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D3" w:rsidRPr="007104D3" w:rsidRDefault="007104D3" w:rsidP="007104D3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TOÁN</w:t>
      </w:r>
    </w:p>
    <w:p w:rsidR="007104D3" w:rsidRPr="007104D3" w:rsidRDefault="007104D3" w:rsidP="007104D3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lang w:val="nl-NL"/>
        </w:rPr>
        <w:t>Bài 25: LUYỆN TẬP (TIẾP THEO) – Trang 32</w:t>
      </w:r>
    </w:p>
    <w:p w:rsidR="007104D3" w:rsidRPr="007104D3" w:rsidRDefault="007104D3" w:rsidP="007104D3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7104D3" w:rsidRPr="007104D3" w:rsidRDefault="007104D3" w:rsidP="007104D3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I. YÊU CẦU CẦN ĐẠT: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Củng cố kĩ năng sử dụng các bảng chia đã học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7104D3" w:rsidRPr="007104D3" w:rsidRDefault="007104D3" w:rsidP="007104D3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Năng lực tự chủ, tự học: Chủ động học tập, tìm hiểu nội dung bài học. Biết lắng nghe và trả lời nội dung trong bài học.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tham gia tích cực trò chơi, vận dụng.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Thực hiện tốt nhiệm vụ trong hoạt động nhóm.</w:t>
      </w:r>
    </w:p>
    <w:p w:rsidR="007104D3" w:rsidRPr="007104D3" w:rsidRDefault="007104D3" w:rsidP="007104D3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7104D3" w:rsidRPr="007104D3" w:rsidRDefault="007104D3" w:rsidP="007104D3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II. ĐỒ DÙNG DẠY HỌC 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Kế hoạch bài dạy, bài giảng Power point.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104D3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</w:t>
      </w:r>
      <w:sdt>
        <w:sdtPr>
          <w:rPr>
            <w:rFonts w:ascii="Times New Roman" w:hAnsi="Times New Roman" w:cs="Times New Roman"/>
          </w:rPr>
          <w:tag w:val="goog_rdk_0"/>
          <w:id w:val="251630548"/>
        </w:sdtPr>
        <w:sdtContent>
          <w:ins w:id="0" w:author="Phương Nguyễn" w:date="2022-09-07T02:21:00Z">
            <w:r w:rsidRPr="007104D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</w:t>
            </w:r>
          </w:ins>
        </w:sdtContent>
      </w:sdt>
      <w:r w:rsidRPr="007104D3">
        <w:rPr>
          <w:rFonts w:ascii="Times New Roman" w:hAnsi="Times New Roman" w:cs="Times New Roman"/>
          <w:sz w:val="28"/>
          <w:szCs w:val="28"/>
          <w:lang w:val="nl-NL"/>
        </w:rPr>
        <w:t xml:space="preserve"> vụ cho tiết dạy.</w:t>
      </w:r>
    </w:p>
    <w:p w:rsidR="007104D3" w:rsidRPr="007104D3" w:rsidRDefault="007104D3" w:rsidP="007104D3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3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3"/>
        <w:gridCol w:w="4105"/>
      </w:tblGrid>
      <w:tr w:rsidR="007104D3" w:rsidRPr="007104D3" w:rsidTr="003A13E6">
        <w:tc>
          <w:tcPr>
            <w:tcW w:w="5633" w:type="dxa"/>
            <w:tcBorders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giáo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4105" w:type="dxa"/>
            <w:tcBorders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sinh</w:t>
            </w:r>
            <w:proofErr w:type="spellEnd"/>
          </w:p>
        </w:tc>
      </w:tr>
      <w:tr w:rsidR="007104D3" w:rsidRPr="007104D3" w:rsidTr="003A13E6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Khởi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Mục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: 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khí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vui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vẻ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khấn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Kiểm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04D3" w:rsidRPr="007104D3" w:rsidTr="003A13E6">
        <w:tc>
          <w:tcPr>
            <w:tcW w:w="5633" w:type="dxa"/>
            <w:tcBorders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Truyền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điện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proofErr w:type="gram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18 :</w:t>
            </w:r>
            <w:proofErr w:type="gram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9 = ?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gram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27 :</w:t>
            </w:r>
            <w:proofErr w:type="gram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9 = ?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dắt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mới</w:t>
            </w:r>
            <w:proofErr w:type="spellEnd"/>
          </w:p>
        </w:tc>
        <w:tc>
          <w:tcPr>
            <w:tcW w:w="4105" w:type="dxa"/>
            <w:tcBorders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04D3" w:rsidRPr="007104D3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7104D3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Mục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104D3" w:rsidRPr="007104D3" w:rsidRDefault="007104D3" w:rsidP="007104D3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củng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04D3" w:rsidRPr="007104D3" w:rsidTr="003A13E6">
        <w:tc>
          <w:tcPr>
            <w:tcW w:w="5633" w:type="dxa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Chọn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hai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thẻ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rồi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nhân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chia (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theo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mẫu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)? (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Làm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việc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theo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GV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54855" wp14:editId="73C4D186">
                  <wp:extent cx="3199099" cy="1136871"/>
                  <wp:effectExtent l="0" t="0" r="0" b="0"/>
                  <wp:docPr id="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6"/>
                          <a:srcRect l="18426" t="42831" r="17936" b="11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thắng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cuộc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 (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Làm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việc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chung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cả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lớp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Quan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sát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thực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hiện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7104D3" w:rsidRPr="007104D3" w:rsidRDefault="007104D3" w:rsidP="007104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A6EA0E" wp14:editId="7E6DF5F8">
                  <wp:extent cx="2991111" cy="1856248"/>
                  <wp:effectExtent l="0" t="0" r="0" b="0"/>
                  <wp:docPr id="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"/>
                          <a:srcRect l="34698" t="33971" r="33830" b="33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a)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chia: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12 :</w:t>
            </w:r>
            <w:proofErr w:type="gram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4 = ?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Bước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4 ở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cột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chiều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mũi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dóng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12.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Bước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12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dóng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chiều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mũi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gặp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Ta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 12 : 4 = 3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12 :</w:t>
            </w:r>
            <w:proofErr w:type="gram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3 = ?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b) GV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2,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phiếu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lẫn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 (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Làm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việc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chung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cả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lớp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Sử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dụng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để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kiểm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tra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tính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nếu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sai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thì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sửa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lại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cho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đúng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8237F5" wp14:editId="2DA99E6D">
                  <wp:extent cx="3253565" cy="1190135"/>
                  <wp:effectExtent l="0" t="0" r="0" b="0"/>
                  <wp:docPr id="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/>
                          <a:srcRect l="23000" t="41578" r="23000" b="8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lẫn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sai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5" w:type="dxa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diện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sung.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- 1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HS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2,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việc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phiếu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W w:w="364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15"/>
              <w:gridCol w:w="1215"/>
              <w:gridCol w:w="1215"/>
            </w:tblGrid>
            <w:tr w:rsidR="007104D3" w:rsidRPr="007104D3" w:rsidTr="003A13E6"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45 : 5 =</w:t>
                  </w:r>
                </w:p>
              </w:tc>
            </w:tr>
            <w:tr w:rsidR="007104D3" w:rsidRPr="007104D3" w:rsidTr="003A13E6"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 : 4 =</w:t>
                  </w:r>
                </w:p>
              </w:tc>
            </w:tr>
          </w:tbl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</w:p>
          <w:tbl>
            <w:tblPr>
              <w:tblW w:w="388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7104D3" w:rsidRPr="007104D3" w:rsidTr="003A13E6">
              <w:tc>
                <w:tcPr>
                  <w:tcW w:w="131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27 : 3 = 7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Sửa</w:t>
                  </w:r>
                  <w:proofErr w:type="spellEnd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 : 3 = 9</w:t>
                  </w:r>
                </w:p>
              </w:tc>
              <w:tc>
                <w:tcPr>
                  <w:tcW w:w="56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</w:t>
                  </w:r>
                </w:p>
              </w:tc>
            </w:tr>
            <w:tr w:rsidR="007104D3" w:rsidRPr="007104D3" w:rsidTr="003A13E6">
              <w:tc>
                <w:tcPr>
                  <w:tcW w:w="131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54 : 8 = 6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Sửa</w:t>
                  </w:r>
                  <w:proofErr w:type="spellEnd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lại</w:t>
                  </w:r>
                  <w:proofErr w:type="spellEnd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54 : </w:t>
                  </w:r>
                  <w:r w:rsidRPr="007104D3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9</w:t>
                  </w: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6</w:t>
                  </w:r>
                </w:p>
              </w:tc>
              <w:tc>
                <w:tcPr>
                  <w:tcW w:w="56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</w:t>
                  </w:r>
                </w:p>
              </w:tc>
            </w:tr>
            <w:tr w:rsidR="007104D3" w:rsidRPr="007104D3" w:rsidTr="003A13E6">
              <w:tc>
                <w:tcPr>
                  <w:tcW w:w="131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14 : 7 = 7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Sửa</w:t>
                  </w:r>
                  <w:proofErr w:type="spellEnd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lại</w:t>
                  </w:r>
                  <w:proofErr w:type="spellEnd"/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S</w:t>
                  </w:r>
                </w:p>
              </w:tc>
            </w:tr>
            <w:tr w:rsidR="007104D3" w:rsidRPr="007104D3" w:rsidTr="003A13E6">
              <w:tc>
                <w:tcPr>
                  <w:tcW w:w="131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72 : 9 = 8</w:t>
                  </w:r>
                </w:p>
              </w:tc>
              <w:tc>
                <w:tcPr>
                  <w:tcW w:w="419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0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</w:tcPr>
                <w:p w:rsidR="007104D3" w:rsidRPr="007104D3" w:rsidRDefault="007104D3" w:rsidP="007104D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104D3" w:rsidRPr="007104D3" w:rsidRDefault="007104D3" w:rsidP="007104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04D3" w:rsidRPr="007104D3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dụng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Mục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Củng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khắc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sâu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dung.</w:t>
            </w:r>
          </w:p>
          <w:p w:rsidR="007104D3" w:rsidRPr="007104D3" w:rsidRDefault="007104D3" w:rsidP="007104D3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tiễn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khí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vui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vẻ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hứng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lưu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luyến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04D3" w:rsidRPr="007104D3" w:rsidTr="003A13E6">
        <w:tc>
          <w:tcPr>
            <w:tcW w:w="5633" w:type="dxa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4.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chia.</w:t>
            </w:r>
          </w:p>
          <w:p w:rsidR="007104D3" w:rsidRPr="007104D3" w:rsidRDefault="007104D3" w:rsidP="007104D3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2F8F11" wp14:editId="3E90665A">
                  <wp:extent cx="2834454" cy="1205963"/>
                  <wp:effectExtent l="0" t="0" r="0" b="0"/>
                  <wp:docPr id="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/>
                          <a:srcRect l="21705" t="38756" r="20930" b="1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nếu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quyền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đố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tuyên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 ta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cũng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4105" w:type="dxa"/>
            <w:tcBorders>
              <w:top w:val="dashed" w:sz="4" w:space="0" w:color="000000"/>
              <w:bottom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4.</w:t>
            </w: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:rsidR="007104D3" w:rsidRPr="007104D3" w:rsidRDefault="007104D3" w:rsidP="007104D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D3" w:rsidRPr="007104D3" w:rsidRDefault="007104D3" w:rsidP="00710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nếu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dựa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104D3">
              <w:rPr>
                <w:rFonts w:ascii="Times New Roman" w:hAnsi="Times New Roman" w:cs="Times New Roman"/>
                <w:sz w:val="28"/>
                <w:szCs w:val="28"/>
              </w:rPr>
              <w:t xml:space="preserve"> chia</w:t>
            </w:r>
          </w:p>
        </w:tc>
      </w:tr>
      <w:tr w:rsidR="007104D3" w:rsidRPr="007104D3" w:rsidTr="003A13E6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IV.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Điều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chỉnh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dạy</w:t>
            </w:r>
            <w:proofErr w:type="spellEnd"/>
            <w:r w:rsidRPr="007104D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7104D3" w:rsidRPr="007104D3" w:rsidRDefault="007104D3" w:rsidP="007104D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4D3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C4326" w:rsidRPr="007104D3" w:rsidRDefault="001C4326" w:rsidP="007104D3">
      <w:bookmarkStart w:id="1" w:name="_GoBack"/>
      <w:bookmarkEnd w:id="1"/>
    </w:p>
    <w:sectPr w:rsidR="001C4326" w:rsidRPr="007104D3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893"/>
    <w:multiLevelType w:val="multilevel"/>
    <w:tmpl w:val="3E188FC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B21187"/>
    <w:multiLevelType w:val="multilevel"/>
    <w:tmpl w:val="518CC9F0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49E3281"/>
    <w:multiLevelType w:val="multilevel"/>
    <w:tmpl w:val="9D4846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ED4AB5"/>
    <w:multiLevelType w:val="multilevel"/>
    <w:tmpl w:val="93188EC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5671021"/>
    <w:multiLevelType w:val="multilevel"/>
    <w:tmpl w:val="054A5D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08741F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31F7"/>
    <w:rsid w:val="00235C1D"/>
    <w:rsid w:val="00237701"/>
    <w:rsid w:val="002605A1"/>
    <w:rsid w:val="00294EDF"/>
    <w:rsid w:val="002953B8"/>
    <w:rsid w:val="002A7DFA"/>
    <w:rsid w:val="002F7EFD"/>
    <w:rsid w:val="00333F4F"/>
    <w:rsid w:val="00342A6D"/>
    <w:rsid w:val="00354CB6"/>
    <w:rsid w:val="003D2D3F"/>
    <w:rsid w:val="003F5D77"/>
    <w:rsid w:val="0042078A"/>
    <w:rsid w:val="004227CA"/>
    <w:rsid w:val="004240C6"/>
    <w:rsid w:val="004C1F4D"/>
    <w:rsid w:val="00532102"/>
    <w:rsid w:val="00562FB2"/>
    <w:rsid w:val="00564FE5"/>
    <w:rsid w:val="005737CE"/>
    <w:rsid w:val="00577473"/>
    <w:rsid w:val="005B7428"/>
    <w:rsid w:val="006106A7"/>
    <w:rsid w:val="00610A0D"/>
    <w:rsid w:val="00624400"/>
    <w:rsid w:val="00632C59"/>
    <w:rsid w:val="00650A6E"/>
    <w:rsid w:val="007104D3"/>
    <w:rsid w:val="00725258"/>
    <w:rsid w:val="00732411"/>
    <w:rsid w:val="00735FA7"/>
    <w:rsid w:val="007A70A2"/>
    <w:rsid w:val="00881838"/>
    <w:rsid w:val="00892438"/>
    <w:rsid w:val="008C7DAF"/>
    <w:rsid w:val="00906484"/>
    <w:rsid w:val="00933725"/>
    <w:rsid w:val="00973446"/>
    <w:rsid w:val="00991EE6"/>
    <w:rsid w:val="009924B6"/>
    <w:rsid w:val="009B06DB"/>
    <w:rsid w:val="009E7E26"/>
    <w:rsid w:val="00A14B91"/>
    <w:rsid w:val="00A14EF1"/>
    <w:rsid w:val="00A55C0D"/>
    <w:rsid w:val="00A66C30"/>
    <w:rsid w:val="00A85467"/>
    <w:rsid w:val="00AA7CD0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11477"/>
    <w:rsid w:val="00C26A0E"/>
    <w:rsid w:val="00D06CD1"/>
    <w:rsid w:val="00D248FA"/>
    <w:rsid w:val="00D75148"/>
    <w:rsid w:val="00D80848"/>
    <w:rsid w:val="00DA4CEE"/>
    <w:rsid w:val="00DF2A80"/>
    <w:rsid w:val="00E32BD2"/>
    <w:rsid w:val="00E42A60"/>
    <w:rsid w:val="00E4428E"/>
    <w:rsid w:val="00F15AD5"/>
    <w:rsid w:val="00F245EE"/>
    <w:rsid w:val="00F2627E"/>
    <w:rsid w:val="00F4249C"/>
    <w:rsid w:val="00F44D51"/>
    <w:rsid w:val="00F511CF"/>
    <w:rsid w:val="00F600CC"/>
    <w:rsid w:val="00F966CF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100</cp:revision>
  <dcterms:created xsi:type="dcterms:W3CDTF">2025-02-13T06:39:00Z</dcterms:created>
  <dcterms:modified xsi:type="dcterms:W3CDTF">2025-02-21T07:22:00Z</dcterms:modified>
</cp:coreProperties>
</file>