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79A" w:rsidRPr="00BD179A" w:rsidRDefault="00BD179A" w:rsidP="00BD179A">
      <w:pPr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ab/>
      </w:r>
      <w:r w:rsidRPr="00BD179A">
        <w:rPr>
          <w:rFonts w:ascii="Times New Roman" w:hAnsi="Times New Roman" w:cs="Times New Roman"/>
          <w:sz w:val="28"/>
          <w:szCs w:val="28"/>
        </w:rPr>
        <w:tab/>
        <w:t>Ngày dạy: Thứ Hai ngày 23/09/2024</w:t>
      </w:r>
    </w:p>
    <w:p w:rsidR="00BD179A" w:rsidRPr="00BD179A" w:rsidRDefault="00BD179A" w:rsidP="00BD179A">
      <w:pPr>
        <w:spacing w:line="288" w:lineRule="auto"/>
        <w:ind w:left="720" w:hanging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179A">
        <w:rPr>
          <w:rFonts w:ascii="Times New Roman" w:hAnsi="Times New Roman" w:cs="Times New Roman"/>
          <w:b/>
          <w:sz w:val="28"/>
          <w:szCs w:val="28"/>
          <w:u w:val="single"/>
        </w:rPr>
        <w:t>TUẦN 3</w:t>
      </w:r>
    </w:p>
    <w:p w:rsidR="00BD179A" w:rsidRPr="00BD179A" w:rsidRDefault="00BD179A" w:rsidP="00BD179A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179A">
        <w:rPr>
          <w:rFonts w:ascii="Times New Roman" w:hAnsi="Times New Roman" w:cs="Times New Roman"/>
          <w:b/>
          <w:sz w:val="28"/>
          <w:szCs w:val="28"/>
          <w:u w:val="single"/>
        </w:rPr>
        <w:t>TOÁN</w:t>
      </w:r>
    </w:p>
    <w:p w:rsidR="00BD179A" w:rsidRPr="00BD179A" w:rsidRDefault="00BD179A" w:rsidP="00BD179A">
      <w:pPr>
        <w:spacing w:line="288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79A">
        <w:rPr>
          <w:rFonts w:ascii="Times New Roman" w:hAnsi="Times New Roman" w:cs="Times New Roman"/>
          <w:b/>
          <w:sz w:val="28"/>
          <w:szCs w:val="28"/>
        </w:rPr>
        <w:t>Bài 07: BẢNG NHÂN 4( Tiết 1)- trang 18</w:t>
      </w:r>
    </w:p>
    <w:p w:rsidR="00BD179A" w:rsidRPr="00BD179A" w:rsidRDefault="00BD179A" w:rsidP="00BD179A">
      <w:pPr>
        <w:spacing w:line="288" w:lineRule="auto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79A" w:rsidRPr="00BD179A" w:rsidRDefault="00BD179A" w:rsidP="00BD179A">
      <w:pPr>
        <w:spacing w:line="288" w:lineRule="auto"/>
        <w:ind w:firstLine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179A">
        <w:rPr>
          <w:rFonts w:ascii="Times New Roman" w:hAnsi="Times New Roman" w:cs="Times New Roman"/>
          <w:b/>
          <w:sz w:val="28"/>
          <w:szCs w:val="28"/>
          <w:u w:val="single"/>
        </w:rPr>
        <w:t>I. YÊU CẦU CẦN ĐẠT: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79A">
        <w:rPr>
          <w:rFonts w:ascii="Times New Roman" w:hAnsi="Times New Roman" w:cs="Times New Roman"/>
          <w:b/>
          <w:sz w:val="28"/>
          <w:szCs w:val="28"/>
        </w:rPr>
        <w:t>1. Năng lực đặc thù: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Tìm được kết quả các phép tính trong bảng nhân 4 và thành lập bảng nhân 4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Vận dụng bảng nhân 4 để tính nhẩm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Phát triển năng lực lập luận, tư duy toán học và năng lực giao tiếp toán học</w:t>
      </w:r>
    </w:p>
    <w:p w:rsidR="00BD179A" w:rsidRPr="00BD179A" w:rsidRDefault="00BD179A" w:rsidP="00BD179A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79A">
        <w:rPr>
          <w:rFonts w:ascii="Times New Roman" w:hAnsi="Times New Roman" w:cs="Times New Roman"/>
          <w:b/>
          <w:sz w:val="28"/>
          <w:szCs w:val="28"/>
        </w:rPr>
        <w:t>2. Năng lực chung.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Năng lực tự chủ, tự học: Chủ động học tập, tìm hiểu nội dung bài học. Biết lắng nghe và trả lời nội dung trong bài học.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Năng lực giải quyết vấn đề và sáng tạo: tham gia tích cực trò chơi, vận dụng.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Năng lực giao tiếp và hợp tác: Thực hiện tốt nhiệm vụ trong hoạt động nhóm.</w:t>
      </w:r>
    </w:p>
    <w:p w:rsidR="00BD179A" w:rsidRPr="00BD179A" w:rsidRDefault="00BD179A" w:rsidP="00BD179A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79A">
        <w:rPr>
          <w:rFonts w:ascii="Times New Roman" w:hAnsi="Times New Roman" w:cs="Times New Roman"/>
          <w:b/>
          <w:sz w:val="28"/>
          <w:szCs w:val="28"/>
        </w:rPr>
        <w:t>3. Phẩm chất.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Phẩm chất nhân ái: Có ý thức giúp đỡ lẫn nhau trong hoạt động nhóm để hoàn thành nhiệm vụ.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Phẩm chất chăm chỉ: Chăm chỉ suy nghĩ, trả lời câu hỏi; làm tốt các bài tập.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Phẩm chất trách nhiệm: Giữ trật tự, biết lắng nghe, học tập nghiêm túc.</w:t>
      </w:r>
    </w:p>
    <w:p w:rsidR="00BD179A" w:rsidRPr="00BD179A" w:rsidRDefault="00BD179A" w:rsidP="00BD179A">
      <w:pPr>
        <w:spacing w:before="120"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79A">
        <w:rPr>
          <w:rFonts w:ascii="Times New Roman" w:hAnsi="Times New Roman" w:cs="Times New Roman"/>
          <w:b/>
          <w:sz w:val="28"/>
          <w:szCs w:val="28"/>
        </w:rPr>
        <w:t xml:space="preserve">II. ĐỒ DÙNG DẠY HỌC </w:t>
      </w:r>
    </w:p>
    <w:p w:rsidR="00BD179A" w:rsidRPr="00BD179A" w:rsidRDefault="00BD179A" w:rsidP="00BD179A">
      <w:pPr>
        <w:spacing w:before="12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Mỗi Hs 10 thẻ, mỗi thẻ 4 chấm tròn trong bộ đồ dùng học Toán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Kế hoạch bài dạy, bài giảng Power point.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179A">
        <w:rPr>
          <w:rFonts w:ascii="Times New Roman" w:hAnsi="Times New Roman" w:cs="Times New Roman"/>
          <w:sz w:val="28"/>
          <w:szCs w:val="28"/>
        </w:rPr>
        <w:t>- SGK và các thiết bị, học liệu phục vụ cho tiết dạy.</w:t>
      </w:r>
    </w:p>
    <w:p w:rsidR="00BD179A" w:rsidRPr="00BD179A" w:rsidRDefault="00BD179A" w:rsidP="00BD179A">
      <w:pPr>
        <w:spacing w:line="288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79A">
        <w:rPr>
          <w:rFonts w:ascii="Times New Roman" w:hAnsi="Times New Roman" w:cs="Times New Roman"/>
          <w:b/>
          <w:sz w:val="28"/>
          <w:szCs w:val="28"/>
        </w:rPr>
        <w:t>III. HOẠT ĐỘNG DẠY HỌC</w:t>
      </w:r>
    </w:p>
    <w:tbl>
      <w:tblPr>
        <w:tblW w:w="973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527"/>
      </w:tblGrid>
      <w:tr w:rsidR="00BD179A" w:rsidRPr="00BD179A" w:rsidTr="00E83039">
        <w:trPr>
          <w:tblHeader/>
        </w:trPr>
        <w:tc>
          <w:tcPr>
            <w:tcW w:w="5211" w:type="dxa"/>
            <w:tcBorders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527" w:type="dxa"/>
            <w:tcBorders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của học sinh</w:t>
            </w:r>
          </w:p>
        </w:tc>
      </w:tr>
      <w:tr w:rsidR="00BD179A" w:rsidRPr="00BD179A" w:rsidTr="00E83039">
        <w:tc>
          <w:tcPr>
            <w:tcW w:w="9738" w:type="dxa"/>
            <w:gridSpan w:val="2"/>
            <w:tcBorders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>1. Khởi động: ( 5 phút)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Mục tiêu:</w:t>
            </w: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+ Tạo không khí vui vẻ, khấn khởi trước giờ học.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+ Kiểm tra kiến thức đã học của học sinh ở bài trước. 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Cách tiến hành:</w:t>
            </w:r>
          </w:p>
        </w:tc>
      </w:tr>
      <w:tr w:rsidR="00BD179A" w:rsidRPr="00BD179A" w:rsidTr="00E83039">
        <w:tc>
          <w:tcPr>
            <w:tcW w:w="5211" w:type="dxa"/>
            <w:tcBorders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GV tổ chức trò chơi “ Đố bạn” để khởi động bài học.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Câu 1: 3 x 4 = 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Câu 2: 3 x 6 = 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 Câu 3: 3 x 8 = 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GV Nhận xét, tuyên dương.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GV yêu cầu hs quan sát bức tranh trong sgk được phóng to lên máy chiếu, nói với bạn về nội dung bức tranh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181390" wp14:editId="12B31FCE">
                  <wp:extent cx="2989647" cy="1450858"/>
                  <wp:effectExtent l="0" t="0" r="0" b="0"/>
                  <wp:docPr id="102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l="50743" t="47630" r="20851" b="14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647" cy="1450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Gv đặt câu hỏi: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Để biết có tất cả bao nhiêu bạn con làm như thế nào 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+ 4 được lấy mấy lần?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Nêu phép nhân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Nếu thêm 1 xe ô tô nữa thì ta có phép nhân nào?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GV dẫn dắt vào bài mới: Bảng nhân 4       ( tiết 1)</w:t>
            </w:r>
          </w:p>
        </w:tc>
        <w:tc>
          <w:tcPr>
            <w:tcW w:w="4527" w:type="dxa"/>
            <w:tcBorders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tham gia trò chơi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Trả lời: 3 x 4 = 12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Trả lời: 3 x 6 = 18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 Trả lời: 3 x 8 = 24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Hs quan sát tranh, nói với bạn bên cạnh về những điều quan sát được từ bức tranh: các bạn đang vui chơi ở công viên, có 3 xe, mỗi xe có 4 bạn, vậy có tất cả 12 bạn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Hs trả lời: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lấy 4 + 4 + 4 = 12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+ 4 được lấy 3 lần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  4 x 3 = 12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  4 x 4 = 16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179A" w:rsidRPr="00BD179A" w:rsidTr="00E83039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 Khám quá ( 15 phút)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- Mục tiêu: </w:t>
            </w:r>
          </w:p>
          <w:p w:rsidR="00BD179A" w:rsidRPr="00BD179A" w:rsidRDefault="00BD179A" w:rsidP="00BD179A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Hình thành được bảng nhân 4</w:t>
            </w:r>
          </w:p>
          <w:p w:rsidR="00BD179A" w:rsidRPr="00BD179A" w:rsidRDefault="00BD179A" w:rsidP="00BD179A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Phát triển năng lực lập luận, tư duy toán học, năng lực giao tiếp toán học, giải quyết vấn đề...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Cách tiến hành:</w:t>
            </w:r>
          </w:p>
        </w:tc>
      </w:tr>
      <w:tr w:rsidR="00BD179A" w:rsidRPr="00BD179A" w:rsidTr="00E83039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>a/ Hướng dẫn Hs thành lập Bảng nhân 4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Gv yêu cầu Hs lấy ra các tấm thẻ, mỗi thẻ có 4 chấm tròn trong bộ đồ dùng Toán, rồi lần lượt nêu các phép nhân tương ứng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Gv hướng dẫn hs thực hiện phép nhân 4 x 1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+ Tay đặt 1 tấm thẻ </w:t>
            </w:r>
            <w:r w:rsidRPr="00BD179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D7E6EB" wp14:editId="01C2B159">
                  <wp:extent cx="800170" cy="228620"/>
                  <wp:effectExtent l="0" t="0" r="0" b="0"/>
                  <wp:docPr id="10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7"/>
                          <a:srcRect l="26775" t="42104" r="62718" b="51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70" cy="228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, miệng nói: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4 được lấy 1 lần. Ta có phép nhân 4 x 1 = 4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+ Lần lượt, hs thực hiện các phép nhân: 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 4 x 2; 4 x 3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GV yêu cầu HS tìm kết quả của các phép nhân còn lại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4 x 4 = ?                  + 4 x 8 = 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4 x 5 = ?                     4 x 9 = 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4 x 6 = ?                     4 x 10 = 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4 x 7 = 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GV Nhận xét, tuyên dương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>b,Gv giới thiệu bảng nhân 4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-Gv chiếu bảng nhân 4 lên bảng</w:t>
            </w:r>
          </w:p>
          <w:p w:rsidR="00BD179A" w:rsidRPr="00BD179A" w:rsidRDefault="00BD179A" w:rsidP="00BD179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1A4D12" wp14:editId="7D0B65AF">
                  <wp:extent cx="2602750" cy="1187065"/>
                  <wp:effectExtent l="0" t="0" r="0" b="0"/>
                  <wp:docPr id="104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8"/>
                          <a:srcRect l="27186" t="46317" r="47441" b="18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750" cy="1187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-Gv yêu cầu hs đọc, chủ động ghi nhớ bảng nhân 4</w:t>
            </w:r>
          </w:p>
        </w:tc>
        <w:tc>
          <w:tcPr>
            <w:tcW w:w="4527" w:type="dxa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HS lấy các tấm thẻ theo yêu cầu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-HS làm theo mẫu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-Hs thực hiện:</w:t>
            </w:r>
            <w:r w:rsidRPr="00BD179A">
              <w:rPr>
                <w:rFonts w:ascii="Times New Roman" w:hAnsi="Times New Roman" w:cs="Times New Roman"/>
              </w:rPr>
              <w:t xml:space="preserve"> 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+Tay đặt 2 tấm thẻ </w:t>
            </w:r>
            <w:r w:rsidRPr="00BD179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948D99E" wp14:editId="3AD163BB">
                  <wp:extent cx="791377" cy="342930"/>
                  <wp:effectExtent l="0" t="0" r="0" b="0"/>
                  <wp:docPr id="10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l="26926" t="37104" r="63014" b="52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77" cy="3429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miệng nói: 4 được lấy 2 lần.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Ta có 4 x 2 = 4 + 4 = 8.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Vậy ta có phép nhân 4 x 2 = 8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+ Tay đặt 3 tấm thẻ </w:t>
            </w:r>
            <w:sdt>
              <w:sdtPr>
                <w:rPr>
                  <w:rFonts w:ascii="Times New Roman" w:hAnsi="Times New Roman" w:cs="Times New Roman"/>
                </w:rPr>
                <w:tag w:val="goog_rdk_0"/>
                <w:id w:val="-2007272589"/>
              </w:sdtPr>
              <w:sdtContent>
                <w:del w:id="0" w:author="hien sam" w:date="2022-09-08T07:43:00Z">
                  <w:r w:rsidRPr="00BD179A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 wp14:anchorId="0DEBD4E7" wp14:editId="2B535ED6">
                        <wp:extent cx="597928" cy="518792"/>
                        <wp:effectExtent l="0" t="0" r="0" b="0"/>
                        <wp:docPr id="106" name="image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9"/>
                                <a:srcRect l="26926" t="52894" r="63014" b="3157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7928" cy="51879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del>
              </w:sdtContent>
            </w:sdt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miệng nói: 4 được lấy 3 lần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Ta có 4 x 3 = 4 + 4 + 4 = 12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Vậy ta có phép nhân 4 x 3 = 12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-Hs thảo luận nhóm 4 để tìm ra kết quả của các phép nhân theo các cách khác nhau: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+Sử dụng thẻ chấm tròn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Thêm 4 vào kết quả của 4 x 3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Ta được kết quả của 4 x 4 .....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-Hs lắng nghe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-Hs quan sát, đọc thầm bảng nhân 4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2 Hs ngồi cùng bàn đọc cho nhau nghe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D179A" w:rsidRPr="00BD179A" w:rsidTr="00E83039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Luyện tập ( 10 phút)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- Mục tiêu: </w:t>
            </w:r>
          </w:p>
          <w:p w:rsidR="00BD179A" w:rsidRPr="00BD179A" w:rsidRDefault="00BD179A" w:rsidP="00BD179A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Vận dụng bảng nhân 4 để tính nhẩm</w:t>
            </w:r>
          </w:p>
          <w:p w:rsidR="00BD179A" w:rsidRPr="00BD179A" w:rsidRDefault="00BD179A" w:rsidP="00BD179A">
            <w:pPr>
              <w:spacing w:line="276" w:lineRule="auto"/>
              <w:ind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Phát triển năng lực lập luận, tư duy toán học, năng lực giao tiếp toán học, giải quyết vấn đề...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 Cách tiến hành:</w:t>
            </w:r>
          </w:p>
        </w:tc>
      </w:tr>
      <w:tr w:rsidR="00BD179A" w:rsidRPr="00BD179A" w:rsidTr="00E83039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>Bài 1. (Làm việc cá nhân) Tính nhẩm?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GV mời 1 HS nêu YC của bài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Yêu cầu học sinh tính nhẩm các phép tính trong bảng nhân 4 và hoàn thành bài vào vở.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179A">
              <w:rPr>
                <w:rFonts w:ascii="Times New Roman" w:hAnsi="Times New Roman" w:cs="Times New Roman"/>
                <w:sz w:val="26"/>
                <w:szCs w:val="26"/>
              </w:rPr>
              <w:t xml:space="preserve">4x 3=                4 x 1 =              4 x 8 =       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179A">
              <w:rPr>
                <w:rFonts w:ascii="Times New Roman" w:hAnsi="Times New Roman" w:cs="Times New Roman"/>
                <w:sz w:val="26"/>
                <w:szCs w:val="26"/>
              </w:rPr>
              <w:t xml:space="preserve">4 x 9 =              4 x 2 =             4 x 5 =            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179A">
              <w:rPr>
                <w:rFonts w:ascii="Times New Roman" w:hAnsi="Times New Roman" w:cs="Times New Roman"/>
                <w:sz w:val="26"/>
                <w:szCs w:val="26"/>
              </w:rPr>
              <w:t xml:space="preserve">4 x 6 =              4 x 7 =             4 x 4 =    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179A">
              <w:rPr>
                <w:rFonts w:ascii="Times New Roman" w:hAnsi="Times New Roman" w:cs="Times New Roman"/>
                <w:sz w:val="26"/>
                <w:szCs w:val="26"/>
              </w:rPr>
              <w:t xml:space="preserve"> 4 x 10 =           2 x 4 =             5 x 4=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 </w:t>
            </w: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Chiếu vở của HS và mời lớp nhận xét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GV nhận xét, tuyên dương.</w:t>
            </w:r>
          </w:p>
        </w:tc>
        <w:tc>
          <w:tcPr>
            <w:tcW w:w="4527" w:type="dxa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- 1 HS nêu: Tính nhẩm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làm vào vở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179A">
              <w:rPr>
                <w:rFonts w:ascii="Times New Roman" w:hAnsi="Times New Roman" w:cs="Times New Roman"/>
                <w:sz w:val="26"/>
                <w:szCs w:val="26"/>
              </w:rPr>
              <w:t xml:space="preserve">4 x 3= 12      4 x 1 = 4     4 x 8 = 32   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179A">
              <w:rPr>
                <w:rFonts w:ascii="Times New Roman" w:hAnsi="Times New Roman" w:cs="Times New Roman"/>
                <w:sz w:val="26"/>
                <w:szCs w:val="26"/>
              </w:rPr>
              <w:t>4 x 9 = 36     4 x 2 = 8      4 x 5 = 20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179A">
              <w:rPr>
                <w:rFonts w:ascii="Times New Roman" w:hAnsi="Times New Roman" w:cs="Times New Roman"/>
                <w:sz w:val="26"/>
                <w:szCs w:val="26"/>
              </w:rPr>
              <w:t xml:space="preserve">4 x 6= 24       4 x 7 = 28     4 x 4 = 16    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179A">
              <w:rPr>
                <w:rFonts w:ascii="Times New Roman" w:hAnsi="Times New Roman" w:cs="Times New Roman"/>
                <w:sz w:val="26"/>
                <w:szCs w:val="26"/>
              </w:rPr>
              <w:t>4 x 10 = 40    2 x 4 = 8      5 x 4= 20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-HS quan sát và nhận xét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-HS nghe</w:t>
            </w:r>
          </w:p>
        </w:tc>
      </w:tr>
      <w:tr w:rsidR="00BD179A" w:rsidRPr="00BD179A" w:rsidTr="00E83039">
        <w:tc>
          <w:tcPr>
            <w:tcW w:w="9738" w:type="dxa"/>
            <w:gridSpan w:val="2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Vận dụng. ( 5 phút)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Mục tiêu: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Vận dụng kiến thức đã học vào thực tiễn.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Tạo không khí vui vẻ, hào hứng, lưu luyến sau khi học sinh bài học.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Cách tiến hành:</w:t>
            </w:r>
          </w:p>
        </w:tc>
      </w:tr>
      <w:tr w:rsidR="00BD179A" w:rsidRPr="00BD179A" w:rsidTr="00E83039">
        <w:tc>
          <w:tcPr>
            <w:tcW w:w="5211" w:type="dxa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GV tổ chức vận dụng bằng các hình thức như trò chơi hái hoa sau bài học để củng cố bảng nhân 4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Câu 1:  4 x 1 = ?            Câu 2:  4 x 6 = ?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Câu 3:  4 x 3 = ?            Câu 4:  4 x 9 = ?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Nhận xét, tuyên dương</w:t>
            </w:r>
          </w:p>
          <w:p w:rsidR="00BD179A" w:rsidRPr="00BD179A" w:rsidRDefault="00BD179A" w:rsidP="00BD179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Nhận xét tiết học</w:t>
            </w:r>
          </w:p>
        </w:tc>
        <w:tc>
          <w:tcPr>
            <w:tcW w:w="4527" w:type="dxa"/>
            <w:tcBorders>
              <w:top w:val="dashed" w:sz="4" w:space="0" w:color="000000"/>
              <w:bottom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HS tham gia để vận dụng kiến thức đã học vào thực tiễn.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HS trả lời: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Câu 1: 4 x 1 = 4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Câu 2: 4 x 6 = 24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Câu 3: 4 x 3 = 12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+ Câu 4: 4 x 9 = 36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- HS nghe</w:t>
            </w:r>
          </w:p>
        </w:tc>
      </w:tr>
      <w:tr w:rsidR="00BD179A" w:rsidRPr="00BD179A" w:rsidTr="00E83039">
        <w:tc>
          <w:tcPr>
            <w:tcW w:w="9738" w:type="dxa"/>
            <w:gridSpan w:val="2"/>
            <w:tcBorders>
              <w:top w:val="dashed" w:sz="4" w:space="0" w:color="000000"/>
            </w:tcBorders>
          </w:tcPr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b/>
                <w:sz w:val="28"/>
                <w:szCs w:val="28"/>
              </w:rPr>
              <w:t>5. Điều chỉnh sau bài dạy: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:rsidR="00BD179A" w:rsidRPr="00BD179A" w:rsidRDefault="00BD179A" w:rsidP="00BD179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179A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1C4326" w:rsidRPr="00BD179A" w:rsidRDefault="001C4326" w:rsidP="00BD179A">
      <w:bookmarkStart w:id="1" w:name="_GoBack"/>
      <w:bookmarkEnd w:id="1"/>
    </w:p>
    <w:sectPr w:rsidR="001C4326" w:rsidRPr="00BD179A" w:rsidSect="00B67F2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44E"/>
    <w:rsid w:val="0004193D"/>
    <w:rsid w:val="000669B4"/>
    <w:rsid w:val="00071A2D"/>
    <w:rsid w:val="00144F11"/>
    <w:rsid w:val="00145B53"/>
    <w:rsid w:val="00184832"/>
    <w:rsid w:val="001C4326"/>
    <w:rsid w:val="001C54C7"/>
    <w:rsid w:val="001E719D"/>
    <w:rsid w:val="001F526B"/>
    <w:rsid w:val="0020037C"/>
    <w:rsid w:val="002006DC"/>
    <w:rsid w:val="00235C1D"/>
    <w:rsid w:val="00237701"/>
    <w:rsid w:val="002A7DFA"/>
    <w:rsid w:val="002F7EFD"/>
    <w:rsid w:val="00354CB6"/>
    <w:rsid w:val="003D2D3F"/>
    <w:rsid w:val="003F5D77"/>
    <w:rsid w:val="0042078A"/>
    <w:rsid w:val="004227CA"/>
    <w:rsid w:val="004C1F4D"/>
    <w:rsid w:val="00562FB2"/>
    <w:rsid w:val="00564FE5"/>
    <w:rsid w:val="005737CE"/>
    <w:rsid w:val="00577473"/>
    <w:rsid w:val="005B7428"/>
    <w:rsid w:val="006106A7"/>
    <w:rsid w:val="00610A0D"/>
    <w:rsid w:val="00624400"/>
    <w:rsid w:val="00632C59"/>
    <w:rsid w:val="00650A6E"/>
    <w:rsid w:val="00725258"/>
    <w:rsid w:val="00732411"/>
    <w:rsid w:val="00735FA7"/>
    <w:rsid w:val="007A70A2"/>
    <w:rsid w:val="00892438"/>
    <w:rsid w:val="008C7DAF"/>
    <w:rsid w:val="00906484"/>
    <w:rsid w:val="00933725"/>
    <w:rsid w:val="00973446"/>
    <w:rsid w:val="00991EE6"/>
    <w:rsid w:val="009924B6"/>
    <w:rsid w:val="009B06DB"/>
    <w:rsid w:val="00A14B91"/>
    <w:rsid w:val="00A14EF1"/>
    <w:rsid w:val="00A66C30"/>
    <w:rsid w:val="00A85467"/>
    <w:rsid w:val="00AC0790"/>
    <w:rsid w:val="00B03694"/>
    <w:rsid w:val="00B4544E"/>
    <w:rsid w:val="00B63D88"/>
    <w:rsid w:val="00B94039"/>
    <w:rsid w:val="00BB20AF"/>
    <w:rsid w:val="00BD179A"/>
    <w:rsid w:val="00BF2B3F"/>
    <w:rsid w:val="00C10CE9"/>
    <w:rsid w:val="00C26A0E"/>
    <w:rsid w:val="00D06CD1"/>
    <w:rsid w:val="00D248FA"/>
    <w:rsid w:val="00D80848"/>
    <w:rsid w:val="00E32BD2"/>
    <w:rsid w:val="00E42A60"/>
    <w:rsid w:val="00E4428E"/>
    <w:rsid w:val="00F15AD5"/>
    <w:rsid w:val="00F245EE"/>
    <w:rsid w:val="00F2627E"/>
    <w:rsid w:val="00F4249C"/>
    <w:rsid w:val="00F44D51"/>
    <w:rsid w:val="00F511CF"/>
    <w:rsid w:val="00F600CC"/>
    <w:rsid w:val="00FA2C47"/>
    <w:rsid w:val="00FC4C99"/>
    <w:rsid w:val="00FD2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28E"/>
    <w:pPr>
      <w:spacing w:before="0" w:after="0" w:line="240" w:lineRule="auto"/>
      <w:jc w:val="left"/>
    </w:pPr>
    <w:rPr>
      <w:rFonts w:ascii="Arial" w:eastAsia="Times New Roman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4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C7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C4C99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eGrid">
    <w:name w:val="Table Grid"/>
    <w:aliases w:val="times new roman"/>
    <w:basedOn w:val="TableNormal"/>
    <w:uiPriority w:val="59"/>
    <w:qFormat/>
    <w:rsid w:val="008C7DAF"/>
    <w:pPr>
      <w:spacing w:before="0" w:after="0" w:line="240" w:lineRule="auto"/>
      <w:jc w:val="left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39"/>
    <w:rsid w:val="00BF2B3F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145B53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4B91"/>
    <w:pPr>
      <w:spacing w:before="0" w:after="0" w:line="240" w:lineRule="auto"/>
      <w:jc w:val="left"/>
    </w:pPr>
    <w:rPr>
      <w:rFonts w:ascii="Times New Roman" w:eastAsia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rsid w:val="00A14B91"/>
    <w:pPr>
      <w:widowControl w:val="0"/>
      <w:spacing w:before="0" w:after="0" w:line="240" w:lineRule="auto"/>
      <w:jc w:val="left"/>
    </w:pPr>
    <w:rPr>
      <w:rFonts w:ascii="Courier New" w:eastAsia="Times New Roman" w:hAnsi="Courier New" w:cs="Courier New"/>
      <w:sz w:val="24"/>
      <w:szCs w:val="24"/>
      <w:lang w:val="vi-VN" w:eastAsia="en-GB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DRAGON2</dc:creator>
  <cp:lastModifiedBy>DRAGON2</cp:lastModifiedBy>
  <cp:revision>80</cp:revision>
  <dcterms:created xsi:type="dcterms:W3CDTF">2025-02-13T06:39:00Z</dcterms:created>
  <dcterms:modified xsi:type="dcterms:W3CDTF">2025-02-21T00:48:00Z</dcterms:modified>
</cp:coreProperties>
</file>