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5771" w:rsidRPr="00840CDF" w:rsidRDefault="002E0148" w:rsidP="00840CDF">
      <w:pPr>
        <w:tabs>
          <w:tab w:val="left" w:pos="3420"/>
        </w:tabs>
        <w:jc w:val="center"/>
        <w:rPr>
          <w:b/>
          <w:bCs/>
          <w:color w:val="000000" w:themeColor="text1"/>
          <w:sz w:val="28"/>
          <w:szCs w:val="28"/>
        </w:rPr>
      </w:pPr>
      <w:r>
        <w:rPr>
          <w:b/>
          <w:bCs/>
          <w:color w:val="000000" w:themeColor="text1"/>
          <w:sz w:val="28"/>
          <w:szCs w:val="28"/>
        </w:rPr>
        <w:t xml:space="preserve">  </w:t>
      </w:r>
      <w:r w:rsidR="007B4880" w:rsidRPr="00840CDF">
        <w:rPr>
          <w:b/>
          <w:bCs/>
          <w:color w:val="000000" w:themeColor="text1"/>
          <w:sz w:val="28"/>
          <w:szCs w:val="28"/>
        </w:rPr>
        <w:t xml:space="preserve">   </w:t>
      </w:r>
      <w:r w:rsidR="00CF105B" w:rsidRPr="00840CDF">
        <w:rPr>
          <w:b/>
          <w:bCs/>
          <w:color w:val="000000" w:themeColor="text1"/>
          <w:sz w:val="28"/>
          <w:szCs w:val="28"/>
        </w:rPr>
        <w:t xml:space="preserve"> </w:t>
      </w:r>
      <w:r w:rsidR="00CD7518" w:rsidRPr="00840CDF">
        <w:rPr>
          <w:b/>
          <w:bCs/>
          <w:color w:val="000000" w:themeColor="text1"/>
          <w:sz w:val="28"/>
          <w:szCs w:val="28"/>
        </w:rPr>
        <w:t xml:space="preserve">  </w:t>
      </w:r>
      <w:r w:rsidR="00E47860" w:rsidRPr="00840CDF">
        <w:rPr>
          <w:b/>
          <w:bCs/>
          <w:color w:val="000000" w:themeColor="text1"/>
          <w:sz w:val="28"/>
          <w:szCs w:val="28"/>
        </w:rPr>
        <w:t xml:space="preserve"> </w:t>
      </w:r>
      <w:r w:rsidR="00497084" w:rsidRPr="00840CDF">
        <w:rPr>
          <w:b/>
          <w:bCs/>
          <w:color w:val="000000" w:themeColor="text1"/>
          <w:sz w:val="28"/>
          <w:szCs w:val="28"/>
        </w:rPr>
        <w:t xml:space="preserve"> </w:t>
      </w:r>
      <w:r w:rsidR="00090C7E" w:rsidRPr="00840CDF">
        <w:rPr>
          <w:b/>
          <w:bCs/>
          <w:color w:val="000000" w:themeColor="text1"/>
          <w:sz w:val="28"/>
          <w:szCs w:val="28"/>
        </w:rPr>
        <w:t xml:space="preserve">  </w:t>
      </w:r>
      <w:r w:rsidR="00696C7A" w:rsidRPr="00840CDF">
        <w:rPr>
          <w:b/>
          <w:bCs/>
          <w:color w:val="000000" w:themeColor="text1"/>
          <w:sz w:val="28"/>
          <w:szCs w:val="28"/>
        </w:rPr>
        <w:t xml:space="preserve">   </w:t>
      </w:r>
    </w:p>
    <w:p w:rsidR="00005771" w:rsidRPr="00840CDF" w:rsidRDefault="00005771" w:rsidP="00840CDF">
      <w:pPr>
        <w:tabs>
          <w:tab w:val="left" w:pos="3420"/>
        </w:tabs>
        <w:jc w:val="center"/>
        <w:rPr>
          <w:b/>
          <w:bCs/>
          <w:color w:val="000000" w:themeColor="text1"/>
          <w:sz w:val="28"/>
          <w:szCs w:val="28"/>
        </w:rPr>
      </w:pPr>
    </w:p>
    <w:p w:rsidR="008A77F7" w:rsidRPr="008A3C27" w:rsidRDefault="008A77F7" w:rsidP="008A3C27">
      <w:pPr>
        <w:tabs>
          <w:tab w:val="left" w:pos="3420"/>
        </w:tabs>
        <w:jc w:val="center"/>
        <w:rPr>
          <w:b/>
          <w:color w:val="000000" w:themeColor="text1"/>
          <w:sz w:val="28"/>
          <w:szCs w:val="28"/>
        </w:rPr>
      </w:pPr>
      <w:r w:rsidRPr="008A3C27">
        <w:rPr>
          <w:b/>
          <w:bCs/>
          <w:color w:val="000000" w:themeColor="text1"/>
          <w:sz w:val="28"/>
          <w:szCs w:val="28"/>
        </w:rPr>
        <w:t>KẾ HOẠCH BÀI DẠY</w:t>
      </w:r>
    </w:p>
    <w:p w:rsidR="008A77F7" w:rsidRPr="008A3C27" w:rsidRDefault="00250D34" w:rsidP="008A3C27">
      <w:pPr>
        <w:jc w:val="center"/>
        <w:rPr>
          <w:b/>
          <w:bCs/>
          <w:color w:val="000000" w:themeColor="text1"/>
          <w:kern w:val="2"/>
          <w:sz w:val="28"/>
          <w:szCs w:val="28"/>
        </w:rPr>
      </w:pPr>
      <w:r w:rsidRPr="008A3C27">
        <w:rPr>
          <w:b/>
          <w:bCs/>
          <w:color w:val="000000" w:themeColor="text1"/>
          <w:sz w:val="28"/>
          <w:szCs w:val="28"/>
        </w:rPr>
        <w:t>Tuần 27: Từ ngày 18/3/2024 đến ngày 22</w:t>
      </w:r>
      <w:r w:rsidR="000B7292" w:rsidRPr="008A3C27">
        <w:rPr>
          <w:b/>
          <w:bCs/>
          <w:color w:val="000000" w:themeColor="text1"/>
          <w:sz w:val="28"/>
          <w:szCs w:val="28"/>
        </w:rPr>
        <w:t>/3</w:t>
      </w:r>
      <w:r w:rsidR="00AD30CD" w:rsidRPr="008A3C27">
        <w:rPr>
          <w:b/>
          <w:bCs/>
          <w:color w:val="000000" w:themeColor="text1"/>
          <w:sz w:val="28"/>
          <w:szCs w:val="28"/>
        </w:rPr>
        <w:t>/2024</w:t>
      </w:r>
    </w:p>
    <w:p w:rsidR="008A77F7" w:rsidRPr="008A3C27" w:rsidRDefault="008A77F7" w:rsidP="008A3C27">
      <w:pPr>
        <w:jc w:val="center"/>
        <w:rPr>
          <w:b/>
          <w:bCs/>
          <w:color w:val="000000" w:themeColor="text1"/>
          <w:sz w:val="28"/>
          <w:szCs w:val="28"/>
        </w:rPr>
      </w:pPr>
    </w:p>
    <w:tbl>
      <w:tblPr>
        <w:tblW w:w="11160" w:type="dxa"/>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7"/>
        <w:gridCol w:w="854"/>
        <w:gridCol w:w="955"/>
        <w:gridCol w:w="1426"/>
        <w:gridCol w:w="1261"/>
        <w:gridCol w:w="5937"/>
      </w:tblGrid>
      <w:tr w:rsidR="008A77F7" w:rsidRPr="008A3C27" w:rsidTr="00611B4E">
        <w:tc>
          <w:tcPr>
            <w:tcW w:w="727" w:type="dxa"/>
            <w:tcBorders>
              <w:top w:val="single" w:sz="4" w:space="0" w:color="auto"/>
              <w:left w:val="single" w:sz="4" w:space="0" w:color="auto"/>
              <w:bottom w:val="single" w:sz="4" w:space="0" w:color="auto"/>
              <w:right w:val="single" w:sz="4" w:space="0" w:color="auto"/>
            </w:tcBorders>
            <w:hideMark/>
          </w:tcPr>
          <w:p w:rsidR="008A77F7" w:rsidRPr="0013180A" w:rsidRDefault="008A77F7" w:rsidP="008A3C27">
            <w:pPr>
              <w:jc w:val="center"/>
              <w:rPr>
                <w:b/>
                <w:color w:val="000000" w:themeColor="text1"/>
                <w:sz w:val="28"/>
                <w:szCs w:val="28"/>
                <w:lang w:eastAsia="vi-VN"/>
              </w:rPr>
            </w:pPr>
            <w:r w:rsidRPr="0013180A">
              <w:rPr>
                <w:b/>
                <w:color w:val="000000" w:themeColor="text1"/>
                <w:sz w:val="28"/>
                <w:szCs w:val="28"/>
                <w:lang w:eastAsia="vi-VN"/>
              </w:rPr>
              <w:t>Thứ</w:t>
            </w:r>
          </w:p>
        </w:tc>
        <w:tc>
          <w:tcPr>
            <w:tcW w:w="854" w:type="dxa"/>
            <w:tcBorders>
              <w:top w:val="single" w:sz="4" w:space="0" w:color="auto"/>
              <w:left w:val="single" w:sz="4" w:space="0" w:color="auto"/>
              <w:bottom w:val="single" w:sz="4" w:space="0" w:color="auto"/>
              <w:right w:val="single" w:sz="4" w:space="0" w:color="auto"/>
            </w:tcBorders>
            <w:hideMark/>
          </w:tcPr>
          <w:p w:rsidR="008A77F7" w:rsidRPr="0013180A" w:rsidRDefault="008A77F7" w:rsidP="008A3C27">
            <w:pPr>
              <w:jc w:val="center"/>
              <w:rPr>
                <w:b/>
                <w:color w:val="000000" w:themeColor="text1"/>
                <w:sz w:val="28"/>
                <w:szCs w:val="28"/>
                <w:lang w:eastAsia="vi-VN"/>
              </w:rPr>
            </w:pPr>
            <w:r w:rsidRPr="0013180A">
              <w:rPr>
                <w:b/>
                <w:color w:val="000000" w:themeColor="text1"/>
                <w:sz w:val="28"/>
                <w:szCs w:val="28"/>
                <w:lang w:eastAsia="vi-VN"/>
              </w:rPr>
              <w:t>Ngày</w:t>
            </w:r>
          </w:p>
        </w:tc>
        <w:tc>
          <w:tcPr>
            <w:tcW w:w="955" w:type="dxa"/>
            <w:tcBorders>
              <w:top w:val="single" w:sz="4" w:space="0" w:color="auto"/>
              <w:left w:val="single" w:sz="4" w:space="0" w:color="auto"/>
              <w:bottom w:val="single" w:sz="4" w:space="0" w:color="auto"/>
              <w:right w:val="single" w:sz="4" w:space="0" w:color="auto"/>
            </w:tcBorders>
            <w:hideMark/>
          </w:tcPr>
          <w:p w:rsidR="008A77F7" w:rsidRPr="0013180A" w:rsidRDefault="008A77F7" w:rsidP="008A3C27">
            <w:pPr>
              <w:jc w:val="center"/>
              <w:rPr>
                <w:b/>
                <w:color w:val="000000" w:themeColor="text1"/>
                <w:sz w:val="28"/>
                <w:szCs w:val="28"/>
                <w:lang w:eastAsia="vi-VN"/>
              </w:rPr>
            </w:pPr>
            <w:r w:rsidRPr="0013180A">
              <w:rPr>
                <w:b/>
                <w:color w:val="000000" w:themeColor="text1"/>
                <w:sz w:val="28"/>
                <w:szCs w:val="28"/>
                <w:lang w:eastAsia="vi-VN"/>
              </w:rPr>
              <w:t>Buổi</w:t>
            </w:r>
          </w:p>
        </w:tc>
        <w:tc>
          <w:tcPr>
            <w:tcW w:w="1426" w:type="dxa"/>
            <w:tcBorders>
              <w:top w:val="single" w:sz="4" w:space="0" w:color="auto"/>
              <w:left w:val="single" w:sz="4" w:space="0" w:color="auto"/>
              <w:bottom w:val="single" w:sz="4" w:space="0" w:color="auto"/>
              <w:right w:val="single" w:sz="4" w:space="0" w:color="auto"/>
            </w:tcBorders>
            <w:hideMark/>
          </w:tcPr>
          <w:p w:rsidR="008A77F7" w:rsidRPr="0013180A" w:rsidRDefault="008A77F7" w:rsidP="008A3C27">
            <w:pPr>
              <w:jc w:val="center"/>
              <w:rPr>
                <w:b/>
                <w:color w:val="000000" w:themeColor="text1"/>
                <w:sz w:val="28"/>
                <w:szCs w:val="28"/>
                <w:lang w:eastAsia="vi-VN"/>
              </w:rPr>
            </w:pPr>
            <w:r w:rsidRPr="0013180A">
              <w:rPr>
                <w:b/>
                <w:color w:val="000000" w:themeColor="text1"/>
                <w:sz w:val="28"/>
                <w:szCs w:val="28"/>
                <w:lang w:eastAsia="vi-VN"/>
              </w:rPr>
              <w:t>Môn</w:t>
            </w:r>
          </w:p>
        </w:tc>
        <w:tc>
          <w:tcPr>
            <w:tcW w:w="1261" w:type="dxa"/>
            <w:tcBorders>
              <w:top w:val="single" w:sz="4" w:space="0" w:color="auto"/>
              <w:left w:val="single" w:sz="4" w:space="0" w:color="auto"/>
              <w:bottom w:val="single" w:sz="4" w:space="0" w:color="auto"/>
              <w:right w:val="single" w:sz="4" w:space="0" w:color="auto"/>
            </w:tcBorders>
            <w:hideMark/>
          </w:tcPr>
          <w:p w:rsidR="008A77F7" w:rsidRPr="0013180A" w:rsidRDefault="008A77F7" w:rsidP="008A3C27">
            <w:pPr>
              <w:jc w:val="center"/>
              <w:rPr>
                <w:b/>
                <w:color w:val="000000" w:themeColor="text1"/>
                <w:sz w:val="28"/>
                <w:szCs w:val="28"/>
                <w:lang w:eastAsia="vi-VN"/>
              </w:rPr>
            </w:pPr>
            <w:r w:rsidRPr="0013180A">
              <w:rPr>
                <w:b/>
                <w:color w:val="000000" w:themeColor="text1"/>
                <w:sz w:val="28"/>
                <w:szCs w:val="28"/>
                <w:lang w:eastAsia="vi-VN"/>
              </w:rPr>
              <w:t>Số tiết</w:t>
            </w:r>
          </w:p>
          <w:p w:rsidR="008A77F7" w:rsidRPr="0013180A" w:rsidRDefault="008A77F7" w:rsidP="008A3C27">
            <w:pPr>
              <w:jc w:val="center"/>
              <w:rPr>
                <w:b/>
                <w:color w:val="000000" w:themeColor="text1"/>
                <w:sz w:val="28"/>
                <w:szCs w:val="28"/>
                <w:lang w:eastAsia="vi-VN"/>
              </w:rPr>
            </w:pPr>
            <w:r w:rsidRPr="0013180A">
              <w:rPr>
                <w:b/>
                <w:color w:val="000000" w:themeColor="text1"/>
                <w:sz w:val="28"/>
                <w:szCs w:val="28"/>
                <w:lang w:eastAsia="vi-VN"/>
              </w:rPr>
              <w:t>Ch/trình</w:t>
            </w:r>
          </w:p>
        </w:tc>
        <w:tc>
          <w:tcPr>
            <w:tcW w:w="5937" w:type="dxa"/>
            <w:tcBorders>
              <w:top w:val="single" w:sz="4" w:space="0" w:color="auto"/>
              <w:left w:val="single" w:sz="4" w:space="0" w:color="auto"/>
              <w:bottom w:val="single" w:sz="4" w:space="0" w:color="auto"/>
              <w:right w:val="single" w:sz="4" w:space="0" w:color="auto"/>
            </w:tcBorders>
            <w:hideMark/>
          </w:tcPr>
          <w:p w:rsidR="008A77F7" w:rsidRPr="0013180A" w:rsidRDefault="008A77F7" w:rsidP="008A3C27">
            <w:pPr>
              <w:jc w:val="center"/>
              <w:rPr>
                <w:b/>
                <w:color w:val="000000" w:themeColor="text1"/>
                <w:sz w:val="28"/>
                <w:szCs w:val="28"/>
                <w:lang w:eastAsia="vi-VN"/>
              </w:rPr>
            </w:pPr>
            <w:r w:rsidRPr="0013180A">
              <w:rPr>
                <w:b/>
                <w:color w:val="000000" w:themeColor="text1"/>
                <w:sz w:val="28"/>
                <w:szCs w:val="28"/>
                <w:lang w:eastAsia="vi-VN"/>
              </w:rPr>
              <w:t>Tên bài dạy</w:t>
            </w:r>
          </w:p>
        </w:tc>
      </w:tr>
      <w:tr w:rsidR="008A77F7" w:rsidRPr="008A3C27" w:rsidTr="00611B4E">
        <w:trPr>
          <w:trHeight w:val="1347"/>
        </w:trPr>
        <w:tc>
          <w:tcPr>
            <w:tcW w:w="727" w:type="dxa"/>
            <w:vMerge w:val="restart"/>
            <w:tcBorders>
              <w:top w:val="single" w:sz="4" w:space="0" w:color="auto"/>
              <w:left w:val="single" w:sz="4" w:space="0" w:color="auto"/>
              <w:bottom w:val="single" w:sz="4" w:space="0" w:color="auto"/>
              <w:right w:val="single" w:sz="4" w:space="0" w:color="auto"/>
            </w:tcBorders>
          </w:tcPr>
          <w:p w:rsidR="008A77F7" w:rsidRPr="0013180A" w:rsidRDefault="008A77F7" w:rsidP="008A3C27">
            <w:pPr>
              <w:jc w:val="center"/>
              <w:rPr>
                <w:b/>
                <w:color w:val="000000" w:themeColor="text1"/>
                <w:sz w:val="28"/>
                <w:szCs w:val="28"/>
                <w:lang w:eastAsia="vi-VN"/>
              </w:rPr>
            </w:pPr>
          </w:p>
          <w:p w:rsidR="008A77F7" w:rsidRPr="0013180A" w:rsidRDefault="008A77F7" w:rsidP="008A3C27">
            <w:pPr>
              <w:jc w:val="center"/>
              <w:rPr>
                <w:b/>
                <w:color w:val="000000" w:themeColor="text1"/>
                <w:sz w:val="28"/>
                <w:szCs w:val="28"/>
                <w:lang w:eastAsia="vi-VN"/>
              </w:rPr>
            </w:pPr>
          </w:p>
          <w:p w:rsidR="008A77F7" w:rsidRPr="0013180A" w:rsidRDefault="008A77F7" w:rsidP="008A3C27">
            <w:pPr>
              <w:rPr>
                <w:b/>
                <w:color w:val="000000" w:themeColor="text1"/>
                <w:sz w:val="28"/>
                <w:szCs w:val="28"/>
                <w:lang w:eastAsia="vi-VN"/>
              </w:rPr>
            </w:pPr>
          </w:p>
          <w:p w:rsidR="008A77F7" w:rsidRPr="0013180A" w:rsidRDefault="00A84FAE" w:rsidP="008A3C27">
            <w:pPr>
              <w:jc w:val="center"/>
              <w:rPr>
                <w:b/>
                <w:color w:val="000000" w:themeColor="text1"/>
                <w:sz w:val="28"/>
                <w:szCs w:val="28"/>
                <w:lang w:eastAsia="vi-VN"/>
              </w:rPr>
            </w:pPr>
            <w:r w:rsidRPr="0013180A">
              <w:rPr>
                <w:b/>
                <w:color w:val="000000" w:themeColor="text1"/>
                <w:sz w:val="28"/>
                <w:szCs w:val="28"/>
                <w:lang w:eastAsia="vi-VN"/>
              </w:rPr>
              <w:t>2</w:t>
            </w:r>
          </w:p>
        </w:tc>
        <w:tc>
          <w:tcPr>
            <w:tcW w:w="854" w:type="dxa"/>
            <w:vMerge w:val="restart"/>
            <w:tcBorders>
              <w:top w:val="single" w:sz="4" w:space="0" w:color="auto"/>
              <w:left w:val="single" w:sz="4" w:space="0" w:color="auto"/>
              <w:bottom w:val="single" w:sz="4" w:space="0" w:color="auto"/>
              <w:right w:val="single" w:sz="4" w:space="0" w:color="auto"/>
            </w:tcBorders>
          </w:tcPr>
          <w:p w:rsidR="008A77F7" w:rsidRPr="008A3C27" w:rsidRDefault="008A77F7" w:rsidP="008A3C27">
            <w:pPr>
              <w:jc w:val="center"/>
              <w:rPr>
                <w:color w:val="000000" w:themeColor="text1"/>
                <w:sz w:val="28"/>
                <w:szCs w:val="28"/>
                <w:lang w:eastAsia="vi-VN"/>
              </w:rPr>
            </w:pPr>
          </w:p>
          <w:p w:rsidR="008A77F7" w:rsidRPr="008A3C27" w:rsidRDefault="008A77F7" w:rsidP="008A3C27">
            <w:pPr>
              <w:jc w:val="center"/>
              <w:rPr>
                <w:color w:val="000000" w:themeColor="text1"/>
                <w:sz w:val="28"/>
                <w:szCs w:val="28"/>
                <w:lang w:eastAsia="vi-VN"/>
              </w:rPr>
            </w:pPr>
          </w:p>
          <w:p w:rsidR="008A77F7" w:rsidRPr="008A3C27" w:rsidRDefault="008A77F7" w:rsidP="008A3C27">
            <w:pPr>
              <w:rPr>
                <w:color w:val="000000" w:themeColor="text1"/>
                <w:sz w:val="28"/>
                <w:szCs w:val="28"/>
                <w:lang w:eastAsia="vi-VN"/>
              </w:rPr>
            </w:pPr>
          </w:p>
          <w:p w:rsidR="008A77F7" w:rsidRPr="008A3C27" w:rsidRDefault="000A550C" w:rsidP="008A3C27">
            <w:pPr>
              <w:jc w:val="center"/>
              <w:rPr>
                <w:color w:val="000000" w:themeColor="text1"/>
                <w:sz w:val="28"/>
                <w:szCs w:val="28"/>
                <w:lang w:eastAsia="vi-VN"/>
              </w:rPr>
            </w:pPr>
            <w:r w:rsidRPr="008A3C27">
              <w:rPr>
                <w:color w:val="000000" w:themeColor="text1"/>
                <w:sz w:val="28"/>
                <w:szCs w:val="28"/>
                <w:lang w:eastAsia="vi-VN"/>
              </w:rPr>
              <w:t>18</w:t>
            </w:r>
            <w:r w:rsidR="00093F9D" w:rsidRPr="008A3C27">
              <w:rPr>
                <w:color w:val="000000" w:themeColor="text1"/>
                <w:sz w:val="28"/>
                <w:szCs w:val="28"/>
                <w:lang w:eastAsia="vi-VN"/>
              </w:rPr>
              <w:t>/3</w:t>
            </w:r>
          </w:p>
          <w:p w:rsidR="008A77F7" w:rsidRPr="008A3C27" w:rsidRDefault="008A77F7" w:rsidP="008A3C27">
            <w:pPr>
              <w:jc w:val="center"/>
              <w:rPr>
                <w:color w:val="000000" w:themeColor="text1"/>
                <w:sz w:val="28"/>
                <w:szCs w:val="28"/>
                <w:lang w:eastAsia="vi-VN"/>
              </w:rPr>
            </w:pPr>
          </w:p>
          <w:p w:rsidR="008A77F7" w:rsidRPr="008A3C27" w:rsidRDefault="008A77F7" w:rsidP="008A3C27">
            <w:pPr>
              <w:jc w:val="center"/>
              <w:rPr>
                <w:color w:val="000000" w:themeColor="text1"/>
                <w:sz w:val="28"/>
                <w:szCs w:val="28"/>
                <w:lang w:eastAsia="vi-VN"/>
              </w:rPr>
            </w:pPr>
          </w:p>
        </w:tc>
        <w:tc>
          <w:tcPr>
            <w:tcW w:w="955" w:type="dxa"/>
            <w:tcBorders>
              <w:top w:val="single" w:sz="4" w:space="0" w:color="auto"/>
              <w:left w:val="single" w:sz="4" w:space="0" w:color="auto"/>
              <w:bottom w:val="single" w:sz="4" w:space="0" w:color="auto"/>
              <w:right w:val="single" w:sz="4" w:space="0" w:color="auto"/>
            </w:tcBorders>
          </w:tcPr>
          <w:p w:rsidR="008A77F7" w:rsidRPr="008A3C27" w:rsidRDefault="008A77F7" w:rsidP="008A3C27">
            <w:pPr>
              <w:rPr>
                <w:color w:val="000000" w:themeColor="text1"/>
                <w:sz w:val="28"/>
                <w:szCs w:val="28"/>
                <w:lang w:eastAsia="vi-VN"/>
              </w:rPr>
            </w:pPr>
          </w:p>
          <w:p w:rsidR="008A77F7" w:rsidRPr="008A3C27" w:rsidRDefault="008A77F7" w:rsidP="008A3C27">
            <w:pPr>
              <w:rPr>
                <w:color w:val="000000" w:themeColor="text1"/>
                <w:sz w:val="28"/>
                <w:szCs w:val="28"/>
                <w:lang w:eastAsia="vi-VN"/>
              </w:rPr>
            </w:pPr>
          </w:p>
          <w:p w:rsidR="008A77F7" w:rsidRPr="008A3C27" w:rsidRDefault="008A77F7" w:rsidP="008A3C27">
            <w:pPr>
              <w:jc w:val="center"/>
              <w:rPr>
                <w:color w:val="000000" w:themeColor="text1"/>
                <w:sz w:val="28"/>
                <w:szCs w:val="28"/>
                <w:lang w:eastAsia="vi-VN"/>
              </w:rPr>
            </w:pPr>
            <w:r w:rsidRPr="008A3C27">
              <w:rPr>
                <w:color w:val="000000" w:themeColor="text1"/>
                <w:sz w:val="28"/>
                <w:szCs w:val="28"/>
                <w:lang w:eastAsia="vi-VN"/>
              </w:rPr>
              <w:t>Sáng</w:t>
            </w:r>
          </w:p>
        </w:tc>
        <w:tc>
          <w:tcPr>
            <w:tcW w:w="1426" w:type="dxa"/>
            <w:tcBorders>
              <w:top w:val="single" w:sz="4" w:space="0" w:color="auto"/>
              <w:left w:val="single" w:sz="4" w:space="0" w:color="auto"/>
              <w:bottom w:val="single" w:sz="4" w:space="0" w:color="auto"/>
              <w:right w:val="single" w:sz="4" w:space="0" w:color="auto"/>
            </w:tcBorders>
            <w:shd w:val="clear" w:color="auto" w:fill="auto"/>
            <w:hideMark/>
          </w:tcPr>
          <w:p w:rsidR="008A77F7" w:rsidRPr="008A3C27" w:rsidRDefault="008A77F7" w:rsidP="008A3C27">
            <w:pPr>
              <w:tabs>
                <w:tab w:val="num" w:pos="1440"/>
                <w:tab w:val="center" w:pos="4320"/>
                <w:tab w:val="right" w:pos="8640"/>
                <w:tab w:val="left" w:leader="dot" w:pos="8789"/>
              </w:tabs>
              <w:jc w:val="both"/>
              <w:rPr>
                <w:bCs/>
                <w:color w:val="000000" w:themeColor="text1"/>
                <w:sz w:val="28"/>
                <w:szCs w:val="28"/>
                <w:lang w:eastAsia="vi-VN"/>
              </w:rPr>
            </w:pPr>
            <w:r w:rsidRPr="008A3C27">
              <w:rPr>
                <w:bCs/>
                <w:color w:val="000000" w:themeColor="text1"/>
                <w:sz w:val="28"/>
                <w:szCs w:val="28"/>
                <w:lang w:eastAsia="vi-VN"/>
              </w:rPr>
              <w:t>HĐTN</w:t>
            </w:r>
          </w:p>
          <w:p w:rsidR="008A77F7" w:rsidRPr="008A3C27" w:rsidRDefault="008A77F7" w:rsidP="008A3C27">
            <w:pPr>
              <w:tabs>
                <w:tab w:val="num" w:pos="1440"/>
                <w:tab w:val="center" w:pos="4320"/>
                <w:tab w:val="right" w:pos="8640"/>
                <w:tab w:val="left" w:leader="dot" w:pos="8789"/>
              </w:tabs>
              <w:jc w:val="both"/>
              <w:rPr>
                <w:bCs/>
                <w:color w:val="000000" w:themeColor="text1"/>
                <w:sz w:val="28"/>
                <w:szCs w:val="28"/>
                <w:lang w:eastAsia="vi-VN"/>
              </w:rPr>
            </w:pPr>
            <w:r w:rsidRPr="008A3C27">
              <w:rPr>
                <w:bCs/>
                <w:color w:val="000000" w:themeColor="text1"/>
                <w:sz w:val="28"/>
                <w:szCs w:val="28"/>
                <w:lang w:eastAsia="vi-VN"/>
              </w:rPr>
              <w:t>Tiếng Việt</w:t>
            </w:r>
          </w:p>
          <w:p w:rsidR="008A77F7" w:rsidRPr="008A3C27" w:rsidRDefault="008A77F7" w:rsidP="008A3C27">
            <w:pPr>
              <w:tabs>
                <w:tab w:val="num" w:pos="1440"/>
                <w:tab w:val="center" w:pos="4320"/>
                <w:tab w:val="right" w:pos="8640"/>
                <w:tab w:val="left" w:leader="dot" w:pos="8789"/>
              </w:tabs>
              <w:jc w:val="both"/>
              <w:rPr>
                <w:bCs/>
                <w:color w:val="000000" w:themeColor="text1"/>
                <w:sz w:val="28"/>
                <w:szCs w:val="28"/>
                <w:lang w:eastAsia="vi-VN"/>
              </w:rPr>
            </w:pPr>
            <w:r w:rsidRPr="008A3C27">
              <w:rPr>
                <w:bCs/>
                <w:color w:val="000000" w:themeColor="text1"/>
                <w:sz w:val="28"/>
                <w:szCs w:val="28"/>
                <w:lang w:eastAsia="vi-VN"/>
              </w:rPr>
              <w:t>Tiếng Việt</w:t>
            </w:r>
          </w:p>
          <w:p w:rsidR="008A77F7" w:rsidRPr="008A3C27" w:rsidRDefault="008A77F7" w:rsidP="008A3C27">
            <w:pPr>
              <w:tabs>
                <w:tab w:val="num" w:pos="1440"/>
                <w:tab w:val="center" w:pos="4320"/>
                <w:tab w:val="right" w:pos="8640"/>
                <w:tab w:val="left" w:leader="dot" w:pos="8789"/>
              </w:tabs>
              <w:jc w:val="both"/>
              <w:rPr>
                <w:bCs/>
                <w:color w:val="000000" w:themeColor="text1"/>
                <w:sz w:val="28"/>
                <w:szCs w:val="28"/>
                <w:lang w:eastAsia="vi-VN"/>
              </w:rPr>
            </w:pPr>
            <w:r w:rsidRPr="008A3C27">
              <w:rPr>
                <w:bCs/>
                <w:color w:val="000000" w:themeColor="text1"/>
                <w:sz w:val="28"/>
                <w:szCs w:val="28"/>
                <w:lang w:eastAsia="vi-VN"/>
              </w:rPr>
              <w:t>Đạo đức</w:t>
            </w:r>
          </w:p>
        </w:tc>
        <w:tc>
          <w:tcPr>
            <w:tcW w:w="1261" w:type="dxa"/>
            <w:tcBorders>
              <w:top w:val="single" w:sz="4" w:space="0" w:color="auto"/>
              <w:left w:val="single" w:sz="4" w:space="0" w:color="auto"/>
              <w:bottom w:val="single" w:sz="4" w:space="0" w:color="auto"/>
              <w:right w:val="single" w:sz="4" w:space="0" w:color="auto"/>
            </w:tcBorders>
            <w:shd w:val="clear" w:color="auto" w:fill="auto"/>
            <w:hideMark/>
          </w:tcPr>
          <w:p w:rsidR="008A77F7" w:rsidRPr="008A3C27" w:rsidRDefault="00482F9A" w:rsidP="008A3C27">
            <w:pPr>
              <w:tabs>
                <w:tab w:val="num" w:pos="1440"/>
                <w:tab w:val="left" w:leader="dot" w:pos="8789"/>
              </w:tabs>
              <w:jc w:val="center"/>
              <w:rPr>
                <w:bCs/>
                <w:color w:val="000000" w:themeColor="text1"/>
                <w:sz w:val="28"/>
                <w:szCs w:val="28"/>
                <w:lang w:eastAsia="vi-VN"/>
              </w:rPr>
            </w:pPr>
            <w:r w:rsidRPr="008A3C27">
              <w:rPr>
                <w:bCs/>
                <w:color w:val="000000" w:themeColor="text1"/>
                <w:sz w:val="28"/>
                <w:szCs w:val="28"/>
                <w:lang w:eastAsia="vi-VN"/>
              </w:rPr>
              <w:t>79</w:t>
            </w:r>
          </w:p>
          <w:p w:rsidR="008A77F7" w:rsidRPr="008A3C27" w:rsidRDefault="00482F9A" w:rsidP="008A3C27">
            <w:pPr>
              <w:tabs>
                <w:tab w:val="num" w:pos="1440"/>
                <w:tab w:val="left" w:leader="dot" w:pos="8789"/>
              </w:tabs>
              <w:jc w:val="center"/>
              <w:rPr>
                <w:bCs/>
                <w:color w:val="000000" w:themeColor="text1"/>
                <w:sz w:val="28"/>
                <w:szCs w:val="28"/>
                <w:lang w:eastAsia="vi-VN"/>
              </w:rPr>
            </w:pPr>
            <w:r w:rsidRPr="008A3C27">
              <w:rPr>
                <w:bCs/>
                <w:color w:val="000000" w:themeColor="text1"/>
                <w:sz w:val="28"/>
                <w:szCs w:val="28"/>
                <w:lang w:eastAsia="vi-VN"/>
              </w:rPr>
              <w:t>183</w:t>
            </w:r>
          </w:p>
          <w:p w:rsidR="00184A2B" w:rsidRPr="008A3C27" w:rsidRDefault="00482F9A" w:rsidP="008A3C27">
            <w:pPr>
              <w:tabs>
                <w:tab w:val="num" w:pos="1440"/>
                <w:tab w:val="left" w:leader="dot" w:pos="8789"/>
              </w:tabs>
              <w:jc w:val="center"/>
              <w:rPr>
                <w:bCs/>
                <w:color w:val="000000" w:themeColor="text1"/>
                <w:sz w:val="28"/>
                <w:szCs w:val="28"/>
                <w:lang w:eastAsia="vi-VN"/>
              </w:rPr>
            </w:pPr>
            <w:r w:rsidRPr="008A3C27">
              <w:rPr>
                <w:bCs/>
                <w:color w:val="000000" w:themeColor="text1"/>
                <w:sz w:val="28"/>
                <w:szCs w:val="28"/>
                <w:lang w:eastAsia="vi-VN"/>
              </w:rPr>
              <w:t>184</w:t>
            </w:r>
          </w:p>
          <w:p w:rsidR="008A77F7" w:rsidRPr="008A3C27" w:rsidRDefault="00482F9A" w:rsidP="008A3C27">
            <w:pPr>
              <w:tabs>
                <w:tab w:val="num" w:pos="1440"/>
                <w:tab w:val="left" w:leader="dot" w:pos="8789"/>
              </w:tabs>
              <w:jc w:val="center"/>
              <w:rPr>
                <w:bCs/>
                <w:color w:val="000000" w:themeColor="text1"/>
                <w:sz w:val="28"/>
                <w:szCs w:val="28"/>
                <w:lang w:eastAsia="vi-VN"/>
              </w:rPr>
            </w:pPr>
            <w:r w:rsidRPr="008A3C27">
              <w:rPr>
                <w:bCs/>
                <w:color w:val="000000" w:themeColor="text1"/>
                <w:sz w:val="28"/>
                <w:szCs w:val="28"/>
                <w:lang w:eastAsia="vi-VN"/>
              </w:rPr>
              <w:t>27</w:t>
            </w:r>
          </w:p>
        </w:tc>
        <w:tc>
          <w:tcPr>
            <w:tcW w:w="5937" w:type="dxa"/>
            <w:tcBorders>
              <w:top w:val="single" w:sz="4" w:space="0" w:color="auto"/>
              <w:left w:val="single" w:sz="4" w:space="0" w:color="auto"/>
              <w:bottom w:val="single" w:sz="4" w:space="0" w:color="auto"/>
              <w:right w:val="single" w:sz="4" w:space="0" w:color="auto"/>
            </w:tcBorders>
            <w:shd w:val="clear" w:color="auto" w:fill="auto"/>
            <w:hideMark/>
          </w:tcPr>
          <w:p w:rsidR="009A0FFB" w:rsidRPr="008A3C27" w:rsidRDefault="00F3111B" w:rsidP="008A3C27">
            <w:pPr>
              <w:rPr>
                <w:sz w:val="28"/>
                <w:szCs w:val="28"/>
              </w:rPr>
            </w:pPr>
            <w:r w:rsidRPr="008A3C27">
              <w:rPr>
                <w:sz w:val="28"/>
                <w:szCs w:val="28"/>
              </w:rPr>
              <w:t>Phong trào Kế hoạch nhỏ</w:t>
            </w:r>
          </w:p>
          <w:p w:rsidR="00466984" w:rsidRPr="008A3C27" w:rsidRDefault="002C421B" w:rsidP="008A3C27">
            <w:pPr>
              <w:rPr>
                <w:color w:val="000000"/>
                <w:sz w:val="28"/>
                <w:szCs w:val="28"/>
              </w:rPr>
            </w:pPr>
            <w:r w:rsidRPr="008A3C27">
              <w:rPr>
                <w:color w:val="000000"/>
                <w:sz w:val="28"/>
                <w:szCs w:val="28"/>
              </w:rPr>
              <w:t>Ôn tập giữa học kì 2 (T</w:t>
            </w:r>
            <w:r w:rsidR="00466984" w:rsidRPr="008A3C27">
              <w:rPr>
                <w:color w:val="000000"/>
                <w:sz w:val="28"/>
                <w:szCs w:val="28"/>
              </w:rPr>
              <w:t>iết 1)</w:t>
            </w:r>
          </w:p>
          <w:p w:rsidR="00466984" w:rsidRPr="008A3C27" w:rsidRDefault="002C421B" w:rsidP="008A3C27">
            <w:pPr>
              <w:rPr>
                <w:color w:val="000000"/>
                <w:sz w:val="28"/>
                <w:szCs w:val="28"/>
              </w:rPr>
            </w:pPr>
            <w:r w:rsidRPr="008A3C27">
              <w:rPr>
                <w:color w:val="000000"/>
                <w:sz w:val="28"/>
                <w:szCs w:val="28"/>
              </w:rPr>
              <w:t>Ôn tập giữa học kì 2 (T</w:t>
            </w:r>
            <w:r w:rsidR="00466984" w:rsidRPr="008A3C27">
              <w:rPr>
                <w:color w:val="000000"/>
                <w:sz w:val="28"/>
                <w:szCs w:val="28"/>
              </w:rPr>
              <w:t>iết 2)</w:t>
            </w:r>
          </w:p>
          <w:p w:rsidR="002C421B" w:rsidRPr="008A3C27" w:rsidRDefault="002C421B" w:rsidP="008A3C27">
            <w:pPr>
              <w:rPr>
                <w:sz w:val="28"/>
                <w:szCs w:val="28"/>
              </w:rPr>
            </w:pPr>
            <w:r w:rsidRPr="008A3C27">
              <w:rPr>
                <w:sz w:val="28"/>
                <w:szCs w:val="28"/>
              </w:rPr>
              <w:t>Bài 10: Em nuôi dưỡng quan hệ bạn bè (Tiết 3)</w:t>
            </w:r>
          </w:p>
        </w:tc>
      </w:tr>
      <w:tr w:rsidR="008A77F7" w:rsidRPr="008A3C27" w:rsidTr="00611B4E">
        <w:trPr>
          <w:trHeight w:val="703"/>
        </w:trPr>
        <w:tc>
          <w:tcPr>
            <w:tcW w:w="727" w:type="dxa"/>
            <w:vMerge/>
            <w:tcBorders>
              <w:top w:val="single" w:sz="4" w:space="0" w:color="auto"/>
              <w:left w:val="single" w:sz="4" w:space="0" w:color="auto"/>
              <w:bottom w:val="single" w:sz="4" w:space="0" w:color="auto"/>
              <w:right w:val="single" w:sz="4" w:space="0" w:color="auto"/>
            </w:tcBorders>
            <w:vAlign w:val="center"/>
            <w:hideMark/>
          </w:tcPr>
          <w:p w:rsidR="008A77F7" w:rsidRPr="0013180A" w:rsidRDefault="008A77F7" w:rsidP="008A3C27">
            <w:pPr>
              <w:rPr>
                <w:b/>
                <w:color w:val="000000" w:themeColor="text1"/>
                <w:sz w:val="28"/>
                <w:szCs w:val="28"/>
                <w:lang w:eastAsia="vi-VN"/>
              </w:rPr>
            </w:pPr>
          </w:p>
        </w:tc>
        <w:tc>
          <w:tcPr>
            <w:tcW w:w="854" w:type="dxa"/>
            <w:vMerge/>
            <w:tcBorders>
              <w:top w:val="single" w:sz="4" w:space="0" w:color="auto"/>
              <w:left w:val="single" w:sz="4" w:space="0" w:color="auto"/>
              <w:bottom w:val="single" w:sz="4" w:space="0" w:color="auto"/>
              <w:right w:val="single" w:sz="4" w:space="0" w:color="auto"/>
            </w:tcBorders>
            <w:vAlign w:val="center"/>
            <w:hideMark/>
          </w:tcPr>
          <w:p w:rsidR="008A77F7" w:rsidRPr="008A3C27" w:rsidRDefault="008A77F7" w:rsidP="008A3C27">
            <w:pPr>
              <w:rPr>
                <w:color w:val="000000" w:themeColor="text1"/>
                <w:sz w:val="28"/>
                <w:szCs w:val="28"/>
                <w:lang w:eastAsia="vi-VN"/>
              </w:rPr>
            </w:pPr>
          </w:p>
        </w:tc>
        <w:tc>
          <w:tcPr>
            <w:tcW w:w="955" w:type="dxa"/>
            <w:tcBorders>
              <w:top w:val="single" w:sz="4" w:space="0" w:color="auto"/>
              <w:left w:val="single" w:sz="4" w:space="0" w:color="auto"/>
              <w:bottom w:val="single" w:sz="4" w:space="0" w:color="auto"/>
              <w:right w:val="single" w:sz="4" w:space="0" w:color="auto"/>
            </w:tcBorders>
          </w:tcPr>
          <w:p w:rsidR="008A77F7" w:rsidRPr="008A3C27" w:rsidRDefault="008A77F7" w:rsidP="008A3C27">
            <w:pPr>
              <w:rPr>
                <w:color w:val="000000" w:themeColor="text1"/>
                <w:sz w:val="28"/>
                <w:szCs w:val="28"/>
                <w:lang w:eastAsia="vi-VN"/>
              </w:rPr>
            </w:pPr>
          </w:p>
          <w:p w:rsidR="008A77F7" w:rsidRPr="008A3C27" w:rsidRDefault="008A77F7" w:rsidP="008A3C27">
            <w:pPr>
              <w:rPr>
                <w:color w:val="000000" w:themeColor="text1"/>
                <w:sz w:val="28"/>
                <w:szCs w:val="28"/>
                <w:lang w:eastAsia="vi-VN"/>
              </w:rPr>
            </w:pPr>
            <w:r w:rsidRPr="008A3C27">
              <w:rPr>
                <w:color w:val="000000" w:themeColor="text1"/>
                <w:sz w:val="28"/>
                <w:szCs w:val="28"/>
                <w:lang w:eastAsia="vi-VN"/>
              </w:rPr>
              <w:t>Chiều</w:t>
            </w:r>
          </w:p>
        </w:tc>
        <w:tc>
          <w:tcPr>
            <w:tcW w:w="1426" w:type="dxa"/>
            <w:tcBorders>
              <w:top w:val="single" w:sz="4" w:space="0" w:color="auto"/>
              <w:left w:val="single" w:sz="4" w:space="0" w:color="auto"/>
              <w:bottom w:val="single" w:sz="4" w:space="0" w:color="auto"/>
              <w:right w:val="single" w:sz="4" w:space="0" w:color="auto"/>
            </w:tcBorders>
            <w:shd w:val="clear" w:color="auto" w:fill="auto"/>
            <w:hideMark/>
          </w:tcPr>
          <w:p w:rsidR="008A77F7" w:rsidRPr="008A3C27" w:rsidRDefault="008A77F7" w:rsidP="008A3C27">
            <w:pPr>
              <w:tabs>
                <w:tab w:val="center" w:pos="4320"/>
                <w:tab w:val="right" w:pos="8640"/>
              </w:tabs>
              <w:rPr>
                <w:bCs/>
                <w:color w:val="000000" w:themeColor="text1"/>
                <w:sz w:val="28"/>
                <w:szCs w:val="28"/>
                <w:lang w:eastAsia="vi-VN"/>
              </w:rPr>
            </w:pPr>
            <w:r w:rsidRPr="008A3C27">
              <w:rPr>
                <w:bCs/>
                <w:color w:val="000000" w:themeColor="text1"/>
                <w:sz w:val="28"/>
                <w:szCs w:val="28"/>
                <w:lang w:eastAsia="vi-VN"/>
              </w:rPr>
              <w:t>Toán</w:t>
            </w:r>
          </w:p>
          <w:p w:rsidR="008A77F7" w:rsidRPr="008A3C27" w:rsidRDefault="008A77F7" w:rsidP="008A3C27">
            <w:pPr>
              <w:tabs>
                <w:tab w:val="center" w:pos="4320"/>
                <w:tab w:val="right" w:pos="8640"/>
              </w:tabs>
              <w:rPr>
                <w:bCs/>
                <w:color w:val="000000" w:themeColor="text1"/>
                <w:sz w:val="28"/>
                <w:szCs w:val="28"/>
                <w:lang w:eastAsia="vi-VN"/>
              </w:rPr>
            </w:pPr>
            <w:r w:rsidRPr="008A3C27">
              <w:rPr>
                <w:bCs/>
                <w:color w:val="000000" w:themeColor="text1"/>
                <w:sz w:val="28"/>
                <w:szCs w:val="28"/>
                <w:lang w:eastAsia="vi-VN"/>
              </w:rPr>
              <w:t>LS&amp;ĐL</w:t>
            </w:r>
          </w:p>
          <w:p w:rsidR="00840CDF" w:rsidRPr="008A3C27" w:rsidRDefault="00840CDF" w:rsidP="008A3C27">
            <w:pPr>
              <w:tabs>
                <w:tab w:val="num" w:pos="1440"/>
                <w:tab w:val="center" w:pos="4320"/>
                <w:tab w:val="right" w:pos="8640"/>
                <w:tab w:val="left" w:leader="dot" w:pos="8789"/>
              </w:tabs>
              <w:jc w:val="both"/>
              <w:rPr>
                <w:bCs/>
                <w:color w:val="000000" w:themeColor="text1"/>
                <w:sz w:val="28"/>
                <w:szCs w:val="28"/>
                <w:lang w:eastAsia="vi-VN"/>
              </w:rPr>
            </w:pPr>
          </w:p>
          <w:p w:rsidR="008A77F7" w:rsidRPr="008A3C27" w:rsidRDefault="008A77F7" w:rsidP="008A3C27">
            <w:pPr>
              <w:tabs>
                <w:tab w:val="num" w:pos="1440"/>
                <w:tab w:val="center" w:pos="4320"/>
                <w:tab w:val="right" w:pos="8640"/>
                <w:tab w:val="left" w:leader="dot" w:pos="8789"/>
              </w:tabs>
              <w:jc w:val="both"/>
              <w:rPr>
                <w:bCs/>
                <w:color w:val="000000" w:themeColor="text1"/>
                <w:sz w:val="28"/>
                <w:szCs w:val="28"/>
                <w:lang w:eastAsia="vi-VN"/>
              </w:rPr>
            </w:pPr>
            <w:r w:rsidRPr="008A3C27">
              <w:rPr>
                <w:bCs/>
                <w:color w:val="000000" w:themeColor="text1"/>
                <w:sz w:val="28"/>
                <w:szCs w:val="28"/>
                <w:lang w:eastAsia="vi-VN"/>
              </w:rPr>
              <w:t>Công nghệ</w:t>
            </w:r>
          </w:p>
        </w:tc>
        <w:tc>
          <w:tcPr>
            <w:tcW w:w="1261" w:type="dxa"/>
            <w:tcBorders>
              <w:top w:val="single" w:sz="4" w:space="0" w:color="auto"/>
              <w:left w:val="single" w:sz="4" w:space="0" w:color="auto"/>
              <w:bottom w:val="single" w:sz="4" w:space="0" w:color="auto"/>
              <w:right w:val="single" w:sz="4" w:space="0" w:color="auto"/>
            </w:tcBorders>
            <w:shd w:val="clear" w:color="auto" w:fill="auto"/>
            <w:hideMark/>
          </w:tcPr>
          <w:p w:rsidR="008A77F7" w:rsidRPr="008A3C27" w:rsidRDefault="00482F9A" w:rsidP="008A3C27">
            <w:pPr>
              <w:tabs>
                <w:tab w:val="num" w:pos="1440"/>
                <w:tab w:val="left" w:leader="dot" w:pos="8789"/>
              </w:tabs>
              <w:jc w:val="center"/>
              <w:rPr>
                <w:bCs/>
                <w:color w:val="000000" w:themeColor="text1"/>
                <w:sz w:val="28"/>
                <w:szCs w:val="28"/>
                <w:lang w:eastAsia="vi-VN"/>
              </w:rPr>
            </w:pPr>
            <w:r w:rsidRPr="008A3C27">
              <w:rPr>
                <w:bCs/>
                <w:color w:val="000000" w:themeColor="text1"/>
                <w:sz w:val="28"/>
                <w:szCs w:val="28"/>
                <w:lang w:eastAsia="vi-VN"/>
              </w:rPr>
              <w:t>131</w:t>
            </w:r>
          </w:p>
          <w:p w:rsidR="005A5FF6" w:rsidRPr="008A3C27" w:rsidRDefault="00482F9A" w:rsidP="008A3C27">
            <w:pPr>
              <w:tabs>
                <w:tab w:val="num" w:pos="1440"/>
                <w:tab w:val="left" w:leader="dot" w:pos="8789"/>
              </w:tabs>
              <w:jc w:val="center"/>
              <w:rPr>
                <w:bCs/>
                <w:color w:val="000000" w:themeColor="text1"/>
                <w:sz w:val="28"/>
                <w:szCs w:val="28"/>
                <w:lang w:eastAsia="vi-VN"/>
              </w:rPr>
            </w:pPr>
            <w:r w:rsidRPr="008A3C27">
              <w:rPr>
                <w:bCs/>
                <w:color w:val="000000" w:themeColor="text1"/>
                <w:sz w:val="28"/>
                <w:szCs w:val="28"/>
                <w:lang w:eastAsia="vi-VN"/>
              </w:rPr>
              <w:t>53</w:t>
            </w:r>
          </w:p>
          <w:p w:rsidR="00840CDF" w:rsidRPr="008A3C27" w:rsidRDefault="00840CDF" w:rsidP="008A3C27">
            <w:pPr>
              <w:tabs>
                <w:tab w:val="num" w:pos="1440"/>
                <w:tab w:val="left" w:leader="dot" w:pos="8789"/>
              </w:tabs>
              <w:jc w:val="center"/>
              <w:rPr>
                <w:bCs/>
                <w:color w:val="000000" w:themeColor="text1"/>
                <w:sz w:val="28"/>
                <w:szCs w:val="28"/>
                <w:lang w:eastAsia="vi-VN"/>
              </w:rPr>
            </w:pPr>
          </w:p>
          <w:p w:rsidR="008A77F7" w:rsidRPr="008A3C27" w:rsidRDefault="00482F9A" w:rsidP="008A3C27">
            <w:pPr>
              <w:tabs>
                <w:tab w:val="num" w:pos="1440"/>
                <w:tab w:val="left" w:leader="dot" w:pos="8789"/>
              </w:tabs>
              <w:jc w:val="center"/>
              <w:rPr>
                <w:bCs/>
                <w:color w:val="000000" w:themeColor="text1"/>
                <w:sz w:val="28"/>
                <w:szCs w:val="28"/>
                <w:lang w:eastAsia="vi-VN"/>
              </w:rPr>
            </w:pPr>
            <w:r w:rsidRPr="008A3C27">
              <w:rPr>
                <w:bCs/>
                <w:color w:val="000000" w:themeColor="text1"/>
                <w:sz w:val="28"/>
                <w:szCs w:val="28"/>
                <w:lang w:eastAsia="vi-VN"/>
              </w:rPr>
              <w:t>27</w:t>
            </w:r>
          </w:p>
        </w:tc>
        <w:tc>
          <w:tcPr>
            <w:tcW w:w="5937" w:type="dxa"/>
            <w:tcBorders>
              <w:top w:val="single" w:sz="4" w:space="0" w:color="auto"/>
              <w:left w:val="single" w:sz="4" w:space="0" w:color="auto"/>
              <w:bottom w:val="single" w:sz="4" w:space="0" w:color="auto"/>
              <w:right w:val="single" w:sz="4" w:space="0" w:color="auto"/>
            </w:tcBorders>
            <w:shd w:val="clear" w:color="auto" w:fill="auto"/>
            <w:hideMark/>
          </w:tcPr>
          <w:p w:rsidR="009A0FFB" w:rsidRPr="008A3C27" w:rsidRDefault="00043A8F" w:rsidP="008A3C27">
            <w:pPr>
              <w:tabs>
                <w:tab w:val="center" w:pos="4320"/>
                <w:tab w:val="right" w:pos="8640"/>
              </w:tabs>
              <w:rPr>
                <w:sz w:val="28"/>
                <w:szCs w:val="28"/>
              </w:rPr>
            </w:pPr>
            <w:r w:rsidRPr="008A3C27">
              <w:rPr>
                <w:sz w:val="28"/>
                <w:szCs w:val="28"/>
              </w:rPr>
              <w:t>Luyện tập (Tiết 1)</w:t>
            </w:r>
          </w:p>
          <w:p w:rsidR="002C421B" w:rsidRPr="008A3C27" w:rsidRDefault="001008A8" w:rsidP="008A3C27">
            <w:pPr>
              <w:tabs>
                <w:tab w:val="center" w:pos="4320"/>
                <w:tab w:val="right" w:pos="8640"/>
              </w:tabs>
              <w:rPr>
                <w:sz w:val="28"/>
                <w:szCs w:val="28"/>
              </w:rPr>
            </w:pPr>
            <w:r w:rsidRPr="008A3C27">
              <w:rPr>
                <w:sz w:val="28"/>
                <w:szCs w:val="28"/>
              </w:rPr>
              <w:t>Bài 16. Dân cư, hoạt động sản xuất và một số nét văn hóa ở vùng Tây Nguyên (Tiết 4)</w:t>
            </w:r>
          </w:p>
          <w:p w:rsidR="002C421B" w:rsidRPr="008A3C27" w:rsidRDefault="002C421B" w:rsidP="008A3C27">
            <w:pPr>
              <w:tabs>
                <w:tab w:val="center" w:pos="4320"/>
                <w:tab w:val="right" w:pos="8640"/>
              </w:tabs>
              <w:rPr>
                <w:color w:val="000000" w:themeColor="text1"/>
                <w:sz w:val="28"/>
                <w:szCs w:val="28"/>
              </w:rPr>
            </w:pPr>
            <w:r w:rsidRPr="008A3C27">
              <w:rPr>
                <w:sz w:val="28"/>
                <w:szCs w:val="28"/>
              </w:rPr>
              <w:t>Bài 11. Đồ chơi dân gian</w:t>
            </w:r>
          </w:p>
        </w:tc>
      </w:tr>
      <w:tr w:rsidR="008A77F7" w:rsidRPr="008A3C27" w:rsidTr="00611B4E">
        <w:tc>
          <w:tcPr>
            <w:tcW w:w="727" w:type="dxa"/>
            <w:vMerge w:val="restart"/>
            <w:tcBorders>
              <w:top w:val="single" w:sz="4" w:space="0" w:color="auto"/>
              <w:left w:val="single" w:sz="4" w:space="0" w:color="auto"/>
              <w:bottom w:val="single" w:sz="4" w:space="0" w:color="auto"/>
              <w:right w:val="single" w:sz="4" w:space="0" w:color="auto"/>
            </w:tcBorders>
          </w:tcPr>
          <w:p w:rsidR="008A77F7" w:rsidRPr="0013180A" w:rsidRDefault="008A77F7" w:rsidP="008A3C27">
            <w:pPr>
              <w:rPr>
                <w:b/>
                <w:color w:val="000000" w:themeColor="text1"/>
                <w:sz w:val="28"/>
                <w:szCs w:val="28"/>
                <w:lang w:eastAsia="vi-VN"/>
              </w:rPr>
            </w:pPr>
          </w:p>
          <w:p w:rsidR="008A77F7" w:rsidRPr="0013180A" w:rsidRDefault="00A84FAE" w:rsidP="008A3C27">
            <w:pPr>
              <w:jc w:val="center"/>
              <w:rPr>
                <w:b/>
                <w:color w:val="000000" w:themeColor="text1"/>
                <w:sz w:val="28"/>
                <w:szCs w:val="28"/>
                <w:lang w:eastAsia="vi-VN"/>
              </w:rPr>
            </w:pPr>
            <w:r w:rsidRPr="0013180A">
              <w:rPr>
                <w:b/>
                <w:color w:val="000000" w:themeColor="text1"/>
                <w:sz w:val="28"/>
                <w:szCs w:val="28"/>
                <w:lang w:eastAsia="vi-VN"/>
              </w:rPr>
              <w:t>3</w:t>
            </w:r>
          </w:p>
        </w:tc>
        <w:tc>
          <w:tcPr>
            <w:tcW w:w="854" w:type="dxa"/>
            <w:vMerge w:val="restart"/>
            <w:tcBorders>
              <w:top w:val="single" w:sz="4" w:space="0" w:color="auto"/>
              <w:left w:val="single" w:sz="4" w:space="0" w:color="auto"/>
              <w:bottom w:val="single" w:sz="4" w:space="0" w:color="auto"/>
              <w:right w:val="single" w:sz="4" w:space="0" w:color="auto"/>
            </w:tcBorders>
          </w:tcPr>
          <w:p w:rsidR="008A77F7" w:rsidRPr="008A3C27" w:rsidRDefault="008A77F7" w:rsidP="008A3C27">
            <w:pPr>
              <w:rPr>
                <w:color w:val="000000" w:themeColor="text1"/>
                <w:sz w:val="28"/>
                <w:szCs w:val="28"/>
                <w:lang w:eastAsia="vi-VN"/>
              </w:rPr>
            </w:pPr>
          </w:p>
          <w:p w:rsidR="008A77F7" w:rsidRPr="008A3C27" w:rsidRDefault="000A550C" w:rsidP="008A3C27">
            <w:pPr>
              <w:jc w:val="center"/>
              <w:rPr>
                <w:color w:val="000000" w:themeColor="text1"/>
                <w:sz w:val="28"/>
                <w:szCs w:val="28"/>
                <w:lang w:eastAsia="vi-VN"/>
              </w:rPr>
            </w:pPr>
            <w:r w:rsidRPr="008A3C27">
              <w:rPr>
                <w:color w:val="000000" w:themeColor="text1"/>
                <w:sz w:val="28"/>
                <w:szCs w:val="28"/>
                <w:lang w:eastAsia="vi-VN"/>
              </w:rPr>
              <w:t>19</w:t>
            </w:r>
            <w:r w:rsidR="00093F9D" w:rsidRPr="008A3C27">
              <w:rPr>
                <w:color w:val="000000" w:themeColor="text1"/>
                <w:sz w:val="28"/>
                <w:szCs w:val="28"/>
                <w:lang w:eastAsia="vi-VN"/>
              </w:rPr>
              <w:t>/3</w:t>
            </w:r>
          </w:p>
        </w:tc>
        <w:tc>
          <w:tcPr>
            <w:tcW w:w="955" w:type="dxa"/>
            <w:tcBorders>
              <w:top w:val="single" w:sz="4" w:space="0" w:color="auto"/>
              <w:left w:val="single" w:sz="4" w:space="0" w:color="auto"/>
              <w:bottom w:val="single" w:sz="4" w:space="0" w:color="auto"/>
              <w:right w:val="single" w:sz="4" w:space="0" w:color="auto"/>
            </w:tcBorders>
          </w:tcPr>
          <w:p w:rsidR="008A77F7" w:rsidRPr="008A3C27" w:rsidRDefault="008A77F7" w:rsidP="008A3C27">
            <w:pPr>
              <w:rPr>
                <w:color w:val="000000" w:themeColor="text1"/>
                <w:sz w:val="28"/>
                <w:szCs w:val="28"/>
                <w:lang w:eastAsia="vi-VN"/>
              </w:rPr>
            </w:pPr>
          </w:p>
          <w:p w:rsidR="008A77F7" w:rsidRPr="008A3C27" w:rsidRDefault="008A77F7" w:rsidP="008A3C27">
            <w:pPr>
              <w:jc w:val="center"/>
              <w:rPr>
                <w:color w:val="000000" w:themeColor="text1"/>
                <w:sz w:val="28"/>
                <w:szCs w:val="28"/>
                <w:lang w:eastAsia="vi-VN"/>
              </w:rPr>
            </w:pPr>
            <w:r w:rsidRPr="008A3C27">
              <w:rPr>
                <w:color w:val="000000" w:themeColor="text1"/>
                <w:sz w:val="28"/>
                <w:szCs w:val="28"/>
                <w:lang w:eastAsia="vi-VN"/>
              </w:rPr>
              <w:t>Sáng</w:t>
            </w:r>
          </w:p>
        </w:tc>
        <w:tc>
          <w:tcPr>
            <w:tcW w:w="1426" w:type="dxa"/>
            <w:tcBorders>
              <w:top w:val="single" w:sz="4" w:space="0" w:color="auto"/>
              <w:left w:val="single" w:sz="4" w:space="0" w:color="auto"/>
              <w:bottom w:val="single" w:sz="4" w:space="0" w:color="auto"/>
              <w:right w:val="single" w:sz="4" w:space="0" w:color="auto"/>
            </w:tcBorders>
            <w:shd w:val="clear" w:color="auto" w:fill="auto"/>
            <w:hideMark/>
          </w:tcPr>
          <w:p w:rsidR="008A77F7" w:rsidRPr="008A3C27" w:rsidRDefault="008A77F7" w:rsidP="008A3C27">
            <w:pPr>
              <w:tabs>
                <w:tab w:val="num" w:pos="1440"/>
                <w:tab w:val="right" w:pos="1815"/>
                <w:tab w:val="left" w:leader="dot" w:pos="8789"/>
              </w:tabs>
              <w:jc w:val="both"/>
              <w:rPr>
                <w:bCs/>
                <w:color w:val="000000" w:themeColor="text1"/>
                <w:sz w:val="28"/>
                <w:szCs w:val="28"/>
                <w:lang w:eastAsia="vi-VN"/>
              </w:rPr>
            </w:pPr>
            <w:r w:rsidRPr="008A3C27">
              <w:rPr>
                <w:bCs/>
                <w:color w:val="000000" w:themeColor="text1"/>
                <w:sz w:val="28"/>
                <w:szCs w:val="28"/>
                <w:lang w:eastAsia="vi-VN"/>
              </w:rPr>
              <w:t>Toán</w:t>
            </w:r>
          </w:p>
          <w:p w:rsidR="008A77F7" w:rsidRPr="008A3C27" w:rsidRDefault="008A77F7" w:rsidP="008A3C27">
            <w:pPr>
              <w:tabs>
                <w:tab w:val="num" w:pos="1440"/>
                <w:tab w:val="center" w:pos="4320"/>
                <w:tab w:val="right" w:pos="8640"/>
                <w:tab w:val="left" w:leader="dot" w:pos="8789"/>
              </w:tabs>
              <w:jc w:val="both"/>
              <w:rPr>
                <w:bCs/>
                <w:color w:val="000000" w:themeColor="text1"/>
                <w:sz w:val="28"/>
                <w:szCs w:val="28"/>
                <w:lang w:eastAsia="vi-VN"/>
              </w:rPr>
            </w:pPr>
            <w:r w:rsidRPr="008A3C27">
              <w:rPr>
                <w:bCs/>
                <w:color w:val="000000" w:themeColor="text1"/>
                <w:sz w:val="28"/>
                <w:szCs w:val="28"/>
                <w:lang w:eastAsia="vi-VN"/>
              </w:rPr>
              <w:t>Mĩ thuật</w:t>
            </w:r>
          </w:p>
        </w:tc>
        <w:tc>
          <w:tcPr>
            <w:tcW w:w="1261" w:type="dxa"/>
            <w:tcBorders>
              <w:top w:val="single" w:sz="4" w:space="0" w:color="auto"/>
              <w:left w:val="single" w:sz="4" w:space="0" w:color="auto"/>
              <w:bottom w:val="single" w:sz="4" w:space="0" w:color="auto"/>
              <w:right w:val="single" w:sz="4" w:space="0" w:color="auto"/>
            </w:tcBorders>
            <w:shd w:val="clear" w:color="auto" w:fill="auto"/>
            <w:hideMark/>
          </w:tcPr>
          <w:p w:rsidR="008A77F7" w:rsidRPr="008A3C27" w:rsidRDefault="005F6BFB" w:rsidP="008A3C27">
            <w:pPr>
              <w:tabs>
                <w:tab w:val="num" w:pos="1440"/>
                <w:tab w:val="left" w:leader="dot" w:pos="8789"/>
              </w:tabs>
              <w:jc w:val="center"/>
              <w:rPr>
                <w:bCs/>
                <w:color w:val="000000" w:themeColor="text1"/>
                <w:sz w:val="28"/>
                <w:szCs w:val="28"/>
                <w:lang w:eastAsia="vi-VN"/>
              </w:rPr>
            </w:pPr>
            <w:r w:rsidRPr="008A3C27">
              <w:rPr>
                <w:bCs/>
                <w:color w:val="000000" w:themeColor="text1"/>
                <w:sz w:val="28"/>
                <w:szCs w:val="28"/>
                <w:lang w:eastAsia="vi-VN"/>
              </w:rPr>
              <w:t>132</w:t>
            </w:r>
          </w:p>
          <w:p w:rsidR="008A77F7" w:rsidRPr="008A3C27" w:rsidRDefault="005F6BFB" w:rsidP="008A3C27">
            <w:pPr>
              <w:tabs>
                <w:tab w:val="num" w:pos="1440"/>
                <w:tab w:val="left" w:leader="dot" w:pos="8789"/>
              </w:tabs>
              <w:jc w:val="center"/>
              <w:rPr>
                <w:bCs/>
                <w:color w:val="000000" w:themeColor="text1"/>
                <w:sz w:val="28"/>
                <w:szCs w:val="28"/>
                <w:lang w:eastAsia="vi-VN"/>
              </w:rPr>
            </w:pPr>
            <w:r w:rsidRPr="008A3C27">
              <w:rPr>
                <w:bCs/>
                <w:color w:val="000000" w:themeColor="text1"/>
                <w:sz w:val="28"/>
                <w:szCs w:val="28"/>
                <w:lang w:eastAsia="vi-VN"/>
              </w:rPr>
              <w:t>27</w:t>
            </w:r>
          </w:p>
        </w:tc>
        <w:tc>
          <w:tcPr>
            <w:tcW w:w="5937" w:type="dxa"/>
            <w:tcBorders>
              <w:top w:val="single" w:sz="4" w:space="0" w:color="auto"/>
              <w:left w:val="single" w:sz="4" w:space="0" w:color="auto"/>
              <w:bottom w:val="single" w:sz="4" w:space="0" w:color="auto"/>
              <w:right w:val="single" w:sz="4" w:space="0" w:color="auto"/>
            </w:tcBorders>
            <w:shd w:val="clear" w:color="auto" w:fill="auto"/>
            <w:hideMark/>
          </w:tcPr>
          <w:p w:rsidR="009A0FFB" w:rsidRPr="008A3C27" w:rsidRDefault="00043A8F" w:rsidP="008A3C27">
            <w:pPr>
              <w:rPr>
                <w:sz w:val="28"/>
                <w:szCs w:val="28"/>
              </w:rPr>
            </w:pPr>
            <w:r w:rsidRPr="008A3C27">
              <w:rPr>
                <w:sz w:val="28"/>
                <w:szCs w:val="28"/>
              </w:rPr>
              <w:t>Luyện tập (Tiết 2)</w:t>
            </w:r>
          </w:p>
          <w:p w:rsidR="002C421B" w:rsidRPr="008A3C27" w:rsidRDefault="002C421B" w:rsidP="008A3C27">
            <w:pPr>
              <w:rPr>
                <w:sz w:val="28"/>
                <w:szCs w:val="28"/>
              </w:rPr>
            </w:pPr>
            <w:r w:rsidRPr="008A3C27">
              <w:rPr>
                <w:sz w:val="28"/>
                <w:szCs w:val="28"/>
              </w:rPr>
              <w:t>Bài 13: Sản phẩm thủ công truyền thống (Tiết 1)</w:t>
            </w:r>
          </w:p>
        </w:tc>
      </w:tr>
      <w:tr w:rsidR="008A77F7" w:rsidRPr="008A3C27" w:rsidTr="00611B4E">
        <w:tc>
          <w:tcPr>
            <w:tcW w:w="727" w:type="dxa"/>
            <w:vMerge/>
            <w:tcBorders>
              <w:top w:val="single" w:sz="4" w:space="0" w:color="auto"/>
              <w:left w:val="single" w:sz="4" w:space="0" w:color="auto"/>
              <w:bottom w:val="single" w:sz="4" w:space="0" w:color="auto"/>
              <w:right w:val="single" w:sz="4" w:space="0" w:color="auto"/>
            </w:tcBorders>
            <w:vAlign w:val="center"/>
            <w:hideMark/>
          </w:tcPr>
          <w:p w:rsidR="008A77F7" w:rsidRPr="0013180A" w:rsidRDefault="008A77F7" w:rsidP="008A3C27">
            <w:pPr>
              <w:rPr>
                <w:b/>
                <w:color w:val="000000" w:themeColor="text1"/>
                <w:sz w:val="28"/>
                <w:szCs w:val="28"/>
                <w:lang w:eastAsia="vi-VN"/>
              </w:rPr>
            </w:pPr>
          </w:p>
        </w:tc>
        <w:tc>
          <w:tcPr>
            <w:tcW w:w="854" w:type="dxa"/>
            <w:vMerge/>
            <w:tcBorders>
              <w:top w:val="single" w:sz="4" w:space="0" w:color="auto"/>
              <w:left w:val="single" w:sz="4" w:space="0" w:color="auto"/>
              <w:bottom w:val="single" w:sz="4" w:space="0" w:color="auto"/>
              <w:right w:val="single" w:sz="4" w:space="0" w:color="auto"/>
            </w:tcBorders>
            <w:vAlign w:val="center"/>
            <w:hideMark/>
          </w:tcPr>
          <w:p w:rsidR="008A77F7" w:rsidRPr="008A3C27" w:rsidRDefault="008A77F7" w:rsidP="008A3C27">
            <w:pPr>
              <w:rPr>
                <w:color w:val="000000" w:themeColor="text1"/>
                <w:sz w:val="28"/>
                <w:szCs w:val="28"/>
                <w:lang w:eastAsia="vi-VN"/>
              </w:rPr>
            </w:pPr>
          </w:p>
        </w:tc>
        <w:tc>
          <w:tcPr>
            <w:tcW w:w="955" w:type="dxa"/>
            <w:tcBorders>
              <w:top w:val="single" w:sz="4" w:space="0" w:color="auto"/>
              <w:left w:val="single" w:sz="4" w:space="0" w:color="auto"/>
              <w:bottom w:val="single" w:sz="4" w:space="0" w:color="auto"/>
              <w:right w:val="single" w:sz="4" w:space="0" w:color="auto"/>
            </w:tcBorders>
            <w:hideMark/>
          </w:tcPr>
          <w:p w:rsidR="008A77F7" w:rsidRPr="008A3C27" w:rsidRDefault="008A77F7" w:rsidP="008A3C27">
            <w:pPr>
              <w:rPr>
                <w:color w:val="000000" w:themeColor="text1"/>
                <w:sz w:val="28"/>
                <w:szCs w:val="28"/>
                <w:lang w:eastAsia="vi-VN"/>
              </w:rPr>
            </w:pPr>
            <w:r w:rsidRPr="008A3C27">
              <w:rPr>
                <w:color w:val="000000" w:themeColor="text1"/>
                <w:sz w:val="28"/>
                <w:szCs w:val="28"/>
                <w:lang w:eastAsia="vi-VN"/>
              </w:rPr>
              <w:t>Chiều</w:t>
            </w:r>
          </w:p>
        </w:tc>
        <w:tc>
          <w:tcPr>
            <w:tcW w:w="1426" w:type="dxa"/>
            <w:tcBorders>
              <w:top w:val="single" w:sz="4" w:space="0" w:color="auto"/>
              <w:left w:val="single" w:sz="4" w:space="0" w:color="auto"/>
              <w:bottom w:val="single" w:sz="4" w:space="0" w:color="auto"/>
              <w:right w:val="single" w:sz="4" w:space="0" w:color="auto"/>
            </w:tcBorders>
            <w:shd w:val="clear" w:color="auto" w:fill="auto"/>
            <w:hideMark/>
          </w:tcPr>
          <w:p w:rsidR="00176BFD" w:rsidRPr="008A3C27" w:rsidRDefault="008A77F7" w:rsidP="008A3C27">
            <w:pPr>
              <w:tabs>
                <w:tab w:val="num" w:pos="1440"/>
                <w:tab w:val="right" w:pos="1815"/>
                <w:tab w:val="left" w:leader="dot" w:pos="8789"/>
              </w:tabs>
              <w:jc w:val="both"/>
              <w:rPr>
                <w:bCs/>
                <w:color w:val="000000" w:themeColor="text1"/>
                <w:sz w:val="28"/>
                <w:szCs w:val="28"/>
                <w:lang w:eastAsia="vi-VN"/>
              </w:rPr>
            </w:pPr>
            <w:r w:rsidRPr="008A3C27">
              <w:rPr>
                <w:bCs/>
                <w:color w:val="000000" w:themeColor="text1"/>
                <w:sz w:val="28"/>
                <w:szCs w:val="28"/>
                <w:lang w:eastAsia="vi-VN"/>
              </w:rPr>
              <w:t>Tiếng Việt</w:t>
            </w:r>
          </w:p>
          <w:p w:rsidR="008A77F7" w:rsidRPr="008A3C27" w:rsidRDefault="008A77F7" w:rsidP="008A3C27">
            <w:pPr>
              <w:tabs>
                <w:tab w:val="num" w:pos="1440"/>
                <w:tab w:val="right" w:pos="1815"/>
                <w:tab w:val="left" w:leader="dot" w:pos="8789"/>
              </w:tabs>
              <w:jc w:val="both"/>
              <w:rPr>
                <w:bCs/>
                <w:color w:val="000000" w:themeColor="text1"/>
                <w:sz w:val="28"/>
                <w:szCs w:val="28"/>
                <w:lang w:eastAsia="vi-VN"/>
              </w:rPr>
            </w:pPr>
            <w:r w:rsidRPr="008A3C27">
              <w:rPr>
                <w:bCs/>
                <w:color w:val="000000" w:themeColor="text1"/>
                <w:sz w:val="28"/>
                <w:szCs w:val="28"/>
                <w:lang w:eastAsia="vi-VN"/>
              </w:rPr>
              <w:t>Khoa học</w:t>
            </w:r>
          </w:p>
        </w:tc>
        <w:tc>
          <w:tcPr>
            <w:tcW w:w="1261" w:type="dxa"/>
            <w:tcBorders>
              <w:top w:val="single" w:sz="4" w:space="0" w:color="auto"/>
              <w:left w:val="single" w:sz="4" w:space="0" w:color="auto"/>
              <w:bottom w:val="single" w:sz="4" w:space="0" w:color="auto"/>
              <w:right w:val="single" w:sz="4" w:space="0" w:color="auto"/>
            </w:tcBorders>
            <w:shd w:val="clear" w:color="auto" w:fill="auto"/>
            <w:hideMark/>
          </w:tcPr>
          <w:p w:rsidR="00176BFD" w:rsidRPr="008A3C27" w:rsidRDefault="005F6BFB" w:rsidP="008A3C27">
            <w:pPr>
              <w:tabs>
                <w:tab w:val="num" w:pos="1440"/>
                <w:tab w:val="left" w:leader="dot" w:pos="8789"/>
              </w:tabs>
              <w:jc w:val="center"/>
              <w:rPr>
                <w:bCs/>
                <w:color w:val="000000" w:themeColor="text1"/>
                <w:sz w:val="28"/>
                <w:szCs w:val="28"/>
                <w:lang w:eastAsia="vi-VN"/>
              </w:rPr>
            </w:pPr>
            <w:r w:rsidRPr="008A3C27">
              <w:rPr>
                <w:bCs/>
                <w:color w:val="000000" w:themeColor="text1"/>
                <w:sz w:val="28"/>
                <w:szCs w:val="28"/>
                <w:lang w:eastAsia="vi-VN"/>
              </w:rPr>
              <w:t>185</w:t>
            </w:r>
          </w:p>
          <w:p w:rsidR="008A77F7" w:rsidRPr="008A3C27" w:rsidRDefault="005F6BFB" w:rsidP="008A3C27">
            <w:pPr>
              <w:tabs>
                <w:tab w:val="num" w:pos="1440"/>
                <w:tab w:val="left" w:leader="dot" w:pos="8789"/>
              </w:tabs>
              <w:jc w:val="center"/>
              <w:rPr>
                <w:bCs/>
                <w:color w:val="000000" w:themeColor="text1"/>
                <w:sz w:val="28"/>
                <w:szCs w:val="28"/>
                <w:lang w:eastAsia="vi-VN"/>
              </w:rPr>
            </w:pPr>
            <w:r w:rsidRPr="008A3C27">
              <w:rPr>
                <w:bCs/>
                <w:color w:val="000000" w:themeColor="text1"/>
                <w:sz w:val="28"/>
                <w:szCs w:val="28"/>
                <w:lang w:eastAsia="vi-VN"/>
              </w:rPr>
              <w:t>53</w:t>
            </w:r>
          </w:p>
        </w:tc>
        <w:tc>
          <w:tcPr>
            <w:tcW w:w="5937" w:type="dxa"/>
            <w:tcBorders>
              <w:top w:val="single" w:sz="4" w:space="0" w:color="auto"/>
              <w:left w:val="single" w:sz="4" w:space="0" w:color="auto"/>
              <w:bottom w:val="single" w:sz="4" w:space="0" w:color="auto"/>
              <w:right w:val="single" w:sz="4" w:space="0" w:color="auto"/>
            </w:tcBorders>
            <w:shd w:val="clear" w:color="auto" w:fill="auto"/>
            <w:hideMark/>
          </w:tcPr>
          <w:p w:rsidR="00870A79" w:rsidRPr="008A3C27" w:rsidRDefault="002C421B" w:rsidP="008A3C27">
            <w:pPr>
              <w:rPr>
                <w:color w:val="000000"/>
                <w:sz w:val="28"/>
                <w:szCs w:val="28"/>
              </w:rPr>
            </w:pPr>
            <w:r w:rsidRPr="008A3C27">
              <w:rPr>
                <w:color w:val="000000"/>
                <w:sz w:val="28"/>
                <w:szCs w:val="28"/>
              </w:rPr>
              <w:t>Ôn tập giữa học kì 2 (T</w:t>
            </w:r>
            <w:r w:rsidR="00466984" w:rsidRPr="008A3C27">
              <w:rPr>
                <w:color w:val="000000"/>
                <w:sz w:val="28"/>
                <w:szCs w:val="28"/>
              </w:rPr>
              <w:t>iết 3)</w:t>
            </w:r>
          </w:p>
          <w:p w:rsidR="00EC2915" w:rsidRPr="008A3C27" w:rsidRDefault="00EC2915" w:rsidP="008A3C27">
            <w:pPr>
              <w:rPr>
                <w:sz w:val="28"/>
                <w:szCs w:val="28"/>
              </w:rPr>
            </w:pPr>
            <w:r w:rsidRPr="008A3C27">
              <w:rPr>
                <w:sz w:val="28"/>
                <w:szCs w:val="28"/>
              </w:rPr>
              <w:t>Bài 19. Thực phẩm an toàn (Tiết 2)</w:t>
            </w:r>
          </w:p>
        </w:tc>
      </w:tr>
      <w:tr w:rsidR="008A77F7" w:rsidRPr="008A3C27" w:rsidTr="00611B4E">
        <w:tc>
          <w:tcPr>
            <w:tcW w:w="727" w:type="dxa"/>
            <w:vMerge w:val="restart"/>
            <w:tcBorders>
              <w:top w:val="single" w:sz="4" w:space="0" w:color="auto"/>
              <w:left w:val="single" w:sz="4" w:space="0" w:color="auto"/>
              <w:bottom w:val="single" w:sz="4" w:space="0" w:color="auto"/>
              <w:right w:val="single" w:sz="4" w:space="0" w:color="auto"/>
            </w:tcBorders>
          </w:tcPr>
          <w:p w:rsidR="008A77F7" w:rsidRPr="0013180A" w:rsidRDefault="008A77F7" w:rsidP="008A3C27">
            <w:pPr>
              <w:rPr>
                <w:b/>
                <w:color w:val="000000" w:themeColor="text1"/>
                <w:sz w:val="28"/>
                <w:szCs w:val="28"/>
                <w:lang w:eastAsia="vi-VN"/>
              </w:rPr>
            </w:pPr>
          </w:p>
          <w:p w:rsidR="008A77F7" w:rsidRPr="0013180A" w:rsidRDefault="008A77F7" w:rsidP="008A3C27">
            <w:pPr>
              <w:jc w:val="center"/>
              <w:rPr>
                <w:b/>
                <w:color w:val="000000" w:themeColor="text1"/>
                <w:sz w:val="28"/>
                <w:szCs w:val="28"/>
                <w:lang w:eastAsia="vi-VN"/>
              </w:rPr>
            </w:pPr>
          </w:p>
          <w:p w:rsidR="008A77F7" w:rsidRPr="0013180A" w:rsidRDefault="008A77F7" w:rsidP="008A3C27">
            <w:pPr>
              <w:rPr>
                <w:b/>
                <w:color w:val="000000" w:themeColor="text1"/>
                <w:sz w:val="28"/>
                <w:szCs w:val="28"/>
                <w:lang w:eastAsia="vi-VN"/>
              </w:rPr>
            </w:pPr>
          </w:p>
          <w:p w:rsidR="008A77F7" w:rsidRPr="0013180A" w:rsidRDefault="00A84FAE" w:rsidP="008A3C27">
            <w:pPr>
              <w:jc w:val="center"/>
              <w:rPr>
                <w:b/>
                <w:color w:val="000000" w:themeColor="text1"/>
                <w:sz w:val="28"/>
                <w:szCs w:val="28"/>
                <w:lang w:eastAsia="vi-VN"/>
              </w:rPr>
            </w:pPr>
            <w:r w:rsidRPr="0013180A">
              <w:rPr>
                <w:b/>
                <w:color w:val="000000" w:themeColor="text1"/>
                <w:sz w:val="28"/>
                <w:szCs w:val="28"/>
                <w:lang w:eastAsia="vi-VN"/>
              </w:rPr>
              <w:t>4</w:t>
            </w:r>
          </w:p>
        </w:tc>
        <w:tc>
          <w:tcPr>
            <w:tcW w:w="854" w:type="dxa"/>
            <w:vMerge w:val="restart"/>
            <w:tcBorders>
              <w:top w:val="single" w:sz="4" w:space="0" w:color="auto"/>
              <w:left w:val="single" w:sz="4" w:space="0" w:color="auto"/>
              <w:bottom w:val="single" w:sz="4" w:space="0" w:color="auto"/>
              <w:right w:val="single" w:sz="4" w:space="0" w:color="auto"/>
            </w:tcBorders>
          </w:tcPr>
          <w:p w:rsidR="008A77F7" w:rsidRPr="008A3C27" w:rsidRDefault="008A77F7" w:rsidP="008A3C27">
            <w:pPr>
              <w:rPr>
                <w:color w:val="000000" w:themeColor="text1"/>
                <w:sz w:val="28"/>
                <w:szCs w:val="28"/>
                <w:lang w:eastAsia="vi-VN"/>
              </w:rPr>
            </w:pPr>
          </w:p>
          <w:p w:rsidR="008A77F7" w:rsidRPr="008A3C27" w:rsidRDefault="008A77F7" w:rsidP="004B1A5D">
            <w:pPr>
              <w:rPr>
                <w:color w:val="000000" w:themeColor="text1"/>
                <w:sz w:val="28"/>
                <w:szCs w:val="28"/>
                <w:lang w:eastAsia="vi-VN"/>
              </w:rPr>
            </w:pPr>
          </w:p>
          <w:p w:rsidR="008A77F7" w:rsidRPr="008A3C27" w:rsidRDefault="008A77F7" w:rsidP="008A3C27">
            <w:pPr>
              <w:rPr>
                <w:color w:val="000000" w:themeColor="text1"/>
                <w:sz w:val="28"/>
                <w:szCs w:val="28"/>
                <w:lang w:eastAsia="vi-VN"/>
              </w:rPr>
            </w:pPr>
          </w:p>
          <w:p w:rsidR="008A77F7" w:rsidRPr="008A3C27" w:rsidRDefault="000A550C" w:rsidP="008A3C27">
            <w:pPr>
              <w:jc w:val="center"/>
              <w:rPr>
                <w:color w:val="000000" w:themeColor="text1"/>
                <w:sz w:val="28"/>
                <w:szCs w:val="28"/>
                <w:lang w:eastAsia="vi-VN"/>
              </w:rPr>
            </w:pPr>
            <w:r w:rsidRPr="008A3C27">
              <w:rPr>
                <w:color w:val="000000" w:themeColor="text1"/>
                <w:sz w:val="28"/>
                <w:szCs w:val="28"/>
                <w:lang w:eastAsia="vi-VN"/>
              </w:rPr>
              <w:t>20</w:t>
            </w:r>
            <w:r w:rsidR="00093F9D" w:rsidRPr="008A3C27">
              <w:rPr>
                <w:color w:val="000000" w:themeColor="text1"/>
                <w:sz w:val="28"/>
                <w:szCs w:val="28"/>
                <w:lang w:eastAsia="vi-VN"/>
              </w:rPr>
              <w:t>/3</w:t>
            </w:r>
          </w:p>
        </w:tc>
        <w:tc>
          <w:tcPr>
            <w:tcW w:w="955" w:type="dxa"/>
            <w:tcBorders>
              <w:top w:val="single" w:sz="4" w:space="0" w:color="auto"/>
              <w:left w:val="single" w:sz="4" w:space="0" w:color="auto"/>
              <w:bottom w:val="single" w:sz="4" w:space="0" w:color="auto"/>
              <w:right w:val="single" w:sz="4" w:space="0" w:color="auto"/>
            </w:tcBorders>
          </w:tcPr>
          <w:p w:rsidR="008A77F7" w:rsidRPr="008A3C27" w:rsidRDefault="008A77F7" w:rsidP="008A3C27">
            <w:pPr>
              <w:rPr>
                <w:color w:val="000000" w:themeColor="text1"/>
                <w:sz w:val="28"/>
                <w:szCs w:val="28"/>
                <w:lang w:eastAsia="vi-VN"/>
              </w:rPr>
            </w:pPr>
          </w:p>
          <w:p w:rsidR="008A77F7" w:rsidRPr="008A3C27" w:rsidRDefault="008A77F7" w:rsidP="008A3C27">
            <w:pPr>
              <w:rPr>
                <w:color w:val="000000" w:themeColor="text1"/>
                <w:sz w:val="28"/>
                <w:szCs w:val="28"/>
                <w:lang w:eastAsia="vi-VN"/>
              </w:rPr>
            </w:pPr>
          </w:p>
          <w:p w:rsidR="008A77F7" w:rsidRPr="008A3C27" w:rsidRDefault="008A77F7" w:rsidP="008A3C27">
            <w:pPr>
              <w:jc w:val="center"/>
              <w:rPr>
                <w:color w:val="000000" w:themeColor="text1"/>
                <w:sz w:val="28"/>
                <w:szCs w:val="28"/>
                <w:lang w:eastAsia="vi-VN"/>
              </w:rPr>
            </w:pPr>
            <w:r w:rsidRPr="008A3C27">
              <w:rPr>
                <w:color w:val="000000" w:themeColor="text1"/>
                <w:sz w:val="28"/>
                <w:szCs w:val="28"/>
                <w:lang w:eastAsia="vi-VN"/>
              </w:rPr>
              <w:t>Sáng</w:t>
            </w:r>
          </w:p>
        </w:tc>
        <w:tc>
          <w:tcPr>
            <w:tcW w:w="1426" w:type="dxa"/>
            <w:tcBorders>
              <w:top w:val="single" w:sz="4" w:space="0" w:color="auto"/>
              <w:left w:val="single" w:sz="4" w:space="0" w:color="auto"/>
              <w:bottom w:val="single" w:sz="4" w:space="0" w:color="auto"/>
              <w:right w:val="single" w:sz="4" w:space="0" w:color="auto"/>
            </w:tcBorders>
            <w:shd w:val="clear" w:color="auto" w:fill="auto"/>
            <w:hideMark/>
          </w:tcPr>
          <w:p w:rsidR="008A77F7" w:rsidRPr="008A3C27" w:rsidRDefault="008A77F7" w:rsidP="008A3C27">
            <w:pPr>
              <w:tabs>
                <w:tab w:val="num" w:pos="1440"/>
                <w:tab w:val="center" w:pos="4320"/>
                <w:tab w:val="right" w:pos="8640"/>
                <w:tab w:val="left" w:leader="dot" w:pos="8789"/>
              </w:tabs>
              <w:jc w:val="both"/>
              <w:rPr>
                <w:bCs/>
                <w:color w:val="000000" w:themeColor="text1"/>
                <w:sz w:val="28"/>
                <w:szCs w:val="28"/>
                <w:lang w:eastAsia="vi-VN"/>
              </w:rPr>
            </w:pPr>
            <w:r w:rsidRPr="008A3C27">
              <w:rPr>
                <w:bCs/>
                <w:color w:val="000000" w:themeColor="text1"/>
                <w:sz w:val="28"/>
                <w:szCs w:val="28"/>
                <w:lang w:eastAsia="vi-VN"/>
              </w:rPr>
              <w:t>Toán</w:t>
            </w:r>
          </w:p>
          <w:p w:rsidR="008A77F7" w:rsidRPr="008A3C27" w:rsidRDefault="008A77F7" w:rsidP="008A3C27">
            <w:pPr>
              <w:tabs>
                <w:tab w:val="num" w:pos="1440"/>
                <w:tab w:val="center" w:pos="4320"/>
                <w:tab w:val="right" w:pos="8640"/>
                <w:tab w:val="left" w:leader="dot" w:pos="8789"/>
              </w:tabs>
              <w:jc w:val="both"/>
              <w:rPr>
                <w:bCs/>
                <w:color w:val="000000" w:themeColor="text1"/>
                <w:sz w:val="28"/>
                <w:szCs w:val="28"/>
                <w:lang w:eastAsia="vi-VN"/>
              </w:rPr>
            </w:pPr>
            <w:r w:rsidRPr="008A3C27">
              <w:rPr>
                <w:bCs/>
                <w:color w:val="000000" w:themeColor="text1"/>
                <w:sz w:val="28"/>
                <w:szCs w:val="28"/>
                <w:lang w:eastAsia="vi-VN"/>
              </w:rPr>
              <w:t>HĐTN</w:t>
            </w:r>
          </w:p>
          <w:p w:rsidR="00AE2D22" w:rsidRPr="008A3C27" w:rsidRDefault="00005771" w:rsidP="008A3C27">
            <w:pPr>
              <w:tabs>
                <w:tab w:val="center" w:pos="4320"/>
                <w:tab w:val="right" w:pos="8640"/>
              </w:tabs>
              <w:rPr>
                <w:bCs/>
                <w:color w:val="000000" w:themeColor="text1"/>
                <w:sz w:val="28"/>
                <w:szCs w:val="28"/>
                <w:lang w:eastAsia="vi-VN"/>
              </w:rPr>
            </w:pPr>
            <w:r w:rsidRPr="008A3C27">
              <w:rPr>
                <w:bCs/>
                <w:color w:val="000000" w:themeColor="text1"/>
                <w:sz w:val="28"/>
                <w:szCs w:val="28"/>
                <w:lang w:eastAsia="vi-VN"/>
              </w:rPr>
              <w:t>LS&amp;ĐL</w:t>
            </w:r>
          </w:p>
          <w:p w:rsidR="008A77F7" w:rsidRPr="008A3C27" w:rsidRDefault="008A77F7" w:rsidP="008A3C27">
            <w:pPr>
              <w:tabs>
                <w:tab w:val="num" w:pos="1440"/>
                <w:tab w:val="center" w:pos="4320"/>
                <w:tab w:val="right" w:pos="8640"/>
                <w:tab w:val="left" w:leader="dot" w:pos="8789"/>
              </w:tabs>
              <w:jc w:val="both"/>
              <w:rPr>
                <w:bCs/>
                <w:color w:val="000000" w:themeColor="text1"/>
                <w:sz w:val="28"/>
                <w:szCs w:val="28"/>
                <w:lang w:eastAsia="vi-VN"/>
              </w:rPr>
            </w:pPr>
            <w:r w:rsidRPr="008A3C27">
              <w:rPr>
                <w:bCs/>
                <w:color w:val="000000" w:themeColor="text1"/>
                <w:sz w:val="28"/>
                <w:szCs w:val="28"/>
                <w:lang w:eastAsia="vi-VN"/>
              </w:rPr>
              <w:t>Tiếng Việt</w:t>
            </w:r>
          </w:p>
          <w:p w:rsidR="008A77F7" w:rsidRPr="008A3C27" w:rsidRDefault="008A77F7" w:rsidP="008A3C27">
            <w:pPr>
              <w:tabs>
                <w:tab w:val="num" w:pos="1440"/>
                <w:tab w:val="center" w:pos="4320"/>
                <w:tab w:val="right" w:pos="8640"/>
                <w:tab w:val="left" w:leader="dot" w:pos="8789"/>
              </w:tabs>
              <w:jc w:val="both"/>
              <w:rPr>
                <w:bCs/>
                <w:color w:val="000000" w:themeColor="text1"/>
                <w:sz w:val="28"/>
                <w:szCs w:val="28"/>
                <w:lang w:eastAsia="vi-VN"/>
              </w:rPr>
            </w:pPr>
            <w:r w:rsidRPr="008A3C27">
              <w:rPr>
                <w:bCs/>
                <w:color w:val="000000" w:themeColor="text1"/>
                <w:sz w:val="28"/>
                <w:szCs w:val="28"/>
                <w:lang w:eastAsia="vi-VN"/>
              </w:rPr>
              <w:t>Tiếng Việt</w:t>
            </w:r>
          </w:p>
        </w:tc>
        <w:tc>
          <w:tcPr>
            <w:tcW w:w="1261" w:type="dxa"/>
            <w:tcBorders>
              <w:top w:val="single" w:sz="4" w:space="0" w:color="auto"/>
              <w:left w:val="single" w:sz="4" w:space="0" w:color="auto"/>
              <w:bottom w:val="single" w:sz="4" w:space="0" w:color="auto"/>
              <w:right w:val="single" w:sz="4" w:space="0" w:color="auto"/>
            </w:tcBorders>
            <w:shd w:val="clear" w:color="auto" w:fill="auto"/>
            <w:hideMark/>
          </w:tcPr>
          <w:p w:rsidR="008A77F7" w:rsidRPr="008A3C27" w:rsidRDefault="005F6BFB" w:rsidP="008A3C27">
            <w:pPr>
              <w:tabs>
                <w:tab w:val="num" w:pos="1440"/>
                <w:tab w:val="left" w:leader="dot" w:pos="8789"/>
              </w:tabs>
              <w:jc w:val="center"/>
              <w:rPr>
                <w:bCs/>
                <w:color w:val="000000" w:themeColor="text1"/>
                <w:sz w:val="28"/>
                <w:szCs w:val="28"/>
                <w:lang w:eastAsia="vi-VN"/>
              </w:rPr>
            </w:pPr>
            <w:r w:rsidRPr="008A3C27">
              <w:rPr>
                <w:bCs/>
                <w:color w:val="000000" w:themeColor="text1"/>
                <w:sz w:val="28"/>
                <w:szCs w:val="28"/>
                <w:lang w:eastAsia="vi-VN"/>
              </w:rPr>
              <w:t>133</w:t>
            </w:r>
          </w:p>
          <w:p w:rsidR="008A77F7" w:rsidRPr="008A3C27" w:rsidRDefault="005F6BFB" w:rsidP="008A3C27">
            <w:pPr>
              <w:tabs>
                <w:tab w:val="num" w:pos="1440"/>
                <w:tab w:val="left" w:leader="dot" w:pos="8789"/>
              </w:tabs>
              <w:jc w:val="center"/>
              <w:rPr>
                <w:bCs/>
                <w:color w:val="000000" w:themeColor="text1"/>
                <w:sz w:val="28"/>
                <w:szCs w:val="28"/>
                <w:lang w:eastAsia="vi-VN"/>
              </w:rPr>
            </w:pPr>
            <w:r w:rsidRPr="008A3C27">
              <w:rPr>
                <w:bCs/>
                <w:color w:val="000000" w:themeColor="text1"/>
                <w:sz w:val="28"/>
                <w:szCs w:val="28"/>
                <w:lang w:eastAsia="vi-VN"/>
              </w:rPr>
              <w:t>80</w:t>
            </w:r>
          </w:p>
          <w:p w:rsidR="00AE2D22" w:rsidRPr="008A3C27" w:rsidRDefault="005F6BFB" w:rsidP="00B12817">
            <w:pPr>
              <w:tabs>
                <w:tab w:val="num" w:pos="1440"/>
                <w:tab w:val="left" w:leader="dot" w:pos="8789"/>
              </w:tabs>
              <w:jc w:val="center"/>
              <w:rPr>
                <w:bCs/>
                <w:color w:val="000000" w:themeColor="text1"/>
                <w:sz w:val="28"/>
                <w:szCs w:val="28"/>
                <w:lang w:eastAsia="vi-VN"/>
              </w:rPr>
            </w:pPr>
            <w:r w:rsidRPr="008A3C27">
              <w:rPr>
                <w:bCs/>
                <w:color w:val="000000" w:themeColor="text1"/>
                <w:sz w:val="28"/>
                <w:szCs w:val="28"/>
                <w:lang w:eastAsia="vi-VN"/>
              </w:rPr>
              <w:t>54</w:t>
            </w:r>
          </w:p>
          <w:p w:rsidR="008A77F7" w:rsidRPr="008A3C27" w:rsidRDefault="005F6BFB" w:rsidP="008A3C27">
            <w:pPr>
              <w:tabs>
                <w:tab w:val="num" w:pos="1440"/>
                <w:tab w:val="left" w:leader="dot" w:pos="8789"/>
              </w:tabs>
              <w:jc w:val="center"/>
              <w:rPr>
                <w:bCs/>
                <w:color w:val="000000" w:themeColor="text1"/>
                <w:sz w:val="28"/>
                <w:szCs w:val="28"/>
                <w:lang w:eastAsia="vi-VN"/>
              </w:rPr>
            </w:pPr>
            <w:r w:rsidRPr="008A3C27">
              <w:rPr>
                <w:bCs/>
                <w:color w:val="000000" w:themeColor="text1"/>
                <w:sz w:val="28"/>
                <w:szCs w:val="28"/>
                <w:lang w:eastAsia="vi-VN"/>
              </w:rPr>
              <w:t>186</w:t>
            </w:r>
          </w:p>
          <w:p w:rsidR="008A77F7" w:rsidRPr="008A3C27" w:rsidRDefault="005F6BFB" w:rsidP="008A3C27">
            <w:pPr>
              <w:tabs>
                <w:tab w:val="num" w:pos="1440"/>
                <w:tab w:val="left" w:leader="dot" w:pos="8789"/>
              </w:tabs>
              <w:jc w:val="center"/>
              <w:rPr>
                <w:bCs/>
                <w:color w:val="000000" w:themeColor="text1"/>
                <w:sz w:val="28"/>
                <w:szCs w:val="28"/>
                <w:lang w:eastAsia="vi-VN"/>
              </w:rPr>
            </w:pPr>
            <w:r w:rsidRPr="008A3C27">
              <w:rPr>
                <w:bCs/>
                <w:color w:val="000000" w:themeColor="text1"/>
                <w:sz w:val="28"/>
                <w:szCs w:val="28"/>
                <w:lang w:eastAsia="vi-VN"/>
              </w:rPr>
              <w:t>187</w:t>
            </w:r>
          </w:p>
        </w:tc>
        <w:tc>
          <w:tcPr>
            <w:tcW w:w="5937" w:type="dxa"/>
            <w:tcBorders>
              <w:top w:val="single" w:sz="4" w:space="0" w:color="auto"/>
              <w:left w:val="single" w:sz="4" w:space="0" w:color="auto"/>
              <w:bottom w:val="single" w:sz="4" w:space="0" w:color="auto"/>
              <w:right w:val="single" w:sz="4" w:space="0" w:color="auto"/>
            </w:tcBorders>
            <w:shd w:val="clear" w:color="auto" w:fill="auto"/>
            <w:hideMark/>
          </w:tcPr>
          <w:p w:rsidR="006C4D74" w:rsidRPr="008A3C27" w:rsidRDefault="00043A8F" w:rsidP="008A3C27">
            <w:pPr>
              <w:rPr>
                <w:sz w:val="28"/>
                <w:szCs w:val="28"/>
              </w:rPr>
            </w:pPr>
            <w:r w:rsidRPr="008A3C27">
              <w:rPr>
                <w:sz w:val="28"/>
                <w:szCs w:val="28"/>
              </w:rPr>
              <w:t>Cộng các phân số khác mẫu số (Tiết 1)</w:t>
            </w:r>
          </w:p>
          <w:p w:rsidR="00466984" w:rsidRPr="008A3C27" w:rsidRDefault="00F3111B" w:rsidP="008A3C27">
            <w:pPr>
              <w:rPr>
                <w:sz w:val="28"/>
                <w:szCs w:val="28"/>
              </w:rPr>
            </w:pPr>
            <w:r w:rsidRPr="008A3C27">
              <w:rPr>
                <w:sz w:val="28"/>
                <w:szCs w:val="28"/>
              </w:rPr>
              <w:t>Tiết kiệm trong sinh hoạt gia đình</w:t>
            </w:r>
          </w:p>
          <w:p w:rsidR="00466984" w:rsidRPr="008A3C27" w:rsidRDefault="00E67639" w:rsidP="008A3C27">
            <w:pPr>
              <w:rPr>
                <w:sz w:val="28"/>
                <w:szCs w:val="28"/>
              </w:rPr>
            </w:pPr>
            <w:r w:rsidRPr="008A3C27">
              <w:rPr>
                <w:sz w:val="28"/>
                <w:szCs w:val="28"/>
              </w:rPr>
              <w:t>Bài 17. Lễ hội Cồng Chiêng Tây Nguyên (Tiết 1)</w:t>
            </w:r>
          </w:p>
          <w:p w:rsidR="00466984" w:rsidRPr="008A3C27" w:rsidRDefault="002C421B" w:rsidP="008A3C27">
            <w:pPr>
              <w:rPr>
                <w:color w:val="000000"/>
                <w:sz w:val="28"/>
                <w:szCs w:val="28"/>
              </w:rPr>
            </w:pPr>
            <w:r w:rsidRPr="008A3C27">
              <w:rPr>
                <w:color w:val="000000"/>
                <w:sz w:val="28"/>
                <w:szCs w:val="28"/>
              </w:rPr>
              <w:t>Ôn tập giữa học kì 2 (T</w:t>
            </w:r>
            <w:r w:rsidR="00466984" w:rsidRPr="008A3C27">
              <w:rPr>
                <w:color w:val="000000"/>
                <w:sz w:val="28"/>
                <w:szCs w:val="28"/>
              </w:rPr>
              <w:t>iết 4)</w:t>
            </w:r>
          </w:p>
          <w:p w:rsidR="00466984" w:rsidRPr="008A3C27" w:rsidRDefault="002C421B" w:rsidP="008A3C27">
            <w:pPr>
              <w:rPr>
                <w:sz w:val="28"/>
                <w:szCs w:val="28"/>
              </w:rPr>
            </w:pPr>
            <w:r w:rsidRPr="008A3C27">
              <w:rPr>
                <w:color w:val="000000"/>
                <w:sz w:val="28"/>
                <w:szCs w:val="28"/>
              </w:rPr>
              <w:t>Ôn tập giữa học kì 2 (T</w:t>
            </w:r>
            <w:r w:rsidR="00DE4E82" w:rsidRPr="008A3C27">
              <w:rPr>
                <w:color w:val="000000"/>
                <w:sz w:val="28"/>
                <w:szCs w:val="28"/>
              </w:rPr>
              <w:t>iết 5</w:t>
            </w:r>
            <w:r w:rsidR="00466984" w:rsidRPr="008A3C27">
              <w:rPr>
                <w:color w:val="000000"/>
                <w:sz w:val="28"/>
                <w:szCs w:val="28"/>
              </w:rPr>
              <w:t>)</w:t>
            </w:r>
          </w:p>
        </w:tc>
      </w:tr>
      <w:tr w:rsidR="008A77F7" w:rsidRPr="008A3C27" w:rsidTr="00611B4E">
        <w:tc>
          <w:tcPr>
            <w:tcW w:w="727" w:type="dxa"/>
            <w:vMerge/>
            <w:tcBorders>
              <w:top w:val="single" w:sz="4" w:space="0" w:color="auto"/>
              <w:left w:val="single" w:sz="4" w:space="0" w:color="auto"/>
              <w:bottom w:val="single" w:sz="4" w:space="0" w:color="auto"/>
              <w:right w:val="single" w:sz="4" w:space="0" w:color="auto"/>
            </w:tcBorders>
            <w:vAlign w:val="center"/>
            <w:hideMark/>
          </w:tcPr>
          <w:p w:rsidR="008A77F7" w:rsidRPr="0013180A" w:rsidRDefault="008A77F7" w:rsidP="008A3C27">
            <w:pPr>
              <w:rPr>
                <w:b/>
                <w:color w:val="000000" w:themeColor="text1"/>
                <w:sz w:val="28"/>
                <w:szCs w:val="28"/>
                <w:lang w:eastAsia="vi-VN"/>
              </w:rPr>
            </w:pPr>
          </w:p>
        </w:tc>
        <w:tc>
          <w:tcPr>
            <w:tcW w:w="854" w:type="dxa"/>
            <w:vMerge/>
            <w:tcBorders>
              <w:top w:val="single" w:sz="4" w:space="0" w:color="auto"/>
              <w:left w:val="single" w:sz="4" w:space="0" w:color="auto"/>
              <w:bottom w:val="single" w:sz="4" w:space="0" w:color="auto"/>
              <w:right w:val="single" w:sz="4" w:space="0" w:color="auto"/>
            </w:tcBorders>
            <w:vAlign w:val="center"/>
            <w:hideMark/>
          </w:tcPr>
          <w:p w:rsidR="008A77F7" w:rsidRPr="008A3C27" w:rsidRDefault="008A77F7" w:rsidP="008A3C27">
            <w:pPr>
              <w:rPr>
                <w:color w:val="000000" w:themeColor="text1"/>
                <w:sz w:val="28"/>
                <w:szCs w:val="28"/>
                <w:lang w:eastAsia="vi-VN"/>
              </w:rPr>
            </w:pPr>
          </w:p>
        </w:tc>
        <w:tc>
          <w:tcPr>
            <w:tcW w:w="955" w:type="dxa"/>
            <w:tcBorders>
              <w:top w:val="single" w:sz="4" w:space="0" w:color="auto"/>
              <w:left w:val="single" w:sz="4" w:space="0" w:color="auto"/>
              <w:bottom w:val="single" w:sz="4" w:space="0" w:color="auto"/>
              <w:right w:val="single" w:sz="4" w:space="0" w:color="auto"/>
            </w:tcBorders>
          </w:tcPr>
          <w:p w:rsidR="008A77F7" w:rsidRPr="008A3C27" w:rsidRDefault="008A77F7" w:rsidP="008A3C27">
            <w:pPr>
              <w:rPr>
                <w:color w:val="000000" w:themeColor="text1"/>
                <w:sz w:val="28"/>
                <w:szCs w:val="28"/>
                <w:lang w:eastAsia="vi-VN"/>
              </w:rPr>
            </w:pPr>
          </w:p>
          <w:p w:rsidR="008A77F7" w:rsidRPr="008A3C27" w:rsidRDefault="008A77F7" w:rsidP="008A3C27">
            <w:pPr>
              <w:rPr>
                <w:color w:val="000000" w:themeColor="text1"/>
                <w:sz w:val="28"/>
                <w:szCs w:val="28"/>
                <w:lang w:eastAsia="vi-VN"/>
              </w:rPr>
            </w:pPr>
            <w:r w:rsidRPr="008A3C27">
              <w:rPr>
                <w:color w:val="000000" w:themeColor="text1"/>
                <w:sz w:val="28"/>
                <w:szCs w:val="28"/>
                <w:lang w:eastAsia="vi-VN"/>
              </w:rPr>
              <w:t>Chiều</w:t>
            </w:r>
          </w:p>
        </w:tc>
        <w:tc>
          <w:tcPr>
            <w:tcW w:w="1426" w:type="dxa"/>
            <w:tcBorders>
              <w:top w:val="single" w:sz="4" w:space="0" w:color="auto"/>
              <w:left w:val="single" w:sz="4" w:space="0" w:color="auto"/>
              <w:bottom w:val="single" w:sz="4" w:space="0" w:color="auto"/>
              <w:right w:val="single" w:sz="4" w:space="0" w:color="auto"/>
            </w:tcBorders>
            <w:shd w:val="clear" w:color="auto" w:fill="auto"/>
            <w:hideMark/>
          </w:tcPr>
          <w:p w:rsidR="00D104C2" w:rsidRPr="008A3C27" w:rsidRDefault="008A77F7" w:rsidP="008A3C27">
            <w:pPr>
              <w:tabs>
                <w:tab w:val="num" w:pos="1440"/>
                <w:tab w:val="center" w:pos="4320"/>
                <w:tab w:val="right" w:pos="8640"/>
                <w:tab w:val="left" w:leader="dot" w:pos="8789"/>
              </w:tabs>
              <w:jc w:val="both"/>
              <w:rPr>
                <w:bCs/>
                <w:color w:val="000000" w:themeColor="text1"/>
                <w:sz w:val="28"/>
                <w:szCs w:val="28"/>
                <w:lang w:eastAsia="vi-VN"/>
              </w:rPr>
            </w:pPr>
            <w:r w:rsidRPr="008A3C27">
              <w:rPr>
                <w:bCs/>
                <w:color w:val="000000" w:themeColor="text1"/>
                <w:sz w:val="28"/>
                <w:szCs w:val="28"/>
                <w:lang w:eastAsia="vi-VN"/>
              </w:rPr>
              <w:t>GDTC</w:t>
            </w:r>
          </w:p>
          <w:p w:rsidR="008A77F7" w:rsidRPr="008A3C27" w:rsidRDefault="008A77F7" w:rsidP="008A3C27">
            <w:pPr>
              <w:tabs>
                <w:tab w:val="num" w:pos="1440"/>
                <w:tab w:val="center" w:pos="4320"/>
                <w:tab w:val="right" w:pos="8640"/>
                <w:tab w:val="left" w:leader="dot" w:pos="8789"/>
              </w:tabs>
              <w:jc w:val="both"/>
              <w:rPr>
                <w:bCs/>
                <w:color w:val="000000" w:themeColor="text1"/>
                <w:sz w:val="28"/>
                <w:szCs w:val="28"/>
                <w:lang w:eastAsia="vi-VN"/>
              </w:rPr>
            </w:pPr>
            <w:r w:rsidRPr="008A3C27">
              <w:rPr>
                <w:bCs/>
                <w:color w:val="000000" w:themeColor="text1"/>
                <w:sz w:val="28"/>
                <w:szCs w:val="28"/>
                <w:lang w:eastAsia="vi-VN"/>
              </w:rPr>
              <w:t>Tiếng Việt</w:t>
            </w:r>
          </w:p>
        </w:tc>
        <w:tc>
          <w:tcPr>
            <w:tcW w:w="1261" w:type="dxa"/>
            <w:tcBorders>
              <w:top w:val="single" w:sz="4" w:space="0" w:color="auto"/>
              <w:left w:val="single" w:sz="4" w:space="0" w:color="auto"/>
              <w:bottom w:val="single" w:sz="4" w:space="0" w:color="auto"/>
              <w:right w:val="single" w:sz="4" w:space="0" w:color="auto"/>
            </w:tcBorders>
            <w:shd w:val="clear" w:color="auto" w:fill="auto"/>
            <w:hideMark/>
          </w:tcPr>
          <w:p w:rsidR="00D104C2" w:rsidRPr="008A3C27" w:rsidRDefault="00E52EBB" w:rsidP="008A3C27">
            <w:pPr>
              <w:tabs>
                <w:tab w:val="num" w:pos="1440"/>
                <w:tab w:val="left" w:leader="dot" w:pos="8789"/>
              </w:tabs>
              <w:jc w:val="center"/>
              <w:rPr>
                <w:bCs/>
                <w:color w:val="000000" w:themeColor="text1"/>
                <w:sz w:val="28"/>
                <w:szCs w:val="28"/>
                <w:lang w:eastAsia="vi-VN"/>
              </w:rPr>
            </w:pPr>
            <w:r w:rsidRPr="008A3C27">
              <w:rPr>
                <w:bCs/>
                <w:color w:val="000000" w:themeColor="text1"/>
                <w:sz w:val="28"/>
                <w:szCs w:val="28"/>
                <w:lang w:eastAsia="vi-VN"/>
              </w:rPr>
              <w:t>53</w:t>
            </w:r>
          </w:p>
          <w:p w:rsidR="008A77F7" w:rsidRPr="008A3C27" w:rsidRDefault="00E52EBB" w:rsidP="008A3C27">
            <w:pPr>
              <w:tabs>
                <w:tab w:val="num" w:pos="1440"/>
                <w:tab w:val="left" w:leader="dot" w:pos="8789"/>
              </w:tabs>
              <w:jc w:val="center"/>
              <w:rPr>
                <w:bCs/>
                <w:color w:val="000000" w:themeColor="text1"/>
                <w:sz w:val="28"/>
                <w:szCs w:val="28"/>
                <w:lang w:eastAsia="vi-VN"/>
              </w:rPr>
            </w:pPr>
            <w:r w:rsidRPr="008A3C27">
              <w:rPr>
                <w:bCs/>
                <w:color w:val="000000" w:themeColor="text1"/>
                <w:sz w:val="28"/>
                <w:szCs w:val="28"/>
                <w:lang w:eastAsia="vi-VN"/>
              </w:rPr>
              <w:t>188</w:t>
            </w:r>
          </w:p>
        </w:tc>
        <w:tc>
          <w:tcPr>
            <w:tcW w:w="5937" w:type="dxa"/>
            <w:tcBorders>
              <w:top w:val="single" w:sz="4" w:space="0" w:color="auto"/>
              <w:left w:val="single" w:sz="4" w:space="0" w:color="auto"/>
              <w:bottom w:val="single" w:sz="4" w:space="0" w:color="auto"/>
              <w:right w:val="single" w:sz="4" w:space="0" w:color="auto"/>
            </w:tcBorders>
            <w:shd w:val="clear" w:color="auto" w:fill="auto"/>
            <w:hideMark/>
          </w:tcPr>
          <w:p w:rsidR="009A0FFB" w:rsidRPr="008A3C27" w:rsidRDefault="00593C0A" w:rsidP="008A3C27">
            <w:pPr>
              <w:tabs>
                <w:tab w:val="center" w:pos="4320"/>
                <w:tab w:val="right" w:pos="8640"/>
              </w:tabs>
              <w:rPr>
                <w:color w:val="000000" w:themeColor="text1"/>
                <w:sz w:val="28"/>
                <w:szCs w:val="28"/>
              </w:rPr>
            </w:pPr>
            <w:r w:rsidRPr="008A3C27">
              <w:rPr>
                <w:rStyle w:val="Hyperlink"/>
                <w:color w:val="000000"/>
                <w:sz w:val="28"/>
                <w:szCs w:val="28"/>
                <w:u w:val="none"/>
              </w:rPr>
              <w:t>Ôn đ</w:t>
            </w:r>
            <w:r w:rsidRPr="008A3C27">
              <w:rPr>
                <w:rStyle w:val="Hyperlink"/>
                <w:bCs/>
                <w:color w:val="000000"/>
                <w:sz w:val="28"/>
                <w:szCs w:val="28"/>
                <w:u w:val="none"/>
              </w:rPr>
              <w:t>ộng tác tâng bóng bằng mu bàn chân</w:t>
            </w:r>
          </w:p>
          <w:p w:rsidR="00DE4E82" w:rsidRPr="008A3C27" w:rsidRDefault="002C421B" w:rsidP="008A3C27">
            <w:pPr>
              <w:tabs>
                <w:tab w:val="center" w:pos="4320"/>
                <w:tab w:val="right" w:pos="8640"/>
              </w:tabs>
              <w:rPr>
                <w:color w:val="000000" w:themeColor="text1"/>
                <w:sz w:val="28"/>
                <w:szCs w:val="28"/>
              </w:rPr>
            </w:pPr>
            <w:r w:rsidRPr="008A3C27">
              <w:rPr>
                <w:color w:val="000000"/>
                <w:sz w:val="28"/>
                <w:szCs w:val="28"/>
              </w:rPr>
              <w:t>Ôn tập giữa học kì 2 (T</w:t>
            </w:r>
            <w:r w:rsidR="00DE4E82" w:rsidRPr="008A3C27">
              <w:rPr>
                <w:color w:val="000000"/>
                <w:sz w:val="28"/>
                <w:szCs w:val="28"/>
              </w:rPr>
              <w:t>iết 6)</w:t>
            </w:r>
          </w:p>
        </w:tc>
      </w:tr>
      <w:tr w:rsidR="008A77F7" w:rsidRPr="008A3C27" w:rsidTr="00611B4E">
        <w:trPr>
          <w:trHeight w:val="422"/>
        </w:trPr>
        <w:tc>
          <w:tcPr>
            <w:tcW w:w="727" w:type="dxa"/>
            <w:tcBorders>
              <w:top w:val="single" w:sz="4" w:space="0" w:color="auto"/>
              <w:left w:val="single" w:sz="4" w:space="0" w:color="auto"/>
              <w:bottom w:val="single" w:sz="4" w:space="0" w:color="auto"/>
              <w:right w:val="single" w:sz="4" w:space="0" w:color="auto"/>
            </w:tcBorders>
            <w:hideMark/>
          </w:tcPr>
          <w:p w:rsidR="008A77F7" w:rsidRPr="0013180A" w:rsidRDefault="00A84FAE" w:rsidP="008A3C27">
            <w:pPr>
              <w:jc w:val="center"/>
              <w:rPr>
                <w:b/>
                <w:color w:val="000000" w:themeColor="text1"/>
                <w:sz w:val="28"/>
                <w:szCs w:val="28"/>
                <w:lang w:eastAsia="vi-VN"/>
              </w:rPr>
            </w:pPr>
            <w:r w:rsidRPr="0013180A">
              <w:rPr>
                <w:b/>
                <w:color w:val="000000" w:themeColor="text1"/>
                <w:sz w:val="28"/>
                <w:szCs w:val="28"/>
                <w:lang w:eastAsia="vi-VN"/>
              </w:rPr>
              <w:t>5</w:t>
            </w:r>
          </w:p>
        </w:tc>
        <w:tc>
          <w:tcPr>
            <w:tcW w:w="854" w:type="dxa"/>
            <w:tcBorders>
              <w:top w:val="single" w:sz="4" w:space="0" w:color="auto"/>
              <w:left w:val="single" w:sz="4" w:space="0" w:color="auto"/>
              <w:bottom w:val="single" w:sz="4" w:space="0" w:color="auto"/>
              <w:right w:val="single" w:sz="4" w:space="0" w:color="auto"/>
            </w:tcBorders>
            <w:hideMark/>
          </w:tcPr>
          <w:p w:rsidR="008A77F7" w:rsidRPr="008A3C27" w:rsidRDefault="000A550C" w:rsidP="008A3C27">
            <w:pPr>
              <w:jc w:val="center"/>
              <w:rPr>
                <w:color w:val="000000" w:themeColor="text1"/>
                <w:sz w:val="28"/>
                <w:szCs w:val="28"/>
                <w:lang w:eastAsia="vi-VN"/>
              </w:rPr>
            </w:pPr>
            <w:r w:rsidRPr="008A3C27">
              <w:rPr>
                <w:color w:val="000000" w:themeColor="text1"/>
                <w:sz w:val="28"/>
                <w:szCs w:val="28"/>
                <w:lang w:eastAsia="vi-VN"/>
              </w:rPr>
              <w:t>21</w:t>
            </w:r>
            <w:r w:rsidR="00093F9D" w:rsidRPr="008A3C27">
              <w:rPr>
                <w:color w:val="000000" w:themeColor="text1"/>
                <w:sz w:val="28"/>
                <w:szCs w:val="28"/>
                <w:lang w:eastAsia="vi-VN"/>
              </w:rPr>
              <w:t>/3</w:t>
            </w:r>
          </w:p>
        </w:tc>
        <w:tc>
          <w:tcPr>
            <w:tcW w:w="955" w:type="dxa"/>
            <w:tcBorders>
              <w:top w:val="single" w:sz="4" w:space="0" w:color="auto"/>
              <w:left w:val="single" w:sz="4" w:space="0" w:color="auto"/>
              <w:bottom w:val="single" w:sz="4" w:space="0" w:color="auto"/>
              <w:right w:val="single" w:sz="4" w:space="0" w:color="auto"/>
            </w:tcBorders>
            <w:hideMark/>
          </w:tcPr>
          <w:p w:rsidR="008A77F7" w:rsidRPr="008A3C27" w:rsidRDefault="008A77F7" w:rsidP="008A3C27">
            <w:pPr>
              <w:jc w:val="center"/>
              <w:rPr>
                <w:color w:val="000000" w:themeColor="text1"/>
                <w:sz w:val="28"/>
                <w:szCs w:val="28"/>
                <w:lang w:eastAsia="vi-VN"/>
              </w:rPr>
            </w:pPr>
            <w:r w:rsidRPr="008A3C27">
              <w:rPr>
                <w:color w:val="000000" w:themeColor="text1"/>
                <w:sz w:val="28"/>
                <w:szCs w:val="28"/>
                <w:lang w:eastAsia="vi-VN"/>
              </w:rPr>
              <w:t>Sáng</w:t>
            </w:r>
          </w:p>
        </w:tc>
        <w:tc>
          <w:tcPr>
            <w:tcW w:w="1426" w:type="dxa"/>
            <w:tcBorders>
              <w:top w:val="single" w:sz="4" w:space="0" w:color="auto"/>
              <w:left w:val="single" w:sz="4" w:space="0" w:color="auto"/>
              <w:bottom w:val="single" w:sz="4" w:space="0" w:color="auto"/>
              <w:right w:val="single" w:sz="4" w:space="0" w:color="auto"/>
            </w:tcBorders>
            <w:shd w:val="clear" w:color="auto" w:fill="auto"/>
            <w:hideMark/>
          </w:tcPr>
          <w:p w:rsidR="008A77F7" w:rsidRPr="008A3C27" w:rsidRDefault="008A77F7" w:rsidP="008A3C27">
            <w:pPr>
              <w:tabs>
                <w:tab w:val="num" w:pos="1440"/>
                <w:tab w:val="center" w:pos="4320"/>
                <w:tab w:val="right" w:pos="8640"/>
                <w:tab w:val="left" w:leader="dot" w:pos="8789"/>
              </w:tabs>
              <w:jc w:val="both"/>
              <w:rPr>
                <w:bCs/>
                <w:color w:val="000000" w:themeColor="text1"/>
                <w:sz w:val="28"/>
                <w:szCs w:val="28"/>
                <w:lang w:eastAsia="vi-VN"/>
              </w:rPr>
            </w:pPr>
            <w:r w:rsidRPr="008A3C27">
              <w:rPr>
                <w:bCs/>
                <w:color w:val="000000" w:themeColor="text1"/>
                <w:sz w:val="28"/>
                <w:szCs w:val="28"/>
                <w:lang w:eastAsia="vi-VN"/>
              </w:rPr>
              <w:t>Toán</w:t>
            </w:r>
          </w:p>
        </w:tc>
        <w:tc>
          <w:tcPr>
            <w:tcW w:w="1261" w:type="dxa"/>
            <w:tcBorders>
              <w:top w:val="single" w:sz="4" w:space="0" w:color="auto"/>
              <w:left w:val="single" w:sz="4" w:space="0" w:color="auto"/>
              <w:bottom w:val="single" w:sz="4" w:space="0" w:color="auto"/>
              <w:right w:val="single" w:sz="4" w:space="0" w:color="auto"/>
            </w:tcBorders>
            <w:shd w:val="clear" w:color="auto" w:fill="auto"/>
            <w:hideMark/>
          </w:tcPr>
          <w:p w:rsidR="008A77F7" w:rsidRPr="008A3C27" w:rsidRDefault="00E52EBB" w:rsidP="008A3C27">
            <w:pPr>
              <w:jc w:val="center"/>
              <w:rPr>
                <w:color w:val="000000" w:themeColor="text1"/>
                <w:sz w:val="28"/>
                <w:szCs w:val="28"/>
                <w:lang w:eastAsia="vi-VN"/>
              </w:rPr>
            </w:pPr>
            <w:r w:rsidRPr="008A3C27">
              <w:rPr>
                <w:color w:val="000000" w:themeColor="text1"/>
                <w:sz w:val="28"/>
                <w:szCs w:val="28"/>
                <w:lang w:eastAsia="vi-VN"/>
              </w:rPr>
              <w:t>134</w:t>
            </w:r>
          </w:p>
        </w:tc>
        <w:tc>
          <w:tcPr>
            <w:tcW w:w="5937" w:type="dxa"/>
            <w:tcBorders>
              <w:top w:val="single" w:sz="4" w:space="0" w:color="auto"/>
              <w:left w:val="single" w:sz="4" w:space="0" w:color="auto"/>
              <w:bottom w:val="single" w:sz="4" w:space="0" w:color="auto"/>
              <w:right w:val="single" w:sz="4" w:space="0" w:color="auto"/>
            </w:tcBorders>
            <w:shd w:val="clear" w:color="auto" w:fill="auto"/>
            <w:hideMark/>
          </w:tcPr>
          <w:p w:rsidR="008A77F7" w:rsidRPr="008A3C27" w:rsidRDefault="00043A8F" w:rsidP="008A3C27">
            <w:pPr>
              <w:rPr>
                <w:b/>
                <w:color w:val="000000" w:themeColor="text1"/>
                <w:sz w:val="28"/>
                <w:szCs w:val="28"/>
              </w:rPr>
            </w:pPr>
            <w:r w:rsidRPr="008A3C27">
              <w:rPr>
                <w:sz w:val="28"/>
                <w:szCs w:val="28"/>
              </w:rPr>
              <w:t>Cộng các phân số khác mẫu số (Tiết 2)</w:t>
            </w:r>
          </w:p>
        </w:tc>
      </w:tr>
      <w:tr w:rsidR="008A77F7" w:rsidRPr="008A3C27" w:rsidTr="00611B4E">
        <w:trPr>
          <w:trHeight w:val="1358"/>
        </w:trPr>
        <w:tc>
          <w:tcPr>
            <w:tcW w:w="727" w:type="dxa"/>
            <w:tcBorders>
              <w:top w:val="single" w:sz="4" w:space="0" w:color="auto"/>
              <w:left w:val="single" w:sz="4" w:space="0" w:color="auto"/>
              <w:bottom w:val="single" w:sz="4" w:space="0" w:color="auto"/>
              <w:right w:val="single" w:sz="4" w:space="0" w:color="auto"/>
            </w:tcBorders>
          </w:tcPr>
          <w:p w:rsidR="008A77F7" w:rsidRPr="0013180A" w:rsidRDefault="008A77F7" w:rsidP="008A3C27">
            <w:pPr>
              <w:rPr>
                <w:b/>
                <w:color w:val="000000" w:themeColor="text1"/>
                <w:sz w:val="28"/>
                <w:szCs w:val="28"/>
                <w:lang w:eastAsia="vi-VN"/>
              </w:rPr>
            </w:pPr>
          </w:p>
          <w:p w:rsidR="008A77F7" w:rsidRPr="0013180A" w:rsidRDefault="008A77F7" w:rsidP="008A3C27">
            <w:pPr>
              <w:jc w:val="center"/>
              <w:rPr>
                <w:b/>
                <w:color w:val="000000" w:themeColor="text1"/>
                <w:sz w:val="28"/>
                <w:szCs w:val="28"/>
                <w:lang w:eastAsia="vi-VN"/>
              </w:rPr>
            </w:pPr>
          </w:p>
          <w:p w:rsidR="008A77F7" w:rsidRPr="0013180A" w:rsidRDefault="00A84FAE" w:rsidP="008A3C27">
            <w:pPr>
              <w:jc w:val="center"/>
              <w:rPr>
                <w:b/>
                <w:color w:val="000000" w:themeColor="text1"/>
                <w:sz w:val="28"/>
                <w:szCs w:val="28"/>
                <w:lang w:eastAsia="vi-VN"/>
              </w:rPr>
            </w:pPr>
            <w:r w:rsidRPr="0013180A">
              <w:rPr>
                <w:b/>
                <w:color w:val="000000" w:themeColor="text1"/>
                <w:sz w:val="28"/>
                <w:szCs w:val="28"/>
                <w:lang w:eastAsia="vi-VN"/>
              </w:rPr>
              <w:t>6</w:t>
            </w:r>
          </w:p>
        </w:tc>
        <w:tc>
          <w:tcPr>
            <w:tcW w:w="854" w:type="dxa"/>
            <w:tcBorders>
              <w:top w:val="single" w:sz="4" w:space="0" w:color="auto"/>
              <w:left w:val="single" w:sz="4" w:space="0" w:color="auto"/>
              <w:bottom w:val="single" w:sz="4" w:space="0" w:color="auto"/>
              <w:right w:val="single" w:sz="4" w:space="0" w:color="auto"/>
            </w:tcBorders>
          </w:tcPr>
          <w:p w:rsidR="008A77F7" w:rsidRPr="008A3C27" w:rsidRDefault="008A77F7" w:rsidP="008A3C27">
            <w:pPr>
              <w:rPr>
                <w:color w:val="000000" w:themeColor="text1"/>
                <w:sz w:val="28"/>
                <w:szCs w:val="28"/>
                <w:lang w:eastAsia="vi-VN"/>
              </w:rPr>
            </w:pPr>
          </w:p>
          <w:p w:rsidR="008A77F7" w:rsidRPr="008A3C27" w:rsidRDefault="008A77F7" w:rsidP="008A3C27">
            <w:pPr>
              <w:jc w:val="center"/>
              <w:rPr>
                <w:color w:val="000000" w:themeColor="text1"/>
                <w:sz w:val="28"/>
                <w:szCs w:val="28"/>
                <w:lang w:eastAsia="vi-VN"/>
              </w:rPr>
            </w:pPr>
          </w:p>
          <w:p w:rsidR="008A77F7" w:rsidRPr="008A3C27" w:rsidRDefault="000A550C" w:rsidP="008A3C27">
            <w:pPr>
              <w:jc w:val="center"/>
              <w:rPr>
                <w:color w:val="000000" w:themeColor="text1"/>
                <w:sz w:val="28"/>
                <w:szCs w:val="28"/>
                <w:lang w:eastAsia="vi-VN"/>
              </w:rPr>
            </w:pPr>
            <w:r w:rsidRPr="008A3C27">
              <w:rPr>
                <w:color w:val="000000" w:themeColor="text1"/>
                <w:sz w:val="28"/>
                <w:szCs w:val="28"/>
                <w:lang w:eastAsia="vi-VN"/>
              </w:rPr>
              <w:t>22</w:t>
            </w:r>
            <w:r w:rsidR="000B7292" w:rsidRPr="008A3C27">
              <w:rPr>
                <w:color w:val="000000" w:themeColor="text1"/>
                <w:sz w:val="28"/>
                <w:szCs w:val="28"/>
                <w:lang w:eastAsia="vi-VN"/>
              </w:rPr>
              <w:t>/3</w:t>
            </w:r>
          </w:p>
        </w:tc>
        <w:tc>
          <w:tcPr>
            <w:tcW w:w="955" w:type="dxa"/>
            <w:tcBorders>
              <w:top w:val="single" w:sz="4" w:space="0" w:color="auto"/>
              <w:left w:val="single" w:sz="4" w:space="0" w:color="auto"/>
              <w:bottom w:val="single" w:sz="4" w:space="0" w:color="auto"/>
              <w:right w:val="single" w:sz="4" w:space="0" w:color="auto"/>
            </w:tcBorders>
          </w:tcPr>
          <w:p w:rsidR="008A77F7" w:rsidRPr="008A3C27" w:rsidRDefault="008A77F7" w:rsidP="008A3C27">
            <w:pPr>
              <w:rPr>
                <w:color w:val="000000" w:themeColor="text1"/>
                <w:sz w:val="28"/>
                <w:szCs w:val="28"/>
                <w:lang w:eastAsia="vi-VN"/>
              </w:rPr>
            </w:pPr>
          </w:p>
          <w:p w:rsidR="008A77F7" w:rsidRPr="008A3C27" w:rsidRDefault="008A77F7" w:rsidP="008A3C27">
            <w:pPr>
              <w:jc w:val="center"/>
              <w:rPr>
                <w:color w:val="000000" w:themeColor="text1"/>
                <w:sz w:val="28"/>
                <w:szCs w:val="28"/>
                <w:lang w:eastAsia="vi-VN"/>
              </w:rPr>
            </w:pPr>
          </w:p>
          <w:p w:rsidR="008A77F7" w:rsidRPr="008A3C27" w:rsidRDefault="008A77F7" w:rsidP="008A3C27">
            <w:pPr>
              <w:jc w:val="center"/>
              <w:rPr>
                <w:color w:val="000000" w:themeColor="text1"/>
                <w:sz w:val="28"/>
                <w:szCs w:val="28"/>
                <w:lang w:eastAsia="vi-VN"/>
              </w:rPr>
            </w:pPr>
            <w:r w:rsidRPr="008A3C27">
              <w:rPr>
                <w:color w:val="000000" w:themeColor="text1"/>
                <w:sz w:val="28"/>
                <w:szCs w:val="28"/>
                <w:lang w:eastAsia="vi-VN"/>
              </w:rPr>
              <w:t>Sáng</w:t>
            </w:r>
          </w:p>
        </w:tc>
        <w:tc>
          <w:tcPr>
            <w:tcW w:w="1426" w:type="dxa"/>
            <w:tcBorders>
              <w:top w:val="single" w:sz="4" w:space="0" w:color="auto"/>
              <w:left w:val="single" w:sz="4" w:space="0" w:color="auto"/>
              <w:bottom w:val="single" w:sz="4" w:space="0" w:color="auto"/>
              <w:right w:val="single" w:sz="4" w:space="0" w:color="auto"/>
            </w:tcBorders>
            <w:shd w:val="clear" w:color="auto" w:fill="auto"/>
            <w:hideMark/>
          </w:tcPr>
          <w:p w:rsidR="008A77F7" w:rsidRPr="008A3C27" w:rsidRDefault="008A77F7" w:rsidP="008A3C27">
            <w:pPr>
              <w:tabs>
                <w:tab w:val="num" w:pos="1440"/>
                <w:tab w:val="center" w:pos="4320"/>
                <w:tab w:val="right" w:pos="8640"/>
                <w:tab w:val="left" w:leader="dot" w:pos="8789"/>
              </w:tabs>
              <w:jc w:val="both"/>
              <w:rPr>
                <w:bCs/>
                <w:color w:val="000000" w:themeColor="text1"/>
                <w:sz w:val="28"/>
                <w:szCs w:val="28"/>
                <w:lang w:eastAsia="vi-VN"/>
              </w:rPr>
            </w:pPr>
            <w:r w:rsidRPr="008A3C27">
              <w:rPr>
                <w:bCs/>
                <w:color w:val="000000" w:themeColor="text1"/>
                <w:sz w:val="28"/>
                <w:szCs w:val="28"/>
                <w:lang w:eastAsia="vi-VN"/>
              </w:rPr>
              <w:t xml:space="preserve">Toán </w:t>
            </w:r>
          </w:p>
          <w:p w:rsidR="009948D5" w:rsidRPr="008A3C27" w:rsidRDefault="008A77F7" w:rsidP="008A3C27">
            <w:pPr>
              <w:tabs>
                <w:tab w:val="num" w:pos="1440"/>
                <w:tab w:val="center" w:pos="4320"/>
                <w:tab w:val="right" w:pos="8640"/>
                <w:tab w:val="left" w:leader="dot" w:pos="8789"/>
              </w:tabs>
              <w:jc w:val="both"/>
              <w:rPr>
                <w:bCs/>
                <w:color w:val="000000" w:themeColor="text1"/>
                <w:sz w:val="28"/>
                <w:szCs w:val="28"/>
                <w:lang w:eastAsia="vi-VN"/>
              </w:rPr>
            </w:pPr>
            <w:r w:rsidRPr="008A3C27">
              <w:rPr>
                <w:bCs/>
                <w:color w:val="000000" w:themeColor="text1"/>
                <w:sz w:val="28"/>
                <w:szCs w:val="28"/>
                <w:lang w:eastAsia="vi-VN"/>
              </w:rPr>
              <w:t>Khoa học</w:t>
            </w:r>
          </w:p>
          <w:p w:rsidR="00B12817" w:rsidRDefault="00B12817" w:rsidP="008A3C27">
            <w:pPr>
              <w:tabs>
                <w:tab w:val="num" w:pos="1440"/>
                <w:tab w:val="center" w:pos="4320"/>
                <w:tab w:val="right" w:pos="8640"/>
                <w:tab w:val="left" w:leader="dot" w:pos="8789"/>
              </w:tabs>
              <w:jc w:val="both"/>
              <w:rPr>
                <w:bCs/>
                <w:color w:val="000000" w:themeColor="text1"/>
                <w:sz w:val="28"/>
                <w:szCs w:val="28"/>
                <w:lang w:eastAsia="vi-VN"/>
              </w:rPr>
            </w:pPr>
          </w:p>
          <w:p w:rsidR="00176BFD" w:rsidRPr="008A3C27" w:rsidRDefault="008A77F7" w:rsidP="008A3C27">
            <w:pPr>
              <w:tabs>
                <w:tab w:val="num" w:pos="1440"/>
                <w:tab w:val="center" w:pos="4320"/>
                <w:tab w:val="right" w:pos="8640"/>
                <w:tab w:val="left" w:leader="dot" w:pos="8789"/>
              </w:tabs>
              <w:jc w:val="both"/>
              <w:rPr>
                <w:bCs/>
                <w:color w:val="000000" w:themeColor="text1"/>
                <w:sz w:val="28"/>
                <w:szCs w:val="28"/>
                <w:lang w:eastAsia="vi-VN"/>
              </w:rPr>
            </w:pPr>
            <w:r w:rsidRPr="008A3C27">
              <w:rPr>
                <w:bCs/>
                <w:color w:val="000000" w:themeColor="text1"/>
                <w:sz w:val="28"/>
                <w:szCs w:val="28"/>
                <w:lang w:eastAsia="vi-VN"/>
              </w:rPr>
              <w:t>Tiếng Việt</w:t>
            </w:r>
          </w:p>
          <w:p w:rsidR="008A77F7" w:rsidRPr="008A3C27" w:rsidRDefault="008A77F7" w:rsidP="008A3C27">
            <w:pPr>
              <w:tabs>
                <w:tab w:val="num" w:pos="1440"/>
                <w:tab w:val="center" w:pos="4320"/>
                <w:tab w:val="right" w:pos="8640"/>
                <w:tab w:val="left" w:leader="dot" w:pos="8789"/>
              </w:tabs>
              <w:jc w:val="both"/>
              <w:rPr>
                <w:bCs/>
                <w:color w:val="000000" w:themeColor="text1"/>
                <w:sz w:val="28"/>
                <w:szCs w:val="28"/>
                <w:lang w:eastAsia="vi-VN"/>
              </w:rPr>
            </w:pPr>
            <w:r w:rsidRPr="008A3C27">
              <w:rPr>
                <w:bCs/>
                <w:color w:val="000000" w:themeColor="text1"/>
                <w:sz w:val="28"/>
                <w:szCs w:val="28"/>
                <w:lang w:eastAsia="vi-VN"/>
              </w:rPr>
              <w:t>HĐTN</w:t>
            </w:r>
          </w:p>
        </w:tc>
        <w:tc>
          <w:tcPr>
            <w:tcW w:w="1261" w:type="dxa"/>
            <w:tcBorders>
              <w:top w:val="single" w:sz="4" w:space="0" w:color="auto"/>
              <w:left w:val="single" w:sz="4" w:space="0" w:color="auto"/>
              <w:bottom w:val="single" w:sz="4" w:space="0" w:color="auto"/>
              <w:right w:val="single" w:sz="4" w:space="0" w:color="auto"/>
            </w:tcBorders>
            <w:shd w:val="clear" w:color="auto" w:fill="auto"/>
            <w:hideMark/>
          </w:tcPr>
          <w:p w:rsidR="008A77F7" w:rsidRPr="008A3C27" w:rsidRDefault="00E52EBB" w:rsidP="008A3C27">
            <w:pPr>
              <w:jc w:val="center"/>
              <w:rPr>
                <w:bCs/>
                <w:color w:val="000000" w:themeColor="text1"/>
                <w:sz w:val="28"/>
                <w:szCs w:val="28"/>
                <w:lang w:eastAsia="vi-VN"/>
              </w:rPr>
            </w:pPr>
            <w:r w:rsidRPr="008A3C27">
              <w:rPr>
                <w:bCs/>
                <w:color w:val="000000" w:themeColor="text1"/>
                <w:sz w:val="28"/>
                <w:szCs w:val="28"/>
                <w:lang w:eastAsia="vi-VN"/>
              </w:rPr>
              <w:t>135</w:t>
            </w:r>
          </w:p>
          <w:p w:rsidR="009948D5" w:rsidRPr="008A3C27" w:rsidRDefault="00E52EBB" w:rsidP="008A3C27">
            <w:pPr>
              <w:jc w:val="center"/>
              <w:rPr>
                <w:color w:val="000000" w:themeColor="text1"/>
                <w:sz w:val="28"/>
                <w:szCs w:val="28"/>
                <w:lang w:eastAsia="vi-VN"/>
              </w:rPr>
            </w:pPr>
            <w:r w:rsidRPr="008A3C27">
              <w:rPr>
                <w:color w:val="000000" w:themeColor="text1"/>
                <w:sz w:val="28"/>
                <w:szCs w:val="28"/>
                <w:lang w:eastAsia="vi-VN"/>
              </w:rPr>
              <w:t>54</w:t>
            </w:r>
          </w:p>
          <w:p w:rsidR="00B12817" w:rsidRDefault="00B12817" w:rsidP="008A3C27">
            <w:pPr>
              <w:jc w:val="center"/>
              <w:rPr>
                <w:bCs/>
                <w:color w:val="000000" w:themeColor="text1"/>
                <w:sz w:val="28"/>
                <w:szCs w:val="28"/>
                <w:lang w:eastAsia="vi-VN"/>
              </w:rPr>
            </w:pPr>
          </w:p>
          <w:p w:rsidR="00176BFD" w:rsidRPr="008A3C27" w:rsidRDefault="00E52EBB" w:rsidP="008A3C27">
            <w:pPr>
              <w:jc w:val="center"/>
              <w:rPr>
                <w:bCs/>
                <w:color w:val="000000" w:themeColor="text1"/>
                <w:sz w:val="28"/>
                <w:szCs w:val="28"/>
                <w:lang w:eastAsia="vi-VN"/>
              </w:rPr>
            </w:pPr>
            <w:r w:rsidRPr="008A3C27">
              <w:rPr>
                <w:bCs/>
                <w:color w:val="000000" w:themeColor="text1"/>
                <w:sz w:val="28"/>
                <w:szCs w:val="28"/>
                <w:lang w:eastAsia="vi-VN"/>
              </w:rPr>
              <w:t>189</w:t>
            </w:r>
          </w:p>
          <w:p w:rsidR="008A77F7" w:rsidRPr="008A3C27" w:rsidRDefault="00E52EBB" w:rsidP="008A3C27">
            <w:pPr>
              <w:jc w:val="center"/>
              <w:rPr>
                <w:bCs/>
                <w:color w:val="000000" w:themeColor="text1"/>
                <w:sz w:val="28"/>
                <w:szCs w:val="28"/>
                <w:lang w:eastAsia="vi-VN"/>
              </w:rPr>
            </w:pPr>
            <w:r w:rsidRPr="008A3C27">
              <w:rPr>
                <w:bCs/>
                <w:color w:val="000000" w:themeColor="text1"/>
                <w:sz w:val="28"/>
                <w:szCs w:val="28"/>
                <w:lang w:eastAsia="vi-VN"/>
              </w:rPr>
              <w:t>73</w:t>
            </w:r>
          </w:p>
        </w:tc>
        <w:tc>
          <w:tcPr>
            <w:tcW w:w="5937" w:type="dxa"/>
            <w:tcBorders>
              <w:top w:val="single" w:sz="4" w:space="0" w:color="auto"/>
              <w:left w:val="single" w:sz="4" w:space="0" w:color="auto"/>
              <w:bottom w:val="single" w:sz="4" w:space="0" w:color="auto"/>
              <w:right w:val="single" w:sz="4" w:space="0" w:color="auto"/>
            </w:tcBorders>
            <w:shd w:val="clear" w:color="auto" w:fill="auto"/>
            <w:hideMark/>
          </w:tcPr>
          <w:p w:rsidR="00F90512" w:rsidRPr="008A3C27" w:rsidRDefault="00043A8F" w:rsidP="008A3C27">
            <w:pPr>
              <w:rPr>
                <w:b/>
                <w:sz w:val="28"/>
                <w:szCs w:val="28"/>
              </w:rPr>
            </w:pPr>
            <w:r w:rsidRPr="008A3C27">
              <w:rPr>
                <w:sz w:val="28"/>
                <w:szCs w:val="28"/>
              </w:rPr>
              <w:t>Trừ các phân số khác mẫu số (Tiết 1)</w:t>
            </w:r>
          </w:p>
          <w:p w:rsidR="00DE4E82" w:rsidRPr="008A3C27" w:rsidRDefault="00EC2915" w:rsidP="008A3C27">
            <w:pPr>
              <w:rPr>
                <w:b/>
                <w:sz w:val="28"/>
                <w:szCs w:val="28"/>
              </w:rPr>
            </w:pPr>
            <w:r w:rsidRPr="008A3C27">
              <w:rPr>
                <w:sz w:val="28"/>
                <w:szCs w:val="28"/>
              </w:rPr>
              <w:t>Bài 20.  Một số bệnh liên quan đến dinh dưỡng và cách phòng tránh (Tiết 1)</w:t>
            </w:r>
          </w:p>
          <w:p w:rsidR="00DE4E82" w:rsidRPr="008A3C27" w:rsidRDefault="002C421B" w:rsidP="008A3C27">
            <w:pPr>
              <w:rPr>
                <w:color w:val="000000"/>
                <w:sz w:val="28"/>
                <w:szCs w:val="28"/>
              </w:rPr>
            </w:pPr>
            <w:r w:rsidRPr="008A3C27">
              <w:rPr>
                <w:color w:val="000000"/>
                <w:sz w:val="28"/>
                <w:szCs w:val="28"/>
              </w:rPr>
              <w:t>Ôn tập giữa học kì 2 (T</w:t>
            </w:r>
            <w:r w:rsidR="00DE4E82" w:rsidRPr="008A3C27">
              <w:rPr>
                <w:color w:val="000000"/>
                <w:sz w:val="28"/>
                <w:szCs w:val="28"/>
              </w:rPr>
              <w:t>iết 7)</w:t>
            </w:r>
          </w:p>
          <w:p w:rsidR="00F3111B" w:rsidRPr="008A3C27" w:rsidRDefault="00F3111B" w:rsidP="008A3C27">
            <w:pPr>
              <w:rPr>
                <w:b/>
                <w:sz w:val="28"/>
                <w:szCs w:val="28"/>
              </w:rPr>
            </w:pPr>
            <w:r w:rsidRPr="008A3C27">
              <w:rPr>
                <w:sz w:val="28"/>
                <w:szCs w:val="28"/>
              </w:rPr>
              <w:t>Tiểu phẩm Tiết kiệm trong gia đình</w:t>
            </w:r>
          </w:p>
        </w:tc>
      </w:tr>
    </w:tbl>
    <w:p w:rsidR="008A77F7" w:rsidRPr="008A3C27" w:rsidRDefault="008A77F7" w:rsidP="008A3C27">
      <w:pPr>
        <w:tabs>
          <w:tab w:val="left" w:pos="6885"/>
        </w:tabs>
        <w:rPr>
          <w:color w:val="000000" w:themeColor="text1"/>
          <w:kern w:val="2"/>
          <w:sz w:val="28"/>
          <w:szCs w:val="28"/>
        </w:rPr>
      </w:pPr>
      <w:r w:rsidRPr="008A3C27">
        <w:rPr>
          <w:color w:val="000000" w:themeColor="text1"/>
          <w:sz w:val="28"/>
          <w:szCs w:val="28"/>
        </w:rPr>
        <w:t xml:space="preserve">                                                         </w:t>
      </w:r>
      <w:r w:rsidR="000A550C" w:rsidRPr="008A3C27">
        <w:rPr>
          <w:color w:val="000000" w:themeColor="text1"/>
          <w:sz w:val="28"/>
          <w:szCs w:val="28"/>
        </w:rPr>
        <w:t xml:space="preserve">                         Ngày 15</w:t>
      </w:r>
      <w:r w:rsidR="00093F9D" w:rsidRPr="008A3C27">
        <w:rPr>
          <w:color w:val="000000" w:themeColor="text1"/>
          <w:sz w:val="28"/>
          <w:szCs w:val="28"/>
        </w:rPr>
        <w:t xml:space="preserve"> tháng 3</w:t>
      </w:r>
      <w:r w:rsidR="00665BC5" w:rsidRPr="008A3C27">
        <w:rPr>
          <w:color w:val="000000" w:themeColor="text1"/>
          <w:sz w:val="28"/>
          <w:szCs w:val="28"/>
        </w:rPr>
        <w:t xml:space="preserve"> năm 2024</w:t>
      </w:r>
    </w:p>
    <w:p w:rsidR="008A77F7" w:rsidRPr="008A3C27" w:rsidRDefault="008A77F7" w:rsidP="008A3C27">
      <w:pPr>
        <w:tabs>
          <w:tab w:val="left" w:pos="6885"/>
        </w:tabs>
        <w:rPr>
          <w:rFonts w:eastAsia="Calibri"/>
          <w:color w:val="000000" w:themeColor="text1"/>
          <w:sz w:val="28"/>
          <w:szCs w:val="28"/>
        </w:rPr>
      </w:pPr>
      <w:r w:rsidRPr="008A3C27">
        <w:rPr>
          <w:color w:val="000000" w:themeColor="text1"/>
          <w:sz w:val="28"/>
          <w:szCs w:val="28"/>
        </w:rPr>
        <w:tab/>
        <w:t>Giáo viên</w:t>
      </w:r>
    </w:p>
    <w:p w:rsidR="008A77F7" w:rsidRPr="008A3C27" w:rsidRDefault="008A77F7" w:rsidP="008A3C27">
      <w:pPr>
        <w:tabs>
          <w:tab w:val="left" w:pos="6885"/>
        </w:tabs>
        <w:rPr>
          <w:color w:val="000000" w:themeColor="text1"/>
          <w:sz w:val="28"/>
          <w:szCs w:val="28"/>
        </w:rPr>
      </w:pPr>
      <w:r w:rsidRPr="008A3C27">
        <w:rPr>
          <w:noProof/>
          <w:color w:val="000000" w:themeColor="text1"/>
          <w:sz w:val="28"/>
          <w:szCs w:val="28"/>
        </w:rPr>
        <w:drawing>
          <wp:anchor distT="0" distB="0" distL="114300" distR="114300" simplePos="0" relativeHeight="251659264" behindDoc="0" locked="0" layoutInCell="1" allowOverlap="1" wp14:anchorId="59008BED" wp14:editId="0504F9A3">
            <wp:simplePos x="0" y="0"/>
            <wp:positionH relativeFrom="column">
              <wp:posOffset>4000500</wp:posOffset>
            </wp:positionH>
            <wp:positionV relativeFrom="paragraph">
              <wp:posOffset>7620</wp:posOffset>
            </wp:positionV>
            <wp:extent cx="1371600" cy="50292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ư.jpg"/>
                    <pic:cNvPicPr/>
                  </pic:nvPicPr>
                  <pic:blipFill>
                    <a:blip r:embed="rId6" cstate="print">
                      <a:clrChange>
                        <a:clrFrom>
                          <a:srgbClr val="A5A5A7"/>
                        </a:clrFrom>
                        <a:clrTo>
                          <a:srgbClr val="A5A5A7">
                            <a:alpha val="0"/>
                          </a:srgbClr>
                        </a:clrTo>
                      </a:clrChange>
                      <a:extLst>
                        <a:ext uri="{28A0092B-C50C-407E-A947-70E740481C1C}">
                          <a14:useLocalDpi xmlns:a14="http://schemas.microsoft.com/office/drawing/2010/main" val="0"/>
                        </a:ext>
                      </a:extLst>
                    </a:blip>
                    <a:stretch>
                      <a:fillRect/>
                    </a:stretch>
                  </pic:blipFill>
                  <pic:spPr>
                    <a:xfrm>
                      <a:off x="0" y="0"/>
                      <a:ext cx="1371600" cy="502920"/>
                    </a:xfrm>
                    <a:prstGeom prst="rect">
                      <a:avLst/>
                    </a:prstGeom>
                  </pic:spPr>
                </pic:pic>
              </a:graphicData>
            </a:graphic>
            <wp14:sizeRelH relativeFrom="page">
              <wp14:pctWidth>0</wp14:pctWidth>
            </wp14:sizeRelH>
            <wp14:sizeRelV relativeFrom="page">
              <wp14:pctHeight>0</wp14:pctHeight>
            </wp14:sizeRelV>
          </wp:anchor>
        </w:drawing>
      </w:r>
      <w:r w:rsidRPr="008A3C27">
        <w:rPr>
          <w:color w:val="000000" w:themeColor="text1"/>
          <w:sz w:val="28"/>
          <w:szCs w:val="28"/>
        </w:rPr>
        <w:tab/>
      </w:r>
    </w:p>
    <w:p w:rsidR="00E97586" w:rsidRPr="008A3C27" w:rsidRDefault="008A77F7" w:rsidP="008A3C27">
      <w:pPr>
        <w:tabs>
          <w:tab w:val="left" w:pos="6885"/>
        </w:tabs>
        <w:rPr>
          <w:color w:val="000000" w:themeColor="text1"/>
          <w:sz w:val="28"/>
          <w:szCs w:val="28"/>
        </w:rPr>
      </w:pPr>
      <w:r w:rsidRPr="008A3C27">
        <w:rPr>
          <w:color w:val="000000" w:themeColor="text1"/>
          <w:sz w:val="28"/>
          <w:szCs w:val="28"/>
        </w:rPr>
        <w:t xml:space="preserve">                                 </w:t>
      </w:r>
    </w:p>
    <w:p w:rsidR="00E97586" w:rsidRPr="008A3C27" w:rsidRDefault="00E97586" w:rsidP="008A3C27">
      <w:pPr>
        <w:tabs>
          <w:tab w:val="left" w:pos="6885"/>
        </w:tabs>
        <w:rPr>
          <w:color w:val="000000" w:themeColor="text1"/>
          <w:sz w:val="28"/>
          <w:szCs w:val="28"/>
        </w:rPr>
      </w:pPr>
    </w:p>
    <w:p w:rsidR="00E37DE8" w:rsidRPr="008A3C27" w:rsidRDefault="00E37DE8" w:rsidP="008A3C27">
      <w:pPr>
        <w:tabs>
          <w:tab w:val="left" w:pos="6885"/>
        </w:tabs>
        <w:rPr>
          <w:color w:val="000000" w:themeColor="text1"/>
          <w:sz w:val="28"/>
          <w:szCs w:val="28"/>
        </w:rPr>
      </w:pPr>
    </w:p>
    <w:p w:rsidR="008A77F7" w:rsidRDefault="00E97586" w:rsidP="008A3C27">
      <w:pPr>
        <w:tabs>
          <w:tab w:val="left" w:pos="6885"/>
        </w:tabs>
        <w:rPr>
          <w:color w:val="000000" w:themeColor="text1"/>
          <w:sz w:val="28"/>
          <w:szCs w:val="28"/>
        </w:rPr>
      </w:pPr>
      <w:r w:rsidRPr="008A3C27">
        <w:rPr>
          <w:color w:val="000000" w:themeColor="text1"/>
          <w:sz w:val="28"/>
          <w:szCs w:val="28"/>
        </w:rPr>
        <w:t xml:space="preserve">                                  </w:t>
      </w:r>
      <w:r w:rsidR="008A77F7" w:rsidRPr="008A3C27">
        <w:rPr>
          <w:color w:val="000000" w:themeColor="text1"/>
          <w:sz w:val="28"/>
          <w:szCs w:val="28"/>
        </w:rPr>
        <w:t xml:space="preserve">                                                      Nguyễn Thị Minh Thư</w:t>
      </w:r>
    </w:p>
    <w:p w:rsidR="00C921AD" w:rsidRPr="00D202B4" w:rsidRDefault="00C921AD" w:rsidP="00C921AD">
      <w:pPr>
        <w:tabs>
          <w:tab w:val="left" w:pos="1418"/>
        </w:tabs>
        <w:jc w:val="center"/>
        <w:rPr>
          <w:b/>
          <w:bCs/>
          <w:sz w:val="28"/>
          <w:szCs w:val="28"/>
        </w:rPr>
      </w:pPr>
      <w:r>
        <w:rPr>
          <w:b/>
          <w:bCs/>
          <w:sz w:val="28"/>
          <w:szCs w:val="28"/>
        </w:rPr>
        <w:t xml:space="preserve">Môn học: </w:t>
      </w:r>
      <w:r w:rsidRPr="00D202B4">
        <w:rPr>
          <w:b/>
          <w:bCs/>
          <w:sz w:val="28"/>
          <w:szCs w:val="28"/>
        </w:rPr>
        <w:t>HOẠT ĐỘNG TRẢI NGHIỆM</w:t>
      </w:r>
    </w:p>
    <w:p w:rsidR="00C921AD" w:rsidRPr="00D202B4" w:rsidRDefault="00C921AD" w:rsidP="00C921AD">
      <w:pPr>
        <w:tabs>
          <w:tab w:val="left" w:pos="1134"/>
          <w:tab w:val="left" w:pos="1418"/>
        </w:tabs>
        <w:jc w:val="center"/>
        <w:rPr>
          <w:b/>
          <w:bCs/>
          <w:sz w:val="28"/>
          <w:szCs w:val="28"/>
        </w:rPr>
      </w:pPr>
      <w:r w:rsidRPr="00D202B4">
        <w:rPr>
          <w:b/>
          <w:bCs/>
          <w:sz w:val="28"/>
          <w:szCs w:val="28"/>
        </w:rPr>
        <w:t xml:space="preserve">Tên bài học:  </w:t>
      </w:r>
      <w:r w:rsidRPr="00D202B4">
        <w:rPr>
          <w:b/>
          <w:sz w:val="28"/>
          <w:szCs w:val="28"/>
        </w:rPr>
        <w:t>PHONG TRÀO KẾ HOẠCH NHỎ</w:t>
      </w:r>
      <w:r w:rsidRPr="00D202B4">
        <w:rPr>
          <w:b/>
          <w:bCs/>
          <w:sz w:val="28"/>
          <w:szCs w:val="28"/>
        </w:rPr>
        <w:t xml:space="preserve"> </w:t>
      </w:r>
      <w:r>
        <w:rPr>
          <w:b/>
          <w:bCs/>
          <w:sz w:val="28"/>
          <w:szCs w:val="28"/>
        </w:rPr>
        <w:t xml:space="preserve">- </w:t>
      </w:r>
      <w:r w:rsidRPr="00D202B4">
        <w:rPr>
          <w:b/>
          <w:bCs/>
          <w:sz w:val="28"/>
          <w:szCs w:val="28"/>
        </w:rPr>
        <w:t>Tiết: 79</w:t>
      </w:r>
    </w:p>
    <w:p w:rsidR="00C921AD" w:rsidRPr="00D202B4" w:rsidRDefault="00C921AD" w:rsidP="00C921AD">
      <w:pPr>
        <w:tabs>
          <w:tab w:val="left" w:pos="1134"/>
          <w:tab w:val="left" w:pos="1418"/>
        </w:tabs>
        <w:jc w:val="center"/>
        <w:rPr>
          <w:b/>
          <w:sz w:val="28"/>
          <w:szCs w:val="28"/>
        </w:rPr>
      </w:pPr>
      <w:r w:rsidRPr="00D202B4">
        <w:rPr>
          <w:b/>
          <w:color w:val="000000"/>
          <w:sz w:val="28"/>
          <w:szCs w:val="28"/>
        </w:rPr>
        <w:t>Thời gian thực hiện:  ngày 18 tháng 3 năm 2024</w:t>
      </w:r>
    </w:p>
    <w:p w:rsidR="00C921AD" w:rsidRPr="009E2491" w:rsidRDefault="00C921AD" w:rsidP="00C921AD">
      <w:pPr>
        <w:tabs>
          <w:tab w:val="left" w:pos="1134"/>
          <w:tab w:val="left" w:pos="1418"/>
        </w:tabs>
        <w:jc w:val="center"/>
        <w:rPr>
          <w:sz w:val="28"/>
          <w:szCs w:val="28"/>
        </w:rPr>
      </w:pPr>
    </w:p>
    <w:p w:rsidR="00C921AD" w:rsidRPr="009E2491" w:rsidRDefault="00C921AD" w:rsidP="00C921AD">
      <w:pPr>
        <w:jc w:val="both"/>
        <w:rPr>
          <w:b/>
          <w:sz w:val="28"/>
          <w:szCs w:val="28"/>
          <w:lang w:val="nl-NL"/>
        </w:rPr>
      </w:pPr>
      <w:r w:rsidRPr="009E2491">
        <w:rPr>
          <w:b/>
          <w:bCs/>
          <w:sz w:val="28"/>
          <w:szCs w:val="28"/>
          <w:lang w:val="nl-NL"/>
        </w:rPr>
        <w:lastRenderedPageBreak/>
        <w:t>I.</w:t>
      </w:r>
      <w:r w:rsidRPr="009E2491">
        <w:rPr>
          <w:b/>
          <w:bCs/>
          <w:i/>
          <w:sz w:val="28"/>
          <w:szCs w:val="28"/>
          <w:lang w:val="nl-NL"/>
        </w:rPr>
        <w:t xml:space="preserve"> </w:t>
      </w:r>
      <w:r w:rsidRPr="009E2491">
        <w:rPr>
          <w:b/>
          <w:bCs/>
          <w:sz w:val="28"/>
          <w:szCs w:val="28"/>
          <w:lang w:val="nl-NL"/>
        </w:rPr>
        <w:t>YÊU CẦU CẦN ĐẠT</w:t>
      </w:r>
      <w:r w:rsidRPr="009E2491">
        <w:rPr>
          <w:b/>
          <w:sz w:val="28"/>
          <w:szCs w:val="28"/>
          <w:lang w:val="nl-NL"/>
        </w:rPr>
        <w:t xml:space="preserve">: </w:t>
      </w:r>
    </w:p>
    <w:p w:rsidR="00C921AD" w:rsidRPr="00676F64" w:rsidRDefault="00C921AD" w:rsidP="00C921AD">
      <w:pPr>
        <w:ind w:firstLine="360"/>
        <w:jc w:val="both"/>
        <w:rPr>
          <w:sz w:val="28"/>
          <w:szCs w:val="28"/>
          <w:lang w:val="nl-NL"/>
        </w:rPr>
      </w:pPr>
      <w:r w:rsidRPr="00676F64">
        <w:rPr>
          <w:sz w:val="28"/>
          <w:szCs w:val="28"/>
          <w:lang w:val="nl-NL"/>
        </w:rPr>
        <w:t>- Học sinh hiểu được nội dung và ý nghĩa của phong trào Kế hoạch nhỏ.</w:t>
      </w:r>
    </w:p>
    <w:p w:rsidR="00C921AD" w:rsidRPr="00676F64" w:rsidRDefault="00C921AD" w:rsidP="00C921AD">
      <w:pPr>
        <w:ind w:firstLine="360"/>
        <w:jc w:val="both"/>
        <w:rPr>
          <w:sz w:val="28"/>
          <w:szCs w:val="28"/>
          <w:lang w:val="nl-NL"/>
        </w:rPr>
      </w:pPr>
      <w:r w:rsidRPr="00676F64">
        <w:rPr>
          <w:sz w:val="28"/>
          <w:szCs w:val="28"/>
          <w:lang w:val="nl-NL"/>
        </w:rPr>
        <w:t>- Học sinh nhiệt  tình, tích cực tham gia phong trào Kế hoạch nhỏ.</w:t>
      </w:r>
    </w:p>
    <w:p w:rsidR="00C921AD" w:rsidRPr="00676F64" w:rsidRDefault="00C921AD" w:rsidP="00C921AD">
      <w:pPr>
        <w:ind w:firstLine="360"/>
        <w:jc w:val="both"/>
        <w:rPr>
          <w:sz w:val="28"/>
          <w:szCs w:val="28"/>
          <w:lang w:val="nl-NL"/>
        </w:rPr>
      </w:pPr>
      <w:r w:rsidRPr="00676F64">
        <w:rPr>
          <w:sz w:val="28"/>
          <w:szCs w:val="28"/>
          <w:lang w:val="nl-NL"/>
        </w:rPr>
        <w:t>- Học sinh đề xuất được những việc làm phù hợp để tham gia phong trào Kế hoạch nhỏ.</w:t>
      </w:r>
    </w:p>
    <w:p w:rsidR="00C921AD" w:rsidRPr="009E2491" w:rsidRDefault="00C921AD" w:rsidP="00C921AD">
      <w:pPr>
        <w:pStyle w:val="NormalWeb"/>
        <w:spacing w:before="0" w:beforeAutospacing="0" w:after="0" w:afterAutospacing="0"/>
        <w:rPr>
          <w:color w:val="000000"/>
          <w:sz w:val="28"/>
          <w:szCs w:val="28"/>
        </w:rPr>
      </w:pPr>
      <w:r>
        <w:rPr>
          <w:color w:val="000000"/>
          <w:sz w:val="28"/>
          <w:szCs w:val="28"/>
        </w:rPr>
        <w:t xml:space="preserve">     </w:t>
      </w:r>
      <w:r w:rsidRPr="001A09B2">
        <w:rPr>
          <w:rFonts w:eastAsia="Tahoma"/>
          <w:sz w:val="28"/>
          <w:szCs w:val="28"/>
          <w:lang w:val="nl-NL"/>
        </w:rPr>
        <w:t xml:space="preserve">- Bồi dưỡng phẩm chất trách nhiệm, </w:t>
      </w:r>
      <w:r w:rsidRPr="001A09B2">
        <w:rPr>
          <w:rFonts w:eastAsia="Tahoma"/>
          <w:sz w:val="28"/>
          <w:szCs w:val="28"/>
        </w:rPr>
        <w:t>trung thực</w:t>
      </w:r>
      <w:r>
        <w:rPr>
          <w:rFonts w:eastAsia="Tahoma"/>
          <w:sz w:val="28"/>
          <w:szCs w:val="28"/>
        </w:rPr>
        <w:t>.</w:t>
      </w:r>
    </w:p>
    <w:p w:rsidR="00C921AD" w:rsidRPr="009E2491" w:rsidRDefault="00C921AD" w:rsidP="00C921AD">
      <w:pPr>
        <w:pStyle w:val="NormalWeb"/>
        <w:spacing w:before="0" w:beforeAutospacing="0" w:after="0" w:afterAutospacing="0"/>
        <w:rPr>
          <w:b/>
          <w:sz w:val="28"/>
          <w:szCs w:val="28"/>
          <w:lang w:val="nl-NL"/>
        </w:rPr>
      </w:pPr>
      <w:r w:rsidRPr="009E2491">
        <w:rPr>
          <w:b/>
          <w:sz w:val="28"/>
          <w:szCs w:val="28"/>
          <w:lang w:val="nl-NL"/>
        </w:rPr>
        <w:t xml:space="preserve">II. ĐỒ DÙNG DẠY HỌC: </w:t>
      </w:r>
    </w:p>
    <w:p w:rsidR="00C921AD" w:rsidRPr="00E3191E" w:rsidRDefault="00C921AD" w:rsidP="00C921AD">
      <w:pPr>
        <w:pStyle w:val="ListParagraph"/>
        <w:widowControl w:val="0"/>
        <w:tabs>
          <w:tab w:val="left" w:pos="748"/>
        </w:tabs>
        <w:autoSpaceDE w:val="0"/>
        <w:autoSpaceDN w:val="0"/>
        <w:spacing w:after="0" w:line="240" w:lineRule="auto"/>
        <w:ind w:left="0"/>
        <w:contextualSpacing w:val="0"/>
        <w:rPr>
          <w:szCs w:val="28"/>
        </w:rPr>
      </w:pPr>
      <w:r>
        <w:rPr>
          <w:color w:val="000000"/>
          <w:szCs w:val="28"/>
          <w:lang w:val="nl-NL"/>
        </w:rPr>
        <w:t xml:space="preserve"> </w:t>
      </w:r>
      <w:r w:rsidRPr="009E2491">
        <w:rPr>
          <w:color w:val="000000"/>
          <w:szCs w:val="28"/>
          <w:lang w:val="vi-VN"/>
        </w:rPr>
        <w:t>- G</w:t>
      </w:r>
      <w:r w:rsidRPr="009E2491">
        <w:rPr>
          <w:color w:val="000000"/>
          <w:szCs w:val="28"/>
          <w:lang w:val="nl-NL"/>
        </w:rPr>
        <w:t xml:space="preserve">V: </w:t>
      </w:r>
      <w:r w:rsidRPr="00746101">
        <w:rPr>
          <w:szCs w:val="28"/>
        </w:rPr>
        <w:t xml:space="preserve">Kế hoạch </w:t>
      </w:r>
      <w:r w:rsidRPr="00746101">
        <w:rPr>
          <w:color w:val="000000"/>
          <w:szCs w:val="28"/>
        </w:rPr>
        <w:t>nền nếp sinh hoạt hàng ngày</w:t>
      </w:r>
      <w:r w:rsidRPr="00746101">
        <w:rPr>
          <w:szCs w:val="28"/>
        </w:rPr>
        <w:t>.</w:t>
      </w:r>
    </w:p>
    <w:p w:rsidR="00C921AD" w:rsidRPr="009E2491" w:rsidRDefault="00C921AD" w:rsidP="00C921AD">
      <w:pPr>
        <w:pStyle w:val="NormalWeb"/>
        <w:spacing w:before="0" w:beforeAutospacing="0" w:after="0" w:afterAutospacing="0"/>
        <w:rPr>
          <w:sz w:val="28"/>
          <w:szCs w:val="28"/>
        </w:rPr>
      </w:pPr>
      <w:r>
        <w:rPr>
          <w:color w:val="000000"/>
          <w:sz w:val="28"/>
          <w:szCs w:val="28"/>
        </w:rPr>
        <w:t xml:space="preserve"> </w:t>
      </w:r>
      <w:r w:rsidRPr="009E2491">
        <w:rPr>
          <w:color w:val="000000"/>
          <w:sz w:val="28"/>
          <w:szCs w:val="28"/>
          <w:lang w:val="vi-VN"/>
        </w:rPr>
        <w:t xml:space="preserve">- </w:t>
      </w:r>
      <w:r w:rsidRPr="009E2491">
        <w:rPr>
          <w:color w:val="000000"/>
          <w:sz w:val="28"/>
          <w:szCs w:val="28"/>
          <w:lang w:val="nl-NL"/>
        </w:rPr>
        <w:t xml:space="preserve">HS: </w:t>
      </w:r>
      <w:r w:rsidRPr="009E2491">
        <w:rPr>
          <w:sz w:val="28"/>
          <w:szCs w:val="28"/>
        </w:rPr>
        <w:t>Trang phục chỉnh tề, nghế ngồi dự chào cờ.</w:t>
      </w:r>
    </w:p>
    <w:p w:rsidR="00C921AD" w:rsidRDefault="00C921AD" w:rsidP="00C921AD">
      <w:pPr>
        <w:jc w:val="both"/>
        <w:outlineLvl w:val="0"/>
        <w:rPr>
          <w:b/>
          <w:sz w:val="28"/>
          <w:szCs w:val="28"/>
          <w:lang w:val="nl-NL"/>
        </w:rPr>
      </w:pPr>
      <w:r w:rsidRPr="009E2491">
        <w:rPr>
          <w:b/>
          <w:sz w:val="28"/>
          <w:szCs w:val="28"/>
          <w:lang w:val="nl-NL"/>
        </w:rPr>
        <w:t>III. CÁC HOẠT ĐỘNG DẠY HỌC CHỦ YẾU:</w:t>
      </w:r>
    </w:p>
    <w:p w:rsidR="00C921AD" w:rsidRPr="009E2491" w:rsidRDefault="00C921AD" w:rsidP="00C921AD">
      <w:pPr>
        <w:jc w:val="both"/>
        <w:outlineLvl w:val="0"/>
        <w:rPr>
          <w:b/>
          <w:sz w:val="28"/>
          <w:szCs w:val="28"/>
          <w:lang w:val="nl-NL"/>
        </w:rPr>
      </w:pP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70"/>
        <w:gridCol w:w="3827"/>
      </w:tblGrid>
      <w:tr w:rsidR="00C921AD" w:rsidRPr="009E2491" w:rsidTr="00040406">
        <w:tc>
          <w:tcPr>
            <w:tcW w:w="5470" w:type="dxa"/>
            <w:tcBorders>
              <w:bottom w:val="single" w:sz="4" w:space="0" w:color="auto"/>
            </w:tcBorders>
          </w:tcPr>
          <w:p w:rsidR="00C921AD" w:rsidRPr="009E2491" w:rsidRDefault="00C921AD" w:rsidP="00040406">
            <w:pPr>
              <w:jc w:val="center"/>
              <w:rPr>
                <w:b/>
                <w:sz w:val="28"/>
                <w:szCs w:val="28"/>
                <w:lang w:val="nl-NL"/>
              </w:rPr>
            </w:pPr>
            <w:r w:rsidRPr="009E2491">
              <w:rPr>
                <w:b/>
                <w:sz w:val="28"/>
                <w:szCs w:val="28"/>
                <w:lang w:val="nl-NL"/>
              </w:rPr>
              <w:t>HOẠT ĐỘNG CỦA GIÁO VIÊN</w:t>
            </w:r>
          </w:p>
        </w:tc>
        <w:tc>
          <w:tcPr>
            <w:tcW w:w="3827" w:type="dxa"/>
            <w:tcBorders>
              <w:bottom w:val="single" w:sz="4" w:space="0" w:color="auto"/>
            </w:tcBorders>
          </w:tcPr>
          <w:p w:rsidR="00C921AD" w:rsidRPr="009E2491" w:rsidRDefault="00C921AD" w:rsidP="00040406">
            <w:pPr>
              <w:jc w:val="center"/>
              <w:rPr>
                <w:b/>
                <w:sz w:val="28"/>
                <w:szCs w:val="28"/>
                <w:lang w:val="nl-NL"/>
              </w:rPr>
            </w:pPr>
            <w:r w:rsidRPr="009E2491">
              <w:rPr>
                <w:b/>
                <w:sz w:val="28"/>
                <w:szCs w:val="28"/>
                <w:lang w:val="nl-NL"/>
              </w:rPr>
              <w:t>HOẠT ĐỘNG CỦA HỌC SINH</w:t>
            </w:r>
          </w:p>
        </w:tc>
      </w:tr>
      <w:tr w:rsidR="00C921AD" w:rsidRPr="009E2491" w:rsidTr="00040406">
        <w:tc>
          <w:tcPr>
            <w:tcW w:w="5470" w:type="dxa"/>
            <w:tcBorders>
              <w:bottom w:val="single" w:sz="4" w:space="0" w:color="auto"/>
            </w:tcBorders>
          </w:tcPr>
          <w:p w:rsidR="00C921AD" w:rsidRPr="009E2491" w:rsidRDefault="00C921AD" w:rsidP="00040406">
            <w:pPr>
              <w:jc w:val="both"/>
              <w:rPr>
                <w:bCs/>
                <w:i/>
                <w:sz w:val="28"/>
                <w:szCs w:val="28"/>
                <w:lang w:val="nl-NL"/>
              </w:rPr>
            </w:pPr>
            <w:r>
              <w:rPr>
                <w:b/>
                <w:bCs/>
                <w:sz w:val="28"/>
                <w:szCs w:val="28"/>
                <w:lang w:val="nl-NL"/>
              </w:rPr>
              <w:t>1. Mở đầu ( 5 phút)</w:t>
            </w:r>
          </w:p>
          <w:p w:rsidR="00C921AD" w:rsidRDefault="00C921AD" w:rsidP="00040406">
            <w:pPr>
              <w:jc w:val="both"/>
              <w:outlineLvl w:val="0"/>
              <w:rPr>
                <w:sz w:val="28"/>
                <w:szCs w:val="28"/>
              </w:rPr>
            </w:pPr>
            <w:r w:rsidRPr="00F82B49">
              <w:rPr>
                <w:sz w:val="28"/>
                <w:szCs w:val="28"/>
              </w:rPr>
              <w:t xml:space="preserve"> </w:t>
            </w:r>
            <w:r w:rsidRPr="00D2573A">
              <w:rPr>
                <w:sz w:val="28"/>
                <w:szCs w:val="28"/>
              </w:rPr>
              <w:t>- Nhà trường tổ chức một số tiết mục văn nghệ.</w:t>
            </w:r>
          </w:p>
          <w:p w:rsidR="00C921AD" w:rsidRPr="005268A7" w:rsidRDefault="00C921AD" w:rsidP="00040406">
            <w:pPr>
              <w:jc w:val="both"/>
              <w:outlineLvl w:val="0"/>
              <w:rPr>
                <w:bCs/>
                <w:sz w:val="28"/>
                <w:szCs w:val="28"/>
                <w:lang w:val="nl-NL"/>
              </w:rPr>
            </w:pPr>
            <w:r w:rsidRPr="005268A7">
              <w:rPr>
                <w:bCs/>
                <w:sz w:val="28"/>
                <w:szCs w:val="28"/>
                <w:lang w:val="nl-NL"/>
              </w:rPr>
              <w:t>- GV nhận xét, dẫn dắt vào bài mới.</w:t>
            </w:r>
          </w:p>
          <w:p w:rsidR="00C921AD" w:rsidRPr="009E2491" w:rsidRDefault="00C921AD" w:rsidP="00040406">
            <w:pPr>
              <w:jc w:val="both"/>
              <w:rPr>
                <w:b/>
                <w:bCs/>
                <w:iCs/>
                <w:sz w:val="28"/>
                <w:szCs w:val="28"/>
                <w:lang w:val="nl-NL"/>
              </w:rPr>
            </w:pPr>
            <w:r w:rsidRPr="009E2491">
              <w:rPr>
                <w:b/>
                <w:bCs/>
                <w:iCs/>
                <w:sz w:val="28"/>
                <w:szCs w:val="28"/>
                <w:lang w:val="nl-NL"/>
              </w:rPr>
              <w:t xml:space="preserve">2. </w:t>
            </w:r>
            <w:r>
              <w:rPr>
                <w:b/>
                <w:bCs/>
                <w:iCs/>
                <w:sz w:val="28"/>
                <w:szCs w:val="28"/>
                <w:lang w:val="nl-NL"/>
              </w:rPr>
              <w:t>Hình thành kiến thức mới ( 15 phút)</w:t>
            </w:r>
          </w:p>
          <w:p w:rsidR="00C921AD" w:rsidRPr="009D6388" w:rsidRDefault="00C921AD" w:rsidP="00040406">
            <w:pPr>
              <w:jc w:val="both"/>
              <w:rPr>
                <w:i/>
                <w:sz w:val="28"/>
                <w:szCs w:val="28"/>
              </w:rPr>
            </w:pPr>
            <w:r w:rsidRPr="009D6388">
              <w:rPr>
                <w:i/>
                <w:iCs/>
                <w:sz w:val="28"/>
                <w:szCs w:val="28"/>
                <w:lang w:val="nl-NL"/>
              </w:rPr>
              <w:t>* Sinh hoạt dưới cờ</w:t>
            </w:r>
          </w:p>
          <w:p w:rsidR="00C921AD" w:rsidRPr="005268A7" w:rsidRDefault="00C921AD" w:rsidP="00040406">
            <w:pPr>
              <w:ind w:right="52"/>
              <w:jc w:val="both"/>
              <w:rPr>
                <w:rFonts w:eastAsia="Calibri"/>
                <w:sz w:val="28"/>
                <w:szCs w:val="28"/>
              </w:rPr>
            </w:pPr>
            <w:r w:rsidRPr="005268A7">
              <w:rPr>
                <w:rFonts w:eastAsia="Calibri"/>
                <w:sz w:val="28"/>
                <w:szCs w:val="28"/>
              </w:rPr>
              <w:t>- Nhà trường tổ chức lễ chào cờ theo nghi lễ quy định (chào cờ, hát quốc ca,…)</w:t>
            </w:r>
          </w:p>
          <w:p w:rsidR="00C921AD" w:rsidRPr="005268A7" w:rsidRDefault="00C921AD" w:rsidP="00040406">
            <w:pPr>
              <w:ind w:right="52"/>
              <w:jc w:val="both"/>
              <w:rPr>
                <w:rFonts w:eastAsia="Calibri"/>
                <w:sz w:val="28"/>
                <w:szCs w:val="28"/>
              </w:rPr>
            </w:pPr>
            <w:r w:rsidRPr="005268A7">
              <w:rPr>
                <w:rFonts w:eastAsia="Calibri"/>
                <w:sz w:val="28"/>
                <w:szCs w:val="28"/>
              </w:rPr>
              <w:t>- Nhận xét tuần vừa qua: Tuyên dương các bạn có thành tích tốt, phê bình, nhắc nhở các bạn thực hiện sai quy định, vi phạm.</w:t>
            </w:r>
          </w:p>
          <w:p w:rsidR="00C921AD" w:rsidRPr="005268A7" w:rsidRDefault="00C921AD" w:rsidP="00040406">
            <w:pPr>
              <w:jc w:val="both"/>
              <w:rPr>
                <w:sz w:val="28"/>
                <w:szCs w:val="28"/>
              </w:rPr>
            </w:pPr>
            <w:r w:rsidRPr="005268A7">
              <w:rPr>
                <w:rFonts w:eastAsia="Calibri"/>
                <w:sz w:val="28"/>
                <w:szCs w:val="28"/>
              </w:rPr>
              <w:t>- Triển khai kế hoạch học tập.</w:t>
            </w:r>
          </w:p>
          <w:p w:rsidR="00C921AD" w:rsidRDefault="00C921AD" w:rsidP="00040406">
            <w:pPr>
              <w:ind w:right="52"/>
              <w:jc w:val="both"/>
              <w:rPr>
                <w:rFonts w:eastAsia="Calibri"/>
                <w:sz w:val="28"/>
                <w:szCs w:val="28"/>
              </w:rPr>
            </w:pPr>
            <w:r w:rsidRPr="005268A7">
              <w:rPr>
                <w:rFonts w:eastAsia="Calibri"/>
                <w:sz w:val="28"/>
                <w:szCs w:val="28"/>
              </w:rPr>
              <w:t>- TPT Đội phổ biến cho HS nghe về của việc thực hiện nền nếp sinh hoạt hàng ngày một cách khoa học. Trong đó, nhấn mạnh vai trò, ý nghĩa của việc thực hiện nền nếp sinh hoạt hàng ngày một cách khoa học đối với HS.</w:t>
            </w:r>
          </w:p>
          <w:p w:rsidR="00C921AD" w:rsidRPr="00D2573A" w:rsidRDefault="00C921AD" w:rsidP="00040406">
            <w:pPr>
              <w:jc w:val="both"/>
              <w:rPr>
                <w:b/>
                <w:bCs/>
                <w:iCs/>
                <w:sz w:val="28"/>
                <w:szCs w:val="28"/>
              </w:rPr>
            </w:pPr>
            <w:r w:rsidRPr="005473A8">
              <w:rPr>
                <w:rFonts w:eastAsia="Calibri"/>
                <w:i/>
                <w:sz w:val="28"/>
                <w:szCs w:val="28"/>
              </w:rPr>
              <w:t>*</w:t>
            </w:r>
            <w:r w:rsidRPr="00426AF3">
              <w:rPr>
                <w:bCs/>
                <w:i/>
                <w:iCs/>
                <w:sz w:val="28"/>
                <w:szCs w:val="28"/>
                <w:lang w:val="nl-NL"/>
              </w:rPr>
              <w:t xml:space="preserve"> </w:t>
            </w:r>
            <w:r w:rsidRPr="00D2573A">
              <w:rPr>
                <w:bCs/>
                <w:i/>
                <w:iCs/>
                <w:sz w:val="28"/>
                <w:szCs w:val="28"/>
              </w:rPr>
              <w:t>Phong trào Kế hoạch nhỏ</w:t>
            </w:r>
          </w:p>
          <w:p w:rsidR="00C921AD" w:rsidRPr="00D2573A" w:rsidRDefault="00C921AD" w:rsidP="00040406">
            <w:pPr>
              <w:jc w:val="both"/>
              <w:rPr>
                <w:sz w:val="28"/>
                <w:szCs w:val="28"/>
              </w:rPr>
            </w:pPr>
            <w:r w:rsidRPr="00D2573A">
              <w:rPr>
                <w:sz w:val="28"/>
                <w:szCs w:val="28"/>
              </w:rPr>
              <w:t>- GV tổng phụ trách Đội giới thiệu nội dung chương trình của buổi sinh hoạt.</w:t>
            </w:r>
          </w:p>
          <w:p w:rsidR="00C921AD" w:rsidRPr="00D2573A" w:rsidRDefault="00C921AD" w:rsidP="00040406">
            <w:pPr>
              <w:jc w:val="both"/>
              <w:rPr>
                <w:sz w:val="28"/>
                <w:szCs w:val="28"/>
              </w:rPr>
            </w:pPr>
            <w:r w:rsidRPr="00D2573A">
              <w:rPr>
                <w:sz w:val="28"/>
                <w:szCs w:val="28"/>
              </w:rPr>
              <w:t xml:space="preserve">- GV tổng phụ trách Đội nêu ý nghĩa của phong trào </w:t>
            </w:r>
            <w:r w:rsidRPr="00D2573A">
              <w:rPr>
                <w:i/>
                <w:sz w:val="28"/>
                <w:szCs w:val="28"/>
              </w:rPr>
              <w:t>Kế hoạch nhỏ</w:t>
            </w:r>
            <w:r w:rsidRPr="00D2573A">
              <w:rPr>
                <w:sz w:val="28"/>
                <w:szCs w:val="28"/>
              </w:rPr>
              <w:t>, giáo dục học sinh ý thức tiết kiệm, tình yêu lao động, biết đoàn kết, chia sẻ với cộng đồng, ý thức bảo vệ môi trường.</w:t>
            </w:r>
          </w:p>
          <w:p w:rsidR="00C921AD" w:rsidRPr="00D2573A" w:rsidRDefault="00C921AD" w:rsidP="00040406">
            <w:pPr>
              <w:jc w:val="both"/>
              <w:rPr>
                <w:sz w:val="28"/>
                <w:szCs w:val="28"/>
              </w:rPr>
            </w:pPr>
            <w:r w:rsidRPr="00D2573A">
              <w:rPr>
                <w:sz w:val="28"/>
                <w:szCs w:val="28"/>
              </w:rPr>
              <w:t>- Phổ biến nội dung hoạt động, hình thức của phong trào.</w:t>
            </w:r>
          </w:p>
          <w:p w:rsidR="00C921AD" w:rsidRPr="00D2573A" w:rsidRDefault="00C921AD" w:rsidP="00040406">
            <w:pPr>
              <w:jc w:val="both"/>
              <w:rPr>
                <w:sz w:val="28"/>
                <w:szCs w:val="28"/>
              </w:rPr>
            </w:pPr>
            <w:r w:rsidRPr="00D2573A">
              <w:rPr>
                <w:sz w:val="28"/>
                <w:szCs w:val="28"/>
              </w:rPr>
              <w:t>- Hướng dẫn các lớp tổ chức triển khai các hoạt động của phong trào: thu gom giấy vụn, sách báo, truyện đã qua sử dụng, vỏ lon, vỏ chai,…</w:t>
            </w:r>
          </w:p>
          <w:p w:rsidR="00C921AD" w:rsidRPr="00D2573A" w:rsidRDefault="00C921AD" w:rsidP="00040406">
            <w:pPr>
              <w:jc w:val="both"/>
              <w:rPr>
                <w:i/>
                <w:sz w:val="28"/>
                <w:szCs w:val="28"/>
              </w:rPr>
            </w:pPr>
            <w:r w:rsidRPr="00D2573A">
              <w:rPr>
                <w:sz w:val="28"/>
                <w:szCs w:val="28"/>
              </w:rPr>
              <w:t xml:space="preserve">- GV tổng phụ trách Đội phát động phong trào </w:t>
            </w:r>
            <w:r w:rsidRPr="00D2573A">
              <w:rPr>
                <w:i/>
                <w:sz w:val="28"/>
                <w:szCs w:val="28"/>
              </w:rPr>
              <w:t>Kế hoạch nhỏ.</w:t>
            </w:r>
          </w:p>
          <w:p w:rsidR="00C921AD" w:rsidRPr="00C62D4A" w:rsidRDefault="00C921AD" w:rsidP="00040406">
            <w:pPr>
              <w:jc w:val="both"/>
              <w:rPr>
                <w:sz w:val="28"/>
                <w:szCs w:val="28"/>
              </w:rPr>
            </w:pPr>
            <w:r w:rsidRPr="00D2573A">
              <w:rPr>
                <w:sz w:val="28"/>
                <w:szCs w:val="28"/>
              </w:rPr>
              <w:lastRenderedPageBreak/>
              <w:t xml:space="preserve">-  GV tổng phụ trách Đội mời đại diện các lớp nêu một số việc làm phù hợp để hưởng ứng phong trào </w:t>
            </w:r>
            <w:r w:rsidRPr="00C62D4A">
              <w:rPr>
                <w:iCs/>
                <w:sz w:val="28"/>
                <w:szCs w:val="28"/>
              </w:rPr>
              <w:t>Kế hoạch nhỏ</w:t>
            </w:r>
            <w:r w:rsidRPr="00C62D4A">
              <w:rPr>
                <w:sz w:val="28"/>
                <w:szCs w:val="28"/>
              </w:rPr>
              <w:t>.</w:t>
            </w:r>
          </w:p>
          <w:p w:rsidR="00C921AD" w:rsidRDefault="00C921AD" w:rsidP="00040406">
            <w:pPr>
              <w:jc w:val="both"/>
              <w:rPr>
                <w:sz w:val="28"/>
                <w:szCs w:val="28"/>
              </w:rPr>
            </w:pPr>
          </w:p>
          <w:p w:rsidR="00C921AD" w:rsidRDefault="00C921AD" w:rsidP="00040406">
            <w:pPr>
              <w:jc w:val="both"/>
              <w:rPr>
                <w:sz w:val="28"/>
                <w:szCs w:val="28"/>
              </w:rPr>
            </w:pPr>
          </w:p>
          <w:p w:rsidR="00C921AD" w:rsidRDefault="00C921AD" w:rsidP="00040406">
            <w:pPr>
              <w:jc w:val="both"/>
              <w:rPr>
                <w:sz w:val="28"/>
                <w:szCs w:val="28"/>
              </w:rPr>
            </w:pPr>
          </w:p>
          <w:p w:rsidR="00C921AD" w:rsidRDefault="00C921AD" w:rsidP="00040406">
            <w:pPr>
              <w:jc w:val="both"/>
              <w:rPr>
                <w:sz w:val="28"/>
                <w:szCs w:val="28"/>
              </w:rPr>
            </w:pPr>
          </w:p>
          <w:p w:rsidR="00C921AD" w:rsidRDefault="00C921AD" w:rsidP="00040406">
            <w:pPr>
              <w:jc w:val="both"/>
              <w:rPr>
                <w:b/>
                <w:bCs/>
                <w:iCs/>
                <w:sz w:val="28"/>
                <w:szCs w:val="28"/>
                <w:lang w:val="nl-NL"/>
              </w:rPr>
            </w:pPr>
            <w:r w:rsidRPr="009E2491">
              <w:rPr>
                <w:b/>
                <w:bCs/>
                <w:iCs/>
                <w:sz w:val="28"/>
                <w:szCs w:val="28"/>
                <w:lang w:val="nl-NL"/>
              </w:rPr>
              <w:t>3. Luyện tập, thực hành</w:t>
            </w:r>
            <w:r>
              <w:rPr>
                <w:b/>
                <w:bCs/>
                <w:iCs/>
                <w:sz w:val="28"/>
                <w:szCs w:val="28"/>
                <w:lang w:val="nl-NL"/>
              </w:rPr>
              <w:t xml:space="preserve"> ( 10 phút)</w:t>
            </w:r>
          </w:p>
          <w:p w:rsidR="00C921AD" w:rsidRPr="00D2573A" w:rsidRDefault="00C921AD" w:rsidP="00040406">
            <w:pPr>
              <w:jc w:val="both"/>
              <w:rPr>
                <w:sz w:val="28"/>
                <w:szCs w:val="28"/>
              </w:rPr>
            </w:pPr>
            <w:r w:rsidRPr="00D2573A">
              <w:rPr>
                <w:sz w:val="28"/>
                <w:szCs w:val="28"/>
              </w:rPr>
              <w:t>- GV gặp mặt học sinh, trao đổi trò chuyện trước khi vào tuần học mới.</w:t>
            </w:r>
          </w:p>
          <w:p w:rsidR="00C921AD" w:rsidRPr="00D2573A" w:rsidRDefault="00C921AD" w:rsidP="00040406">
            <w:pPr>
              <w:jc w:val="both"/>
              <w:rPr>
                <w:sz w:val="28"/>
                <w:szCs w:val="28"/>
              </w:rPr>
            </w:pPr>
            <w:r w:rsidRPr="00D2573A">
              <w:rPr>
                <w:sz w:val="28"/>
                <w:szCs w:val="28"/>
              </w:rPr>
              <w:t>- GV nêu câu hỏi:</w:t>
            </w:r>
          </w:p>
          <w:p w:rsidR="00C921AD" w:rsidRPr="00C62D4A" w:rsidRDefault="00C921AD" w:rsidP="00040406">
            <w:pPr>
              <w:jc w:val="both"/>
              <w:rPr>
                <w:sz w:val="28"/>
                <w:szCs w:val="28"/>
              </w:rPr>
            </w:pPr>
            <w:r w:rsidRPr="00D2573A">
              <w:rPr>
                <w:sz w:val="28"/>
                <w:szCs w:val="28"/>
              </w:rPr>
              <w:t xml:space="preserve">+ Em có cảm xúc gì khi nghe xong nhà trường phát động phong trào </w:t>
            </w:r>
            <w:r w:rsidRPr="00C62D4A">
              <w:rPr>
                <w:sz w:val="28"/>
                <w:szCs w:val="28"/>
              </w:rPr>
              <w:t>Kế hoạch nhỏ?</w:t>
            </w:r>
          </w:p>
          <w:p w:rsidR="00C921AD" w:rsidRPr="00D2573A" w:rsidRDefault="00C921AD" w:rsidP="00040406">
            <w:pPr>
              <w:jc w:val="both"/>
              <w:rPr>
                <w:sz w:val="28"/>
                <w:szCs w:val="28"/>
              </w:rPr>
            </w:pPr>
            <w:r w:rsidRPr="00D2573A">
              <w:rPr>
                <w:sz w:val="28"/>
                <w:szCs w:val="28"/>
              </w:rPr>
              <w:t xml:space="preserve">+ Em có thích tham gia phong trào </w:t>
            </w:r>
            <w:r w:rsidRPr="00D2573A">
              <w:rPr>
                <w:i/>
                <w:sz w:val="28"/>
                <w:szCs w:val="28"/>
              </w:rPr>
              <w:t>Kế hoạch nhỏ</w:t>
            </w:r>
            <w:r w:rsidRPr="00D2573A">
              <w:rPr>
                <w:sz w:val="28"/>
                <w:szCs w:val="28"/>
              </w:rPr>
              <w:t xml:space="preserve"> không?</w:t>
            </w:r>
          </w:p>
          <w:p w:rsidR="00C921AD" w:rsidRPr="00D2573A" w:rsidRDefault="00C921AD" w:rsidP="00040406">
            <w:pPr>
              <w:jc w:val="both"/>
              <w:rPr>
                <w:sz w:val="28"/>
                <w:szCs w:val="28"/>
              </w:rPr>
            </w:pPr>
            <w:r w:rsidRPr="00D2573A">
              <w:rPr>
                <w:sz w:val="28"/>
                <w:szCs w:val="28"/>
              </w:rPr>
              <w:t>+ Em sẽ làm gì khi tham gia phong trào này ?</w:t>
            </w:r>
          </w:p>
          <w:p w:rsidR="00C921AD" w:rsidRPr="00D2573A" w:rsidRDefault="00C921AD" w:rsidP="00040406">
            <w:pPr>
              <w:jc w:val="both"/>
              <w:rPr>
                <w:sz w:val="28"/>
                <w:szCs w:val="28"/>
              </w:rPr>
            </w:pPr>
            <w:r w:rsidRPr="00D2573A">
              <w:rPr>
                <w:sz w:val="28"/>
                <w:szCs w:val="28"/>
              </w:rPr>
              <w:t>- GV nêu kế hoạch cụ thể của phong trào để học sinh bắt đầu tham gia thực hiện.</w:t>
            </w:r>
          </w:p>
          <w:p w:rsidR="00C921AD" w:rsidRDefault="00C921AD" w:rsidP="00040406">
            <w:pPr>
              <w:jc w:val="both"/>
              <w:rPr>
                <w:b/>
                <w:sz w:val="28"/>
                <w:szCs w:val="28"/>
                <w:lang w:val="nl-NL"/>
              </w:rPr>
            </w:pPr>
            <w:r w:rsidRPr="00435937">
              <w:rPr>
                <w:b/>
                <w:sz w:val="28"/>
                <w:szCs w:val="28"/>
                <w:lang w:val="nl-NL"/>
              </w:rPr>
              <w:t xml:space="preserve">4. </w:t>
            </w:r>
            <w:r>
              <w:rPr>
                <w:b/>
                <w:sz w:val="28"/>
                <w:szCs w:val="28"/>
                <w:lang w:val="nl-NL"/>
              </w:rPr>
              <w:t>Vận dụng, trải nghiệm ( 5 phút)</w:t>
            </w:r>
          </w:p>
          <w:p w:rsidR="00C921AD" w:rsidRDefault="00C921AD" w:rsidP="00040406">
            <w:pPr>
              <w:jc w:val="both"/>
              <w:rPr>
                <w:sz w:val="28"/>
                <w:szCs w:val="28"/>
                <w:lang w:val="nl-NL"/>
              </w:rPr>
            </w:pPr>
            <w:r w:rsidRPr="00CC2A25">
              <w:rPr>
                <w:sz w:val="28"/>
                <w:szCs w:val="28"/>
              </w:rPr>
              <w:t xml:space="preserve">- GV </w:t>
            </w:r>
            <w:r>
              <w:rPr>
                <w:sz w:val="28"/>
                <w:szCs w:val="28"/>
              </w:rPr>
              <w:t xml:space="preserve">yêu cầu HS nêu ý nghĩa của </w:t>
            </w:r>
            <w:r w:rsidRPr="00D2573A">
              <w:rPr>
                <w:sz w:val="28"/>
                <w:szCs w:val="28"/>
              </w:rPr>
              <w:t xml:space="preserve">phong trào </w:t>
            </w:r>
            <w:r w:rsidRPr="00D2573A">
              <w:rPr>
                <w:i/>
                <w:sz w:val="28"/>
                <w:szCs w:val="28"/>
              </w:rPr>
              <w:t>Kế hoạch nhỏ</w:t>
            </w:r>
            <w:r w:rsidRPr="00BB23AC">
              <w:rPr>
                <w:sz w:val="28"/>
                <w:szCs w:val="28"/>
                <w:lang w:val="nl-NL"/>
              </w:rPr>
              <w:t xml:space="preserve"> </w:t>
            </w:r>
            <w:r>
              <w:rPr>
                <w:sz w:val="28"/>
                <w:szCs w:val="28"/>
                <w:lang w:val="nl-NL"/>
              </w:rPr>
              <w:t>.</w:t>
            </w:r>
          </w:p>
          <w:p w:rsidR="00C921AD" w:rsidRPr="0099014F" w:rsidRDefault="00C921AD" w:rsidP="00040406">
            <w:pPr>
              <w:jc w:val="both"/>
              <w:rPr>
                <w:b/>
                <w:sz w:val="28"/>
                <w:szCs w:val="28"/>
                <w:lang w:val="nl-NL"/>
              </w:rPr>
            </w:pPr>
            <w:r w:rsidRPr="00BB23AC">
              <w:rPr>
                <w:sz w:val="28"/>
                <w:szCs w:val="28"/>
                <w:lang w:val="nl-NL"/>
              </w:rPr>
              <w:t>- Nhận xét sau tiết dạy, dặn dò về nhà.</w:t>
            </w:r>
          </w:p>
        </w:tc>
        <w:tc>
          <w:tcPr>
            <w:tcW w:w="3827" w:type="dxa"/>
            <w:tcBorders>
              <w:bottom w:val="single" w:sz="4" w:space="0" w:color="auto"/>
            </w:tcBorders>
          </w:tcPr>
          <w:p w:rsidR="00C921AD" w:rsidRPr="009E2491" w:rsidRDefault="00C921AD" w:rsidP="00040406">
            <w:pPr>
              <w:jc w:val="both"/>
              <w:rPr>
                <w:sz w:val="28"/>
                <w:szCs w:val="28"/>
                <w:lang w:val="nl-NL"/>
              </w:rPr>
            </w:pPr>
          </w:p>
          <w:p w:rsidR="00C921AD" w:rsidRPr="00CE3A34" w:rsidRDefault="00C921AD" w:rsidP="00040406">
            <w:pPr>
              <w:widowControl w:val="0"/>
              <w:tabs>
                <w:tab w:val="left" w:pos="698"/>
              </w:tabs>
              <w:autoSpaceDE w:val="0"/>
              <w:autoSpaceDN w:val="0"/>
              <w:jc w:val="both"/>
              <w:rPr>
                <w:sz w:val="28"/>
                <w:szCs w:val="28"/>
              </w:rPr>
            </w:pPr>
            <w:r w:rsidRPr="00CE3A34">
              <w:rPr>
                <w:sz w:val="28"/>
                <w:szCs w:val="28"/>
              </w:rPr>
              <w:t>- HS nghiêm túc theo dõi.</w:t>
            </w:r>
          </w:p>
          <w:p w:rsidR="00C921AD" w:rsidRDefault="00C921AD" w:rsidP="00040406">
            <w:pPr>
              <w:jc w:val="both"/>
              <w:rPr>
                <w:sz w:val="28"/>
                <w:szCs w:val="28"/>
                <w:lang w:val="nl-NL"/>
              </w:rPr>
            </w:pPr>
          </w:p>
          <w:p w:rsidR="00C921AD" w:rsidRPr="009E2491" w:rsidRDefault="00C921AD" w:rsidP="00040406">
            <w:pPr>
              <w:jc w:val="both"/>
              <w:rPr>
                <w:sz w:val="28"/>
                <w:szCs w:val="28"/>
                <w:lang w:val="nl-NL"/>
              </w:rPr>
            </w:pPr>
            <w:r w:rsidRPr="009E2491">
              <w:rPr>
                <w:sz w:val="28"/>
                <w:szCs w:val="28"/>
                <w:lang w:val="nl-NL"/>
              </w:rPr>
              <w:t>- HS lắng nghe</w:t>
            </w:r>
          </w:p>
          <w:p w:rsidR="00C921AD" w:rsidRDefault="00C921AD" w:rsidP="00040406">
            <w:pPr>
              <w:jc w:val="both"/>
              <w:rPr>
                <w:sz w:val="28"/>
                <w:szCs w:val="28"/>
                <w:lang w:val="nl-NL"/>
              </w:rPr>
            </w:pPr>
          </w:p>
          <w:p w:rsidR="00C921AD" w:rsidRPr="001A09B2" w:rsidRDefault="00C921AD" w:rsidP="00040406">
            <w:pPr>
              <w:jc w:val="both"/>
              <w:rPr>
                <w:sz w:val="28"/>
                <w:szCs w:val="28"/>
                <w:lang w:val="nl-NL"/>
              </w:rPr>
            </w:pPr>
          </w:p>
          <w:p w:rsidR="00C921AD" w:rsidRDefault="00C921AD" w:rsidP="00040406">
            <w:pPr>
              <w:jc w:val="both"/>
              <w:rPr>
                <w:sz w:val="28"/>
                <w:szCs w:val="28"/>
                <w:lang w:eastAsia="zh-CN"/>
              </w:rPr>
            </w:pPr>
            <w:r w:rsidRPr="005268A7">
              <w:rPr>
                <w:sz w:val="28"/>
                <w:szCs w:val="28"/>
                <w:lang w:eastAsia="zh-CN"/>
              </w:rPr>
              <w:t>- HS tham gia buổi lễ sinh hoạt dưới cờ.</w:t>
            </w:r>
          </w:p>
          <w:p w:rsidR="00C921AD" w:rsidRDefault="00C921AD" w:rsidP="00040406">
            <w:pPr>
              <w:jc w:val="both"/>
              <w:rPr>
                <w:sz w:val="28"/>
                <w:szCs w:val="28"/>
                <w:lang w:eastAsia="zh-CN"/>
              </w:rPr>
            </w:pPr>
          </w:p>
          <w:p w:rsidR="00C921AD" w:rsidRDefault="00C921AD" w:rsidP="00040406">
            <w:pPr>
              <w:jc w:val="both"/>
              <w:rPr>
                <w:sz w:val="28"/>
                <w:szCs w:val="28"/>
                <w:lang w:eastAsia="zh-CN"/>
              </w:rPr>
            </w:pPr>
          </w:p>
          <w:p w:rsidR="00C921AD" w:rsidRDefault="00C921AD" w:rsidP="00040406">
            <w:pPr>
              <w:jc w:val="both"/>
              <w:rPr>
                <w:sz w:val="28"/>
                <w:szCs w:val="28"/>
                <w:lang w:eastAsia="zh-CN"/>
              </w:rPr>
            </w:pPr>
          </w:p>
          <w:p w:rsidR="00C921AD" w:rsidRDefault="00C921AD" w:rsidP="00040406">
            <w:pPr>
              <w:jc w:val="both"/>
              <w:rPr>
                <w:sz w:val="28"/>
                <w:szCs w:val="28"/>
                <w:lang w:eastAsia="zh-CN"/>
              </w:rPr>
            </w:pPr>
          </w:p>
          <w:p w:rsidR="00C921AD" w:rsidRDefault="00C921AD" w:rsidP="00040406">
            <w:pPr>
              <w:jc w:val="both"/>
              <w:rPr>
                <w:sz w:val="28"/>
                <w:szCs w:val="28"/>
                <w:lang w:eastAsia="zh-CN"/>
              </w:rPr>
            </w:pPr>
          </w:p>
          <w:p w:rsidR="00C921AD" w:rsidRDefault="00C921AD" w:rsidP="00040406">
            <w:pPr>
              <w:jc w:val="both"/>
              <w:rPr>
                <w:sz w:val="28"/>
                <w:szCs w:val="28"/>
                <w:lang w:eastAsia="zh-CN"/>
              </w:rPr>
            </w:pPr>
          </w:p>
          <w:p w:rsidR="00C921AD" w:rsidRDefault="00C921AD" w:rsidP="00040406">
            <w:pPr>
              <w:jc w:val="both"/>
              <w:rPr>
                <w:sz w:val="28"/>
                <w:szCs w:val="28"/>
                <w:lang w:eastAsia="zh-CN"/>
              </w:rPr>
            </w:pPr>
          </w:p>
          <w:p w:rsidR="00C921AD" w:rsidRDefault="00C921AD" w:rsidP="00040406">
            <w:pPr>
              <w:jc w:val="both"/>
              <w:rPr>
                <w:sz w:val="28"/>
                <w:szCs w:val="28"/>
                <w:lang w:eastAsia="zh-CN"/>
              </w:rPr>
            </w:pPr>
          </w:p>
          <w:p w:rsidR="00C921AD" w:rsidRDefault="00C921AD" w:rsidP="00040406">
            <w:pPr>
              <w:jc w:val="both"/>
              <w:rPr>
                <w:sz w:val="28"/>
                <w:szCs w:val="28"/>
                <w:lang w:eastAsia="zh-CN"/>
              </w:rPr>
            </w:pPr>
          </w:p>
          <w:p w:rsidR="00C921AD" w:rsidRDefault="00C921AD" w:rsidP="00040406">
            <w:pPr>
              <w:jc w:val="both"/>
              <w:rPr>
                <w:sz w:val="28"/>
                <w:szCs w:val="28"/>
                <w:lang w:eastAsia="zh-CN"/>
              </w:rPr>
            </w:pPr>
          </w:p>
          <w:p w:rsidR="00C921AD" w:rsidRPr="00D2573A" w:rsidRDefault="00C921AD" w:rsidP="00040406">
            <w:pPr>
              <w:jc w:val="both"/>
              <w:rPr>
                <w:sz w:val="28"/>
                <w:szCs w:val="28"/>
              </w:rPr>
            </w:pPr>
            <w:r w:rsidRPr="00D2573A">
              <w:rPr>
                <w:sz w:val="28"/>
                <w:szCs w:val="28"/>
              </w:rPr>
              <w:t>- HS lắng nghe.</w:t>
            </w:r>
          </w:p>
          <w:p w:rsidR="00C921AD" w:rsidRPr="00D2573A" w:rsidRDefault="00C921AD" w:rsidP="00040406">
            <w:pPr>
              <w:jc w:val="both"/>
              <w:rPr>
                <w:sz w:val="28"/>
                <w:szCs w:val="28"/>
              </w:rPr>
            </w:pPr>
          </w:p>
          <w:p w:rsidR="00C921AD" w:rsidRPr="00D2573A" w:rsidRDefault="00C921AD" w:rsidP="00040406">
            <w:pPr>
              <w:jc w:val="both"/>
              <w:rPr>
                <w:sz w:val="28"/>
                <w:szCs w:val="28"/>
              </w:rPr>
            </w:pPr>
            <w:r w:rsidRPr="00D2573A">
              <w:rPr>
                <w:sz w:val="28"/>
                <w:szCs w:val="28"/>
              </w:rPr>
              <w:t>- HS lắng nghe.</w:t>
            </w:r>
          </w:p>
          <w:p w:rsidR="00C921AD" w:rsidRPr="00D2573A" w:rsidRDefault="00C921AD" w:rsidP="00040406">
            <w:pPr>
              <w:jc w:val="both"/>
              <w:rPr>
                <w:sz w:val="28"/>
                <w:szCs w:val="28"/>
              </w:rPr>
            </w:pPr>
          </w:p>
          <w:p w:rsidR="00C921AD" w:rsidRDefault="00C921AD" w:rsidP="00040406">
            <w:pPr>
              <w:jc w:val="both"/>
              <w:rPr>
                <w:sz w:val="28"/>
                <w:szCs w:val="28"/>
              </w:rPr>
            </w:pPr>
          </w:p>
          <w:p w:rsidR="00C921AD" w:rsidRPr="00D2573A" w:rsidRDefault="00C921AD" w:rsidP="00040406">
            <w:pPr>
              <w:jc w:val="both"/>
              <w:rPr>
                <w:sz w:val="28"/>
                <w:szCs w:val="28"/>
              </w:rPr>
            </w:pPr>
          </w:p>
          <w:p w:rsidR="00C921AD" w:rsidRPr="00D2573A" w:rsidRDefault="00C921AD" w:rsidP="00040406">
            <w:pPr>
              <w:jc w:val="both"/>
              <w:rPr>
                <w:sz w:val="28"/>
                <w:szCs w:val="28"/>
              </w:rPr>
            </w:pPr>
          </w:p>
          <w:p w:rsidR="00C921AD" w:rsidRPr="00D2573A" w:rsidRDefault="00C921AD" w:rsidP="00040406">
            <w:pPr>
              <w:jc w:val="both"/>
              <w:rPr>
                <w:sz w:val="28"/>
                <w:szCs w:val="28"/>
              </w:rPr>
            </w:pPr>
            <w:r w:rsidRPr="00D2573A">
              <w:rPr>
                <w:sz w:val="28"/>
                <w:szCs w:val="28"/>
              </w:rPr>
              <w:t>- HS nghiêm túc theo dõi.</w:t>
            </w:r>
          </w:p>
          <w:p w:rsidR="00C921AD" w:rsidRPr="00D2573A" w:rsidRDefault="00C921AD" w:rsidP="00040406">
            <w:pPr>
              <w:jc w:val="both"/>
              <w:rPr>
                <w:sz w:val="28"/>
                <w:szCs w:val="28"/>
              </w:rPr>
            </w:pPr>
          </w:p>
          <w:p w:rsidR="00C921AD" w:rsidRPr="00D2573A" w:rsidRDefault="00C921AD" w:rsidP="00040406">
            <w:pPr>
              <w:jc w:val="both"/>
              <w:rPr>
                <w:sz w:val="28"/>
                <w:szCs w:val="28"/>
              </w:rPr>
            </w:pPr>
            <w:r w:rsidRPr="00D2573A">
              <w:rPr>
                <w:sz w:val="28"/>
                <w:szCs w:val="28"/>
              </w:rPr>
              <w:t>- HS lắng nghe.</w:t>
            </w:r>
          </w:p>
          <w:p w:rsidR="00C921AD" w:rsidRPr="00D2573A" w:rsidRDefault="00C921AD" w:rsidP="00040406">
            <w:pPr>
              <w:jc w:val="both"/>
              <w:rPr>
                <w:sz w:val="28"/>
                <w:szCs w:val="28"/>
              </w:rPr>
            </w:pPr>
          </w:p>
          <w:p w:rsidR="00C921AD" w:rsidRDefault="00C921AD" w:rsidP="00040406">
            <w:pPr>
              <w:jc w:val="both"/>
              <w:rPr>
                <w:sz w:val="28"/>
                <w:szCs w:val="28"/>
              </w:rPr>
            </w:pPr>
          </w:p>
          <w:p w:rsidR="00C921AD" w:rsidRPr="00D2573A" w:rsidRDefault="00C921AD" w:rsidP="00040406">
            <w:pPr>
              <w:jc w:val="both"/>
              <w:rPr>
                <w:sz w:val="28"/>
                <w:szCs w:val="28"/>
              </w:rPr>
            </w:pPr>
          </w:p>
          <w:p w:rsidR="00C921AD" w:rsidRDefault="00C921AD" w:rsidP="00040406">
            <w:pPr>
              <w:jc w:val="both"/>
              <w:rPr>
                <w:sz w:val="28"/>
                <w:szCs w:val="28"/>
              </w:rPr>
            </w:pPr>
            <w:r w:rsidRPr="00D2573A">
              <w:rPr>
                <w:sz w:val="28"/>
                <w:szCs w:val="28"/>
              </w:rPr>
              <w:lastRenderedPageBreak/>
              <w:t>- HS hưởng ứng tham gia phong trào.</w:t>
            </w:r>
          </w:p>
          <w:p w:rsidR="00C921AD" w:rsidRPr="00D2573A" w:rsidRDefault="00C921AD" w:rsidP="00040406">
            <w:pPr>
              <w:jc w:val="both"/>
              <w:rPr>
                <w:sz w:val="28"/>
                <w:szCs w:val="28"/>
              </w:rPr>
            </w:pPr>
            <w:r w:rsidRPr="00D2573A">
              <w:rPr>
                <w:sz w:val="28"/>
                <w:szCs w:val="28"/>
              </w:rPr>
              <w:t>- Đại diện các lớp nêu một số việc làm phù hợp để hưởng ứng phong trào</w:t>
            </w:r>
          </w:p>
          <w:p w:rsidR="00C921AD" w:rsidRPr="00D2573A" w:rsidRDefault="00C921AD" w:rsidP="00040406">
            <w:pPr>
              <w:jc w:val="both"/>
              <w:rPr>
                <w:sz w:val="28"/>
                <w:szCs w:val="28"/>
              </w:rPr>
            </w:pPr>
            <w:r w:rsidRPr="00D2573A">
              <w:rPr>
                <w:sz w:val="28"/>
                <w:szCs w:val="28"/>
              </w:rPr>
              <w:t>+ Thu gom giấy vụn, sách báo, truyện đã qua sử dụng</w:t>
            </w:r>
          </w:p>
          <w:p w:rsidR="00C921AD" w:rsidRDefault="00C921AD" w:rsidP="00040406">
            <w:pPr>
              <w:jc w:val="both"/>
              <w:rPr>
                <w:sz w:val="28"/>
                <w:szCs w:val="28"/>
              </w:rPr>
            </w:pPr>
            <w:r w:rsidRPr="00D2573A">
              <w:rPr>
                <w:sz w:val="28"/>
                <w:szCs w:val="28"/>
              </w:rPr>
              <w:t>+ Thu gom vỏ lon, vỏ chai,…</w:t>
            </w:r>
          </w:p>
          <w:p w:rsidR="00C921AD" w:rsidRDefault="00C921AD" w:rsidP="00040406">
            <w:pPr>
              <w:jc w:val="both"/>
              <w:rPr>
                <w:sz w:val="28"/>
                <w:szCs w:val="28"/>
              </w:rPr>
            </w:pPr>
          </w:p>
          <w:p w:rsidR="00C921AD" w:rsidRDefault="00C921AD" w:rsidP="00040406">
            <w:pPr>
              <w:jc w:val="both"/>
              <w:rPr>
                <w:sz w:val="28"/>
                <w:szCs w:val="28"/>
              </w:rPr>
            </w:pPr>
          </w:p>
          <w:p w:rsidR="00C921AD" w:rsidRPr="00D2573A" w:rsidRDefault="00C921AD" w:rsidP="00040406">
            <w:pPr>
              <w:jc w:val="both"/>
              <w:rPr>
                <w:sz w:val="28"/>
                <w:szCs w:val="28"/>
              </w:rPr>
            </w:pPr>
            <w:r w:rsidRPr="00D2573A">
              <w:rPr>
                <w:sz w:val="28"/>
                <w:szCs w:val="28"/>
              </w:rPr>
              <w:t>- HS gặp mặt thày cô giáo và bạn bè.</w:t>
            </w:r>
          </w:p>
          <w:p w:rsidR="00C921AD" w:rsidRDefault="00C921AD" w:rsidP="00040406">
            <w:pPr>
              <w:jc w:val="both"/>
              <w:rPr>
                <w:sz w:val="28"/>
                <w:szCs w:val="28"/>
              </w:rPr>
            </w:pPr>
            <w:r w:rsidRPr="00D2573A">
              <w:rPr>
                <w:sz w:val="28"/>
                <w:szCs w:val="28"/>
              </w:rPr>
              <w:t>- 1 số HS trả lời theo suy nghĩ của mình.</w:t>
            </w:r>
          </w:p>
          <w:p w:rsidR="00C921AD" w:rsidRDefault="00C921AD" w:rsidP="00040406">
            <w:pPr>
              <w:jc w:val="both"/>
              <w:rPr>
                <w:sz w:val="28"/>
                <w:szCs w:val="28"/>
              </w:rPr>
            </w:pPr>
          </w:p>
          <w:p w:rsidR="00C921AD" w:rsidRDefault="00C921AD" w:rsidP="00040406">
            <w:pPr>
              <w:jc w:val="both"/>
              <w:rPr>
                <w:sz w:val="28"/>
                <w:szCs w:val="28"/>
              </w:rPr>
            </w:pPr>
          </w:p>
          <w:p w:rsidR="00C921AD" w:rsidRDefault="00C921AD" w:rsidP="00040406">
            <w:pPr>
              <w:jc w:val="both"/>
              <w:rPr>
                <w:sz w:val="28"/>
                <w:szCs w:val="28"/>
              </w:rPr>
            </w:pPr>
          </w:p>
          <w:p w:rsidR="00C921AD" w:rsidRDefault="00C921AD" w:rsidP="00040406">
            <w:pPr>
              <w:jc w:val="both"/>
              <w:rPr>
                <w:sz w:val="28"/>
                <w:szCs w:val="28"/>
              </w:rPr>
            </w:pPr>
          </w:p>
          <w:p w:rsidR="00C921AD" w:rsidRPr="00D2573A" w:rsidRDefault="00C921AD" w:rsidP="00040406">
            <w:pPr>
              <w:jc w:val="both"/>
              <w:rPr>
                <w:sz w:val="28"/>
                <w:szCs w:val="28"/>
              </w:rPr>
            </w:pPr>
            <w:r>
              <w:rPr>
                <w:sz w:val="28"/>
                <w:szCs w:val="28"/>
              </w:rPr>
              <w:t>- HS thực hiện</w:t>
            </w:r>
          </w:p>
          <w:p w:rsidR="00C921AD" w:rsidRDefault="00C921AD" w:rsidP="00040406">
            <w:pPr>
              <w:jc w:val="both"/>
              <w:rPr>
                <w:sz w:val="28"/>
                <w:szCs w:val="28"/>
                <w:lang w:eastAsia="zh-CN"/>
              </w:rPr>
            </w:pPr>
          </w:p>
          <w:p w:rsidR="00C921AD" w:rsidRDefault="00C921AD" w:rsidP="00040406">
            <w:pPr>
              <w:jc w:val="both"/>
              <w:rPr>
                <w:sz w:val="28"/>
                <w:szCs w:val="28"/>
                <w:lang w:eastAsia="zh-CN"/>
              </w:rPr>
            </w:pPr>
          </w:p>
          <w:p w:rsidR="00C921AD" w:rsidRDefault="00C921AD" w:rsidP="00040406">
            <w:pPr>
              <w:jc w:val="both"/>
              <w:rPr>
                <w:sz w:val="28"/>
                <w:szCs w:val="28"/>
                <w:lang w:eastAsia="zh-CN"/>
              </w:rPr>
            </w:pPr>
            <w:r>
              <w:rPr>
                <w:sz w:val="28"/>
                <w:szCs w:val="28"/>
                <w:lang w:eastAsia="zh-CN"/>
              </w:rPr>
              <w:t>- HS nêu</w:t>
            </w:r>
          </w:p>
          <w:p w:rsidR="00C921AD" w:rsidRDefault="00C921AD" w:rsidP="00040406">
            <w:pPr>
              <w:jc w:val="both"/>
              <w:rPr>
                <w:sz w:val="28"/>
                <w:szCs w:val="28"/>
                <w:lang w:eastAsia="zh-CN"/>
              </w:rPr>
            </w:pPr>
          </w:p>
          <w:p w:rsidR="00C921AD" w:rsidRPr="00A11069" w:rsidRDefault="00C921AD" w:rsidP="00040406">
            <w:pPr>
              <w:jc w:val="both"/>
              <w:rPr>
                <w:sz w:val="28"/>
                <w:szCs w:val="28"/>
                <w:lang w:eastAsia="zh-CN"/>
              </w:rPr>
            </w:pPr>
            <w:r>
              <w:rPr>
                <w:sz w:val="28"/>
                <w:szCs w:val="28"/>
                <w:lang w:eastAsia="zh-CN"/>
              </w:rPr>
              <w:t>- HS lắng nghe.</w:t>
            </w:r>
          </w:p>
        </w:tc>
      </w:tr>
    </w:tbl>
    <w:p w:rsidR="00C921AD" w:rsidRPr="009E2491" w:rsidRDefault="00C921AD" w:rsidP="00C921AD">
      <w:pPr>
        <w:rPr>
          <w:b/>
          <w:bCs/>
          <w:i/>
          <w:sz w:val="28"/>
          <w:szCs w:val="28"/>
          <w:lang w:val="nl-NL"/>
        </w:rPr>
      </w:pPr>
      <w:r w:rsidRPr="009E2491">
        <w:rPr>
          <w:b/>
          <w:bCs/>
          <w:sz w:val="28"/>
          <w:szCs w:val="28"/>
          <w:lang w:val="nl-NL"/>
        </w:rPr>
        <w:lastRenderedPageBreak/>
        <w:t xml:space="preserve">IV. ĐIỀU CHỈNH SAU BÀI DẠY </w:t>
      </w:r>
      <w:r w:rsidRPr="009E2491">
        <w:rPr>
          <w:b/>
          <w:bCs/>
          <w:i/>
          <w:sz w:val="28"/>
          <w:szCs w:val="28"/>
          <w:lang w:val="nl-NL"/>
        </w:rPr>
        <w:t>(nếu có)</w:t>
      </w:r>
    </w:p>
    <w:p w:rsidR="00C921AD" w:rsidRPr="009E2491" w:rsidRDefault="00C921AD" w:rsidP="00C921AD">
      <w:pPr>
        <w:rPr>
          <w:bCs/>
          <w:sz w:val="28"/>
          <w:szCs w:val="28"/>
          <w:lang w:val="nl-NL"/>
        </w:rPr>
      </w:pPr>
      <w:r w:rsidRPr="009E2491">
        <w:rPr>
          <w:bCs/>
          <w:sz w:val="28"/>
          <w:szCs w:val="28"/>
          <w:lang w:val="nl-NL"/>
        </w:rPr>
        <w:t>................................................................................................................................................................................................................................................................</w:t>
      </w:r>
    </w:p>
    <w:p w:rsidR="00C921AD" w:rsidRPr="00573087" w:rsidRDefault="00C921AD" w:rsidP="00C921AD">
      <w:pPr>
        <w:tabs>
          <w:tab w:val="left" w:pos="1418"/>
        </w:tabs>
        <w:jc w:val="center"/>
        <w:rPr>
          <w:b/>
          <w:bCs/>
          <w:sz w:val="28"/>
          <w:szCs w:val="28"/>
        </w:rPr>
      </w:pPr>
      <w:r>
        <w:rPr>
          <w:b/>
          <w:bCs/>
          <w:sz w:val="28"/>
          <w:szCs w:val="28"/>
        </w:rPr>
        <w:t xml:space="preserve">Môn học: </w:t>
      </w:r>
      <w:r w:rsidRPr="00573087">
        <w:rPr>
          <w:b/>
          <w:bCs/>
          <w:sz w:val="28"/>
          <w:szCs w:val="28"/>
        </w:rPr>
        <w:t>TIẾNG VIỆT</w:t>
      </w:r>
    </w:p>
    <w:p w:rsidR="00C921AD" w:rsidRPr="00573087" w:rsidRDefault="00C921AD" w:rsidP="00C921AD">
      <w:pPr>
        <w:tabs>
          <w:tab w:val="left" w:pos="1134"/>
          <w:tab w:val="left" w:pos="1418"/>
        </w:tabs>
        <w:jc w:val="center"/>
        <w:rPr>
          <w:b/>
          <w:bCs/>
          <w:sz w:val="28"/>
          <w:szCs w:val="28"/>
        </w:rPr>
      </w:pPr>
      <w:r w:rsidRPr="00573087">
        <w:rPr>
          <w:b/>
          <w:bCs/>
          <w:sz w:val="28"/>
          <w:szCs w:val="28"/>
        </w:rPr>
        <w:t xml:space="preserve">Tên bài học: </w:t>
      </w:r>
      <w:r w:rsidRPr="00573087">
        <w:rPr>
          <w:b/>
          <w:color w:val="000000"/>
          <w:sz w:val="28"/>
          <w:szCs w:val="28"/>
        </w:rPr>
        <w:t xml:space="preserve">ÔN TẬP GIỮA HỌC KÌ II (TIẾT 1) </w:t>
      </w:r>
      <w:r>
        <w:rPr>
          <w:b/>
          <w:color w:val="000000"/>
          <w:sz w:val="28"/>
          <w:szCs w:val="28"/>
        </w:rPr>
        <w:t xml:space="preserve">- </w:t>
      </w:r>
      <w:r w:rsidRPr="00573087">
        <w:rPr>
          <w:b/>
          <w:bCs/>
          <w:sz w:val="28"/>
          <w:szCs w:val="28"/>
        </w:rPr>
        <w:t>Tiết: 183</w:t>
      </w:r>
    </w:p>
    <w:p w:rsidR="00C921AD" w:rsidRPr="00573087" w:rsidRDefault="00C921AD" w:rsidP="00C921AD">
      <w:pPr>
        <w:tabs>
          <w:tab w:val="left" w:pos="1134"/>
          <w:tab w:val="left" w:pos="1418"/>
        </w:tabs>
        <w:jc w:val="center"/>
        <w:rPr>
          <w:b/>
          <w:sz w:val="28"/>
          <w:szCs w:val="28"/>
        </w:rPr>
      </w:pPr>
      <w:r>
        <w:rPr>
          <w:b/>
          <w:color w:val="000000"/>
          <w:sz w:val="28"/>
          <w:szCs w:val="28"/>
        </w:rPr>
        <w:t>Thời gian thực hiện:  ngày 18</w:t>
      </w:r>
      <w:r w:rsidRPr="00573087">
        <w:rPr>
          <w:b/>
          <w:color w:val="000000"/>
          <w:sz w:val="28"/>
          <w:szCs w:val="28"/>
        </w:rPr>
        <w:t xml:space="preserve"> tháng 3 năm 2024</w:t>
      </w:r>
    </w:p>
    <w:p w:rsidR="00C921AD" w:rsidRPr="00101784" w:rsidRDefault="00C921AD" w:rsidP="00C921AD">
      <w:pPr>
        <w:tabs>
          <w:tab w:val="left" w:pos="1134"/>
          <w:tab w:val="left" w:pos="1418"/>
        </w:tabs>
        <w:rPr>
          <w:sz w:val="30"/>
          <w:szCs w:val="28"/>
        </w:rPr>
      </w:pPr>
    </w:p>
    <w:p w:rsidR="00C921AD" w:rsidRPr="00D417F3" w:rsidRDefault="00C921AD" w:rsidP="00C921AD">
      <w:pPr>
        <w:jc w:val="both"/>
        <w:rPr>
          <w:b/>
          <w:sz w:val="28"/>
          <w:szCs w:val="28"/>
          <w:lang w:val="nl-NL"/>
        </w:rPr>
      </w:pPr>
      <w:r w:rsidRPr="00D417F3">
        <w:rPr>
          <w:b/>
          <w:bCs/>
          <w:sz w:val="28"/>
          <w:szCs w:val="28"/>
          <w:lang w:val="nl-NL"/>
        </w:rPr>
        <w:t>I.</w:t>
      </w:r>
      <w:r w:rsidRPr="00D417F3">
        <w:rPr>
          <w:b/>
          <w:bCs/>
          <w:i/>
          <w:sz w:val="28"/>
          <w:szCs w:val="28"/>
          <w:lang w:val="nl-NL"/>
        </w:rPr>
        <w:t xml:space="preserve"> </w:t>
      </w:r>
      <w:r w:rsidRPr="00D417F3">
        <w:rPr>
          <w:b/>
          <w:bCs/>
          <w:sz w:val="28"/>
          <w:szCs w:val="28"/>
          <w:lang w:val="nl-NL"/>
        </w:rPr>
        <w:t>YÊU CẦU CẦN ĐẠT</w:t>
      </w:r>
      <w:r w:rsidRPr="00D417F3">
        <w:rPr>
          <w:b/>
          <w:sz w:val="28"/>
          <w:szCs w:val="28"/>
          <w:lang w:val="nl-NL"/>
        </w:rPr>
        <w:t>:</w:t>
      </w:r>
    </w:p>
    <w:p w:rsidR="00C921AD" w:rsidRPr="00964600" w:rsidRDefault="00C921AD" w:rsidP="00C921AD">
      <w:pPr>
        <w:ind w:firstLine="360"/>
        <w:jc w:val="both"/>
        <w:rPr>
          <w:sz w:val="28"/>
          <w:szCs w:val="28"/>
          <w:lang w:val="nl-NL"/>
        </w:rPr>
      </w:pPr>
      <w:r w:rsidRPr="00964600">
        <w:rPr>
          <w:sz w:val="28"/>
          <w:szCs w:val="28"/>
          <w:lang w:val="nl-NL"/>
        </w:rPr>
        <w:t>- Đánh giá kĩ năng đọc thành tiếng, học thuộc lòng của HS. HS đọc diễn cảm trôi chảy, đạt tốc độ 85 – 90 tiếng/phút, thuộc lòng các khổ thơ, dòng thơ đã học thuộc lòng trong nửa đầu học kì II.</w:t>
      </w:r>
    </w:p>
    <w:p w:rsidR="00C921AD" w:rsidRPr="00964600" w:rsidRDefault="00C921AD" w:rsidP="00C921AD">
      <w:pPr>
        <w:ind w:firstLine="360"/>
        <w:jc w:val="both"/>
        <w:rPr>
          <w:sz w:val="28"/>
          <w:szCs w:val="28"/>
          <w:lang w:val="nl-NL"/>
        </w:rPr>
      </w:pPr>
      <w:r w:rsidRPr="00964600">
        <w:rPr>
          <w:sz w:val="28"/>
          <w:szCs w:val="28"/>
          <w:lang w:val="nl-NL"/>
        </w:rPr>
        <w:t xml:space="preserve">- Đọc hiểu bài văn miêu tả </w:t>
      </w:r>
      <w:r w:rsidRPr="00964600">
        <w:rPr>
          <w:i/>
          <w:iCs/>
          <w:sz w:val="28"/>
          <w:szCs w:val="28"/>
          <w:lang w:val="nl-NL"/>
        </w:rPr>
        <w:t xml:space="preserve">Trên công trường khai thác than. </w:t>
      </w:r>
      <w:r w:rsidRPr="00964600">
        <w:rPr>
          <w:sz w:val="28"/>
          <w:szCs w:val="28"/>
          <w:lang w:val="nl-NL"/>
        </w:rPr>
        <w:t>Hình dung được toàn cảnh và vai trò của con người trên một công trường khai thác than hiện đại.</w:t>
      </w:r>
    </w:p>
    <w:p w:rsidR="00C921AD" w:rsidRPr="00964600" w:rsidRDefault="00C921AD" w:rsidP="00C921AD">
      <w:pPr>
        <w:ind w:firstLine="360"/>
        <w:jc w:val="both"/>
        <w:rPr>
          <w:sz w:val="28"/>
          <w:szCs w:val="28"/>
          <w:lang w:val="nl-NL"/>
        </w:rPr>
      </w:pPr>
      <w:r w:rsidRPr="00964600">
        <w:rPr>
          <w:sz w:val="28"/>
          <w:szCs w:val="28"/>
          <w:lang w:val="nl-NL"/>
        </w:rPr>
        <w:t>- Xác định được chủ ngữ, vị ngữ và trạng ngữ trong câu.</w:t>
      </w:r>
    </w:p>
    <w:p w:rsidR="00C921AD" w:rsidRPr="00BF6FA7" w:rsidRDefault="00C921AD" w:rsidP="00C921AD">
      <w:pPr>
        <w:ind w:firstLine="360"/>
        <w:jc w:val="both"/>
        <w:rPr>
          <w:sz w:val="28"/>
          <w:szCs w:val="28"/>
        </w:rPr>
      </w:pPr>
      <w:r w:rsidRPr="00964600">
        <w:rPr>
          <w:sz w:val="28"/>
          <w:szCs w:val="28"/>
        </w:rPr>
        <w:t xml:space="preserve">- </w:t>
      </w:r>
      <w:r>
        <w:rPr>
          <w:sz w:val="28"/>
          <w:szCs w:val="28"/>
        </w:rPr>
        <w:t>Phát triển NL tự chủ, tự học</w:t>
      </w:r>
      <w:r w:rsidRPr="00964600">
        <w:rPr>
          <w:sz w:val="28"/>
          <w:szCs w:val="28"/>
        </w:rPr>
        <w:t xml:space="preserve"> </w:t>
      </w:r>
      <w:r>
        <w:rPr>
          <w:sz w:val="28"/>
          <w:szCs w:val="28"/>
        </w:rPr>
        <w:t>(t</w:t>
      </w:r>
      <w:r w:rsidRPr="00964600">
        <w:rPr>
          <w:sz w:val="28"/>
          <w:szCs w:val="28"/>
        </w:rPr>
        <w:t>ích cực tập đọc, cố gắng luyện đọc đúng, luyện đọc diễn cảm tốt</w:t>
      </w:r>
      <w:r>
        <w:rPr>
          <w:sz w:val="28"/>
          <w:szCs w:val="28"/>
        </w:rPr>
        <w:t>);</w:t>
      </w:r>
      <w:r w:rsidRPr="00964600">
        <w:rPr>
          <w:sz w:val="28"/>
          <w:szCs w:val="28"/>
        </w:rPr>
        <w:t xml:space="preserve"> </w:t>
      </w:r>
      <w:r>
        <w:rPr>
          <w:sz w:val="28"/>
          <w:szCs w:val="28"/>
        </w:rPr>
        <w:t>NL giải quyết vấn đề và sáng tạo (đ</w:t>
      </w:r>
      <w:r w:rsidRPr="00964600">
        <w:rPr>
          <w:sz w:val="28"/>
          <w:szCs w:val="28"/>
        </w:rPr>
        <w:t>ưa ra các ý kiến để giải quyết các câu hỏi trong b</w:t>
      </w:r>
      <w:r>
        <w:rPr>
          <w:sz w:val="28"/>
          <w:szCs w:val="28"/>
        </w:rPr>
        <w:t>ài học); NL giao tiếp và hợp tác (</w:t>
      </w:r>
      <w:r>
        <w:rPr>
          <w:sz w:val="28"/>
          <w:szCs w:val="28"/>
          <w:shd w:val="clear" w:color="auto" w:fill="FFFFFF"/>
        </w:rPr>
        <w:t>t</w:t>
      </w:r>
      <w:r w:rsidRPr="00964600">
        <w:rPr>
          <w:sz w:val="28"/>
          <w:szCs w:val="28"/>
          <w:shd w:val="clear" w:color="auto" w:fill="FFFFFF"/>
        </w:rPr>
        <w:t>rao đổi, thảo luận để thực hiện các nhiệm vụ học tập</w:t>
      </w:r>
      <w:r>
        <w:rPr>
          <w:sz w:val="28"/>
          <w:szCs w:val="28"/>
          <w:shd w:val="clear" w:color="auto" w:fill="FFFFFF"/>
        </w:rPr>
        <w:t>)</w:t>
      </w:r>
      <w:r w:rsidRPr="00964600">
        <w:rPr>
          <w:sz w:val="28"/>
          <w:szCs w:val="28"/>
          <w:shd w:val="clear" w:color="auto" w:fill="FFFFFF"/>
        </w:rPr>
        <w:t>.</w:t>
      </w:r>
    </w:p>
    <w:p w:rsidR="00C921AD" w:rsidRPr="00964600" w:rsidRDefault="00C921AD" w:rsidP="00C921AD">
      <w:pPr>
        <w:ind w:firstLine="360"/>
        <w:jc w:val="both"/>
        <w:rPr>
          <w:sz w:val="28"/>
          <w:szCs w:val="28"/>
        </w:rPr>
      </w:pPr>
      <w:r>
        <w:rPr>
          <w:sz w:val="28"/>
          <w:szCs w:val="28"/>
        </w:rPr>
        <w:lastRenderedPageBreak/>
        <w:t>- Bồi dưỡng PC</w:t>
      </w:r>
      <w:r w:rsidRPr="00C34545">
        <w:rPr>
          <w:sz w:val="28"/>
          <w:szCs w:val="28"/>
        </w:rPr>
        <w:t xml:space="preserve"> </w:t>
      </w:r>
      <w:r>
        <w:rPr>
          <w:sz w:val="28"/>
          <w:szCs w:val="28"/>
        </w:rPr>
        <w:t>chăm chỉ (</w:t>
      </w:r>
      <w:r w:rsidRPr="00964600">
        <w:rPr>
          <w:sz w:val="28"/>
          <w:szCs w:val="28"/>
        </w:rPr>
        <w:t>Có ý thức tự suy nghĩ tìm tòi sáng</w:t>
      </w:r>
      <w:r>
        <w:rPr>
          <w:sz w:val="28"/>
          <w:szCs w:val="28"/>
        </w:rPr>
        <w:t xml:space="preserve"> tạo trong học tập và cuộc sống);  Phẩm chất trách nhiệm (</w:t>
      </w:r>
      <w:r w:rsidRPr="00964600">
        <w:rPr>
          <w:sz w:val="28"/>
          <w:szCs w:val="28"/>
        </w:rPr>
        <w:t>Biết giữ trật tự, lắng nghe và học tập nghiêm túc</w:t>
      </w:r>
      <w:r>
        <w:rPr>
          <w:sz w:val="28"/>
          <w:szCs w:val="28"/>
        </w:rPr>
        <w:t>)</w:t>
      </w:r>
      <w:r w:rsidRPr="00964600">
        <w:rPr>
          <w:sz w:val="28"/>
          <w:szCs w:val="28"/>
        </w:rPr>
        <w:t>.</w:t>
      </w:r>
    </w:p>
    <w:p w:rsidR="00C921AD" w:rsidRDefault="00C921AD" w:rsidP="00C921AD">
      <w:pPr>
        <w:pStyle w:val="NormalWeb"/>
        <w:spacing w:before="0" w:beforeAutospacing="0" w:after="0" w:afterAutospacing="0"/>
        <w:rPr>
          <w:b/>
          <w:sz w:val="28"/>
          <w:szCs w:val="28"/>
          <w:lang w:val="nl-NL"/>
        </w:rPr>
      </w:pPr>
      <w:r w:rsidRPr="00177E3F">
        <w:rPr>
          <w:b/>
          <w:sz w:val="28"/>
          <w:szCs w:val="28"/>
          <w:lang w:val="nl-NL"/>
        </w:rPr>
        <w:t xml:space="preserve">II. ĐỒ DÙNG DẠY HỌC: </w:t>
      </w:r>
    </w:p>
    <w:p w:rsidR="00C921AD" w:rsidRPr="00B25BCB" w:rsidRDefault="00C921AD" w:rsidP="00C921AD">
      <w:pPr>
        <w:pStyle w:val="NormalWeb"/>
        <w:spacing w:before="0" w:beforeAutospacing="0" w:after="0" w:afterAutospacing="0"/>
        <w:rPr>
          <w:b/>
          <w:sz w:val="28"/>
          <w:szCs w:val="28"/>
          <w:lang w:val="nl-NL"/>
        </w:rPr>
      </w:pPr>
      <w:r>
        <w:rPr>
          <w:b/>
          <w:sz w:val="28"/>
          <w:szCs w:val="28"/>
          <w:lang w:val="nl-NL"/>
        </w:rPr>
        <w:t xml:space="preserve">      </w:t>
      </w:r>
      <w:r w:rsidRPr="00101784">
        <w:rPr>
          <w:color w:val="000000"/>
          <w:sz w:val="28"/>
          <w:szCs w:val="28"/>
          <w:lang w:val="vi-VN"/>
        </w:rPr>
        <w:t>- G</w:t>
      </w:r>
      <w:r w:rsidRPr="00101784">
        <w:rPr>
          <w:color w:val="000000"/>
          <w:sz w:val="28"/>
          <w:szCs w:val="28"/>
          <w:lang w:val="nl-NL"/>
        </w:rPr>
        <w:t>V: SGK, m</w:t>
      </w:r>
      <w:r>
        <w:rPr>
          <w:color w:val="000000"/>
          <w:sz w:val="28"/>
          <w:szCs w:val="28"/>
          <w:lang w:val="vi-VN"/>
        </w:rPr>
        <w:t>áy tính, máy chiếu</w:t>
      </w:r>
      <w:r w:rsidRPr="00923653">
        <w:rPr>
          <w:color w:val="000000"/>
          <w:sz w:val="28"/>
          <w:szCs w:val="28"/>
          <w:lang w:val="vi-VN"/>
        </w:rPr>
        <w:t>.</w:t>
      </w:r>
      <w:r>
        <w:rPr>
          <w:color w:val="000000"/>
          <w:sz w:val="28"/>
          <w:szCs w:val="28"/>
        </w:rPr>
        <w:t xml:space="preserve"> </w:t>
      </w:r>
      <w:r w:rsidRPr="00095A89">
        <w:rPr>
          <w:sz w:val="28"/>
          <w:szCs w:val="28"/>
          <w:lang w:val="nl-NL"/>
        </w:rPr>
        <w:t>Thẻ từ ghi tên bài đọc và từ ngữ</w:t>
      </w:r>
      <w:r>
        <w:rPr>
          <w:sz w:val="28"/>
          <w:szCs w:val="28"/>
          <w:lang w:val="vi-VN"/>
        </w:rPr>
        <w:t>.</w:t>
      </w:r>
      <w:r w:rsidRPr="00923653">
        <w:rPr>
          <w:color w:val="000000"/>
          <w:sz w:val="28"/>
          <w:szCs w:val="28"/>
          <w:lang w:val="nl-NL"/>
        </w:rPr>
        <w:t xml:space="preserve">       </w:t>
      </w:r>
    </w:p>
    <w:p w:rsidR="00C921AD" w:rsidRPr="00B22566" w:rsidRDefault="00C921AD" w:rsidP="00C921AD">
      <w:pPr>
        <w:ind w:firstLine="425"/>
        <w:jc w:val="both"/>
        <w:rPr>
          <w:b/>
          <w:bCs/>
          <w:sz w:val="28"/>
          <w:szCs w:val="28"/>
        </w:rPr>
      </w:pPr>
      <w:r w:rsidRPr="00B22566">
        <w:rPr>
          <w:color w:val="000000"/>
          <w:sz w:val="28"/>
          <w:szCs w:val="28"/>
          <w:lang w:val="vi-VN"/>
        </w:rPr>
        <w:t xml:space="preserve">- </w:t>
      </w:r>
      <w:r w:rsidRPr="00B22566">
        <w:rPr>
          <w:color w:val="000000"/>
          <w:sz w:val="28"/>
          <w:szCs w:val="28"/>
          <w:lang w:val="nl-NL"/>
        </w:rPr>
        <w:t xml:space="preserve">HS: </w:t>
      </w:r>
      <w:r w:rsidRPr="00B22566">
        <w:rPr>
          <w:color w:val="000000"/>
          <w:sz w:val="28"/>
          <w:szCs w:val="28"/>
          <w:lang w:val="vi-VN"/>
        </w:rPr>
        <w:t>SGK</w:t>
      </w:r>
      <w:r>
        <w:rPr>
          <w:color w:val="000000"/>
          <w:sz w:val="28"/>
          <w:szCs w:val="28"/>
          <w:lang w:val="vi-VN"/>
        </w:rPr>
        <w:t xml:space="preserve">, </w:t>
      </w:r>
      <w:r>
        <w:rPr>
          <w:color w:val="000000"/>
          <w:sz w:val="28"/>
          <w:szCs w:val="28"/>
        </w:rPr>
        <w:t>VBT</w:t>
      </w:r>
      <w:r>
        <w:rPr>
          <w:sz w:val="28"/>
          <w:szCs w:val="28"/>
        </w:rPr>
        <w:t>.</w:t>
      </w:r>
    </w:p>
    <w:p w:rsidR="00C921AD" w:rsidRDefault="00C921AD" w:rsidP="00C921AD">
      <w:pPr>
        <w:jc w:val="both"/>
        <w:outlineLvl w:val="0"/>
        <w:rPr>
          <w:b/>
          <w:sz w:val="28"/>
          <w:szCs w:val="28"/>
          <w:lang w:val="nl-NL"/>
        </w:rPr>
      </w:pPr>
      <w:r w:rsidRPr="00101784">
        <w:rPr>
          <w:b/>
          <w:sz w:val="28"/>
          <w:szCs w:val="28"/>
          <w:lang w:val="nl-NL"/>
        </w:rPr>
        <w:t>III. CÁC HOẠT ĐỘNG DẠY HỌC CHỦ YẾU</w:t>
      </w:r>
      <w:r>
        <w:rPr>
          <w:b/>
          <w:sz w:val="28"/>
          <w:szCs w:val="28"/>
          <w:lang w:val="nl-NL"/>
        </w:rPr>
        <w:t>:</w:t>
      </w:r>
    </w:p>
    <w:p w:rsidR="00C921AD" w:rsidRPr="00101784" w:rsidRDefault="00C921AD" w:rsidP="00C921AD">
      <w:pPr>
        <w:jc w:val="both"/>
        <w:outlineLvl w:val="0"/>
        <w:rPr>
          <w:b/>
          <w:sz w:val="28"/>
          <w:szCs w:val="28"/>
          <w:lang w:val="nl-NL"/>
        </w:rPr>
      </w:pP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C921AD" w:rsidRPr="00101784" w:rsidTr="00040406">
        <w:tc>
          <w:tcPr>
            <w:tcW w:w="4903" w:type="dxa"/>
            <w:tcBorders>
              <w:bottom w:val="single" w:sz="4" w:space="0" w:color="auto"/>
            </w:tcBorders>
          </w:tcPr>
          <w:p w:rsidR="00C921AD" w:rsidRPr="00101784" w:rsidRDefault="00C921AD" w:rsidP="00040406">
            <w:pPr>
              <w:jc w:val="center"/>
              <w:rPr>
                <w:b/>
                <w:sz w:val="28"/>
                <w:szCs w:val="28"/>
                <w:lang w:val="nl-NL"/>
              </w:rPr>
            </w:pPr>
            <w:r w:rsidRPr="00101784">
              <w:rPr>
                <w:b/>
                <w:sz w:val="28"/>
                <w:szCs w:val="28"/>
                <w:lang w:val="nl-NL"/>
              </w:rPr>
              <w:t>HOẠT ĐỘNG CỦA GIÁO VIÊN</w:t>
            </w:r>
          </w:p>
        </w:tc>
        <w:tc>
          <w:tcPr>
            <w:tcW w:w="4252" w:type="dxa"/>
            <w:tcBorders>
              <w:bottom w:val="single" w:sz="4" w:space="0" w:color="auto"/>
            </w:tcBorders>
          </w:tcPr>
          <w:p w:rsidR="00C921AD" w:rsidRPr="00101784" w:rsidRDefault="00C921AD" w:rsidP="00040406">
            <w:pPr>
              <w:jc w:val="center"/>
              <w:rPr>
                <w:b/>
                <w:sz w:val="28"/>
                <w:szCs w:val="28"/>
                <w:lang w:val="nl-NL"/>
              </w:rPr>
            </w:pPr>
            <w:r w:rsidRPr="00101784">
              <w:rPr>
                <w:b/>
                <w:sz w:val="28"/>
                <w:szCs w:val="28"/>
                <w:lang w:val="nl-NL"/>
              </w:rPr>
              <w:t>HOẠT ĐỘNG CỦA HỌC SINH</w:t>
            </w:r>
          </w:p>
        </w:tc>
      </w:tr>
      <w:tr w:rsidR="00C921AD" w:rsidRPr="00101784" w:rsidTr="00040406">
        <w:tc>
          <w:tcPr>
            <w:tcW w:w="4903" w:type="dxa"/>
            <w:tcBorders>
              <w:bottom w:val="single" w:sz="4" w:space="0" w:color="auto"/>
            </w:tcBorders>
          </w:tcPr>
          <w:p w:rsidR="00C921AD" w:rsidRPr="00120BF0" w:rsidRDefault="00C921AD" w:rsidP="00040406">
            <w:pPr>
              <w:jc w:val="both"/>
              <w:rPr>
                <w:bCs/>
                <w:i/>
                <w:sz w:val="28"/>
                <w:szCs w:val="28"/>
                <w:lang w:val="nl-NL"/>
              </w:rPr>
            </w:pPr>
            <w:r w:rsidRPr="0082011F">
              <w:rPr>
                <w:b/>
                <w:bCs/>
                <w:sz w:val="28"/>
                <w:szCs w:val="28"/>
                <w:lang w:val="nl-NL"/>
              </w:rPr>
              <w:t>1. Mở đầu</w:t>
            </w:r>
            <w:r>
              <w:rPr>
                <w:b/>
                <w:bCs/>
                <w:sz w:val="28"/>
                <w:szCs w:val="28"/>
                <w:lang w:val="nl-NL"/>
              </w:rPr>
              <w:t xml:space="preserve"> ( 5 phút)</w:t>
            </w:r>
          </w:p>
          <w:p w:rsidR="00C921AD" w:rsidRDefault="00C921AD" w:rsidP="00040406">
            <w:pPr>
              <w:rPr>
                <w:sz w:val="28"/>
                <w:szCs w:val="28"/>
              </w:rPr>
            </w:pPr>
            <w:r w:rsidRPr="00095A89">
              <w:rPr>
                <w:b/>
                <w:sz w:val="28"/>
                <w:szCs w:val="28"/>
              </w:rPr>
              <w:t xml:space="preserve">- </w:t>
            </w:r>
            <w:r w:rsidRPr="00095A89">
              <w:rPr>
                <w:sz w:val="28"/>
                <w:szCs w:val="28"/>
              </w:rPr>
              <w:t>Tổ chức cho HS</w:t>
            </w:r>
            <w:r w:rsidRPr="00095A89">
              <w:rPr>
                <w:b/>
                <w:sz w:val="28"/>
                <w:szCs w:val="28"/>
              </w:rPr>
              <w:t xml:space="preserve"> </w:t>
            </w:r>
            <w:r w:rsidRPr="00095A89">
              <w:rPr>
                <w:sz w:val="28"/>
                <w:szCs w:val="28"/>
              </w:rPr>
              <w:t xml:space="preserve">chơi trò chơi </w:t>
            </w:r>
          </w:p>
          <w:p w:rsidR="00C921AD" w:rsidRPr="001E33FD" w:rsidRDefault="00C921AD" w:rsidP="00040406">
            <w:pPr>
              <w:rPr>
                <w:sz w:val="28"/>
                <w:szCs w:val="28"/>
              </w:rPr>
            </w:pPr>
            <w:r w:rsidRPr="001E33FD">
              <w:rPr>
                <w:sz w:val="28"/>
                <w:szCs w:val="28"/>
              </w:rPr>
              <w:t>-</w:t>
            </w:r>
            <w:r>
              <w:rPr>
                <w:sz w:val="28"/>
                <w:szCs w:val="28"/>
              </w:rPr>
              <w:t xml:space="preserve"> </w:t>
            </w:r>
            <w:r w:rsidRPr="001E33FD">
              <w:rPr>
                <w:sz w:val="28"/>
                <w:szCs w:val="28"/>
              </w:rPr>
              <w:t>GV nhận xét, tuyên dương</w:t>
            </w:r>
          </w:p>
          <w:p w:rsidR="00C921AD" w:rsidRDefault="00C921AD" w:rsidP="00040406">
            <w:pPr>
              <w:jc w:val="both"/>
              <w:outlineLvl w:val="0"/>
              <w:rPr>
                <w:color w:val="0F0F0F"/>
                <w:sz w:val="28"/>
                <w:szCs w:val="28"/>
              </w:rPr>
            </w:pPr>
            <w:r w:rsidRPr="001E33FD">
              <w:rPr>
                <w:color w:val="0F0F0F"/>
                <w:sz w:val="28"/>
                <w:szCs w:val="28"/>
              </w:rPr>
              <w:t>- GV dẫn dắt vào bài mới.</w:t>
            </w:r>
          </w:p>
          <w:p w:rsidR="00C921AD" w:rsidRPr="00BF6FA7" w:rsidRDefault="00C921AD" w:rsidP="00040406">
            <w:pPr>
              <w:jc w:val="both"/>
              <w:rPr>
                <w:i/>
                <w:sz w:val="28"/>
                <w:szCs w:val="28"/>
              </w:rPr>
            </w:pPr>
            <w:r>
              <w:rPr>
                <w:b/>
                <w:bCs/>
                <w:iCs/>
                <w:sz w:val="28"/>
                <w:szCs w:val="28"/>
                <w:lang w:val="nl-NL"/>
              </w:rPr>
              <w:t xml:space="preserve">2. </w:t>
            </w:r>
            <w:r w:rsidRPr="00D9332D">
              <w:rPr>
                <w:b/>
                <w:bCs/>
                <w:iCs/>
                <w:sz w:val="28"/>
                <w:szCs w:val="28"/>
                <w:lang w:val="nl-NL"/>
              </w:rPr>
              <w:t>Luyện tập, thực hành</w:t>
            </w:r>
            <w:r>
              <w:rPr>
                <w:b/>
                <w:bCs/>
                <w:iCs/>
                <w:sz w:val="28"/>
                <w:szCs w:val="28"/>
                <w:lang w:val="nl-NL"/>
              </w:rPr>
              <w:t xml:space="preserve"> ( 27 phút)</w:t>
            </w:r>
          </w:p>
          <w:p w:rsidR="00C921AD" w:rsidRPr="00C91E29" w:rsidRDefault="00C921AD" w:rsidP="00040406">
            <w:pPr>
              <w:rPr>
                <w:rFonts w:eastAsia="Arial"/>
                <w:sz w:val="28"/>
                <w:szCs w:val="28"/>
                <w:lang w:val="nl-NL"/>
              </w:rPr>
            </w:pPr>
            <w:r w:rsidRPr="00C91E29">
              <w:rPr>
                <w:sz w:val="28"/>
                <w:szCs w:val="28"/>
              </w:rPr>
              <w:t>*</w:t>
            </w:r>
            <w:r w:rsidRPr="00C91E29">
              <w:rPr>
                <w:i/>
                <w:sz w:val="28"/>
                <w:szCs w:val="28"/>
              </w:rPr>
              <w:t>Hoạt động 1:</w:t>
            </w:r>
            <w:r w:rsidRPr="00C91E29">
              <w:rPr>
                <w:sz w:val="28"/>
                <w:szCs w:val="28"/>
              </w:rPr>
              <w:t xml:space="preserve"> Đánh giá kĩ năng đọc thành tiếng, học thuộc lòng</w:t>
            </w:r>
            <w:r>
              <w:rPr>
                <w:sz w:val="28"/>
                <w:szCs w:val="28"/>
              </w:rPr>
              <w:t>.</w:t>
            </w:r>
          </w:p>
          <w:p w:rsidR="00C921AD" w:rsidRPr="00095A89" w:rsidRDefault="00C921AD" w:rsidP="00040406">
            <w:pPr>
              <w:jc w:val="both"/>
              <w:rPr>
                <w:sz w:val="28"/>
                <w:szCs w:val="28"/>
              </w:rPr>
            </w:pPr>
            <w:r w:rsidRPr="00095A89">
              <w:rPr>
                <w:sz w:val="28"/>
                <w:szCs w:val="28"/>
                <w:lang w:val="vi-VN"/>
              </w:rPr>
              <w:t xml:space="preserve">- GV </w:t>
            </w:r>
            <w:r w:rsidRPr="00095A89">
              <w:rPr>
                <w:sz w:val="28"/>
                <w:szCs w:val="28"/>
              </w:rPr>
              <w:t>gọi HS đọc yêu cầu 1.</w:t>
            </w:r>
          </w:p>
          <w:p w:rsidR="00C921AD" w:rsidRPr="00095A89" w:rsidRDefault="00C921AD" w:rsidP="00040406">
            <w:pPr>
              <w:jc w:val="both"/>
              <w:rPr>
                <w:sz w:val="28"/>
                <w:szCs w:val="28"/>
              </w:rPr>
            </w:pPr>
            <w:r w:rsidRPr="00095A89">
              <w:rPr>
                <w:sz w:val="28"/>
                <w:szCs w:val="28"/>
              </w:rPr>
              <w:t>- HS bắt thăm theo nhóm 4, đọc thành tiếng một đoạn, bài đọc hoặc đọc thuộc lòng và trả lời câu hỏi về nội dung đoạn đọc.</w:t>
            </w:r>
          </w:p>
          <w:p w:rsidR="00C921AD" w:rsidRDefault="00C921AD" w:rsidP="00040406">
            <w:pPr>
              <w:jc w:val="both"/>
              <w:rPr>
                <w:sz w:val="28"/>
                <w:szCs w:val="28"/>
              </w:rPr>
            </w:pPr>
            <w:r w:rsidRPr="00095A89">
              <w:rPr>
                <w:sz w:val="28"/>
                <w:szCs w:val="28"/>
              </w:rPr>
              <w:t>- GV gọi HS nhận xét, GV nhận xét.</w:t>
            </w:r>
          </w:p>
          <w:p w:rsidR="00C921AD" w:rsidRPr="00E35518" w:rsidRDefault="00C921AD" w:rsidP="00040406">
            <w:pPr>
              <w:jc w:val="both"/>
              <w:rPr>
                <w:rFonts w:eastAsia="Arial"/>
                <w:sz w:val="28"/>
                <w:szCs w:val="28"/>
                <w:lang w:val="nl-NL"/>
              </w:rPr>
            </w:pPr>
            <w:r w:rsidRPr="00E35518">
              <w:rPr>
                <w:sz w:val="28"/>
                <w:szCs w:val="28"/>
              </w:rPr>
              <w:t>*</w:t>
            </w:r>
            <w:r w:rsidRPr="00E35518">
              <w:rPr>
                <w:rFonts w:eastAsia="Arial"/>
                <w:i/>
                <w:sz w:val="28"/>
                <w:szCs w:val="28"/>
                <w:lang w:val="nl-NL"/>
              </w:rPr>
              <w:t>Hoạt động 2:</w:t>
            </w:r>
            <w:r w:rsidRPr="00E35518">
              <w:rPr>
                <w:rFonts w:eastAsia="Arial"/>
                <w:sz w:val="28"/>
                <w:szCs w:val="28"/>
                <w:lang w:val="nl-NL"/>
              </w:rPr>
              <w:t xml:space="preserve"> Đọc hiểu và luyện tập </w:t>
            </w:r>
          </w:p>
          <w:p w:rsidR="00C921AD" w:rsidRPr="00095A89" w:rsidRDefault="00C921AD" w:rsidP="00040406">
            <w:pPr>
              <w:jc w:val="both"/>
              <w:rPr>
                <w:rFonts w:eastAsia="Arial"/>
                <w:bCs/>
                <w:sz w:val="28"/>
                <w:szCs w:val="28"/>
                <w:lang w:val="nl-NL"/>
              </w:rPr>
            </w:pPr>
            <w:r w:rsidRPr="00095A89">
              <w:rPr>
                <w:rFonts w:eastAsia="Arial"/>
                <w:bCs/>
                <w:sz w:val="28"/>
                <w:szCs w:val="28"/>
                <w:lang w:val="nl-NL"/>
              </w:rPr>
              <w:t xml:space="preserve">- GV yêu cầu HS đọc thầm bài </w:t>
            </w:r>
            <w:r w:rsidRPr="00095A89">
              <w:rPr>
                <w:rFonts w:eastAsia="Arial"/>
                <w:bCs/>
                <w:i/>
                <w:iCs/>
                <w:sz w:val="28"/>
                <w:szCs w:val="28"/>
                <w:lang w:val="nl-NL"/>
              </w:rPr>
              <w:t>Trên công trường khai thác than.</w:t>
            </w:r>
          </w:p>
          <w:p w:rsidR="00C921AD" w:rsidRPr="00095A89" w:rsidRDefault="00C921AD" w:rsidP="00040406">
            <w:pPr>
              <w:jc w:val="both"/>
              <w:rPr>
                <w:rFonts w:eastAsia="Arial"/>
                <w:bCs/>
                <w:sz w:val="28"/>
                <w:szCs w:val="28"/>
                <w:lang w:val="nl-NL"/>
              </w:rPr>
            </w:pPr>
            <w:r w:rsidRPr="00095A89">
              <w:rPr>
                <w:rFonts w:eastAsia="Arial"/>
                <w:bCs/>
                <w:sz w:val="28"/>
                <w:szCs w:val="28"/>
                <w:lang w:val="nl-NL"/>
              </w:rPr>
              <w:t>- GV yêu cầu HS ghi ra giấy nháp một số ý chính để giải các câu hỏi trong SGK trang 64.</w:t>
            </w:r>
          </w:p>
          <w:p w:rsidR="00C921AD" w:rsidRPr="00C13009" w:rsidRDefault="00C921AD" w:rsidP="00040406">
            <w:pPr>
              <w:jc w:val="both"/>
              <w:rPr>
                <w:rFonts w:eastAsia="Arial"/>
                <w:bCs/>
                <w:i/>
                <w:iCs/>
                <w:sz w:val="28"/>
                <w:szCs w:val="28"/>
                <w:lang w:val="nl-NL"/>
              </w:rPr>
            </w:pPr>
            <w:r w:rsidRPr="00095A89">
              <w:rPr>
                <w:rFonts w:eastAsia="Arial"/>
                <w:bCs/>
                <w:sz w:val="28"/>
                <w:szCs w:val="28"/>
                <w:lang w:val="nl-NL"/>
              </w:rPr>
              <w:t xml:space="preserve">- GV yêu cầu HS chia đoạn bài </w:t>
            </w:r>
            <w:r w:rsidRPr="00095A89">
              <w:rPr>
                <w:rFonts w:eastAsia="Arial"/>
                <w:bCs/>
                <w:i/>
                <w:iCs/>
                <w:sz w:val="28"/>
                <w:szCs w:val="28"/>
                <w:lang w:val="nl-NL"/>
              </w:rPr>
              <w:t>Trên công trường khai thác than.</w:t>
            </w:r>
          </w:p>
          <w:p w:rsidR="00C921AD" w:rsidRPr="00095A89" w:rsidRDefault="00C921AD" w:rsidP="00040406">
            <w:pPr>
              <w:jc w:val="both"/>
              <w:rPr>
                <w:rFonts w:eastAsia="Arial"/>
                <w:bCs/>
                <w:sz w:val="28"/>
                <w:szCs w:val="28"/>
                <w:lang w:val="nl-NL"/>
              </w:rPr>
            </w:pPr>
            <w:r w:rsidRPr="00095A89">
              <w:rPr>
                <w:rFonts w:eastAsia="Arial"/>
                <w:bCs/>
                <w:sz w:val="28"/>
                <w:szCs w:val="28"/>
                <w:lang w:val="nl-NL"/>
              </w:rPr>
              <w:t>- GV mời HS đọc nối tiếp bài một lượt.</w:t>
            </w:r>
          </w:p>
          <w:p w:rsidR="00C921AD" w:rsidRPr="00C13009" w:rsidRDefault="00C921AD" w:rsidP="00040406">
            <w:pPr>
              <w:jc w:val="both"/>
              <w:rPr>
                <w:rFonts w:eastAsia="Arial"/>
                <w:bCs/>
                <w:sz w:val="28"/>
                <w:szCs w:val="28"/>
                <w:lang w:val="nl-NL"/>
              </w:rPr>
            </w:pPr>
            <w:r w:rsidRPr="00095A89">
              <w:rPr>
                <w:rFonts w:eastAsia="Arial"/>
                <w:bCs/>
                <w:sz w:val="28"/>
                <w:szCs w:val="28"/>
                <w:lang w:val="nl-NL"/>
              </w:rPr>
              <w:t>- GV yêu cầu HS đọc thầm bài và trả lờ</w:t>
            </w:r>
            <w:r>
              <w:rPr>
                <w:rFonts w:eastAsia="Arial"/>
                <w:bCs/>
                <w:sz w:val="28"/>
                <w:szCs w:val="28"/>
                <w:lang w:val="nl-NL"/>
              </w:rPr>
              <w:t>i C</w:t>
            </w:r>
            <w:r w:rsidRPr="00095A89">
              <w:rPr>
                <w:rFonts w:eastAsia="Arial"/>
                <w:bCs/>
                <w:sz w:val="28"/>
                <w:szCs w:val="28"/>
                <w:lang w:val="nl-NL"/>
              </w:rPr>
              <w:t xml:space="preserve">âu 1: Tác giả quan sát được toàn cảnh công trường từ đâu? </w:t>
            </w:r>
          </w:p>
          <w:p w:rsidR="00C921AD" w:rsidRPr="00095A89" w:rsidRDefault="00C921AD" w:rsidP="00040406">
            <w:pPr>
              <w:jc w:val="both"/>
              <w:rPr>
                <w:rFonts w:eastAsia="Arial"/>
                <w:bCs/>
                <w:sz w:val="28"/>
                <w:szCs w:val="28"/>
                <w:lang w:val="nl-NL"/>
              </w:rPr>
            </w:pPr>
            <w:r>
              <w:rPr>
                <w:rFonts w:eastAsia="Arial"/>
                <w:bCs/>
                <w:sz w:val="28"/>
                <w:szCs w:val="28"/>
                <w:lang w:val="nl-NL"/>
              </w:rPr>
              <w:t xml:space="preserve">Câu </w:t>
            </w:r>
            <w:r w:rsidRPr="00095A89">
              <w:rPr>
                <w:rFonts w:eastAsia="Arial"/>
                <w:bCs/>
                <w:sz w:val="28"/>
                <w:szCs w:val="28"/>
                <w:lang w:val="nl-NL"/>
              </w:rPr>
              <w:t>2: Tìm những hình ảnh phản ánh cảnh lao động nhộn nhịp trên công trường.</w:t>
            </w:r>
          </w:p>
          <w:p w:rsidR="00C921AD" w:rsidRPr="00095A89" w:rsidRDefault="00C921AD" w:rsidP="00040406">
            <w:pPr>
              <w:jc w:val="both"/>
              <w:rPr>
                <w:rFonts w:eastAsia="Arial"/>
                <w:bCs/>
                <w:sz w:val="28"/>
                <w:szCs w:val="28"/>
                <w:lang w:val="nl-NL"/>
              </w:rPr>
            </w:pPr>
          </w:p>
          <w:p w:rsidR="00C921AD" w:rsidRPr="00095A89" w:rsidRDefault="00C921AD" w:rsidP="00040406">
            <w:pPr>
              <w:jc w:val="both"/>
              <w:rPr>
                <w:rFonts w:eastAsia="Arial"/>
                <w:bCs/>
                <w:sz w:val="28"/>
                <w:szCs w:val="28"/>
                <w:lang w:val="nl-NL"/>
              </w:rPr>
            </w:pPr>
          </w:p>
          <w:p w:rsidR="00C921AD" w:rsidRPr="00095A89" w:rsidRDefault="00C921AD" w:rsidP="00040406">
            <w:pPr>
              <w:jc w:val="both"/>
              <w:rPr>
                <w:rFonts w:eastAsia="Arial"/>
                <w:bCs/>
                <w:sz w:val="28"/>
                <w:szCs w:val="28"/>
                <w:lang w:val="nl-NL"/>
              </w:rPr>
            </w:pPr>
          </w:p>
          <w:p w:rsidR="00C921AD" w:rsidRPr="00095A89" w:rsidRDefault="00C921AD" w:rsidP="00040406">
            <w:pPr>
              <w:jc w:val="both"/>
              <w:rPr>
                <w:rFonts w:eastAsia="Arial"/>
                <w:bCs/>
                <w:sz w:val="28"/>
                <w:szCs w:val="28"/>
                <w:lang w:val="nl-NL"/>
              </w:rPr>
            </w:pPr>
          </w:p>
          <w:p w:rsidR="00C921AD" w:rsidRPr="00095A89" w:rsidRDefault="00C921AD" w:rsidP="00040406">
            <w:pPr>
              <w:jc w:val="both"/>
              <w:rPr>
                <w:rFonts w:eastAsia="Arial"/>
                <w:bCs/>
                <w:sz w:val="28"/>
                <w:szCs w:val="28"/>
                <w:lang w:val="nl-NL"/>
              </w:rPr>
            </w:pPr>
          </w:p>
          <w:p w:rsidR="00C921AD" w:rsidRPr="00095A89" w:rsidRDefault="00C921AD" w:rsidP="00040406">
            <w:pPr>
              <w:jc w:val="both"/>
              <w:rPr>
                <w:rFonts w:eastAsia="Arial"/>
                <w:bCs/>
                <w:sz w:val="28"/>
                <w:szCs w:val="28"/>
                <w:lang w:val="nl-NL"/>
              </w:rPr>
            </w:pPr>
          </w:p>
          <w:p w:rsidR="00C921AD" w:rsidRPr="00095A89" w:rsidRDefault="00C921AD" w:rsidP="00040406">
            <w:pPr>
              <w:jc w:val="both"/>
              <w:rPr>
                <w:rFonts w:eastAsia="Arial"/>
                <w:bCs/>
                <w:sz w:val="28"/>
                <w:szCs w:val="28"/>
                <w:lang w:val="nl-NL"/>
              </w:rPr>
            </w:pPr>
          </w:p>
          <w:p w:rsidR="00C921AD" w:rsidRPr="00095A89" w:rsidRDefault="00C921AD" w:rsidP="00040406">
            <w:pPr>
              <w:jc w:val="both"/>
              <w:rPr>
                <w:rFonts w:eastAsia="Arial"/>
                <w:bCs/>
                <w:sz w:val="28"/>
                <w:szCs w:val="28"/>
                <w:lang w:val="nl-NL"/>
              </w:rPr>
            </w:pPr>
            <w:r>
              <w:rPr>
                <w:rFonts w:eastAsia="Arial"/>
                <w:bCs/>
                <w:sz w:val="28"/>
                <w:szCs w:val="28"/>
                <w:lang w:val="nl-NL"/>
              </w:rPr>
              <w:lastRenderedPageBreak/>
              <w:t xml:space="preserve">Câu </w:t>
            </w:r>
            <w:r w:rsidRPr="00095A89">
              <w:rPr>
                <w:rFonts w:eastAsia="Arial"/>
                <w:bCs/>
                <w:sz w:val="28"/>
                <w:szCs w:val="28"/>
                <w:lang w:val="nl-NL"/>
              </w:rPr>
              <w:t>3: Vì sao tác giải không thấy một bóng người nhưng vẫn biết con người đang có mặt ở khắp mọi nơi trên công trường? Điều đó nói lên đặc điểm gì của công trường này?</w:t>
            </w:r>
          </w:p>
          <w:p w:rsidR="00C921AD" w:rsidRPr="00095A89" w:rsidRDefault="00C921AD" w:rsidP="00040406">
            <w:pPr>
              <w:jc w:val="both"/>
              <w:rPr>
                <w:rFonts w:eastAsia="Arial"/>
                <w:bCs/>
                <w:sz w:val="28"/>
                <w:szCs w:val="28"/>
                <w:lang w:val="nl-NL"/>
              </w:rPr>
            </w:pPr>
          </w:p>
          <w:p w:rsidR="00C921AD" w:rsidRPr="00095A89" w:rsidRDefault="00C921AD" w:rsidP="00040406">
            <w:pPr>
              <w:jc w:val="both"/>
              <w:rPr>
                <w:rFonts w:eastAsia="Arial"/>
                <w:bCs/>
                <w:sz w:val="28"/>
                <w:szCs w:val="28"/>
                <w:lang w:val="nl-NL"/>
              </w:rPr>
            </w:pPr>
          </w:p>
          <w:p w:rsidR="00C921AD" w:rsidRPr="00095A89" w:rsidRDefault="00C921AD" w:rsidP="00040406">
            <w:pPr>
              <w:jc w:val="both"/>
              <w:rPr>
                <w:rFonts w:eastAsia="Arial"/>
                <w:bCs/>
                <w:sz w:val="28"/>
                <w:szCs w:val="28"/>
                <w:lang w:val="nl-NL"/>
              </w:rPr>
            </w:pPr>
          </w:p>
          <w:p w:rsidR="00C921AD" w:rsidRPr="00095A89" w:rsidRDefault="00C921AD" w:rsidP="00040406">
            <w:pPr>
              <w:jc w:val="both"/>
              <w:rPr>
                <w:rFonts w:eastAsia="Arial"/>
                <w:bCs/>
                <w:sz w:val="28"/>
                <w:szCs w:val="28"/>
                <w:lang w:val="nl-NL"/>
              </w:rPr>
            </w:pPr>
          </w:p>
          <w:p w:rsidR="00C921AD" w:rsidRPr="00095A89" w:rsidRDefault="00C921AD" w:rsidP="00040406">
            <w:pPr>
              <w:jc w:val="both"/>
              <w:rPr>
                <w:rFonts w:eastAsia="Arial"/>
                <w:bCs/>
                <w:sz w:val="28"/>
                <w:szCs w:val="28"/>
                <w:lang w:val="nl-NL"/>
              </w:rPr>
            </w:pPr>
          </w:p>
          <w:p w:rsidR="00C921AD" w:rsidRPr="00095A89" w:rsidRDefault="00C921AD" w:rsidP="00040406">
            <w:pPr>
              <w:jc w:val="both"/>
              <w:rPr>
                <w:rFonts w:eastAsia="Arial"/>
                <w:bCs/>
                <w:sz w:val="28"/>
                <w:szCs w:val="28"/>
                <w:lang w:val="nl-NL"/>
              </w:rPr>
            </w:pPr>
          </w:p>
          <w:p w:rsidR="00C921AD" w:rsidRDefault="00C921AD" w:rsidP="00040406">
            <w:pPr>
              <w:jc w:val="both"/>
              <w:rPr>
                <w:rFonts w:eastAsia="Arial"/>
                <w:bCs/>
                <w:sz w:val="28"/>
                <w:szCs w:val="28"/>
                <w:lang w:val="nl-NL"/>
              </w:rPr>
            </w:pPr>
            <w:r>
              <w:rPr>
                <w:rFonts w:eastAsia="Arial"/>
                <w:bCs/>
                <w:sz w:val="28"/>
                <w:szCs w:val="28"/>
                <w:lang w:val="nl-NL"/>
              </w:rPr>
              <w:t>Câu 4: Xác định chủ ngữ, vị ngữ trong các câu sau:</w:t>
            </w:r>
          </w:p>
          <w:p w:rsidR="00C921AD" w:rsidRPr="00670686" w:rsidRDefault="00C921AD" w:rsidP="00040406">
            <w:pPr>
              <w:jc w:val="both"/>
              <w:rPr>
                <w:sz w:val="28"/>
                <w:szCs w:val="28"/>
              </w:rPr>
            </w:pPr>
            <w:r w:rsidRPr="00095A89">
              <w:rPr>
                <w:i/>
                <w:iCs/>
                <w:sz w:val="28"/>
                <w:szCs w:val="28"/>
                <w:shd w:val="clear" w:color="auto" w:fill="FFFFFF"/>
              </w:rPr>
              <w:t>Chúng tôi ra bờ moong. Ở đây, tôi nhìn được toàn cảnh của công</w:t>
            </w:r>
            <w:r>
              <w:rPr>
                <w:sz w:val="28"/>
                <w:szCs w:val="28"/>
              </w:rPr>
              <w:t xml:space="preserve"> </w:t>
            </w:r>
            <w:r w:rsidRPr="00095A89">
              <w:rPr>
                <w:i/>
                <w:iCs/>
                <w:sz w:val="28"/>
                <w:szCs w:val="28"/>
                <w:shd w:val="clear" w:color="auto" w:fill="FFFFFF"/>
              </w:rPr>
              <w:t>trường.</w:t>
            </w:r>
          </w:p>
          <w:p w:rsidR="00C921AD" w:rsidRPr="00095A89" w:rsidRDefault="00C921AD" w:rsidP="00040406">
            <w:pPr>
              <w:rPr>
                <w:rFonts w:eastAsia="Arial"/>
                <w:bCs/>
                <w:sz w:val="28"/>
                <w:szCs w:val="28"/>
                <w:lang w:val="nl-NL"/>
              </w:rPr>
            </w:pPr>
            <w:r w:rsidRPr="00095A89">
              <w:rPr>
                <w:rFonts w:eastAsia="Arial"/>
                <w:bCs/>
                <w:sz w:val="28"/>
                <w:szCs w:val="28"/>
                <w:lang w:val="nl-NL"/>
              </w:rPr>
              <w:t>- GV yêu cầu HS xác định vào SGK. 1HS lên bảng xác định.</w:t>
            </w:r>
          </w:p>
          <w:p w:rsidR="00C921AD" w:rsidRPr="00095A89" w:rsidRDefault="00C921AD" w:rsidP="00040406">
            <w:pPr>
              <w:rPr>
                <w:rFonts w:eastAsia="Arial"/>
                <w:bCs/>
                <w:sz w:val="28"/>
                <w:szCs w:val="28"/>
                <w:lang w:val="nl-NL"/>
              </w:rPr>
            </w:pPr>
          </w:p>
          <w:p w:rsidR="00C921AD" w:rsidRPr="00095A89" w:rsidRDefault="00C921AD" w:rsidP="00040406">
            <w:pPr>
              <w:rPr>
                <w:rFonts w:eastAsia="Arial"/>
                <w:bCs/>
                <w:sz w:val="28"/>
                <w:szCs w:val="28"/>
                <w:lang w:val="nl-NL"/>
              </w:rPr>
            </w:pPr>
            <w:r w:rsidRPr="00095A89">
              <w:rPr>
                <w:rFonts w:eastAsia="Arial"/>
                <w:bCs/>
                <w:sz w:val="28"/>
                <w:szCs w:val="28"/>
                <w:lang w:val="nl-NL"/>
              </w:rPr>
              <w:t xml:space="preserve">- GV nhận xét, </w:t>
            </w:r>
            <w:r>
              <w:rPr>
                <w:rFonts w:eastAsia="Arial"/>
                <w:bCs/>
                <w:sz w:val="28"/>
                <w:szCs w:val="28"/>
                <w:lang w:val="nl-NL"/>
              </w:rPr>
              <w:t>tuyên dương</w:t>
            </w:r>
            <w:r w:rsidRPr="00095A89">
              <w:rPr>
                <w:rFonts w:eastAsia="Arial"/>
                <w:bCs/>
                <w:sz w:val="28"/>
                <w:szCs w:val="28"/>
                <w:lang w:val="nl-NL"/>
              </w:rPr>
              <w:t>.</w:t>
            </w:r>
          </w:p>
          <w:p w:rsidR="00C921AD" w:rsidRDefault="00C921AD" w:rsidP="00040406">
            <w:pPr>
              <w:jc w:val="both"/>
              <w:rPr>
                <w:b/>
                <w:sz w:val="28"/>
                <w:szCs w:val="28"/>
                <w:lang w:val="nl-NL"/>
              </w:rPr>
            </w:pPr>
            <w:r>
              <w:rPr>
                <w:b/>
                <w:sz w:val="28"/>
                <w:szCs w:val="28"/>
                <w:lang w:val="nl-NL"/>
              </w:rPr>
              <w:t>3</w:t>
            </w:r>
            <w:r w:rsidRPr="000D4EF2">
              <w:rPr>
                <w:b/>
                <w:sz w:val="28"/>
                <w:szCs w:val="28"/>
                <w:lang w:val="nl-NL"/>
              </w:rPr>
              <w:t xml:space="preserve">. </w:t>
            </w:r>
            <w:r w:rsidRPr="00227EA0">
              <w:rPr>
                <w:b/>
                <w:sz w:val="28"/>
                <w:szCs w:val="28"/>
                <w:lang w:val="nl-NL"/>
              </w:rPr>
              <w:t>Vận dụng, trả</w:t>
            </w:r>
            <w:r>
              <w:rPr>
                <w:b/>
                <w:sz w:val="28"/>
                <w:szCs w:val="28"/>
                <w:lang w:val="nl-NL"/>
              </w:rPr>
              <w:t>i</w:t>
            </w:r>
            <w:r w:rsidRPr="00227EA0">
              <w:rPr>
                <w:b/>
                <w:sz w:val="28"/>
                <w:szCs w:val="28"/>
                <w:lang w:val="nl-NL"/>
              </w:rPr>
              <w:t xml:space="preserve"> nghiệm</w:t>
            </w:r>
            <w:r>
              <w:rPr>
                <w:b/>
                <w:sz w:val="28"/>
                <w:szCs w:val="28"/>
                <w:lang w:val="nl-NL"/>
              </w:rPr>
              <w:t xml:space="preserve"> ( 3 phút)</w:t>
            </w:r>
          </w:p>
          <w:p w:rsidR="00C921AD" w:rsidRPr="00A721F0" w:rsidRDefault="00C921AD" w:rsidP="00040406">
            <w:pPr>
              <w:rPr>
                <w:sz w:val="28"/>
                <w:szCs w:val="28"/>
              </w:rPr>
            </w:pPr>
            <w:r w:rsidRPr="00095A89">
              <w:rPr>
                <w:sz w:val="28"/>
                <w:szCs w:val="28"/>
              </w:rPr>
              <w:t>- GV hỏi: Hôm nay, em được ôn lại những kiến thức gì?</w:t>
            </w:r>
          </w:p>
          <w:p w:rsidR="00C921AD" w:rsidRPr="00A721F0" w:rsidRDefault="00C921AD" w:rsidP="00040406">
            <w:pPr>
              <w:jc w:val="both"/>
              <w:rPr>
                <w:sz w:val="28"/>
                <w:szCs w:val="28"/>
              </w:rPr>
            </w:pPr>
            <w:r w:rsidRPr="00A721F0">
              <w:rPr>
                <w:sz w:val="28"/>
                <w:szCs w:val="28"/>
              </w:rPr>
              <w:t>- GV nhận xét, tuyên dương.</w:t>
            </w:r>
          </w:p>
          <w:p w:rsidR="00C921AD" w:rsidRPr="00D70DD6" w:rsidRDefault="00C921AD" w:rsidP="00040406">
            <w:pPr>
              <w:jc w:val="both"/>
              <w:rPr>
                <w:sz w:val="28"/>
                <w:szCs w:val="28"/>
              </w:rPr>
            </w:pPr>
            <w:r w:rsidRPr="00A721F0">
              <w:rPr>
                <w:sz w:val="28"/>
                <w:szCs w:val="28"/>
              </w:rPr>
              <w:t>- GV nhận xét tiết dạy</w:t>
            </w:r>
            <w:r>
              <w:rPr>
                <w:sz w:val="28"/>
                <w:szCs w:val="28"/>
              </w:rPr>
              <w:t>, dặn dò về nhà</w:t>
            </w:r>
            <w:r w:rsidRPr="00A721F0">
              <w:rPr>
                <w:sz w:val="28"/>
                <w:szCs w:val="28"/>
              </w:rPr>
              <w:t>.</w:t>
            </w:r>
          </w:p>
        </w:tc>
        <w:tc>
          <w:tcPr>
            <w:tcW w:w="4252" w:type="dxa"/>
            <w:tcBorders>
              <w:bottom w:val="single" w:sz="4" w:space="0" w:color="auto"/>
            </w:tcBorders>
          </w:tcPr>
          <w:p w:rsidR="00C921AD" w:rsidRDefault="00C921AD" w:rsidP="00040406">
            <w:pPr>
              <w:widowControl w:val="0"/>
              <w:rPr>
                <w:sz w:val="28"/>
                <w:szCs w:val="28"/>
              </w:rPr>
            </w:pPr>
          </w:p>
          <w:p w:rsidR="00C921AD" w:rsidRDefault="00C921AD" w:rsidP="00040406">
            <w:pPr>
              <w:jc w:val="both"/>
              <w:rPr>
                <w:sz w:val="28"/>
                <w:szCs w:val="28"/>
              </w:rPr>
            </w:pPr>
            <w:r>
              <w:rPr>
                <w:sz w:val="28"/>
                <w:szCs w:val="28"/>
              </w:rPr>
              <w:t>- HS tham gia chơi trò chơi.</w:t>
            </w:r>
          </w:p>
          <w:p w:rsidR="00C921AD" w:rsidRDefault="00C921AD" w:rsidP="00040406">
            <w:pPr>
              <w:jc w:val="both"/>
              <w:rPr>
                <w:sz w:val="28"/>
                <w:szCs w:val="28"/>
              </w:rPr>
            </w:pPr>
          </w:p>
          <w:p w:rsidR="00C921AD" w:rsidRDefault="00C921AD" w:rsidP="00040406">
            <w:pPr>
              <w:jc w:val="both"/>
              <w:rPr>
                <w:sz w:val="28"/>
                <w:szCs w:val="28"/>
              </w:rPr>
            </w:pPr>
            <w:r w:rsidRPr="00A721F0">
              <w:rPr>
                <w:sz w:val="28"/>
                <w:szCs w:val="28"/>
              </w:rPr>
              <w:t>- HS lắng nghe.</w:t>
            </w:r>
          </w:p>
          <w:p w:rsidR="00C921AD" w:rsidRDefault="00C921AD" w:rsidP="00040406">
            <w:pPr>
              <w:jc w:val="both"/>
              <w:rPr>
                <w:sz w:val="28"/>
                <w:szCs w:val="28"/>
              </w:rPr>
            </w:pPr>
          </w:p>
          <w:p w:rsidR="00C921AD" w:rsidRDefault="00C921AD" w:rsidP="00040406">
            <w:pPr>
              <w:jc w:val="both"/>
              <w:rPr>
                <w:sz w:val="28"/>
                <w:szCs w:val="28"/>
              </w:rPr>
            </w:pPr>
          </w:p>
          <w:p w:rsidR="00C921AD" w:rsidRDefault="00C921AD" w:rsidP="00040406">
            <w:pPr>
              <w:jc w:val="both"/>
              <w:rPr>
                <w:sz w:val="28"/>
                <w:szCs w:val="28"/>
              </w:rPr>
            </w:pPr>
          </w:p>
          <w:p w:rsidR="00C921AD" w:rsidRPr="00095A89" w:rsidRDefault="00C921AD" w:rsidP="00040406">
            <w:pPr>
              <w:jc w:val="both"/>
              <w:rPr>
                <w:bCs/>
                <w:iCs/>
                <w:sz w:val="28"/>
                <w:szCs w:val="28"/>
              </w:rPr>
            </w:pPr>
            <w:r w:rsidRPr="00095A89">
              <w:rPr>
                <w:bCs/>
                <w:iCs/>
                <w:sz w:val="28"/>
                <w:szCs w:val="28"/>
              </w:rPr>
              <w:t>- HS đọc.</w:t>
            </w:r>
          </w:p>
          <w:p w:rsidR="00C921AD" w:rsidRDefault="00C921AD" w:rsidP="00040406">
            <w:pPr>
              <w:jc w:val="both"/>
              <w:rPr>
                <w:bCs/>
                <w:iCs/>
                <w:sz w:val="28"/>
                <w:szCs w:val="28"/>
              </w:rPr>
            </w:pPr>
            <w:r w:rsidRPr="00095A89">
              <w:rPr>
                <w:bCs/>
                <w:iCs/>
                <w:sz w:val="28"/>
                <w:szCs w:val="28"/>
              </w:rPr>
              <w:t>- Hoạt động nhóm 4. Đọc và nghe bạn đọc để nhớ lại tên tác giả, nội dung bài.</w:t>
            </w:r>
          </w:p>
          <w:p w:rsidR="00C921AD" w:rsidRPr="00095A89" w:rsidRDefault="00C921AD" w:rsidP="00040406">
            <w:pPr>
              <w:jc w:val="both"/>
              <w:rPr>
                <w:bCs/>
                <w:iCs/>
                <w:sz w:val="28"/>
                <w:szCs w:val="28"/>
              </w:rPr>
            </w:pPr>
          </w:p>
          <w:p w:rsidR="00C921AD" w:rsidRDefault="00C921AD" w:rsidP="00040406">
            <w:pPr>
              <w:jc w:val="both"/>
              <w:rPr>
                <w:sz w:val="28"/>
                <w:szCs w:val="28"/>
              </w:rPr>
            </w:pPr>
            <w:r w:rsidRPr="00095A89">
              <w:rPr>
                <w:bCs/>
                <w:iCs/>
                <w:sz w:val="28"/>
                <w:szCs w:val="28"/>
              </w:rPr>
              <w:t xml:space="preserve">- </w:t>
            </w:r>
            <w:r w:rsidRPr="00095A89">
              <w:rPr>
                <w:sz w:val="28"/>
                <w:szCs w:val="28"/>
              </w:rPr>
              <w:t>HS</w:t>
            </w:r>
            <w:r>
              <w:rPr>
                <w:sz w:val="28"/>
                <w:szCs w:val="28"/>
              </w:rPr>
              <w:t xml:space="preserve"> lắng</w:t>
            </w:r>
            <w:r w:rsidRPr="00095A89">
              <w:rPr>
                <w:sz w:val="28"/>
                <w:szCs w:val="28"/>
              </w:rPr>
              <w:t xml:space="preserve"> nghe </w:t>
            </w:r>
          </w:p>
          <w:p w:rsidR="00C921AD" w:rsidRDefault="00C921AD" w:rsidP="00040406">
            <w:pPr>
              <w:jc w:val="both"/>
              <w:rPr>
                <w:sz w:val="28"/>
                <w:szCs w:val="28"/>
              </w:rPr>
            </w:pPr>
          </w:p>
          <w:p w:rsidR="00C921AD" w:rsidRPr="00095A89" w:rsidRDefault="00C921AD" w:rsidP="00040406">
            <w:pPr>
              <w:jc w:val="both"/>
              <w:rPr>
                <w:bCs/>
                <w:iCs/>
                <w:sz w:val="28"/>
                <w:szCs w:val="28"/>
              </w:rPr>
            </w:pPr>
            <w:r w:rsidRPr="00095A89">
              <w:rPr>
                <w:bCs/>
                <w:iCs/>
                <w:sz w:val="28"/>
                <w:szCs w:val="28"/>
              </w:rPr>
              <w:t>- HS đọc thầm bài trong SGK trang 63.</w:t>
            </w:r>
          </w:p>
          <w:p w:rsidR="00C921AD" w:rsidRDefault="00C921AD" w:rsidP="00040406">
            <w:pPr>
              <w:jc w:val="both"/>
              <w:rPr>
                <w:bCs/>
                <w:iCs/>
                <w:sz w:val="28"/>
                <w:szCs w:val="28"/>
              </w:rPr>
            </w:pPr>
            <w:r w:rsidRPr="00095A89">
              <w:rPr>
                <w:bCs/>
                <w:iCs/>
                <w:sz w:val="28"/>
                <w:szCs w:val="28"/>
              </w:rPr>
              <w:t>- HS thực hiện cá nhân vào giấy nháp.</w:t>
            </w:r>
          </w:p>
          <w:p w:rsidR="00C921AD" w:rsidRPr="00095A89" w:rsidRDefault="00C921AD" w:rsidP="00040406">
            <w:pPr>
              <w:jc w:val="both"/>
              <w:rPr>
                <w:bCs/>
                <w:iCs/>
                <w:sz w:val="28"/>
                <w:szCs w:val="28"/>
              </w:rPr>
            </w:pPr>
          </w:p>
          <w:p w:rsidR="00C921AD" w:rsidRPr="00095A89" w:rsidRDefault="00C921AD" w:rsidP="00040406">
            <w:pPr>
              <w:jc w:val="both"/>
              <w:rPr>
                <w:bCs/>
                <w:iCs/>
                <w:sz w:val="28"/>
                <w:szCs w:val="28"/>
              </w:rPr>
            </w:pPr>
            <w:r w:rsidRPr="00095A89">
              <w:rPr>
                <w:bCs/>
                <w:iCs/>
                <w:sz w:val="28"/>
                <w:szCs w:val="28"/>
              </w:rPr>
              <w:t>- Bài chia làm hai đoạn, mỗi lần xuống dòng là một đoạn.</w:t>
            </w:r>
          </w:p>
          <w:p w:rsidR="00C921AD" w:rsidRPr="00095A89" w:rsidRDefault="00C921AD" w:rsidP="00040406">
            <w:pPr>
              <w:jc w:val="both"/>
              <w:rPr>
                <w:sz w:val="28"/>
                <w:szCs w:val="28"/>
                <w:lang w:val="nl-NL"/>
              </w:rPr>
            </w:pPr>
            <w:r w:rsidRPr="00095A89">
              <w:rPr>
                <w:bCs/>
                <w:iCs/>
                <w:sz w:val="28"/>
                <w:szCs w:val="28"/>
              </w:rPr>
              <w:t xml:space="preserve">- </w:t>
            </w:r>
            <w:r w:rsidRPr="00095A89">
              <w:rPr>
                <w:sz w:val="28"/>
                <w:szCs w:val="28"/>
                <w:lang w:val="nl-NL"/>
              </w:rPr>
              <w:t>HS đọc.</w:t>
            </w:r>
          </w:p>
          <w:p w:rsidR="00C921AD" w:rsidRPr="00095A89" w:rsidRDefault="00C921AD" w:rsidP="00040406">
            <w:pPr>
              <w:jc w:val="both"/>
              <w:rPr>
                <w:rFonts w:eastAsia="Arial"/>
                <w:sz w:val="28"/>
                <w:szCs w:val="28"/>
                <w:lang w:val="nl-NL"/>
              </w:rPr>
            </w:pPr>
            <w:r w:rsidRPr="00095A89">
              <w:rPr>
                <w:rFonts w:eastAsia="Arial"/>
                <w:sz w:val="28"/>
                <w:szCs w:val="28"/>
                <w:lang w:val="nl-NL"/>
              </w:rPr>
              <w:t>- HS đọc thầm và trả lời câu hỏi.</w:t>
            </w:r>
          </w:p>
          <w:p w:rsidR="00C921AD" w:rsidRPr="00C13009" w:rsidRDefault="00C921AD" w:rsidP="00040406">
            <w:pPr>
              <w:jc w:val="both"/>
              <w:rPr>
                <w:rFonts w:eastAsia="Arial"/>
                <w:iCs/>
                <w:sz w:val="28"/>
                <w:szCs w:val="28"/>
                <w:lang w:val="nl-NL"/>
              </w:rPr>
            </w:pPr>
            <w:r w:rsidRPr="00095A89">
              <w:rPr>
                <w:rFonts w:eastAsia="Arial"/>
                <w:sz w:val="28"/>
                <w:szCs w:val="28"/>
                <w:lang w:val="nl-NL"/>
              </w:rPr>
              <w:t xml:space="preserve">- </w:t>
            </w:r>
            <w:r w:rsidRPr="00C13009">
              <w:rPr>
                <w:rFonts w:eastAsia="Arial"/>
                <w:iCs/>
                <w:sz w:val="28"/>
                <w:szCs w:val="28"/>
                <w:lang w:val="nl-NL"/>
              </w:rPr>
              <w:t>Tác giả quan sát được toàn cảnh công trường từ trên bờ moong</w:t>
            </w:r>
            <w:r w:rsidRPr="00095A89">
              <w:rPr>
                <w:rFonts w:eastAsia="Arial"/>
                <w:i/>
                <w:iCs/>
                <w:sz w:val="28"/>
                <w:szCs w:val="28"/>
                <w:lang w:val="nl-NL"/>
              </w:rPr>
              <w:t>.</w:t>
            </w:r>
          </w:p>
          <w:p w:rsidR="00C921AD" w:rsidRDefault="00C921AD" w:rsidP="00040406">
            <w:pPr>
              <w:jc w:val="both"/>
              <w:rPr>
                <w:iCs/>
                <w:sz w:val="28"/>
                <w:szCs w:val="28"/>
                <w:shd w:val="clear" w:color="auto" w:fill="FFFFFF"/>
              </w:rPr>
            </w:pPr>
            <w:r>
              <w:rPr>
                <w:bCs/>
                <w:sz w:val="28"/>
                <w:szCs w:val="28"/>
              </w:rPr>
              <w:t xml:space="preserve">- HS thảo luận nhóm đôi </w:t>
            </w:r>
            <w:r w:rsidRPr="00095A89">
              <w:rPr>
                <w:bCs/>
                <w:sz w:val="28"/>
                <w:szCs w:val="28"/>
              </w:rPr>
              <w:t xml:space="preserve">trả lời: </w:t>
            </w:r>
          </w:p>
          <w:p w:rsidR="00C921AD" w:rsidRPr="00C13009" w:rsidRDefault="00C921AD" w:rsidP="00040406">
            <w:pPr>
              <w:jc w:val="both"/>
              <w:rPr>
                <w:iCs/>
                <w:sz w:val="28"/>
                <w:szCs w:val="28"/>
                <w:shd w:val="clear" w:color="auto" w:fill="FFFFFF"/>
              </w:rPr>
            </w:pPr>
            <w:r w:rsidRPr="00C13009">
              <w:rPr>
                <w:iCs/>
                <w:sz w:val="28"/>
                <w:szCs w:val="28"/>
                <w:shd w:val="clear" w:color="auto" w:fill="FFFFFF"/>
              </w:rPr>
              <w:t>+ Những cỗ máy khoan khi ẩn khi hiện, trông giống như con thuyền đã hạ buồm.</w:t>
            </w:r>
          </w:p>
          <w:p w:rsidR="00C921AD" w:rsidRPr="00C13009" w:rsidRDefault="00C921AD" w:rsidP="00040406">
            <w:pPr>
              <w:jc w:val="both"/>
              <w:rPr>
                <w:iCs/>
                <w:sz w:val="28"/>
                <w:szCs w:val="28"/>
                <w:shd w:val="clear" w:color="auto" w:fill="FFFFFF"/>
              </w:rPr>
            </w:pPr>
            <w:r w:rsidRPr="00C13009">
              <w:rPr>
                <w:iCs/>
                <w:sz w:val="28"/>
                <w:szCs w:val="28"/>
                <w:shd w:val="clear" w:color="auto" w:fill="FFFFFF"/>
              </w:rPr>
              <w:t xml:space="preserve">+ Chín cái máy xúc như những con vịt bầu khó tính hay động cựa, luôn luôn quay cổ từ bên này sang bên kia. </w:t>
            </w:r>
          </w:p>
          <w:p w:rsidR="00C921AD" w:rsidRPr="00C13009" w:rsidRDefault="00C921AD" w:rsidP="00040406">
            <w:pPr>
              <w:jc w:val="both"/>
              <w:rPr>
                <w:iCs/>
                <w:sz w:val="28"/>
                <w:szCs w:val="28"/>
                <w:shd w:val="clear" w:color="auto" w:fill="FFFFFF"/>
              </w:rPr>
            </w:pPr>
            <w:r w:rsidRPr="00C13009">
              <w:rPr>
                <w:iCs/>
                <w:sz w:val="28"/>
                <w:szCs w:val="28"/>
                <w:shd w:val="clear" w:color="auto" w:fill="FFFFFF"/>
              </w:rPr>
              <w:t>+ Không ngớt xe lên xe xuống.</w:t>
            </w:r>
          </w:p>
          <w:p w:rsidR="00C921AD" w:rsidRDefault="00C921AD" w:rsidP="00040406">
            <w:pPr>
              <w:jc w:val="both"/>
              <w:rPr>
                <w:iCs/>
                <w:sz w:val="28"/>
                <w:szCs w:val="28"/>
                <w:shd w:val="clear" w:color="auto" w:fill="FFFFFF"/>
              </w:rPr>
            </w:pPr>
            <w:r w:rsidRPr="00C13009">
              <w:rPr>
                <w:iCs/>
                <w:sz w:val="28"/>
                <w:szCs w:val="28"/>
                <w:shd w:val="clear" w:color="auto" w:fill="FFFFFF"/>
              </w:rPr>
              <w:t>+ ….</w:t>
            </w:r>
          </w:p>
          <w:p w:rsidR="00C921AD" w:rsidRPr="00573087" w:rsidRDefault="00C921AD" w:rsidP="00040406">
            <w:pPr>
              <w:jc w:val="both"/>
              <w:rPr>
                <w:iCs/>
                <w:sz w:val="28"/>
                <w:szCs w:val="28"/>
                <w:shd w:val="clear" w:color="auto" w:fill="FFFFFF"/>
              </w:rPr>
            </w:pPr>
            <w:r>
              <w:rPr>
                <w:i/>
                <w:iCs/>
                <w:sz w:val="28"/>
                <w:szCs w:val="28"/>
                <w:shd w:val="clear" w:color="auto" w:fill="FFFFFF"/>
              </w:rPr>
              <w:lastRenderedPageBreak/>
              <w:t>-</w:t>
            </w:r>
            <w:r w:rsidRPr="00095A89">
              <w:rPr>
                <w:i/>
                <w:iCs/>
                <w:sz w:val="28"/>
                <w:szCs w:val="28"/>
                <w:shd w:val="clear" w:color="auto" w:fill="FFFFFF"/>
              </w:rPr>
              <w:t xml:space="preserve"> </w:t>
            </w:r>
            <w:r w:rsidRPr="00C13009">
              <w:rPr>
                <w:iCs/>
                <w:sz w:val="28"/>
                <w:szCs w:val="28"/>
                <w:shd w:val="clear" w:color="auto" w:fill="FFFFFF"/>
              </w:rPr>
              <w:t>Tác giải chỉ nhìn thấy những máy xúc, máy khoan, xe ben la, xe gấu, toa xe lửa đang hoạt động nhưng biết là con người đang điều khiển những chiếc xe ấy.</w:t>
            </w:r>
            <w:r>
              <w:rPr>
                <w:iCs/>
                <w:sz w:val="28"/>
                <w:szCs w:val="28"/>
                <w:shd w:val="clear" w:color="auto" w:fill="FFFFFF"/>
              </w:rPr>
              <w:t xml:space="preserve"> </w:t>
            </w:r>
            <w:r w:rsidRPr="00C13009">
              <w:rPr>
                <w:iCs/>
                <w:sz w:val="28"/>
                <w:szCs w:val="28"/>
                <w:shd w:val="clear" w:color="auto" w:fill="FFFFFF"/>
              </w:rPr>
              <w:t>Điều đó cho thấy công trường này hoàn toàn sử dụng máy móc, xe cộ để khai thác than khá hiện đại./ Điều đó nói lên công trường này rất to và rộng lớn nên con người đã hòa lẫn vào máy móc.</w:t>
            </w:r>
            <w:r w:rsidRPr="00C13009">
              <w:rPr>
                <w:sz w:val="28"/>
                <w:szCs w:val="28"/>
                <w:shd w:val="clear" w:color="auto" w:fill="FFFFFF"/>
              </w:rPr>
              <w:t xml:space="preserve"> </w:t>
            </w:r>
          </w:p>
          <w:p w:rsidR="00C921AD" w:rsidRPr="00095A89" w:rsidRDefault="00C921AD" w:rsidP="00040406">
            <w:pPr>
              <w:rPr>
                <w:sz w:val="28"/>
                <w:szCs w:val="28"/>
                <w:shd w:val="clear" w:color="auto" w:fill="FFFFFF"/>
              </w:rPr>
            </w:pPr>
            <w:r w:rsidRPr="00095A89">
              <w:rPr>
                <w:rFonts w:eastAsia="Arial"/>
                <w:sz w:val="28"/>
                <w:szCs w:val="28"/>
                <w:lang w:val="nl-NL"/>
              </w:rPr>
              <w:t>- HS thực hiện vào SGK. 1HS làm bảng phụ.</w:t>
            </w:r>
            <w:r w:rsidRPr="00095A89">
              <w:rPr>
                <w:sz w:val="28"/>
                <w:szCs w:val="28"/>
                <w:shd w:val="clear" w:color="auto" w:fill="FFFFFF"/>
              </w:rPr>
              <w:t xml:space="preserve"> </w:t>
            </w:r>
          </w:p>
          <w:p w:rsidR="00C921AD" w:rsidRPr="00095A89" w:rsidRDefault="00C921AD" w:rsidP="00040406">
            <w:pPr>
              <w:rPr>
                <w:i/>
                <w:iCs/>
                <w:sz w:val="28"/>
                <w:szCs w:val="28"/>
                <w:shd w:val="clear" w:color="auto" w:fill="FFFFFF"/>
              </w:rPr>
            </w:pPr>
            <w:r w:rsidRPr="00095A89">
              <w:rPr>
                <w:sz w:val="28"/>
                <w:szCs w:val="28"/>
                <w:shd w:val="clear" w:color="auto" w:fill="FFFFFF"/>
              </w:rPr>
              <w:t xml:space="preserve">   </w:t>
            </w:r>
            <w:r w:rsidRPr="00095A89">
              <w:rPr>
                <w:i/>
                <w:iCs/>
                <w:sz w:val="28"/>
                <w:szCs w:val="28"/>
                <w:u w:val="single"/>
                <w:shd w:val="clear" w:color="auto" w:fill="FFFFFF"/>
              </w:rPr>
              <w:t>Chúng tôi</w:t>
            </w:r>
            <w:r w:rsidRPr="00095A89">
              <w:rPr>
                <w:i/>
                <w:iCs/>
                <w:sz w:val="28"/>
                <w:szCs w:val="28"/>
                <w:shd w:val="clear" w:color="auto" w:fill="FFFFFF"/>
              </w:rPr>
              <w:t xml:space="preserve"> / </w:t>
            </w:r>
            <w:r w:rsidRPr="00095A89">
              <w:rPr>
                <w:i/>
                <w:iCs/>
                <w:sz w:val="28"/>
                <w:szCs w:val="28"/>
                <w:u w:val="single"/>
                <w:shd w:val="clear" w:color="auto" w:fill="FFFFFF"/>
              </w:rPr>
              <w:t>ra bờ moong</w:t>
            </w:r>
            <w:r w:rsidRPr="00095A89">
              <w:rPr>
                <w:i/>
                <w:iCs/>
                <w:sz w:val="28"/>
                <w:szCs w:val="28"/>
                <w:shd w:val="clear" w:color="auto" w:fill="FFFFFF"/>
              </w:rPr>
              <w:t xml:space="preserve">. </w:t>
            </w:r>
          </w:p>
          <w:p w:rsidR="00C921AD" w:rsidRPr="00095A89" w:rsidRDefault="00C921AD" w:rsidP="00040406">
            <w:pPr>
              <w:rPr>
                <w:i/>
                <w:iCs/>
                <w:sz w:val="28"/>
                <w:szCs w:val="28"/>
                <w:shd w:val="clear" w:color="auto" w:fill="FFFFFF"/>
              </w:rPr>
            </w:pPr>
            <w:r w:rsidRPr="00095A89">
              <w:rPr>
                <w:i/>
                <w:iCs/>
                <w:sz w:val="28"/>
                <w:szCs w:val="28"/>
                <w:shd w:val="clear" w:color="auto" w:fill="FFFFFF"/>
              </w:rPr>
              <w:t xml:space="preserve">      CN                  VN</w:t>
            </w:r>
          </w:p>
          <w:p w:rsidR="00C921AD" w:rsidRPr="00095A89" w:rsidRDefault="00C921AD" w:rsidP="00040406">
            <w:pPr>
              <w:rPr>
                <w:i/>
                <w:iCs/>
                <w:sz w:val="28"/>
                <w:szCs w:val="28"/>
                <w:u w:val="single"/>
                <w:shd w:val="clear" w:color="auto" w:fill="FFFFFF"/>
              </w:rPr>
            </w:pPr>
            <w:r w:rsidRPr="00611B2A">
              <w:rPr>
                <w:i/>
                <w:iCs/>
                <w:sz w:val="28"/>
                <w:szCs w:val="28"/>
                <w:u w:val="single"/>
                <w:shd w:val="clear" w:color="auto" w:fill="FFFFFF"/>
              </w:rPr>
              <w:t>Ở đây</w:t>
            </w:r>
            <w:r>
              <w:rPr>
                <w:i/>
                <w:iCs/>
                <w:sz w:val="28"/>
                <w:szCs w:val="28"/>
                <w:shd w:val="clear" w:color="auto" w:fill="FFFFFF"/>
              </w:rPr>
              <w:t>,</w:t>
            </w:r>
            <w:r w:rsidRPr="00095A89">
              <w:rPr>
                <w:i/>
                <w:iCs/>
                <w:sz w:val="28"/>
                <w:szCs w:val="28"/>
                <w:shd w:val="clear" w:color="auto" w:fill="FFFFFF"/>
              </w:rPr>
              <w:t xml:space="preserve"> </w:t>
            </w:r>
            <w:r w:rsidRPr="00095A89">
              <w:rPr>
                <w:i/>
                <w:iCs/>
                <w:sz w:val="28"/>
                <w:szCs w:val="28"/>
                <w:u w:val="single"/>
                <w:shd w:val="clear" w:color="auto" w:fill="FFFFFF"/>
              </w:rPr>
              <w:t>tôi</w:t>
            </w:r>
            <w:r w:rsidRPr="00095A89">
              <w:rPr>
                <w:i/>
                <w:iCs/>
                <w:sz w:val="28"/>
                <w:szCs w:val="28"/>
                <w:shd w:val="clear" w:color="auto" w:fill="FFFFFF"/>
              </w:rPr>
              <w:t xml:space="preserve"> / </w:t>
            </w:r>
            <w:r w:rsidRPr="00095A89">
              <w:rPr>
                <w:i/>
                <w:iCs/>
                <w:sz w:val="28"/>
                <w:szCs w:val="28"/>
                <w:u w:val="single"/>
                <w:shd w:val="clear" w:color="auto" w:fill="FFFFFF"/>
              </w:rPr>
              <w:t xml:space="preserve">nhìn được toàn </w:t>
            </w:r>
          </w:p>
          <w:p w:rsidR="00C921AD" w:rsidRPr="00095A89" w:rsidRDefault="00C921AD" w:rsidP="00040406">
            <w:pPr>
              <w:rPr>
                <w:i/>
                <w:iCs/>
                <w:sz w:val="28"/>
                <w:szCs w:val="28"/>
                <w:shd w:val="clear" w:color="auto" w:fill="FFFFFF"/>
              </w:rPr>
            </w:pPr>
            <w:r>
              <w:rPr>
                <w:i/>
                <w:iCs/>
                <w:sz w:val="28"/>
                <w:szCs w:val="28"/>
                <w:shd w:val="clear" w:color="auto" w:fill="FFFFFF"/>
              </w:rPr>
              <w:t xml:space="preserve">  TN    </w:t>
            </w:r>
            <w:r w:rsidRPr="00095A89">
              <w:rPr>
                <w:i/>
                <w:iCs/>
                <w:sz w:val="28"/>
                <w:szCs w:val="28"/>
                <w:shd w:val="clear" w:color="auto" w:fill="FFFFFF"/>
              </w:rPr>
              <w:t>CN                 VN</w:t>
            </w:r>
          </w:p>
          <w:p w:rsidR="00C921AD" w:rsidRPr="00095A89" w:rsidRDefault="00C921AD" w:rsidP="00040406">
            <w:pPr>
              <w:rPr>
                <w:i/>
                <w:iCs/>
                <w:sz w:val="28"/>
                <w:szCs w:val="28"/>
                <w:shd w:val="clear" w:color="auto" w:fill="FFFFFF"/>
              </w:rPr>
            </w:pPr>
            <w:r w:rsidRPr="00095A89">
              <w:rPr>
                <w:i/>
                <w:iCs/>
                <w:sz w:val="28"/>
                <w:szCs w:val="28"/>
                <w:u w:val="single"/>
                <w:shd w:val="clear" w:color="auto" w:fill="FFFFFF"/>
              </w:rPr>
              <w:t>cảnh của công trường</w:t>
            </w:r>
            <w:r w:rsidRPr="00095A89">
              <w:rPr>
                <w:i/>
                <w:iCs/>
                <w:sz w:val="28"/>
                <w:szCs w:val="28"/>
                <w:shd w:val="clear" w:color="auto" w:fill="FFFFFF"/>
              </w:rPr>
              <w:t>.</w:t>
            </w:r>
          </w:p>
          <w:p w:rsidR="00C921AD" w:rsidRDefault="00C921AD" w:rsidP="00040406">
            <w:pPr>
              <w:jc w:val="both"/>
              <w:rPr>
                <w:sz w:val="28"/>
                <w:szCs w:val="28"/>
                <w:shd w:val="clear" w:color="auto" w:fill="FFFFFF"/>
              </w:rPr>
            </w:pPr>
            <w:r w:rsidRPr="00095A89">
              <w:rPr>
                <w:sz w:val="28"/>
                <w:szCs w:val="28"/>
                <w:shd w:val="clear" w:color="auto" w:fill="FFFFFF"/>
              </w:rPr>
              <w:t>- HS lắnng nghe.</w:t>
            </w:r>
          </w:p>
          <w:p w:rsidR="00C921AD" w:rsidRDefault="00C921AD" w:rsidP="00040406">
            <w:pPr>
              <w:jc w:val="both"/>
              <w:rPr>
                <w:sz w:val="28"/>
                <w:szCs w:val="28"/>
                <w:shd w:val="clear" w:color="auto" w:fill="FFFFFF"/>
              </w:rPr>
            </w:pPr>
          </w:p>
          <w:p w:rsidR="00C921AD" w:rsidRPr="00095A89" w:rsidRDefault="00C921AD" w:rsidP="00040406">
            <w:pPr>
              <w:tabs>
                <w:tab w:val="left" w:pos="430"/>
              </w:tabs>
              <w:jc w:val="both"/>
              <w:rPr>
                <w:sz w:val="28"/>
                <w:szCs w:val="28"/>
              </w:rPr>
            </w:pPr>
            <w:r w:rsidRPr="00095A89">
              <w:rPr>
                <w:sz w:val="28"/>
                <w:szCs w:val="28"/>
              </w:rPr>
              <w:t>- HS trả lời.</w:t>
            </w:r>
          </w:p>
          <w:p w:rsidR="00C921AD" w:rsidRPr="00095A89" w:rsidRDefault="00C921AD" w:rsidP="00040406">
            <w:pPr>
              <w:tabs>
                <w:tab w:val="left" w:pos="430"/>
              </w:tabs>
              <w:jc w:val="both"/>
              <w:rPr>
                <w:sz w:val="28"/>
                <w:szCs w:val="28"/>
              </w:rPr>
            </w:pPr>
          </w:p>
          <w:p w:rsidR="00C921AD" w:rsidRPr="00095A89" w:rsidRDefault="00C921AD" w:rsidP="00040406">
            <w:pPr>
              <w:tabs>
                <w:tab w:val="left" w:pos="430"/>
              </w:tabs>
              <w:jc w:val="both"/>
              <w:rPr>
                <w:sz w:val="28"/>
                <w:szCs w:val="28"/>
              </w:rPr>
            </w:pPr>
            <w:r w:rsidRPr="00095A89">
              <w:rPr>
                <w:sz w:val="28"/>
                <w:szCs w:val="28"/>
              </w:rPr>
              <w:t>- Lắng nghe.</w:t>
            </w:r>
          </w:p>
          <w:p w:rsidR="00C921AD" w:rsidRPr="00B011B4" w:rsidRDefault="00C921AD" w:rsidP="00040406">
            <w:pPr>
              <w:jc w:val="both"/>
              <w:rPr>
                <w:sz w:val="28"/>
                <w:szCs w:val="28"/>
              </w:rPr>
            </w:pPr>
            <w:r w:rsidRPr="00095A89">
              <w:rPr>
                <w:sz w:val="28"/>
                <w:szCs w:val="28"/>
              </w:rPr>
              <w:t>- Theo dõi.</w:t>
            </w:r>
          </w:p>
        </w:tc>
      </w:tr>
    </w:tbl>
    <w:p w:rsidR="00C921AD" w:rsidRDefault="00C921AD" w:rsidP="00C921AD">
      <w:pPr>
        <w:rPr>
          <w:sz w:val="26"/>
        </w:rPr>
      </w:pPr>
      <w:r>
        <w:rPr>
          <w:b/>
          <w:bCs/>
          <w:sz w:val="28"/>
          <w:szCs w:val="28"/>
          <w:lang w:val="nl-NL"/>
        </w:rPr>
        <w:lastRenderedPageBreak/>
        <w:t xml:space="preserve">IV. ĐIỀU CHỈNH SAU BÀI DẠY </w:t>
      </w:r>
      <w:r>
        <w:rPr>
          <w:b/>
          <w:bCs/>
          <w:i/>
          <w:sz w:val="28"/>
          <w:szCs w:val="28"/>
          <w:lang w:val="nl-NL"/>
        </w:rPr>
        <w:t>(n</w:t>
      </w:r>
      <w:r w:rsidRPr="00462E9F">
        <w:rPr>
          <w:b/>
          <w:bCs/>
          <w:i/>
          <w:sz w:val="28"/>
          <w:szCs w:val="28"/>
          <w:lang w:val="nl-NL"/>
        </w:rPr>
        <w:t>ếu có)</w:t>
      </w:r>
      <w:r w:rsidRPr="00101784">
        <w:rPr>
          <w:sz w:val="26"/>
        </w:rPr>
        <w:t xml:space="preserve"> </w:t>
      </w:r>
    </w:p>
    <w:p w:rsidR="00C921AD" w:rsidRDefault="00C921AD" w:rsidP="00C921AD">
      <w:pPr>
        <w:rPr>
          <w:sz w:val="26"/>
        </w:rPr>
      </w:pPr>
      <w:r>
        <w:rPr>
          <w:sz w:val="26"/>
        </w:rPr>
        <w:t>..........................................................................................................................................</w:t>
      </w:r>
    </w:p>
    <w:p w:rsidR="00C921AD" w:rsidRDefault="00C921AD" w:rsidP="00C921AD">
      <w:pPr>
        <w:tabs>
          <w:tab w:val="left" w:pos="7080"/>
        </w:tabs>
        <w:rPr>
          <w:bCs/>
          <w:sz w:val="28"/>
          <w:szCs w:val="28"/>
        </w:rPr>
      </w:pPr>
      <w:r>
        <w:rPr>
          <w:bCs/>
          <w:sz w:val="28"/>
          <w:szCs w:val="28"/>
        </w:rPr>
        <w:t xml:space="preserve">     </w:t>
      </w:r>
    </w:p>
    <w:p w:rsidR="00C921AD" w:rsidRPr="00D25CBD" w:rsidRDefault="00C921AD" w:rsidP="00C921AD">
      <w:pPr>
        <w:tabs>
          <w:tab w:val="left" w:pos="7080"/>
        </w:tabs>
        <w:jc w:val="center"/>
        <w:rPr>
          <w:b/>
          <w:sz w:val="26"/>
        </w:rPr>
      </w:pPr>
      <w:r w:rsidRPr="00D25CBD">
        <w:rPr>
          <w:b/>
          <w:bCs/>
          <w:sz w:val="28"/>
          <w:szCs w:val="28"/>
        </w:rPr>
        <w:t>Môn học:  TIẾNG VIỆT</w:t>
      </w:r>
    </w:p>
    <w:p w:rsidR="00C921AD" w:rsidRPr="00D25CBD" w:rsidRDefault="00C921AD" w:rsidP="00C921AD">
      <w:pPr>
        <w:tabs>
          <w:tab w:val="left" w:pos="1134"/>
          <w:tab w:val="left" w:pos="1418"/>
        </w:tabs>
        <w:jc w:val="center"/>
        <w:rPr>
          <w:b/>
          <w:bCs/>
          <w:sz w:val="28"/>
          <w:szCs w:val="28"/>
        </w:rPr>
      </w:pPr>
      <w:r w:rsidRPr="00D25CBD">
        <w:rPr>
          <w:b/>
          <w:bCs/>
          <w:sz w:val="28"/>
          <w:szCs w:val="28"/>
        </w:rPr>
        <w:t xml:space="preserve">Tên bài học: </w:t>
      </w:r>
      <w:r w:rsidRPr="00D25CBD">
        <w:rPr>
          <w:b/>
          <w:color w:val="000000"/>
          <w:sz w:val="28"/>
          <w:szCs w:val="28"/>
        </w:rPr>
        <w:t xml:space="preserve">ÔN TẬP GIỮA HỌC KÌ II (TIẾT 2) </w:t>
      </w:r>
      <w:r>
        <w:rPr>
          <w:b/>
          <w:color w:val="000000"/>
          <w:sz w:val="28"/>
          <w:szCs w:val="28"/>
        </w:rPr>
        <w:t xml:space="preserve">- </w:t>
      </w:r>
      <w:r w:rsidRPr="00D25CBD">
        <w:rPr>
          <w:b/>
          <w:bCs/>
          <w:sz w:val="28"/>
          <w:szCs w:val="28"/>
        </w:rPr>
        <w:t>Tiết: 184</w:t>
      </w:r>
    </w:p>
    <w:p w:rsidR="00C921AD" w:rsidRPr="00D25CBD" w:rsidRDefault="00C921AD" w:rsidP="00C921AD">
      <w:pPr>
        <w:tabs>
          <w:tab w:val="left" w:pos="1134"/>
          <w:tab w:val="left" w:pos="1418"/>
        </w:tabs>
        <w:jc w:val="center"/>
        <w:rPr>
          <w:b/>
          <w:sz w:val="28"/>
          <w:szCs w:val="28"/>
        </w:rPr>
      </w:pPr>
      <w:r w:rsidRPr="00D25CBD">
        <w:rPr>
          <w:b/>
          <w:color w:val="000000"/>
          <w:sz w:val="28"/>
          <w:szCs w:val="28"/>
        </w:rPr>
        <w:t>Thời gian thực hiện:  ngày 18 tháng 3 năm 2024</w:t>
      </w:r>
    </w:p>
    <w:p w:rsidR="00C921AD" w:rsidRPr="00101784" w:rsidRDefault="00C921AD" w:rsidP="00C921AD">
      <w:pPr>
        <w:tabs>
          <w:tab w:val="left" w:pos="1134"/>
          <w:tab w:val="left" w:pos="1418"/>
        </w:tabs>
        <w:rPr>
          <w:sz w:val="30"/>
          <w:szCs w:val="28"/>
        </w:rPr>
      </w:pPr>
    </w:p>
    <w:p w:rsidR="00C921AD" w:rsidRDefault="00C921AD" w:rsidP="00C921AD">
      <w:pPr>
        <w:tabs>
          <w:tab w:val="left" w:pos="1418"/>
        </w:tabs>
        <w:rPr>
          <w:b/>
          <w:sz w:val="28"/>
          <w:szCs w:val="28"/>
          <w:lang w:val="nl-NL"/>
        </w:rPr>
      </w:pPr>
      <w:r w:rsidRPr="00EA574A">
        <w:rPr>
          <w:b/>
          <w:bCs/>
          <w:sz w:val="28"/>
          <w:szCs w:val="28"/>
          <w:lang w:val="nl-NL"/>
        </w:rPr>
        <w:t>I.</w:t>
      </w:r>
      <w:r w:rsidRPr="00EA574A">
        <w:rPr>
          <w:b/>
          <w:bCs/>
          <w:i/>
          <w:sz w:val="28"/>
          <w:szCs w:val="28"/>
          <w:lang w:val="nl-NL"/>
        </w:rPr>
        <w:t xml:space="preserve"> </w:t>
      </w:r>
      <w:r w:rsidRPr="00EA574A">
        <w:rPr>
          <w:b/>
          <w:bCs/>
          <w:sz w:val="28"/>
          <w:szCs w:val="28"/>
          <w:lang w:val="nl-NL"/>
        </w:rPr>
        <w:t>YÊU CẦU CẦN ĐẠT</w:t>
      </w:r>
      <w:r w:rsidRPr="00EA574A">
        <w:rPr>
          <w:b/>
          <w:sz w:val="28"/>
          <w:szCs w:val="28"/>
          <w:lang w:val="nl-NL"/>
        </w:rPr>
        <w:t>:</w:t>
      </w:r>
    </w:p>
    <w:p w:rsidR="00C921AD" w:rsidRPr="00095A89" w:rsidRDefault="00C921AD" w:rsidP="00C921AD">
      <w:pPr>
        <w:jc w:val="both"/>
        <w:rPr>
          <w:sz w:val="28"/>
          <w:szCs w:val="28"/>
          <w:lang w:val="nl-NL"/>
        </w:rPr>
      </w:pPr>
      <w:r>
        <w:rPr>
          <w:sz w:val="28"/>
          <w:szCs w:val="28"/>
          <w:lang w:val="nl-NL"/>
        </w:rPr>
        <w:t xml:space="preserve">    </w:t>
      </w:r>
      <w:r w:rsidRPr="00095A89">
        <w:rPr>
          <w:sz w:val="28"/>
          <w:szCs w:val="28"/>
          <w:lang w:val="nl-NL"/>
        </w:rPr>
        <w:t>- Tiếp tục đánh giá kĩ năng đọc thành tiếng, học thuộc lòng của HS. HS đọc diễn cảm trôi chảy, đạt tốc độ 85 – 90 tiếng/phút, thuộc lòng các khổ thơ, dòng thơ đã học thuộc lòng trong nửa đầu học kì II.</w:t>
      </w:r>
    </w:p>
    <w:p w:rsidR="00C921AD" w:rsidRPr="00095A89" w:rsidRDefault="00C921AD" w:rsidP="00C921AD">
      <w:pPr>
        <w:jc w:val="both"/>
        <w:rPr>
          <w:sz w:val="28"/>
          <w:szCs w:val="28"/>
          <w:lang w:val="nl-NL"/>
        </w:rPr>
      </w:pPr>
      <w:r>
        <w:rPr>
          <w:sz w:val="28"/>
          <w:szCs w:val="28"/>
          <w:lang w:val="nl-NL"/>
        </w:rPr>
        <w:t xml:space="preserve">    </w:t>
      </w:r>
      <w:r w:rsidRPr="00095A89">
        <w:rPr>
          <w:sz w:val="28"/>
          <w:szCs w:val="28"/>
          <w:lang w:val="nl-NL"/>
        </w:rPr>
        <w:t>- Dựa vào nhận xét và hướng dẫn của GV, HS nhận biết được ưu điểm và nhược điểm trong bài viết của bản thân, tự sửa các lỗi về bố cục bài văn, chính tả, từ ngữ, ngữ pháp.</w:t>
      </w:r>
    </w:p>
    <w:p w:rsidR="00C921AD" w:rsidRPr="00095A89" w:rsidRDefault="00C921AD" w:rsidP="00C921AD">
      <w:pPr>
        <w:jc w:val="both"/>
        <w:rPr>
          <w:sz w:val="28"/>
          <w:szCs w:val="28"/>
          <w:lang w:val="nl-NL"/>
        </w:rPr>
      </w:pPr>
      <w:r>
        <w:rPr>
          <w:sz w:val="28"/>
          <w:szCs w:val="28"/>
          <w:lang w:val="nl-NL"/>
        </w:rPr>
        <w:t xml:space="preserve">     </w:t>
      </w:r>
      <w:r w:rsidRPr="00095A89">
        <w:rPr>
          <w:sz w:val="28"/>
          <w:szCs w:val="28"/>
          <w:lang w:val="nl-NL"/>
        </w:rPr>
        <w:t>- Biết thể hiện lại một số ý trong bài văn để có một số câu văn sinh động, gợi cảm hơn</w:t>
      </w:r>
      <w:r>
        <w:rPr>
          <w:sz w:val="28"/>
          <w:szCs w:val="28"/>
          <w:lang w:val="nl-NL"/>
        </w:rPr>
        <w:t>.</w:t>
      </w:r>
    </w:p>
    <w:p w:rsidR="00C921AD" w:rsidRPr="009812C7" w:rsidRDefault="00C921AD" w:rsidP="00C921AD">
      <w:pPr>
        <w:ind w:firstLine="360"/>
        <w:jc w:val="both"/>
        <w:rPr>
          <w:sz w:val="28"/>
          <w:szCs w:val="28"/>
        </w:rPr>
      </w:pPr>
      <w:r w:rsidRPr="00D44235">
        <w:rPr>
          <w:sz w:val="28"/>
          <w:szCs w:val="28"/>
        </w:rPr>
        <w:t xml:space="preserve">- </w:t>
      </w:r>
      <w:r>
        <w:rPr>
          <w:sz w:val="28"/>
          <w:szCs w:val="28"/>
        </w:rPr>
        <w:t>Phát triển NL giao tiếp và hợp tác (</w:t>
      </w:r>
      <w:r w:rsidRPr="00095A89">
        <w:rPr>
          <w:sz w:val="28"/>
          <w:szCs w:val="28"/>
        </w:rPr>
        <w:t>trả lời các câu hỏi và hoạt động nhóm</w:t>
      </w:r>
      <w:r>
        <w:rPr>
          <w:sz w:val="28"/>
          <w:szCs w:val="28"/>
        </w:rPr>
        <w:t xml:space="preserve">); NL tự chủ và tự học, giải quyết vấn đề và sáng tạo (thông </w:t>
      </w:r>
      <w:r w:rsidRPr="00095A89">
        <w:rPr>
          <w:sz w:val="28"/>
          <w:szCs w:val="28"/>
          <w:lang w:val="nl-NL"/>
        </w:rPr>
        <w:t>qua các hoạt động đọc, viết</w:t>
      </w:r>
      <w:r>
        <w:rPr>
          <w:sz w:val="28"/>
          <w:szCs w:val="28"/>
        </w:rPr>
        <w:t>).</w:t>
      </w:r>
    </w:p>
    <w:p w:rsidR="00C921AD" w:rsidRPr="0089208B" w:rsidRDefault="00C921AD" w:rsidP="00C921AD">
      <w:pPr>
        <w:jc w:val="both"/>
        <w:rPr>
          <w:b/>
          <w:sz w:val="28"/>
          <w:szCs w:val="28"/>
        </w:rPr>
      </w:pPr>
      <w:r>
        <w:rPr>
          <w:sz w:val="28"/>
          <w:szCs w:val="28"/>
        </w:rPr>
        <w:t xml:space="preserve">    - Bồi dưỡng phẩm chất chăm chỉ, trách nhiệm, </w:t>
      </w:r>
      <w:r w:rsidRPr="00095A89">
        <w:rPr>
          <w:sz w:val="28"/>
          <w:szCs w:val="28"/>
        </w:rPr>
        <w:t xml:space="preserve">biết yêu cái đẹp, yêu thiên nhiên, yêu con người. </w:t>
      </w:r>
    </w:p>
    <w:p w:rsidR="00C921AD" w:rsidRPr="00EA574A" w:rsidRDefault="00C921AD" w:rsidP="00C921AD">
      <w:pPr>
        <w:jc w:val="both"/>
        <w:rPr>
          <w:b/>
          <w:sz w:val="28"/>
          <w:szCs w:val="28"/>
          <w:lang w:val="nl-NL"/>
        </w:rPr>
      </w:pPr>
      <w:r w:rsidRPr="00EA574A">
        <w:rPr>
          <w:b/>
          <w:sz w:val="28"/>
          <w:szCs w:val="28"/>
          <w:lang w:val="nl-NL"/>
        </w:rPr>
        <w:lastRenderedPageBreak/>
        <w:t xml:space="preserve">II. ĐỒ DÙNG DẠY HỌC: </w:t>
      </w:r>
    </w:p>
    <w:p w:rsidR="00C921AD" w:rsidRPr="00B25BCB" w:rsidRDefault="00C921AD" w:rsidP="00C921AD">
      <w:pPr>
        <w:jc w:val="both"/>
        <w:rPr>
          <w:b/>
          <w:sz w:val="28"/>
          <w:szCs w:val="28"/>
          <w:lang w:val="nl-NL"/>
        </w:rPr>
      </w:pPr>
      <w:r>
        <w:rPr>
          <w:color w:val="000000"/>
          <w:sz w:val="28"/>
          <w:szCs w:val="28"/>
          <w:lang w:val="nl-NL"/>
        </w:rPr>
        <w:t xml:space="preserve">    </w:t>
      </w:r>
      <w:r w:rsidRPr="00F61C3D">
        <w:rPr>
          <w:color w:val="000000"/>
          <w:sz w:val="28"/>
          <w:szCs w:val="28"/>
          <w:lang w:val="vi-VN"/>
        </w:rPr>
        <w:t>- G</w:t>
      </w:r>
      <w:r w:rsidRPr="00F61C3D">
        <w:rPr>
          <w:color w:val="000000"/>
          <w:sz w:val="28"/>
          <w:szCs w:val="28"/>
          <w:lang w:val="nl-NL"/>
        </w:rPr>
        <w:t>V: SGK, m</w:t>
      </w:r>
      <w:r w:rsidRPr="00F61C3D">
        <w:rPr>
          <w:color w:val="000000"/>
          <w:sz w:val="28"/>
          <w:szCs w:val="28"/>
          <w:lang w:val="vi-VN"/>
        </w:rPr>
        <w:t>áy tính, máy chiếu.</w:t>
      </w:r>
      <w:r>
        <w:rPr>
          <w:color w:val="000000"/>
          <w:sz w:val="28"/>
          <w:szCs w:val="28"/>
        </w:rPr>
        <w:t xml:space="preserve"> </w:t>
      </w:r>
      <w:r w:rsidRPr="00095A89">
        <w:rPr>
          <w:sz w:val="28"/>
          <w:szCs w:val="28"/>
          <w:lang w:val="nl-NL"/>
        </w:rPr>
        <w:t>Thẻ từ ghi tên bài đọc và từ ngữ</w:t>
      </w:r>
      <w:r>
        <w:rPr>
          <w:sz w:val="28"/>
          <w:szCs w:val="28"/>
          <w:lang w:val="vi-VN"/>
        </w:rPr>
        <w:t>.</w:t>
      </w:r>
    </w:p>
    <w:p w:rsidR="00C921AD" w:rsidRPr="00B22566" w:rsidRDefault="00C921AD" w:rsidP="00C921AD">
      <w:pPr>
        <w:jc w:val="both"/>
        <w:rPr>
          <w:b/>
          <w:bCs/>
          <w:sz w:val="28"/>
          <w:szCs w:val="28"/>
        </w:rPr>
      </w:pPr>
      <w:r>
        <w:rPr>
          <w:color w:val="000000"/>
          <w:sz w:val="28"/>
          <w:szCs w:val="28"/>
        </w:rPr>
        <w:t xml:space="preserve">    </w:t>
      </w:r>
      <w:r w:rsidRPr="00B22566">
        <w:rPr>
          <w:color w:val="000000"/>
          <w:sz w:val="28"/>
          <w:szCs w:val="28"/>
          <w:lang w:val="vi-VN"/>
        </w:rPr>
        <w:t xml:space="preserve">- </w:t>
      </w:r>
      <w:r w:rsidRPr="00B22566">
        <w:rPr>
          <w:color w:val="000000"/>
          <w:sz w:val="28"/>
          <w:szCs w:val="28"/>
          <w:lang w:val="nl-NL"/>
        </w:rPr>
        <w:t xml:space="preserve">HS: </w:t>
      </w:r>
      <w:r w:rsidRPr="00B22566">
        <w:rPr>
          <w:color w:val="000000"/>
          <w:sz w:val="28"/>
          <w:szCs w:val="28"/>
          <w:lang w:val="vi-VN"/>
        </w:rPr>
        <w:t>SGK</w:t>
      </w:r>
      <w:r>
        <w:rPr>
          <w:color w:val="000000"/>
          <w:sz w:val="28"/>
          <w:szCs w:val="28"/>
          <w:lang w:val="vi-VN"/>
        </w:rPr>
        <w:t xml:space="preserve">, </w:t>
      </w:r>
      <w:r>
        <w:rPr>
          <w:color w:val="000000"/>
          <w:sz w:val="28"/>
          <w:szCs w:val="28"/>
        </w:rPr>
        <w:t>VBT</w:t>
      </w:r>
      <w:r>
        <w:rPr>
          <w:sz w:val="28"/>
          <w:szCs w:val="28"/>
        </w:rPr>
        <w:t>.</w:t>
      </w:r>
    </w:p>
    <w:p w:rsidR="00C921AD" w:rsidRPr="00101784" w:rsidRDefault="00C921AD" w:rsidP="00C921AD">
      <w:pPr>
        <w:jc w:val="both"/>
        <w:outlineLvl w:val="0"/>
        <w:rPr>
          <w:b/>
          <w:sz w:val="28"/>
          <w:szCs w:val="28"/>
          <w:lang w:val="nl-NL"/>
        </w:rPr>
      </w:pPr>
      <w:r w:rsidRPr="00101784">
        <w:rPr>
          <w:b/>
          <w:sz w:val="28"/>
          <w:szCs w:val="28"/>
          <w:lang w:val="nl-NL"/>
        </w:rPr>
        <w:t>III. CÁC HOẠT ĐỘNG DẠY HỌC CHỦ YẾU</w:t>
      </w:r>
      <w:r>
        <w:rPr>
          <w:b/>
          <w:sz w:val="28"/>
          <w:szCs w:val="28"/>
          <w:lang w:val="nl-NL"/>
        </w:rPr>
        <w:t>:</w:t>
      </w: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C921AD" w:rsidRPr="00101784" w:rsidTr="00040406">
        <w:tc>
          <w:tcPr>
            <w:tcW w:w="4903" w:type="dxa"/>
            <w:tcBorders>
              <w:bottom w:val="single" w:sz="4" w:space="0" w:color="auto"/>
            </w:tcBorders>
          </w:tcPr>
          <w:p w:rsidR="00C921AD" w:rsidRPr="00101784" w:rsidRDefault="00C921AD" w:rsidP="00040406">
            <w:pPr>
              <w:jc w:val="center"/>
              <w:rPr>
                <w:b/>
                <w:sz w:val="28"/>
                <w:szCs w:val="28"/>
                <w:lang w:val="nl-NL"/>
              </w:rPr>
            </w:pPr>
            <w:r w:rsidRPr="00101784">
              <w:rPr>
                <w:b/>
                <w:sz w:val="28"/>
                <w:szCs w:val="28"/>
                <w:lang w:val="nl-NL"/>
              </w:rPr>
              <w:t>HOẠT ĐỘNG CỦA GIÁO VIÊN</w:t>
            </w:r>
          </w:p>
        </w:tc>
        <w:tc>
          <w:tcPr>
            <w:tcW w:w="4252" w:type="dxa"/>
            <w:tcBorders>
              <w:bottom w:val="single" w:sz="4" w:space="0" w:color="auto"/>
            </w:tcBorders>
          </w:tcPr>
          <w:p w:rsidR="00C921AD" w:rsidRPr="00101784" w:rsidRDefault="00C921AD" w:rsidP="00040406">
            <w:pPr>
              <w:jc w:val="center"/>
              <w:rPr>
                <w:b/>
                <w:sz w:val="28"/>
                <w:szCs w:val="28"/>
                <w:lang w:val="nl-NL"/>
              </w:rPr>
            </w:pPr>
            <w:r w:rsidRPr="00101784">
              <w:rPr>
                <w:b/>
                <w:sz w:val="28"/>
                <w:szCs w:val="28"/>
                <w:lang w:val="nl-NL"/>
              </w:rPr>
              <w:t>HOẠT ĐỘNG CỦA HỌC SINH</w:t>
            </w:r>
          </w:p>
        </w:tc>
      </w:tr>
      <w:tr w:rsidR="00C921AD" w:rsidRPr="00101784" w:rsidTr="00040406">
        <w:tc>
          <w:tcPr>
            <w:tcW w:w="4903" w:type="dxa"/>
            <w:tcBorders>
              <w:bottom w:val="single" w:sz="4" w:space="0" w:color="auto"/>
            </w:tcBorders>
          </w:tcPr>
          <w:p w:rsidR="00C921AD" w:rsidRPr="001E33FD" w:rsidRDefault="00C921AD" w:rsidP="00040406">
            <w:pPr>
              <w:jc w:val="both"/>
              <w:rPr>
                <w:bCs/>
                <w:i/>
                <w:sz w:val="28"/>
                <w:szCs w:val="28"/>
                <w:lang w:val="nl-NL"/>
              </w:rPr>
            </w:pPr>
            <w:r w:rsidRPr="0082011F">
              <w:rPr>
                <w:b/>
                <w:bCs/>
                <w:sz w:val="28"/>
                <w:szCs w:val="28"/>
                <w:lang w:val="nl-NL"/>
              </w:rPr>
              <w:t>1. Mở đầu</w:t>
            </w:r>
            <w:r>
              <w:rPr>
                <w:b/>
                <w:bCs/>
                <w:sz w:val="28"/>
                <w:szCs w:val="28"/>
                <w:lang w:val="nl-NL"/>
              </w:rPr>
              <w:t xml:space="preserve"> ( 5 phút)</w:t>
            </w:r>
          </w:p>
          <w:p w:rsidR="00C921AD" w:rsidRPr="0089208B" w:rsidRDefault="00C921AD" w:rsidP="00040406">
            <w:pPr>
              <w:jc w:val="both"/>
              <w:rPr>
                <w:bCs/>
                <w:sz w:val="28"/>
                <w:szCs w:val="28"/>
              </w:rPr>
            </w:pPr>
            <w:r>
              <w:rPr>
                <w:b/>
                <w:sz w:val="28"/>
                <w:szCs w:val="28"/>
              </w:rPr>
              <w:t>-</w:t>
            </w:r>
            <w:r w:rsidRPr="00095A89">
              <w:rPr>
                <w:b/>
                <w:sz w:val="28"/>
                <w:szCs w:val="28"/>
              </w:rPr>
              <w:t xml:space="preserve"> </w:t>
            </w:r>
            <w:r w:rsidRPr="0089208B">
              <w:rPr>
                <w:bCs/>
                <w:sz w:val="28"/>
                <w:szCs w:val="28"/>
              </w:rPr>
              <w:t>Ghép tranh với tên bài đọc phù hợp</w:t>
            </w:r>
          </w:p>
          <w:p w:rsidR="00C921AD" w:rsidRPr="00095A89" w:rsidRDefault="00C921AD" w:rsidP="00040406">
            <w:pPr>
              <w:jc w:val="both"/>
              <w:rPr>
                <w:sz w:val="28"/>
                <w:szCs w:val="28"/>
              </w:rPr>
            </w:pPr>
            <w:r w:rsidRPr="00095A89">
              <w:rPr>
                <w:sz w:val="28"/>
                <w:szCs w:val="28"/>
              </w:rPr>
              <w:t>- Gọi HS đọc yêu cầu.</w:t>
            </w:r>
          </w:p>
          <w:p w:rsidR="00C921AD" w:rsidRPr="00095A89" w:rsidRDefault="00C921AD" w:rsidP="00040406">
            <w:pPr>
              <w:jc w:val="both"/>
              <w:rPr>
                <w:i/>
                <w:iCs/>
                <w:sz w:val="28"/>
                <w:szCs w:val="28"/>
              </w:rPr>
            </w:pPr>
            <w:r w:rsidRPr="00095A89">
              <w:rPr>
                <w:sz w:val="28"/>
                <w:szCs w:val="28"/>
              </w:rPr>
              <w:t xml:space="preserve">- YC HS thảo luận nhóm đôi: 1 HS chỉ vào tranh minh họa, 1HS nêu bài đọc tương ứng.    </w:t>
            </w:r>
          </w:p>
          <w:p w:rsidR="00C921AD" w:rsidRDefault="00C921AD" w:rsidP="00040406">
            <w:pPr>
              <w:jc w:val="both"/>
              <w:rPr>
                <w:sz w:val="28"/>
                <w:szCs w:val="28"/>
              </w:rPr>
            </w:pPr>
            <w:r>
              <w:rPr>
                <w:sz w:val="28"/>
                <w:szCs w:val="28"/>
              </w:rPr>
              <w:t>- Mời 2 nhóm thi tiếp sức trước lớp.</w:t>
            </w:r>
          </w:p>
          <w:p w:rsidR="00C921AD" w:rsidRPr="001E33FD" w:rsidRDefault="00C921AD" w:rsidP="00040406">
            <w:pPr>
              <w:jc w:val="both"/>
              <w:rPr>
                <w:sz w:val="28"/>
                <w:szCs w:val="28"/>
              </w:rPr>
            </w:pPr>
            <w:r w:rsidRPr="001E33FD">
              <w:rPr>
                <w:sz w:val="28"/>
                <w:szCs w:val="28"/>
              </w:rPr>
              <w:t>-</w:t>
            </w:r>
            <w:r>
              <w:rPr>
                <w:sz w:val="28"/>
                <w:szCs w:val="28"/>
              </w:rPr>
              <w:t xml:space="preserve"> </w:t>
            </w:r>
            <w:r w:rsidRPr="001E33FD">
              <w:rPr>
                <w:sz w:val="28"/>
                <w:szCs w:val="28"/>
              </w:rPr>
              <w:t>GV nhận xét, tuyên dương</w:t>
            </w:r>
          </w:p>
          <w:p w:rsidR="00C921AD" w:rsidRDefault="00C921AD" w:rsidP="00040406">
            <w:pPr>
              <w:jc w:val="both"/>
              <w:outlineLvl w:val="0"/>
              <w:rPr>
                <w:color w:val="0F0F0F"/>
                <w:sz w:val="28"/>
                <w:szCs w:val="28"/>
              </w:rPr>
            </w:pPr>
            <w:r w:rsidRPr="001E33FD">
              <w:rPr>
                <w:color w:val="0F0F0F"/>
                <w:sz w:val="28"/>
                <w:szCs w:val="28"/>
              </w:rPr>
              <w:t>- GV dẫn dắt vào bài mới.</w:t>
            </w:r>
          </w:p>
          <w:p w:rsidR="00C921AD" w:rsidRPr="0074437D" w:rsidRDefault="00C921AD" w:rsidP="00040406">
            <w:pPr>
              <w:jc w:val="both"/>
              <w:rPr>
                <w:bCs/>
                <w:sz w:val="28"/>
                <w:szCs w:val="28"/>
              </w:rPr>
            </w:pPr>
            <w:r>
              <w:rPr>
                <w:b/>
                <w:bCs/>
                <w:iCs/>
                <w:sz w:val="28"/>
                <w:szCs w:val="28"/>
                <w:lang w:val="nl-NL"/>
              </w:rPr>
              <w:t xml:space="preserve">2. </w:t>
            </w:r>
            <w:r w:rsidRPr="001E33FD">
              <w:rPr>
                <w:b/>
                <w:bCs/>
                <w:iCs/>
                <w:sz w:val="28"/>
                <w:szCs w:val="28"/>
                <w:lang w:val="nl-NL"/>
              </w:rPr>
              <w:t>Luyện tập, thực hành</w:t>
            </w:r>
            <w:r>
              <w:rPr>
                <w:b/>
                <w:bCs/>
                <w:iCs/>
                <w:sz w:val="28"/>
                <w:szCs w:val="28"/>
                <w:lang w:val="nl-NL"/>
              </w:rPr>
              <w:t xml:space="preserve"> ( 25 phút)</w:t>
            </w:r>
          </w:p>
          <w:p w:rsidR="00C921AD" w:rsidRPr="009C6A71" w:rsidRDefault="00C921AD" w:rsidP="00040406">
            <w:pPr>
              <w:rPr>
                <w:rFonts w:eastAsia="Arial"/>
                <w:sz w:val="28"/>
                <w:szCs w:val="28"/>
                <w:lang w:val="nl-NL"/>
              </w:rPr>
            </w:pPr>
            <w:r w:rsidRPr="009C6A71">
              <w:rPr>
                <w:rFonts w:eastAsia="Arial"/>
                <w:sz w:val="28"/>
                <w:szCs w:val="28"/>
                <w:lang w:val="nl-NL"/>
              </w:rPr>
              <w:t>*</w:t>
            </w:r>
            <w:r w:rsidRPr="009C6A71">
              <w:rPr>
                <w:rFonts w:eastAsia="Arial"/>
                <w:i/>
                <w:sz w:val="28"/>
                <w:szCs w:val="28"/>
                <w:lang w:val="nl-NL"/>
              </w:rPr>
              <w:t>Hoạt động 1:</w:t>
            </w:r>
            <w:r w:rsidRPr="009C6A71">
              <w:rPr>
                <w:rFonts w:eastAsia="Arial"/>
                <w:sz w:val="28"/>
                <w:szCs w:val="28"/>
                <w:lang w:val="nl-NL"/>
              </w:rPr>
              <w:t xml:space="preserve"> Đánh giá kĩ năng đọc thành tiếng, học thuộc lòng</w:t>
            </w:r>
          </w:p>
          <w:p w:rsidR="00C921AD" w:rsidRPr="00095A89" w:rsidRDefault="00C921AD" w:rsidP="00040406">
            <w:pPr>
              <w:jc w:val="both"/>
              <w:rPr>
                <w:sz w:val="28"/>
                <w:szCs w:val="28"/>
              </w:rPr>
            </w:pPr>
            <w:r>
              <w:rPr>
                <w:sz w:val="28"/>
                <w:szCs w:val="28"/>
              </w:rPr>
              <w:t>- Gọi HS đọc yêu cầu</w:t>
            </w:r>
            <w:r w:rsidRPr="00095A89">
              <w:rPr>
                <w:sz w:val="28"/>
                <w:szCs w:val="28"/>
              </w:rPr>
              <w:t xml:space="preserve"> bài tập</w:t>
            </w:r>
          </w:p>
          <w:p w:rsidR="00C921AD" w:rsidRPr="00095A89" w:rsidRDefault="00C921AD" w:rsidP="00040406">
            <w:pPr>
              <w:jc w:val="both"/>
              <w:rPr>
                <w:sz w:val="28"/>
                <w:szCs w:val="28"/>
              </w:rPr>
            </w:pPr>
            <w:r w:rsidRPr="00095A89">
              <w:rPr>
                <w:sz w:val="28"/>
                <w:szCs w:val="28"/>
              </w:rPr>
              <w:t xml:space="preserve">-GV nhấn mạnh yêu cầu </w:t>
            </w:r>
          </w:p>
          <w:p w:rsidR="00C921AD" w:rsidRPr="00095A89" w:rsidRDefault="00C921AD" w:rsidP="00040406">
            <w:pPr>
              <w:jc w:val="both"/>
              <w:rPr>
                <w:sz w:val="28"/>
                <w:szCs w:val="28"/>
              </w:rPr>
            </w:pPr>
            <w:r w:rsidRPr="00095A89">
              <w:rPr>
                <w:sz w:val="28"/>
                <w:szCs w:val="28"/>
              </w:rPr>
              <w:t xml:space="preserve">-GV nêu tiêu chí nhận xét, đánh giá </w:t>
            </w:r>
          </w:p>
          <w:p w:rsidR="00C921AD" w:rsidRPr="00095A89" w:rsidRDefault="00C921AD" w:rsidP="00040406">
            <w:pPr>
              <w:jc w:val="both"/>
              <w:rPr>
                <w:sz w:val="28"/>
                <w:szCs w:val="28"/>
              </w:rPr>
            </w:pPr>
            <w:r w:rsidRPr="00095A89">
              <w:rPr>
                <w:sz w:val="28"/>
                <w:szCs w:val="28"/>
              </w:rPr>
              <w:t>-Mời một số HS đọc bài trước lớp, Trả lời một trong 2 câu hỏi của bài.</w:t>
            </w:r>
          </w:p>
          <w:p w:rsidR="00C921AD" w:rsidRPr="00095A89" w:rsidRDefault="00C921AD" w:rsidP="00040406">
            <w:pPr>
              <w:tabs>
                <w:tab w:val="left" w:pos="2601"/>
              </w:tabs>
              <w:rPr>
                <w:sz w:val="28"/>
                <w:szCs w:val="28"/>
              </w:rPr>
            </w:pPr>
            <w:r>
              <w:rPr>
                <w:sz w:val="28"/>
                <w:szCs w:val="28"/>
              </w:rPr>
              <w:t>-Gọi HS</w:t>
            </w:r>
            <w:r w:rsidRPr="00095A89">
              <w:rPr>
                <w:sz w:val="28"/>
                <w:szCs w:val="28"/>
              </w:rPr>
              <w:t xml:space="preserve"> nêu</w:t>
            </w:r>
            <w:r>
              <w:rPr>
                <w:sz w:val="28"/>
                <w:szCs w:val="28"/>
              </w:rPr>
              <w:t xml:space="preserve"> và nêu tên tác giả</w:t>
            </w:r>
            <w:r w:rsidRPr="00095A89">
              <w:rPr>
                <w:sz w:val="28"/>
                <w:szCs w:val="28"/>
              </w:rPr>
              <w:t xml:space="preserve">, nội dung bài đọc </w:t>
            </w:r>
          </w:p>
          <w:p w:rsidR="00C921AD" w:rsidRPr="00095A89" w:rsidRDefault="00C921AD" w:rsidP="00040406">
            <w:pPr>
              <w:jc w:val="both"/>
              <w:rPr>
                <w:sz w:val="28"/>
                <w:szCs w:val="28"/>
              </w:rPr>
            </w:pPr>
            <w:r>
              <w:rPr>
                <w:sz w:val="28"/>
                <w:szCs w:val="28"/>
              </w:rPr>
              <w:t>- GV nhận xét</w:t>
            </w:r>
            <w:r w:rsidRPr="00095A89">
              <w:rPr>
                <w:sz w:val="28"/>
                <w:szCs w:val="28"/>
              </w:rPr>
              <w:t>, tuyên dương HS.</w:t>
            </w:r>
          </w:p>
          <w:p w:rsidR="00C921AD" w:rsidRPr="00A721F0" w:rsidRDefault="00C921AD" w:rsidP="00040406">
            <w:pPr>
              <w:jc w:val="both"/>
              <w:rPr>
                <w:sz w:val="28"/>
                <w:szCs w:val="28"/>
              </w:rPr>
            </w:pPr>
            <w:r w:rsidRPr="00095A89">
              <w:rPr>
                <w:sz w:val="28"/>
                <w:szCs w:val="28"/>
              </w:rPr>
              <w:t>-GV giáo dục HS qua nội dung bài đọc</w:t>
            </w:r>
          </w:p>
          <w:p w:rsidR="00C921AD" w:rsidRPr="009C6A71" w:rsidRDefault="00C921AD" w:rsidP="00040406">
            <w:pPr>
              <w:rPr>
                <w:sz w:val="28"/>
                <w:szCs w:val="28"/>
              </w:rPr>
            </w:pPr>
            <w:r w:rsidRPr="009C6A71">
              <w:rPr>
                <w:sz w:val="28"/>
                <w:szCs w:val="28"/>
              </w:rPr>
              <w:t>*</w:t>
            </w:r>
            <w:r w:rsidRPr="009C6A71">
              <w:rPr>
                <w:i/>
                <w:sz w:val="28"/>
                <w:szCs w:val="28"/>
              </w:rPr>
              <w:t>Hoạt động 2:</w:t>
            </w:r>
            <w:r w:rsidRPr="009C6A71">
              <w:rPr>
                <w:sz w:val="28"/>
                <w:szCs w:val="28"/>
              </w:rPr>
              <w:t xml:space="preserve"> Trả bài viết</w:t>
            </w:r>
          </w:p>
          <w:p w:rsidR="00C921AD" w:rsidRPr="0052654D" w:rsidRDefault="00C921AD" w:rsidP="00040406">
            <w:pPr>
              <w:rPr>
                <w:i/>
                <w:sz w:val="28"/>
                <w:szCs w:val="28"/>
              </w:rPr>
            </w:pPr>
            <w:r w:rsidRPr="0052654D">
              <w:rPr>
                <w:i/>
                <w:sz w:val="28"/>
                <w:szCs w:val="28"/>
              </w:rPr>
              <w:t>a. Nghe nhận xét chung về bài làm của lớp.</w:t>
            </w:r>
          </w:p>
          <w:p w:rsidR="00C921AD" w:rsidRPr="00095A89" w:rsidRDefault="00C921AD" w:rsidP="00040406">
            <w:pPr>
              <w:rPr>
                <w:bCs/>
                <w:sz w:val="28"/>
                <w:szCs w:val="28"/>
              </w:rPr>
            </w:pPr>
            <w:r w:rsidRPr="00095A89">
              <w:rPr>
                <w:bCs/>
                <w:sz w:val="28"/>
                <w:szCs w:val="28"/>
              </w:rPr>
              <w:t xml:space="preserve">- GV nhận xét chung về bài làm của </w:t>
            </w:r>
            <w:r>
              <w:rPr>
                <w:bCs/>
                <w:sz w:val="28"/>
                <w:szCs w:val="28"/>
              </w:rPr>
              <w:t>HS.</w:t>
            </w:r>
          </w:p>
          <w:p w:rsidR="00C921AD" w:rsidRPr="00095A89" w:rsidRDefault="00C921AD" w:rsidP="00040406">
            <w:pPr>
              <w:rPr>
                <w:bCs/>
                <w:sz w:val="28"/>
                <w:szCs w:val="28"/>
              </w:rPr>
            </w:pPr>
            <w:r w:rsidRPr="00095A89">
              <w:rPr>
                <w:bCs/>
                <w:sz w:val="28"/>
                <w:szCs w:val="28"/>
              </w:rPr>
              <w:t>+ Về nội dung.</w:t>
            </w:r>
          </w:p>
          <w:p w:rsidR="00C921AD" w:rsidRPr="00095A89" w:rsidRDefault="00C921AD" w:rsidP="00040406">
            <w:pPr>
              <w:tabs>
                <w:tab w:val="left" w:pos="1341"/>
              </w:tabs>
              <w:jc w:val="both"/>
              <w:rPr>
                <w:bCs/>
                <w:sz w:val="28"/>
                <w:szCs w:val="28"/>
              </w:rPr>
            </w:pPr>
            <w:r w:rsidRPr="00095A89">
              <w:rPr>
                <w:bCs/>
                <w:sz w:val="28"/>
                <w:szCs w:val="28"/>
              </w:rPr>
              <w:t>+ Về hình thức.</w:t>
            </w:r>
          </w:p>
          <w:p w:rsidR="00C921AD" w:rsidRPr="00095A89" w:rsidRDefault="00C921AD" w:rsidP="00040406">
            <w:pPr>
              <w:tabs>
                <w:tab w:val="left" w:pos="1341"/>
              </w:tabs>
              <w:jc w:val="both"/>
              <w:rPr>
                <w:bCs/>
                <w:sz w:val="28"/>
                <w:szCs w:val="28"/>
              </w:rPr>
            </w:pPr>
            <w:r w:rsidRPr="00095A89">
              <w:rPr>
                <w:bCs/>
                <w:sz w:val="28"/>
                <w:szCs w:val="28"/>
              </w:rPr>
              <w:t>- GV tuyên dương HS tiến bộ, viết bài hay.</w:t>
            </w:r>
          </w:p>
          <w:p w:rsidR="00C921AD" w:rsidRDefault="00C921AD" w:rsidP="00040406">
            <w:pPr>
              <w:tabs>
                <w:tab w:val="left" w:pos="1341"/>
              </w:tabs>
              <w:jc w:val="both"/>
              <w:rPr>
                <w:bCs/>
                <w:sz w:val="28"/>
                <w:szCs w:val="28"/>
              </w:rPr>
            </w:pPr>
            <w:r w:rsidRPr="00095A89">
              <w:rPr>
                <w:bCs/>
                <w:sz w:val="28"/>
                <w:szCs w:val="28"/>
              </w:rPr>
              <w:t xml:space="preserve">- </w:t>
            </w:r>
            <w:r>
              <w:rPr>
                <w:bCs/>
                <w:sz w:val="28"/>
                <w:szCs w:val="28"/>
              </w:rPr>
              <w:t>GV chọn đọc một số bài viết hay.</w:t>
            </w:r>
          </w:p>
          <w:p w:rsidR="00C921AD" w:rsidRPr="00095A89" w:rsidRDefault="00C921AD" w:rsidP="00040406">
            <w:pPr>
              <w:tabs>
                <w:tab w:val="left" w:pos="1341"/>
              </w:tabs>
              <w:jc w:val="both"/>
              <w:rPr>
                <w:bCs/>
                <w:sz w:val="28"/>
                <w:szCs w:val="28"/>
              </w:rPr>
            </w:pPr>
            <w:r w:rsidRPr="00095A89">
              <w:rPr>
                <w:bCs/>
                <w:sz w:val="28"/>
                <w:szCs w:val="28"/>
              </w:rPr>
              <w:t>- GV lưu ý các lỗi thường gặp khi viết bài văn tả con vật:</w:t>
            </w:r>
          </w:p>
          <w:p w:rsidR="00C921AD" w:rsidRPr="00095A89" w:rsidRDefault="00C921AD" w:rsidP="00040406">
            <w:pPr>
              <w:tabs>
                <w:tab w:val="left" w:pos="1341"/>
              </w:tabs>
              <w:jc w:val="both"/>
              <w:rPr>
                <w:bCs/>
                <w:sz w:val="28"/>
                <w:szCs w:val="28"/>
              </w:rPr>
            </w:pPr>
            <w:r w:rsidRPr="00095A89">
              <w:rPr>
                <w:bCs/>
                <w:sz w:val="28"/>
                <w:szCs w:val="28"/>
              </w:rPr>
              <w:t>* Lỗi về cấu tạo:</w:t>
            </w:r>
          </w:p>
          <w:p w:rsidR="00C921AD" w:rsidRPr="00095A89" w:rsidRDefault="00C921AD" w:rsidP="00040406">
            <w:pPr>
              <w:tabs>
                <w:tab w:val="left" w:pos="1341"/>
              </w:tabs>
              <w:jc w:val="both"/>
              <w:rPr>
                <w:bCs/>
                <w:sz w:val="28"/>
                <w:szCs w:val="28"/>
              </w:rPr>
            </w:pPr>
            <w:r w:rsidRPr="00095A89">
              <w:rPr>
                <w:bCs/>
                <w:sz w:val="28"/>
                <w:szCs w:val="28"/>
              </w:rPr>
              <w:t>+ Bài văn không có đủ mở bài, thân bài và kết bài.</w:t>
            </w:r>
          </w:p>
          <w:p w:rsidR="00C921AD" w:rsidRPr="00095A89" w:rsidRDefault="00C921AD" w:rsidP="00040406">
            <w:pPr>
              <w:tabs>
                <w:tab w:val="left" w:pos="1341"/>
              </w:tabs>
              <w:jc w:val="both"/>
              <w:rPr>
                <w:bCs/>
                <w:sz w:val="28"/>
                <w:szCs w:val="28"/>
              </w:rPr>
            </w:pPr>
            <w:r w:rsidRPr="00095A89">
              <w:rPr>
                <w:bCs/>
                <w:sz w:val="28"/>
                <w:szCs w:val="28"/>
              </w:rPr>
              <w:t>+ Sắp xếp các đoạn văn trong bài không hợp lí.</w:t>
            </w:r>
          </w:p>
          <w:p w:rsidR="00C921AD" w:rsidRPr="00095A89" w:rsidRDefault="00C921AD" w:rsidP="00040406">
            <w:pPr>
              <w:tabs>
                <w:tab w:val="left" w:pos="1341"/>
              </w:tabs>
              <w:jc w:val="both"/>
              <w:rPr>
                <w:bCs/>
                <w:sz w:val="28"/>
                <w:szCs w:val="28"/>
              </w:rPr>
            </w:pPr>
            <w:r w:rsidRPr="00095A89">
              <w:rPr>
                <w:bCs/>
                <w:sz w:val="28"/>
                <w:szCs w:val="28"/>
              </w:rPr>
              <w:t>+ Sắp xếp các ý trong đoạn văn không hợp lí.</w:t>
            </w:r>
          </w:p>
          <w:p w:rsidR="00C921AD" w:rsidRPr="00095A89" w:rsidRDefault="00C921AD" w:rsidP="00040406">
            <w:pPr>
              <w:tabs>
                <w:tab w:val="left" w:pos="1341"/>
              </w:tabs>
              <w:jc w:val="both"/>
              <w:rPr>
                <w:bCs/>
                <w:sz w:val="28"/>
                <w:szCs w:val="28"/>
              </w:rPr>
            </w:pPr>
            <w:r w:rsidRPr="00095A89">
              <w:rPr>
                <w:bCs/>
                <w:sz w:val="28"/>
                <w:szCs w:val="28"/>
              </w:rPr>
              <w:t>* Lỗi về nội dung:</w:t>
            </w:r>
          </w:p>
          <w:p w:rsidR="00C921AD" w:rsidRPr="00095A89" w:rsidRDefault="00C921AD" w:rsidP="00040406">
            <w:pPr>
              <w:rPr>
                <w:bCs/>
                <w:sz w:val="28"/>
                <w:szCs w:val="28"/>
              </w:rPr>
            </w:pPr>
            <w:r w:rsidRPr="00095A89">
              <w:rPr>
                <w:bCs/>
                <w:sz w:val="28"/>
                <w:szCs w:val="28"/>
              </w:rPr>
              <w:lastRenderedPageBreak/>
              <w:t>+ Không tả hoặc sơ sài ngoại hình của con vật.</w:t>
            </w:r>
          </w:p>
          <w:p w:rsidR="00C921AD" w:rsidRPr="00095A89" w:rsidRDefault="00C921AD" w:rsidP="00040406">
            <w:pPr>
              <w:rPr>
                <w:bCs/>
                <w:sz w:val="28"/>
                <w:szCs w:val="28"/>
              </w:rPr>
            </w:pPr>
            <w:r w:rsidRPr="00095A89">
              <w:rPr>
                <w:bCs/>
                <w:sz w:val="28"/>
                <w:szCs w:val="28"/>
              </w:rPr>
              <w:t>+ Không tả hoặc sơ sài tính tình, hoạt động của con vật.</w:t>
            </w:r>
          </w:p>
          <w:p w:rsidR="00C921AD" w:rsidRPr="00095A89" w:rsidRDefault="00C921AD" w:rsidP="00040406">
            <w:pPr>
              <w:rPr>
                <w:bCs/>
                <w:sz w:val="28"/>
                <w:szCs w:val="28"/>
              </w:rPr>
            </w:pPr>
            <w:r w:rsidRPr="00095A89">
              <w:rPr>
                <w:bCs/>
                <w:sz w:val="28"/>
                <w:szCs w:val="28"/>
              </w:rPr>
              <w:t>+ Tả con vật không đúng với thực tế.</w:t>
            </w:r>
          </w:p>
          <w:p w:rsidR="00C921AD" w:rsidRPr="00095A89" w:rsidRDefault="00C921AD" w:rsidP="00040406">
            <w:pPr>
              <w:rPr>
                <w:bCs/>
                <w:sz w:val="28"/>
                <w:szCs w:val="28"/>
              </w:rPr>
            </w:pPr>
            <w:r w:rsidRPr="00095A89">
              <w:rPr>
                <w:bCs/>
                <w:sz w:val="28"/>
                <w:szCs w:val="28"/>
              </w:rPr>
              <w:t>+ Không thể hiện được tình cảm của em với con vật.</w:t>
            </w:r>
          </w:p>
          <w:p w:rsidR="00C921AD" w:rsidRPr="0052654D" w:rsidRDefault="00C921AD" w:rsidP="00040406">
            <w:pPr>
              <w:rPr>
                <w:i/>
                <w:sz w:val="28"/>
                <w:szCs w:val="28"/>
              </w:rPr>
            </w:pPr>
            <w:r w:rsidRPr="0052654D">
              <w:rPr>
                <w:i/>
                <w:sz w:val="28"/>
                <w:szCs w:val="28"/>
              </w:rPr>
              <w:t>b. Sửa bài cùng cả lớp.</w:t>
            </w:r>
          </w:p>
          <w:p w:rsidR="00C921AD" w:rsidRPr="00095A89" w:rsidRDefault="00C921AD" w:rsidP="00040406">
            <w:pPr>
              <w:rPr>
                <w:bCs/>
                <w:sz w:val="28"/>
                <w:szCs w:val="28"/>
              </w:rPr>
            </w:pPr>
            <w:r w:rsidRPr="00095A89">
              <w:rPr>
                <w:bCs/>
                <w:sz w:val="28"/>
                <w:szCs w:val="28"/>
              </w:rPr>
              <w:t>- GV trả bài cho từng HS.</w:t>
            </w:r>
          </w:p>
          <w:p w:rsidR="00C921AD" w:rsidRPr="00095A89" w:rsidRDefault="00C921AD" w:rsidP="00040406">
            <w:pPr>
              <w:rPr>
                <w:bCs/>
                <w:sz w:val="28"/>
                <w:szCs w:val="28"/>
              </w:rPr>
            </w:pPr>
            <w:r w:rsidRPr="00095A89">
              <w:rPr>
                <w:bCs/>
                <w:sz w:val="28"/>
                <w:szCs w:val="28"/>
              </w:rPr>
              <w:t>- GV phát phiếu học tập cho từng HS làm việc cá nhân.</w:t>
            </w:r>
          </w:p>
          <w:p w:rsidR="00C921AD" w:rsidRDefault="00C921AD" w:rsidP="00040406">
            <w:pPr>
              <w:rPr>
                <w:bCs/>
                <w:sz w:val="28"/>
                <w:szCs w:val="28"/>
              </w:rPr>
            </w:pPr>
            <w:r w:rsidRPr="00095A89">
              <w:rPr>
                <w:bCs/>
                <w:sz w:val="28"/>
                <w:szCs w:val="28"/>
              </w:rPr>
              <w:t>- GV quan sát, hỗ trợ HS sửa lỗi.</w:t>
            </w:r>
          </w:p>
          <w:p w:rsidR="00C921AD" w:rsidRDefault="00C921AD" w:rsidP="00040406">
            <w:pPr>
              <w:rPr>
                <w:bCs/>
                <w:sz w:val="28"/>
                <w:szCs w:val="28"/>
              </w:rPr>
            </w:pPr>
          </w:p>
          <w:p w:rsidR="00C921AD" w:rsidRPr="00095A89" w:rsidRDefault="00C921AD" w:rsidP="00040406">
            <w:pPr>
              <w:rPr>
                <w:bCs/>
                <w:sz w:val="28"/>
                <w:szCs w:val="28"/>
              </w:rPr>
            </w:pPr>
          </w:p>
          <w:p w:rsidR="00C921AD" w:rsidRPr="0052654D" w:rsidRDefault="00C921AD" w:rsidP="00040406">
            <w:pPr>
              <w:rPr>
                <w:i/>
                <w:sz w:val="28"/>
                <w:szCs w:val="28"/>
              </w:rPr>
            </w:pPr>
            <w:r w:rsidRPr="0052654D">
              <w:rPr>
                <w:i/>
                <w:sz w:val="28"/>
                <w:szCs w:val="28"/>
              </w:rPr>
              <w:t>c. Tự sửa bài</w:t>
            </w:r>
          </w:p>
          <w:p w:rsidR="00C921AD" w:rsidRPr="00095A89" w:rsidRDefault="00C921AD" w:rsidP="00040406">
            <w:pPr>
              <w:rPr>
                <w:bCs/>
                <w:sz w:val="28"/>
                <w:szCs w:val="28"/>
              </w:rPr>
            </w:pPr>
            <w:r w:rsidRPr="00095A89">
              <w:rPr>
                <w:bCs/>
                <w:sz w:val="28"/>
                <w:szCs w:val="28"/>
              </w:rPr>
              <w:t>- GV cho HS</w:t>
            </w:r>
            <w:r>
              <w:rPr>
                <w:bCs/>
                <w:sz w:val="28"/>
                <w:szCs w:val="28"/>
              </w:rPr>
              <w:t xml:space="preserve"> tự sửa bài viết của mình</w:t>
            </w:r>
            <w:r w:rsidRPr="00095A89">
              <w:rPr>
                <w:bCs/>
                <w:sz w:val="28"/>
                <w:szCs w:val="28"/>
              </w:rPr>
              <w:t>.</w:t>
            </w:r>
          </w:p>
          <w:p w:rsidR="00C921AD" w:rsidRDefault="00C921AD" w:rsidP="00040406">
            <w:pPr>
              <w:rPr>
                <w:bCs/>
                <w:sz w:val="28"/>
                <w:szCs w:val="28"/>
              </w:rPr>
            </w:pPr>
            <w:r w:rsidRPr="00095A89">
              <w:rPr>
                <w:bCs/>
                <w:sz w:val="28"/>
                <w:szCs w:val="28"/>
              </w:rPr>
              <w:t>- GV quan sát việc sửa lỗi của HS.</w:t>
            </w:r>
          </w:p>
          <w:p w:rsidR="00C921AD" w:rsidRDefault="00C921AD" w:rsidP="00040406">
            <w:pPr>
              <w:rPr>
                <w:bCs/>
                <w:sz w:val="28"/>
                <w:szCs w:val="28"/>
              </w:rPr>
            </w:pPr>
          </w:p>
          <w:p w:rsidR="00C921AD" w:rsidRPr="00095A89" w:rsidRDefault="00C921AD" w:rsidP="00040406">
            <w:pPr>
              <w:rPr>
                <w:bCs/>
                <w:sz w:val="28"/>
                <w:szCs w:val="28"/>
              </w:rPr>
            </w:pPr>
          </w:p>
          <w:p w:rsidR="00C921AD" w:rsidRPr="008565B4" w:rsidRDefault="00C921AD" w:rsidP="00040406">
            <w:pPr>
              <w:rPr>
                <w:i/>
                <w:sz w:val="28"/>
                <w:szCs w:val="28"/>
              </w:rPr>
            </w:pPr>
            <w:r w:rsidRPr="008565B4">
              <w:rPr>
                <w:i/>
                <w:sz w:val="28"/>
                <w:szCs w:val="28"/>
              </w:rPr>
              <w:t>d. Đổi bài cho bạn để kiểm soát việc sửa lỗi</w:t>
            </w:r>
          </w:p>
          <w:p w:rsidR="00C921AD" w:rsidRPr="00095A89" w:rsidRDefault="00C921AD" w:rsidP="00040406">
            <w:pPr>
              <w:rPr>
                <w:bCs/>
                <w:sz w:val="28"/>
                <w:szCs w:val="28"/>
              </w:rPr>
            </w:pPr>
            <w:r w:rsidRPr="00095A89">
              <w:rPr>
                <w:bCs/>
                <w:sz w:val="28"/>
                <w:szCs w:val="28"/>
              </w:rPr>
              <w:t>- GV yêu cầu HS làm việc nhóm đôi, đổi bài viết để soát lỗi còn sót, soát lại việc sửa lỗi.</w:t>
            </w:r>
          </w:p>
          <w:p w:rsidR="00C921AD" w:rsidRPr="00095A89" w:rsidRDefault="00C921AD" w:rsidP="00040406">
            <w:pPr>
              <w:rPr>
                <w:bCs/>
                <w:sz w:val="28"/>
                <w:szCs w:val="28"/>
              </w:rPr>
            </w:pPr>
            <w:r w:rsidRPr="00095A89">
              <w:rPr>
                <w:bCs/>
                <w:sz w:val="28"/>
                <w:szCs w:val="28"/>
              </w:rPr>
              <w:t xml:space="preserve">- GV mời HS báo cáo kết quả làm việc </w:t>
            </w:r>
          </w:p>
          <w:p w:rsidR="00C921AD" w:rsidRDefault="00C921AD" w:rsidP="00040406">
            <w:pPr>
              <w:jc w:val="both"/>
              <w:rPr>
                <w:bCs/>
                <w:sz w:val="28"/>
                <w:szCs w:val="28"/>
              </w:rPr>
            </w:pPr>
            <w:r w:rsidRPr="00095A89">
              <w:rPr>
                <w:bCs/>
                <w:sz w:val="28"/>
                <w:szCs w:val="28"/>
              </w:rPr>
              <w:t>- GV nhận xét, đánh giá.</w:t>
            </w:r>
          </w:p>
          <w:p w:rsidR="00C921AD" w:rsidRDefault="00C921AD" w:rsidP="00040406">
            <w:pPr>
              <w:jc w:val="both"/>
              <w:rPr>
                <w:b/>
                <w:sz w:val="28"/>
                <w:szCs w:val="28"/>
                <w:lang w:val="nl-NL"/>
              </w:rPr>
            </w:pPr>
            <w:r>
              <w:rPr>
                <w:b/>
                <w:sz w:val="28"/>
                <w:szCs w:val="28"/>
                <w:lang w:val="nl-NL"/>
              </w:rPr>
              <w:t>3</w:t>
            </w:r>
            <w:r w:rsidRPr="001E33FD">
              <w:rPr>
                <w:b/>
                <w:sz w:val="28"/>
                <w:szCs w:val="28"/>
                <w:lang w:val="nl-NL"/>
              </w:rPr>
              <w:t xml:space="preserve">. </w:t>
            </w:r>
            <w:r w:rsidRPr="00227EA0">
              <w:rPr>
                <w:b/>
                <w:sz w:val="28"/>
                <w:szCs w:val="28"/>
                <w:lang w:val="nl-NL"/>
              </w:rPr>
              <w:t>Vận dụng, trả</w:t>
            </w:r>
            <w:r>
              <w:rPr>
                <w:b/>
                <w:sz w:val="28"/>
                <w:szCs w:val="28"/>
                <w:lang w:val="nl-NL"/>
              </w:rPr>
              <w:t>i</w:t>
            </w:r>
            <w:r w:rsidRPr="00227EA0">
              <w:rPr>
                <w:b/>
                <w:sz w:val="28"/>
                <w:szCs w:val="28"/>
                <w:lang w:val="nl-NL"/>
              </w:rPr>
              <w:t xml:space="preserve"> nghiệm</w:t>
            </w:r>
            <w:r>
              <w:rPr>
                <w:b/>
                <w:sz w:val="28"/>
                <w:szCs w:val="28"/>
                <w:lang w:val="nl-NL"/>
              </w:rPr>
              <w:t xml:space="preserve"> ( 5 phút)</w:t>
            </w:r>
          </w:p>
          <w:p w:rsidR="00C921AD" w:rsidRPr="00095A89" w:rsidRDefault="00C921AD" w:rsidP="00040406">
            <w:pPr>
              <w:rPr>
                <w:sz w:val="28"/>
                <w:szCs w:val="28"/>
              </w:rPr>
            </w:pPr>
            <w:r w:rsidRPr="00095A89">
              <w:rPr>
                <w:b/>
                <w:sz w:val="28"/>
                <w:szCs w:val="28"/>
              </w:rPr>
              <w:t xml:space="preserve">- </w:t>
            </w:r>
            <w:r w:rsidRPr="00095A89">
              <w:rPr>
                <w:sz w:val="28"/>
                <w:szCs w:val="28"/>
              </w:rPr>
              <w:t>GV hỏi: Hôm nay, em được ôn lại những kiến thức gì?</w:t>
            </w:r>
          </w:p>
          <w:p w:rsidR="00C921AD" w:rsidRDefault="00C921AD" w:rsidP="00040406">
            <w:pPr>
              <w:rPr>
                <w:sz w:val="28"/>
                <w:szCs w:val="28"/>
              </w:rPr>
            </w:pPr>
            <w:r w:rsidRPr="00095A89">
              <w:rPr>
                <w:sz w:val="28"/>
                <w:szCs w:val="28"/>
              </w:rPr>
              <w:t>- GV yêu cầu HS nêu lại cấu tạo bài văn tả con vật.</w:t>
            </w:r>
          </w:p>
          <w:p w:rsidR="00C921AD" w:rsidRPr="00095A89" w:rsidRDefault="00C921AD" w:rsidP="00040406">
            <w:pPr>
              <w:rPr>
                <w:sz w:val="28"/>
                <w:szCs w:val="28"/>
              </w:rPr>
            </w:pPr>
            <w:r>
              <w:rPr>
                <w:sz w:val="28"/>
                <w:szCs w:val="28"/>
              </w:rPr>
              <w:t>- GV nhận xét, tuyên dương.</w:t>
            </w:r>
          </w:p>
          <w:p w:rsidR="00C921AD" w:rsidRPr="00EB4017" w:rsidRDefault="00C921AD" w:rsidP="00040406">
            <w:pPr>
              <w:rPr>
                <w:sz w:val="28"/>
                <w:szCs w:val="28"/>
              </w:rPr>
            </w:pPr>
            <w:r w:rsidRPr="00095A89">
              <w:rPr>
                <w:sz w:val="28"/>
                <w:szCs w:val="28"/>
              </w:rPr>
              <w:t xml:space="preserve">- GV nhận xét tiết học, </w:t>
            </w:r>
            <w:r>
              <w:rPr>
                <w:sz w:val="28"/>
                <w:szCs w:val="28"/>
              </w:rPr>
              <w:t>dặn dò về nhà.</w:t>
            </w:r>
          </w:p>
        </w:tc>
        <w:tc>
          <w:tcPr>
            <w:tcW w:w="4252" w:type="dxa"/>
            <w:tcBorders>
              <w:bottom w:val="single" w:sz="4" w:space="0" w:color="auto"/>
            </w:tcBorders>
          </w:tcPr>
          <w:p w:rsidR="00C921AD" w:rsidRDefault="00C921AD" w:rsidP="00040406">
            <w:pPr>
              <w:jc w:val="both"/>
              <w:rPr>
                <w:sz w:val="28"/>
                <w:szCs w:val="28"/>
              </w:rPr>
            </w:pPr>
          </w:p>
          <w:p w:rsidR="00C921AD" w:rsidRDefault="00C921AD" w:rsidP="00040406">
            <w:pPr>
              <w:jc w:val="both"/>
              <w:rPr>
                <w:sz w:val="28"/>
                <w:szCs w:val="28"/>
              </w:rPr>
            </w:pPr>
            <w:r w:rsidRPr="00095A89">
              <w:rPr>
                <w:sz w:val="28"/>
                <w:szCs w:val="28"/>
              </w:rPr>
              <w:t xml:space="preserve">- HS quan sát tranh, </w:t>
            </w:r>
          </w:p>
          <w:p w:rsidR="00C921AD" w:rsidRDefault="00C921AD" w:rsidP="00040406">
            <w:pPr>
              <w:jc w:val="both"/>
              <w:rPr>
                <w:sz w:val="28"/>
                <w:szCs w:val="28"/>
              </w:rPr>
            </w:pPr>
            <w:r>
              <w:rPr>
                <w:sz w:val="28"/>
                <w:szCs w:val="28"/>
              </w:rPr>
              <w:t>- HS đọc</w:t>
            </w:r>
          </w:p>
          <w:p w:rsidR="00C921AD" w:rsidRDefault="00C921AD" w:rsidP="00040406">
            <w:pPr>
              <w:jc w:val="both"/>
              <w:rPr>
                <w:sz w:val="28"/>
                <w:szCs w:val="28"/>
              </w:rPr>
            </w:pPr>
            <w:r w:rsidRPr="00095A89">
              <w:rPr>
                <w:sz w:val="28"/>
                <w:szCs w:val="28"/>
              </w:rPr>
              <w:t xml:space="preserve">-HS thảo luận nhóm đôi </w:t>
            </w:r>
          </w:p>
          <w:p w:rsidR="00C921AD" w:rsidRDefault="00C921AD" w:rsidP="00040406">
            <w:pPr>
              <w:jc w:val="both"/>
              <w:rPr>
                <w:sz w:val="28"/>
                <w:szCs w:val="28"/>
              </w:rPr>
            </w:pPr>
          </w:p>
          <w:p w:rsidR="00C921AD" w:rsidRPr="00095A89" w:rsidRDefault="00C921AD" w:rsidP="00040406">
            <w:pPr>
              <w:jc w:val="both"/>
              <w:rPr>
                <w:sz w:val="28"/>
                <w:szCs w:val="28"/>
              </w:rPr>
            </w:pPr>
          </w:p>
          <w:p w:rsidR="00C921AD" w:rsidRDefault="00C921AD" w:rsidP="00040406">
            <w:pPr>
              <w:jc w:val="both"/>
              <w:rPr>
                <w:sz w:val="28"/>
                <w:szCs w:val="28"/>
              </w:rPr>
            </w:pPr>
            <w:r w:rsidRPr="00095A89">
              <w:rPr>
                <w:sz w:val="28"/>
                <w:szCs w:val="28"/>
              </w:rPr>
              <w:t xml:space="preserve">-HS đoán  tên bài đọc </w:t>
            </w:r>
          </w:p>
          <w:p w:rsidR="00C921AD" w:rsidRDefault="00C921AD" w:rsidP="00040406">
            <w:pPr>
              <w:jc w:val="both"/>
              <w:rPr>
                <w:color w:val="0F0F0F"/>
                <w:sz w:val="28"/>
                <w:szCs w:val="28"/>
              </w:rPr>
            </w:pPr>
            <w:r w:rsidRPr="00A721F0">
              <w:rPr>
                <w:b/>
                <w:color w:val="0F0F0F"/>
                <w:sz w:val="28"/>
                <w:szCs w:val="28"/>
              </w:rPr>
              <w:t xml:space="preserve">- </w:t>
            </w:r>
            <w:r w:rsidRPr="00A721F0">
              <w:rPr>
                <w:color w:val="0F0F0F"/>
                <w:sz w:val="28"/>
                <w:szCs w:val="28"/>
              </w:rPr>
              <w:t>HS lắng nghe.</w:t>
            </w:r>
          </w:p>
          <w:p w:rsidR="00C921AD" w:rsidRDefault="00C921AD" w:rsidP="00040406">
            <w:pPr>
              <w:jc w:val="both"/>
              <w:rPr>
                <w:color w:val="0F0F0F"/>
                <w:sz w:val="28"/>
                <w:szCs w:val="28"/>
              </w:rPr>
            </w:pPr>
          </w:p>
          <w:p w:rsidR="00C921AD" w:rsidRDefault="00C921AD" w:rsidP="00040406">
            <w:pPr>
              <w:jc w:val="both"/>
              <w:rPr>
                <w:color w:val="0F0F0F"/>
                <w:sz w:val="28"/>
                <w:szCs w:val="28"/>
              </w:rPr>
            </w:pPr>
          </w:p>
          <w:p w:rsidR="00C921AD" w:rsidRDefault="00C921AD" w:rsidP="00040406">
            <w:pPr>
              <w:jc w:val="both"/>
              <w:rPr>
                <w:color w:val="0F0F0F"/>
                <w:sz w:val="28"/>
                <w:szCs w:val="28"/>
              </w:rPr>
            </w:pPr>
          </w:p>
          <w:p w:rsidR="00C921AD" w:rsidRDefault="00C921AD" w:rsidP="00040406">
            <w:pPr>
              <w:jc w:val="both"/>
              <w:rPr>
                <w:color w:val="0F0F0F"/>
                <w:sz w:val="28"/>
                <w:szCs w:val="28"/>
              </w:rPr>
            </w:pPr>
          </w:p>
          <w:p w:rsidR="00C921AD" w:rsidRPr="00095A89" w:rsidRDefault="00C921AD" w:rsidP="00040406">
            <w:pPr>
              <w:tabs>
                <w:tab w:val="left" w:pos="2601"/>
              </w:tabs>
              <w:rPr>
                <w:sz w:val="28"/>
                <w:szCs w:val="28"/>
              </w:rPr>
            </w:pPr>
            <w:r w:rsidRPr="00095A89">
              <w:rPr>
                <w:sz w:val="28"/>
                <w:szCs w:val="28"/>
              </w:rPr>
              <w:t xml:space="preserve">-HS đọc </w:t>
            </w:r>
            <w:r>
              <w:rPr>
                <w:sz w:val="28"/>
                <w:szCs w:val="28"/>
              </w:rPr>
              <w:t>bài tập</w:t>
            </w:r>
            <w:r w:rsidRPr="00095A89">
              <w:rPr>
                <w:sz w:val="28"/>
                <w:szCs w:val="28"/>
              </w:rPr>
              <w:t xml:space="preserve">, xác định </w:t>
            </w:r>
            <w:r>
              <w:rPr>
                <w:sz w:val="28"/>
                <w:szCs w:val="28"/>
              </w:rPr>
              <w:t>yêu cầu</w:t>
            </w:r>
            <w:r w:rsidRPr="00095A89">
              <w:rPr>
                <w:sz w:val="28"/>
                <w:szCs w:val="28"/>
              </w:rPr>
              <w:t xml:space="preserve"> </w:t>
            </w:r>
          </w:p>
          <w:p w:rsidR="00C921AD" w:rsidRPr="00095A89" w:rsidRDefault="00C921AD" w:rsidP="00040406">
            <w:pPr>
              <w:widowControl w:val="0"/>
              <w:tabs>
                <w:tab w:val="left" w:pos="1883"/>
              </w:tabs>
              <w:autoSpaceDE w:val="0"/>
              <w:autoSpaceDN w:val="0"/>
              <w:jc w:val="both"/>
              <w:rPr>
                <w:sz w:val="28"/>
                <w:szCs w:val="28"/>
                <w:lang w:val="vi"/>
              </w:rPr>
            </w:pPr>
            <w:r w:rsidRPr="00095A89">
              <w:rPr>
                <w:sz w:val="28"/>
                <w:szCs w:val="28"/>
              </w:rPr>
              <w:t>-</w:t>
            </w:r>
            <w:r w:rsidRPr="00095A89">
              <w:rPr>
                <w:sz w:val="28"/>
                <w:szCs w:val="28"/>
                <w:lang w:val="vi"/>
              </w:rPr>
              <w:t>HS b</w:t>
            </w:r>
            <w:r w:rsidRPr="00095A89">
              <w:rPr>
                <w:sz w:val="28"/>
                <w:szCs w:val="28"/>
              </w:rPr>
              <w:t>ắ</w:t>
            </w:r>
            <w:r w:rsidRPr="00095A89">
              <w:rPr>
                <w:sz w:val="28"/>
                <w:szCs w:val="28"/>
                <w:lang w:val="vi"/>
              </w:rPr>
              <w:t xml:space="preserve">t thǎm theo nhóm 4, </w:t>
            </w:r>
          </w:p>
          <w:p w:rsidR="00C921AD" w:rsidRPr="00095A89" w:rsidRDefault="00C921AD" w:rsidP="00040406">
            <w:pPr>
              <w:widowControl w:val="0"/>
              <w:tabs>
                <w:tab w:val="left" w:pos="1883"/>
              </w:tabs>
              <w:autoSpaceDE w:val="0"/>
              <w:autoSpaceDN w:val="0"/>
              <w:jc w:val="both"/>
              <w:rPr>
                <w:sz w:val="28"/>
                <w:szCs w:val="28"/>
                <w:lang w:val="vi"/>
              </w:rPr>
            </w:pPr>
            <w:r w:rsidRPr="00095A89">
              <w:rPr>
                <w:sz w:val="28"/>
                <w:szCs w:val="28"/>
              </w:rPr>
              <w:t>-HS đọ</w:t>
            </w:r>
            <w:r w:rsidRPr="00095A89">
              <w:rPr>
                <w:sz w:val="28"/>
                <w:szCs w:val="28"/>
                <w:lang w:val="vi"/>
              </w:rPr>
              <w:t>c thành ti</w:t>
            </w:r>
            <w:r w:rsidRPr="00095A89">
              <w:rPr>
                <w:sz w:val="28"/>
                <w:szCs w:val="28"/>
              </w:rPr>
              <w:t>ế</w:t>
            </w:r>
            <w:r w:rsidRPr="00095A89">
              <w:rPr>
                <w:sz w:val="28"/>
                <w:szCs w:val="28"/>
                <w:lang w:val="vi"/>
              </w:rPr>
              <w:t>ng m</w:t>
            </w:r>
            <w:r w:rsidRPr="00095A89">
              <w:rPr>
                <w:sz w:val="28"/>
                <w:szCs w:val="28"/>
              </w:rPr>
              <w:t>ộ</w:t>
            </w:r>
            <w:r w:rsidRPr="00095A89">
              <w:rPr>
                <w:sz w:val="28"/>
                <w:szCs w:val="28"/>
                <w:lang w:val="vi"/>
              </w:rPr>
              <w:t xml:space="preserve">t </w:t>
            </w:r>
            <w:r w:rsidRPr="00095A89">
              <w:rPr>
                <w:sz w:val="28"/>
                <w:szCs w:val="28"/>
              </w:rPr>
              <w:t>đ</w:t>
            </w:r>
            <w:r w:rsidRPr="00095A89">
              <w:rPr>
                <w:sz w:val="28"/>
                <w:szCs w:val="28"/>
                <w:lang w:val="vi"/>
              </w:rPr>
              <w:t>o</w:t>
            </w:r>
            <w:r w:rsidRPr="00095A89">
              <w:rPr>
                <w:sz w:val="28"/>
                <w:szCs w:val="28"/>
              </w:rPr>
              <w:t>ạ</w:t>
            </w:r>
            <w:r w:rsidRPr="00095A89">
              <w:rPr>
                <w:sz w:val="28"/>
                <w:szCs w:val="28"/>
                <w:lang w:val="vi"/>
              </w:rPr>
              <w:t>n trong bài và tr</w:t>
            </w:r>
            <w:r w:rsidRPr="00095A89">
              <w:rPr>
                <w:sz w:val="28"/>
                <w:szCs w:val="28"/>
              </w:rPr>
              <w:t>ả</w:t>
            </w:r>
            <w:r w:rsidRPr="00095A89">
              <w:rPr>
                <w:sz w:val="28"/>
                <w:szCs w:val="28"/>
                <w:lang w:val="vi"/>
              </w:rPr>
              <w:t xml:space="preserve"> l</w:t>
            </w:r>
            <w:r w:rsidRPr="00095A89">
              <w:rPr>
                <w:sz w:val="28"/>
                <w:szCs w:val="28"/>
              </w:rPr>
              <w:t>ờ</w:t>
            </w:r>
            <w:r w:rsidRPr="00095A89">
              <w:rPr>
                <w:sz w:val="28"/>
                <w:szCs w:val="28"/>
                <w:lang w:val="vi"/>
              </w:rPr>
              <w:t>i câu h</w:t>
            </w:r>
            <w:r w:rsidRPr="00095A89">
              <w:rPr>
                <w:sz w:val="28"/>
                <w:szCs w:val="28"/>
              </w:rPr>
              <w:t>ỏ</w:t>
            </w:r>
            <w:r w:rsidRPr="00095A89">
              <w:rPr>
                <w:sz w:val="28"/>
                <w:szCs w:val="28"/>
                <w:lang w:val="vi"/>
              </w:rPr>
              <w:t>i v</w:t>
            </w:r>
            <w:r w:rsidRPr="00095A89">
              <w:rPr>
                <w:sz w:val="28"/>
                <w:szCs w:val="28"/>
              </w:rPr>
              <w:t>ề</w:t>
            </w:r>
            <w:r w:rsidRPr="00095A89">
              <w:rPr>
                <w:sz w:val="28"/>
                <w:szCs w:val="28"/>
                <w:lang w:val="vi"/>
              </w:rPr>
              <w:t xml:space="preserve"> n</w:t>
            </w:r>
            <w:r w:rsidRPr="00095A89">
              <w:rPr>
                <w:sz w:val="28"/>
                <w:szCs w:val="28"/>
              </w:rPr>
              <w:t>ộ</w:t>
            </w:r>
            <w:r w:rsidRPr="00095A89">
              <w:rPr>
                <w:sz w:val="28"/>
                <w:szCs w:val="28"/>
                <w:lang w:val="vi"/>
              </w:rPr>
              <w:t xml:space="preserve">i dung </w:t>
            </w:r>
            <w:r w:rsidRPr="00095A89">
              <w:rPr>
                <w:sz w:val="28"/>
                <w:szCs w:val="28"/>
              </w:rPr>
              <w:t>đ</w:t>
            </w:r>
            <w:r w:rsidRPr="00095A89">
              <w:rPr>
                <w:sz w:val="28"/>
                <w:szCs w:val="28"/>
                <w:lang w:val="vi"/>
              </w:rPr>
              <w:t>o</w:t>
            </w:r>
            <w:r w:rsidRPr="00095A89">
              <w:rPr>
                <w:sz w:val="28"/>
                <w:szCs w:val="28"/>
              </w:rPr>
              <w:t>ạ</w:t>
            </w:r>
            <w:r w:rsidRPr="00095A89">
              <w:rPr>
                <w:sz w:val="28"/>
                <w:szCs w:val="28"/>
                <w:lang w:val="vi"/>
              </w:rPr>
              <w:t>n</w:t>
            </w:r>
            <w:r w:rsidRPr="00095A89">
              <w:rPr>
                <w:sz w:val="28"/>
                <w:szCs w:val="28"/>
              </w:rPr>
              <w:t xml:space="preserve"> đọc</w:t>
            </w:r>
            <w:r w:rsidRPr="00095A89">
              <w:rPr>
                <w:sz w:val="28"/>
                <w:szCs w:val="28"/>
                <w:lang w:val="vi"/>
              </w:rPr>
              <w:t>.</w:t>
            </w:r>
          </w:p>
          <w:p w:rsidR="00C921AD" w:rsidRPr="00095A89" w:rsidRDefault="00C921AD" w:rsidP="00040406">
            <w:pPr>
              <w:tabs>
                <w:tab w:val="left" w:pos="2601"/>
              </w:tabs>
              <w:rPr>
                <w:sz w:val="28"/>
                <w:szCs w:val="28"/>
              </w:rPr>
            </w:pPr>
            <w:r w:rsidRPr="00095A89">
              <w:rPr>
                <w:sz w:val="28"/>
                <w:szCs w:val="28"/>
              </w:rPr>
              <w:t>-HS lớp lắng nghe</w:t>
            </w:r>
            <w:r>
              <w:rPr>
                <w:sz w:val="28"/>
                <w:szCs w:val="28"/>
              </w:rPr>
              <w:t xml:space="preserve"> bạn đọc nhớ và nêu tên tác giả</w:t>
            </w:r>
            <w:r w:rsidRPr="00095A89">
              <w:rPr>
                <w:sz w:val="28"/>
                <w:szCs w:val="28"/>
              </w:rPr>
              <w:t xml:space="preserve">, nội dung bài đọc </w:t>
            </w:r>
          </w:p>
          <w:p w:rsidR="00C921AD" w:rsidRDefault="00C921AD" w:rsidP="00040406">
            <w:pPr>
              <w:widowControl w:val="0"/>
              <w:tabs>
                <w:tab w:val="left" w:pos="1882"/>
              </w:tabs>
              <w:autoSpaceDE w:val="0"/>
              <w:autoSpaceDN w:val="0"/>
              <w:jc w:val="both"/>
              <w:rPr>
                <w:sz w:val="28"/>
                <w:szCs w:val="28"/>
              </w:rPr>
            </w:pPr>
            <w:r w:rsidRPr="00095A89">
              <w:rPr>
                <w:sz w:val="28"/>
                <w:szCs w:val="28"/>
              </w:rPr>
              <w:t xml:space="preserve">- </w:t>
            </w:r>
            <w:r>
              <w:rPr>
                <w:sz w:val="28"/>
                <w:szCs w:val="28"/>
              </w:rPr>
              <w:t>HS lắng nghe</w:t>
            </w:r>
          </w:p>
          <w:p w:rsidR="00C921AD" w:rsidRDefault="00C921AD" w:rsidP="00040406">
            <w:pPr>
              <w:widowControl w:val="0"/>
              <w:tabs>
                <w:tab w:val="left" w:pos="1882"/>
              </w:tabs>
              <w:autoSpaceDE w:val="0"/>
              <w:autoSpaceDN w:val="0"/>
              <w:jc w:val="both"/>
              <w:rPr>
                <w:sz w:val="28"/>
                <w:szCs w:val="28"/>
              </w:rPr>
            </w:pPr>
          </w:p>
          <w:p w:rsidR="00C921AD" w:rsidRDefault="00C921AD" w:rsidP="00040406">
            <w:pPr>
              <w:widowControl w:val="0"/>
              <w:tabs>
                <w:tab w:val="left" w:pos="1882"/>
              </w:tabs>
              <w:autoSpaceDE w:val="0"/>
              <w:autoSpaceDN w:val="0"/>
              <w:jc w:val="both"/>
              <w:rPr>
                <w:sz w:val="28"/>
                <w:szCs w:val="28"/>
              </w:rPr>
            </w:pPr>
          </w:p>
          <w:p w:rsidR="00C921AD" w:rsidRDefault="00C921AD" w:rsidP="00040406">
            <w:pPr>
              <w:widowControl w:val="0"/>
              <w:tabs>
                <w:tab w:val="left" w:pos="1882"/>
              </w:tabs>
              <w:autoSpaceDE w:val="0"/>
              <w:autoSpaceDN w:val="0"/>
              <w:jc w:val="both"/>
              <w:rPr>
                <w:sz w:val="28"/>
                <w:szCs w:val="28"/>
              </w:rPr>
            </w:pPr>
          </w:p>
          <w:p w:rsidR="00C921AD" w:rsidRDefault="00C921AD" w:rsidP="00040406">
            <w:pPr>
              <w:widowControl w:val="0"/>
              <w:tabs>
                <w:tab w:val="left" w:pos="1882"/>
              </w:tabs>
              <w:autoSpaceDE w:val="0"/>
              <w:autoSpaceDN w:val="0"/>
              <w:jc w:val="both"/>
              <w:rPr>
                <w:sz w:val="28"/>
                <w:szCs w:val="28"/>
              </w:rPr>
            </w:pPr>
          </w:p>
          <w:p w:rsidR="00C921AD" w:rsidRPr="00095A89" w:rsidRDefault="00C921AD" w:rsidP="00040406">
            <w:pPr>
              <w:rPr>
                <w:bCs/>
                <w:sz w:val="28"/>
                <w:szCs w:val="28"/>
              </w:rPr>
            </w:pPr>
            <w:r w:rsidRPr="00095A89">
              <w:rPr>
                <w:bCs/>
                <w:sz w:val="28"/>
                <w:szCs w:val="28"/>
              </w:rPr>
              <w:t>- HS lắng nghe.</w:t>
            </w:r>
          </w:p>
          <w:p w:rsidR="00C921AD" w:rsidRPr="00095A89" w:rsidRDefault="00C921AD" w:rsidP="00040406">
            <w:pPr>
              <w:rPr>
                <w:bCs/>
                <w:sz w:val="28"/>
                <w:szCs w:val="28"/>
              </w:rPr>
            </w:pPr>
          </w:p>
          <w:p w:rsidR="00C921AD" w:rsidRPr="00095A89" w:rsidRDefault="00C921AD" w:rsidP="00040406">
            <w:pPr>
              <w:rPr>
                <w:bCs/>
                <w:sz w:val="28"/>
                <w:szCs w:val="28"/>
              </w:rPr>
            </w:pPr>
          </w:p>
          <w:p w:rsidR="00C921AD" w:rsidRPr="00095A89" w:rsidRDefault="00C921AD" w:rsidP="00040406">
            <w:pPr>
              <w:rPr>
                <w:bCs/>
                <w:sz w:val="28"/>
                <w:szCs w:val="28"/>
              </w:rPr>
            </w:pPr>
            <w:r>
              <w:rPr>
                <w:bCs/>
                <w:sz w:val="28"/>
                <w:szCs w:val="28"/>
              </w:rPr>
              <w:t>- HS lắng nghe</w:t>
            </w:r>
            <w:r w:rsidRPr="00095A89">
              <w:rPr>
                <w:bCs/>
                <w:sz w:val="28"/>
                <w:szCs w:val="28"/>
              </w:rPr>
              <w:t>.</w:t>
            </w:r>
          </w:p>
          <w:p w:rsidR="00C921AD" w:rsidRDefault="00C921AD" w:rsidP="00040406">
            <w:pPr>
              <w:rPr>
                <w:bCs/>
                <w:sz w:val="28"/>
                <w:szCs w:val="28"/>
              </w:rPr>
            </w:pPr>
          </w:p>
          <w:p w:rsidR="00C921AD" w:rsidRPr="00095A89" w:rsidRDefault="00C921AD" w:rsidP="00040406">
            <w:pPr>
              <w:rPr>
                <w:bCs/>
                <w:sz w:val="28"/>
                <w:szCs w:val="28"/>
              </w:rPr>
            </w:pPr>
            <w:r>
              <w:rPr>
                <w:bCs/>
                <w:sz w:val="28"/>
                <w:szCs w:val="28"/>
              </w:rPr>
              <w:t>- HS lắng nghe</w:t>
            </w:r>
          </w:p>
          <w:p w:rsidR="00C921AD" w:rsidRPr="00095A89" w:rsidRDefault="00C921AD" w:rsidP="00040406">
            <w:pPr>
              <w:rPr>
                <w:bCs/>
                <w:sz w:val="28"/>
                <w:szCs w:val="28"/>
              </w:rPr>
            </w:pPr>
            <w:r w:rsidRPr="00095A89">
              <w:rPr>
                <w:bCs/>
                <w:sz w:val="28"/>
                <w:szCs w:val="28"/>
              </w:rPr>
              <w:t>- HS lắng nghe thật kĩ để sửa lỗi trong bài làm của mình.</w:t>
            </w:r>
          </w:p>
          <w:p w:rsidR="00C921AD" w:rsidRPr="00095A89" w:rsidRDefault="00C921AD" w:rsidP="00040406">
            <w:pPr>
              <w:rPr>
                <w:bCs/>
                <w:sz w:val="28"/>
                <w:szCs w:val="28"/>
              </w:rPr>
            </w:pPr>
          </w:p>
          <w:p w:rsidR="00C921AD" w:rsidRPr="00095A89" w:rsidRDefault="00C921AD" w:rsidP="00040406">
            <w:pPr>
              <w:rPr>
                <w:bCs/>
                <w:sz w:val="28"/>
                <w:szCs w:val="28"/>
              </w:rPr>
            </w:pPr>
          </w:p>
          <w:p w:rsidR="00C921AD" w:rsidRPr="00095A89" w:rsidRDefault="00C921AD" w:rsidP="00040406">
            <w:pPr>
              <w:rPr>
                <w:bCs/>
                <w:sz w:val="28"/>
                <w:szCs w:val="28"/>
              </w:rPr>
            </w:pPr>
          </w:p>
          <w:p w:rsidR="00C921AD" w:rsidRPr="00095A89" w:rsidRDefault="00C921AD" w:rsidP="00040406">
            <w:pPr>
              <w:rPr>
                <w:bCs/>
                <w:sz w:val="28"/>
                <w:szCs w:val="28"/>
              </w:rPr>
            </w:pPr>
          </w:p>
          <w:p w:rsidR="00C921AD" w:rsidRPr="00095A89" w:rsidRDefault="00C921AD" w:rsidP="00040406">
            <w:pPr>
              <w:rPr>
                <w:bCs/>
                <w:sz w:val="28"/>
                <w:szCs w:val="28"/>
              </w:rPr>
            </w:pPr>
          </w:p>
          <w:p w:rsidR="00C921AD" w:rsidRPr="00095A89" w:rsidRDefault="00C921AD" w:rsidP="00040406">
            <w:pPr>
              <w:rPr>
                <w:bCs/>
                <w:sz w:val="28"/>
                <w:szCs w:val="28"/>
              </w:rPr>
            </w:pPr>
          </w:p>
          <w:p w:rsidR="00C921AD" w:rsidRPr="00095A89" w:rsidRDefault="00C921AD" w:rsidP="00040406">
            <w:pPr>
              <w:rPr>
                <w:bCs/>
                <w:sz w:val="28"/>
                <w:szCs w:val="28"/>
              </w:rPr>
            </w:pPr>
          </w:p>
          <w:p w:rsidR="00C921AD" w:rsidRPr="00095A89" w:rsidRDefault="00C921AD" w:rsidP="00040406">
            <w:pPr>
              <w:rPr>
                <w:bCs/>
                <w:sz w:val="28"/>
                <w:szCs w:val="28"/>
              </w:rPr>
            </w:pPr>
          </w:p>
          <w:p w:rsidR="00C921AD" w:rsidRPr="00095A89" w:rsidRDefault="00C921AD" w:rsidP="00040406">
            <w:pPr>
              <w:rPr>
                <w:bCs/>
                <w:sz w:val="28"/>
                <w:szCs w:val="28"/>
              </w:rPr>
            </w:pPr>
          </w:p>
          <w:p w:rsidR="00C921AD" w:rsidRPr="00095A89" w:rsidRDefault="00C921AD" w:rsidP="00040406">
            <w:pPr>
              <w:rPr>
                <w:bCs/>
                <w:sz w:val="28"/>
                <w:szCs w:val="28"/>
              </w:rPr>
            </w:pPr>
          </w:p>
          <w:p w:rsidR="00C921AD" w:rsidRPr="00095A89" w:rsidRDefault="00C921AD" w:rsidP="00040406">
            <w:pPr>
              <w:rPr>
                <w:bCs/>
                <w:sz w:val="28"/>
                <w:szCs w:val="28"/>
              </w:rPr>
            </w:pPr>
          </w:p>
          <w:p w:rsidR="00C921AD" w:rsidRDefault="00C921AD" w:rsidP="00040406">
            <w:pPr>
              <w:pStyle w:val="BodyText"/>
              <w:rPr>
                <w:rFonts w:ascii="Times New Roman" w:eastAsia="Calibri" w:hAnsi="Times New Roman"/>
                <w:sz w:val="28"/>
                <w:szCs w:val="28"/>
              </w:rPr>
            </w:pPr>
          </w:p>
          <w:p w:rsidR="00C921AD" w:rsidRDefault="00C921AD" w:rsidP="00040406">
            <w:pPr>
              <w:pStyle w:val="BodyText"/>
              <w:rPr>
                <w:rFonts w:ascii="Times New Roman" w:eastAsia="Calibri" w:hAnsi="Times New Roman"/>
                <w:sz w:val="28"/>
                <w:szCs w:val="28"/>
              </w:rPr>
            </w:pPr>
          </w:p>
          <w:p w:rsidR="00C921AD" w:rsidRDefault="00C921AD" w:rsidP="00040406">
            <w:pPr>
              <w:pStyle w:val="BodyText"/>
              <w:rPr>
                <w:rFonts w:ascii="Times New Roman" w:eastAsia="Calibri" w:hAnsi="Times New Roman"/>
                <w:sz w:val="28"/>
                <w:szCs w:val="28"/>
              </w:rPr>
            </w:pPr>
          </w:p>
          <w:p w:rsidR="00C921AD" w:rsidRDefault="00C921AD" w:rsidP="00040406">
            <w:pPr>
              <w:pStyle w:val="BodyText"/>
              <w:rPr>
                <w:rFonts w:ascii="Times New Roman" w:eastAsia="Calibri" w:hAnsi="Times New Roman"/>
                <w:sz w:val="28"/>
                <w:szCs w:val="28"/>
              </w:rPr>
            </w:pPr>
          </w:p>
          <w:p w:rsidR="00C921AD" w:rsidRPr="0089208B" w:rsidRDefault="00C921AD" w:rsidP="00040406">
            <w:pPr>
              <w:pStyle w:val="BodyText"/>
              <w:rPr>
                <w:rFonts w:ascii="Times New Roman" w:eastAsia="Calibri" w:hAnsi="Times New Roman"/>
                <w:sz w:val="28"/>
                <w:szCs w:val="28"/>
              </w:rPr>
            </w:pPr>
          </w:p>
          <w:p w:rsidR="00C921AD" w:rsidRPr="0089208B" w:rsidRDefault="00C921AD" w:rsidP="00040406">
            <w:pPr>
              <w:pStyle w:val="BodyText"/>
              <w:rPr>
                <w:rFonts w:ascii="Times New Roman" w:eastAsia="Calibri" w:hAnsi="Times New Roman"/>
                <w:sz w:val="28"/>
                <w:szCs w:val="28"/>
              </w:rPr>
            </w:pPr>
            <w:r w:rsidRPr="0089208B">
              <w:rPr>
                <w:rFonts w:ascii="Times New Roman" w:eastAsia="Calibri" w:hAnsi="Times New Roman"/>
                <w:bCs/>
                <w:sz w:val="28"/>
                <w:szCs w:val="28"/>
              </w:rPr>
              <w:t xml:space="preserve">-  HS đọc lời nhận xét của </w:t>
            </w:r>
            <w:r>
              <w:rPr>
                <w:rFonts w:ascii="Times New Roman" w:eastAsia="Calibri" w:hAnsi="Times New Roman"/>
                <w:bCs/>
                <w:sz w:val="28"/>
                <w:szCs w:val="28"/>
              </w:rPr>
              <w:t xml:space="preserve">GV </w:t>
            </w:r>
            <w:r w:rsidRPr="0089208B">
              <w:rPr>
                <w:rFonts w:ascii="Times New Roman" w:eastAsia="Calibri" w:hAnsi="Times New Roman"/>
                <w:bCs/>
                <w:sz w:val="28"/>
                <w:szCs w:val="28"/>
              </w:rPr>
              <w:t xml:space="preserve">,đọc những chỗ </w:t>
            </w:r>
            <w:r>
              <w:rPr>
                <w:rFonts w:ascii="Times New Roman" w:eastAsia="Calibri" w:hAnsi="Times New Roman"/>
                <w:bCs/>
                <w:sz w:val="28"/>
                <w:szCs w:val="28"/>
              </w:rPr>
              <w:t>GV</w:t>
            </w:r>
            <w:r w:rsidRPr="0089208B">
              <w:rPr>
                <w:rFonts w:ascii="Times New Roman" w:eastAsia="Calibri" w:hAnsi="Times New Roman"/>
                <w:bCs/>
                <w:sz w:val="28"/>
                <w:szCs w:val="28"/>
              </w:rPr>
              <w:t xml:space="preserve"> chỉ lỗi trong bài,</w:t>
            </w:r>
            <w:r>
              <w:rPr>
                <w:rFonts w:ascii="Times New Roman" w:eastAsia="Calibri" w:hAnsi="Times New Roman"/>
                <w:bCs/>
                <w:sz w:val="28"/>
                <w:szCs w:val="28"/>
              </w:rPr>
              <w:t xml:space="preserve"> </w:t>
            </w:r>
            <w:r w:rsidRPr="0089208B">
              <w:rPr>
                <w:rFonts w:ascii="Times New Roman" w:eastAsia="Calibri" w:hAnsi="Times New Roman"/>
                <w:bCs/>
                <w:sz w:val="28"/>
                <w:szCs w:val="28"/>
              </w:rPr>
              <w:t>viết vào phiếu học tập các lỗi trong bài theo từng loại  ( lỗi về bố cục bài văn, về nội dung, lỗi chính tả, từ , câu, diễn đạt, ý ) và sửa lỗi.</w:t>
            </w:r>
          </w:p>
          <w:p w:rsidR="00C921AD" w:rsidRPr="0089208B" w:rsidRDefault="00C921AD" w:rsidP="00040406">
            <w:pPr>
              <w:pStyle w:val="BodyText"/>
              <w:rPr>
                <w:rFonts w:ascii="Times New Roman" w:eastAsia="Calibri" w:hAnsi="Times New Roman"/>
                <w:sz w:val="28"/>
                <w:szCs w:val="28"/>
              </w:rPr>
            </w:pPr>
          </w:p>
          <w:p w:rsidR="00C921AD" w:rsidRPr="0089208B" w:rsidRDefault="00C921AD" w:rsidP="00040406">
            <w:pPr>
              <w:pStyle w:val="BodyText"/>
              <w:rPr>
                <w:rFonts w:ascii="Times New Roman" w:eastAsia="Calibri" w:hAnsi="Times New Roman"/>
                <w:sz w:val="28"/>
                <w:szCs w:val="28"/>
              </w:rPr>
            </w:pPr>
            <w:r w:rsidRPr="0089208B">
              <w:rPr>
                <w:rFonts w:ascii="Times New Roman" w:eastAsia="Calibri" w:hAnsi="Times New Roman"/>
                <w:bCs/>
                <w:sz w:val="28"/>
                <w:szCs w:val="28"/>
              </w:rPr>
              <w:t xml:space="preserve">- HS </w:t>
            </w:r>
            <w:r>
              <w:rPr>
                <w:rFonts w:ascii="Times New Roman" w:eastAsia="Calibri" w:hAnsi="Times New Roman"/>
                <w:bCs/>
                <w:sz w:val="28"/>
                <w:szCs w:val="28"/>
              </w:rPr>
              <w:t xml:space="preserve">tự sửa bài, </w:t>
            </w:r>
            <w:r w:rsidRPr="0089208B">
              <w:rPr>
                <w:rFonts w:ascii="Times New Roman" w:eastAsia="Calibri" w:hAnsi="Times New Roman"/>
                <w:bCs/>
                <w:sz w:val="28"/>
                <w:szCs w:val="28"/>
              </w:rPr>
              <w:t xml:space="preserve">có thể viết lại một đoạn văn </w:t>
            </w:r>
          </w:p>
          <w:p w:rsidR="00C921AD" w:rsidRPr="0089208B" w:rsidRDefault="00C921AD" w:rsidP="00040406">
            <w:pPr>
              <w:pStyle w:val="BodyText"/>
              <w:rPr>
                <w:rFonts w:ascii="Times New Roman" w:eastAsia="Calibri" w:hAnsi="Times New Roman"/>
                <w:sz w:val="28"/>
                <w:szCs w:val="28"/>
              </w:rPr>
            </w:pPr>
            <w:r w:rsidRPr="0089208B">
              <w:rPr>
                <w:rFonts w:ascii="Times New Roman" w:eastAsia="Calibri" w:hAnsi="Times New Roman"/>
                <w:bCs/>
                <w:sz w:val="28"/>
                <w:szCs w:val="28"/>
              </w:rPr>
              <w:t>( sắp xếp lại ý, cách diễn đạt, thay thế từ ngữ,…) để bài viết hay hơn.</w:t>
            </w:r>
          </w:p>
          <w:p w:rsidR="00C921AD" w:rsidRPr="0089208B" w:rsidRDefault="00C921AD" w:rsidP="00040406">
            <w:pPr>
              <w:pStyle w:val="BodyText"/>
              <w:rPr>
                <w:rFonts w:ascii="Times New Roman" w:eastAsia="Calibri" w:hAnsi="Times New Roman"/>
                <w:sz w:val="28"/>
                <w:szCs w:val="28"/>
              </w:rPr>
            </w:pPr>
          </w:p>
          <w:p w:rsidR="00C921AD" w:rsidRPr="0089208B" w:rsidRDefault="00C921AD" w:rsidP="00040406">
            <w:pPr>
              <w:pStyle w:val="BodyText"/>
              <w:rPr>
                <w:rFonts w:ascii="Times New Roman" w:eastAsia="Calibri" w:hAnsi="Times New Roman"/>
                <w:sz w:val="28"/>
                <w:szCs w:val="28"/>
              </w:rPr>
            </w:pPr>
          </w:p>
          <w:p w:rsidR="00C921AD" w:rsidRPr="0089208B" w:rsidRDefault="00C921AD" w:rsidP="00040406">
            <w:pPr>
              <w:pStyle w:val="BodyText"/>
              <w:rPr>
                <w:rFonts w:ascii="Times New Roman" w:eastAsia="Calibri" w:hAnsi="Times New Roman"/>
                <w:sz w:val="28"/>
                <w:szCs w:val="28"/>
              </w:rPr>
            </w:pPr>
            <w:r w:rsidRPr="0089208B">
              <w:rPr>
                <w:rFonts w:ascii="Times New Roman" w:eastAsia="Calibri" w:hAnsi="Times New Roman"/>
                <w:bCs/>
                <w:sz w:val="28"/>
                <w:szCs w:val="28"/>
              </w:rPr>
              <w:t>- HS thực hiện.</w:t>
            </w:r>
          </w:p>
          <w:p w:rsidR="00C921AD" w:rsidRDefault="00C921AD" w:rsidP="00040406">
            <w:pPr>
              <w:pStyle w:val="BodyText"/>
              <w:rPr>
                <w:rFonts w:ascii="Times New Roman" w:eastAsia="Calibri" w:hAnsi="Times New Roman"/>
                <w:sz w:val="28"/>
                <w:szCs w:val="28"/>
              </w:rPr>
            </w:pPr>
          </w:p>
          <w:p w:rsidR="00C921AD" w:rsidRPr="0089208B" w:rsidRDefault="00C921AD" w:rsidP="00040406">
            <w:pPr>
              <w:pStyle w:val="BodyText"/>
              <w:rPr>
                <w:rFonts w:ascii="Times New Roman" w:eastAsia="Calibri" w:hAnsi="Times New Roman"/>
                <w:sz w:val="28"/>
                <w:szCs w:val="28"/>
              </w:rPr>
            </w:pPr>
          </w:p>
          <w:p w:rsidR="00C921AD" w:rsidRPr="0089208B" w:rsidRDefault="00C921AD" w:rsidP="00040406">
            <w:pPr>
              <w:pStyle w:val="BodyText"/>
              <w:rPr>
                <w:rFonts w:ascii="Times New Roman" w:eastAsia="Calibri" w:hAnsi="Times New Roman"/>
                <w:sz w:val="28"/>
                <w:szCs w:val="28"/>
              </w:rPr>
            </w:pPr>
            <w:r w:rsidRPr="0089208B">
              <w:rPr>
                <w:rFonts w:ascii="Times New Roman" w:eastAsia="Calibri" w:hAnsi="Times New Roman"/>
                <w:bCs/>
                <w:sz w:val="28"/>
                <w:szCs w:val="28"/>
              </w:rPr>
              <w:t>- HS báo cáo kết quả.</w:t>
            </w:r>
          </w:p>
          <w:p w:rsidR="00C921AD" w:rsidRDefault="00C921AD" w:rsidP="00040406">
            <w:pPr>
              <w:widowControl w:val="0"/>
              <w:tabs>
                <w:tab w:val="left" w:pos="1882"/>
              </w:tabs>
              <w:autoSpaceDE w:val="0"/>
              <w:autoSpaceDN w:val="0"/>
              <w:jc w:val="both"/>
              <w:rPr>
                <w:rFonts w:eastAsia="Calibri"/>
                <w:bCs/>
                <w:sz w:val="28"/>
                <w:szCs w:val="28"/>
              </w:rPr>
            </w:pPr>
            <w:r w:rsidRPr="0089208B">
              <w:rPr>
                <w:rFonts w:eastAsia="Calibri"/>
                <w:bCs/>
                <w:sz w:val="28"/>
                <w:szCs w:val="28"/>
              </w:rPr>
              <w:t>- HS lắ</w:t>
            </w:r>
            <w:r>
              <w:rPr>
                <w:rFonts w:eastAsia="Calibri"/>
                <w:bCs/>
                <w:sz w:val="28"/>
                <w:szCs w:val="28"/>
              </w:rPr>
              <w:t>ng nghe</w:t>
            </w:r>
            <w:r w:rsidRPr="0089208B">
              <w:rPr>
                <w:rFonts w:eastAsia="Calibri"/>
                <w:bCs/>
                <w:sz w:val="28"/>
                <w:szCs w:val="28"/>
              </w:rPr>
              <w:t>.</w:t>
            </w:r>
          </w:p>
          <w:p w:rsidR="00C921AD" w:rsidRDefault="00C921AD" w:rsidP="00040406">
            <w:pPr>
              <w:widowControl w:val="0"/>
              <w:tabs>
                <w:tab w:val="left" w:pos="1882"/>
              </w:tabs>
              <w:autoSpaceDE w:val="0"/>
              <w:autoSpaceDN w:val="0"/>
              <w:jc w:val="both"/>
              <w:rPr>
                <w:rFonts w:eastAsia="Calibri"/>
                <w:bCs/>
                <w:sz w:val="28"/>
                <w:szCs w:val="28"/>
              </w:rPr>
            </w:pPr>
          </w:p>
          <w:p w:rsidR="00C921AD" w:rsidRPr="00095A89" w:rsidRDefault="00C921AD" w:rsidP="00040406">
            <w:pPr>
              <w:tabs>
                <w:tab w:val="left" w:pos="430"/>
              </w:tabs>
              <w:jc w:val="both"/>
              <w:rPr>
                <w:sz w:val="28"/>
                <w:szCs w:val="28"/>
              </w:rPr>
            </w:pPr>
            <w:r w:rsidRPr="00095A89">
              <w:rPr>
                <w:sz w:val="28"/>
                <w:szCs w:val="28"/>
              </w:rPr>
              <w:t>- HS trả lời.</w:t>
            </w:r>
          </w:p>
          <w:p w:rsidR="00C921AD" w:rsidRPr="00095A89" w:rsidRDefault="00C921AD" w:rsidP="00040406">
            <w:pPr>
              <w:tabs>
                <w:tab w:val="left" w:pos="430"/>
              </w:tabs>
              <w:jc w:val="both"/>
              <w:rPr>
                <w:sz w:val="28"/>
                <w:szCs w:val="28"/>
              </w:rPr>
            </w:pPr>
          </w:p>
          <w:p w:rsidR="00C921AD" w:rsidRPr="00095A89" w:rsidRDefault="00C921AD" w:rsidP="00040406">
            <w:pPr>
              <w:tabs>
                <w:tab w:val="left" w:pos="430"/>
              </w:tabs>
              <w:jc w:val="both"/>
              <w:rPr>
                <w:sz w:val="28"/>
                <w:szCs w:val="28"/>
              </w:rPr>
            </w:pPr>
            <w:r w:rsidRPr="00095A89">
              <w:rPr>
                <w:sz w:val="28"/>
                <w:szCs w:val="28"/>
              </w:rPr>
              <w:t>- HS nêu.</w:t>
            </w:r>
          </w:p>
          <w:p w:rsidR="00C921AD" w:rsidRPr="00095A89" w:rsidRDefault="00C921AD" w:rsidP="00040406">
            <w:pPr>
              <w:tabs>
                <w:tab w:val="left" w:pos="430"/>
              </w:tabs>
              <w:jc w:val="both"/>
              <w:rPr>
                <w:sz w:val="28"/>
                <w:szCs w:val="28"/>
              </w:rPr>
            </w:pPr>
          </w:p>
          <w:p w:rsidR="00C921AD" w:rsidRPr="00095A89" w:rsidRDefault="00C921AD" w:rsidP="00040406">
            <w:pPr>
              <w:widowControl w:val="0"/>
              <w:tabs>
                <w:tab w:val="left" w:pos="1882"/>
              </w:tabs>
              <w:autoSpaceDE w:val="0"/>
              <w:autoSpaceDN w:val="0"/>
              <w:jc w:val="both"/>
              <w:rPr>
                <w:sz w:val="28"/>
                <w:szCs w:val="28"/>
              </w:rPr>
            </w:pPr>
            <w:r w:rsidRPr="00095A89">
              <w:rPr>
                <w:sz w:val="28"/>
                <w:szCs w:val="28"/>
              </w:rPr>
              <w:t>- HS lắng nghe.</w:t>
            </w:r>
          </w:p>
          <w:p w:rsidR="00C921AD" w:rsidRPr="00790345" w:rsidRDefault="00C921AD" w:rsidP="00040406">
            <w:pPr>
              <w:jc w:val="both"/>
              <w:rPr>
                <w:color w:val="0F0F0F"/>
                <w:sz w:val="28"/>
                <w:szCs w:val="28"/>
              </w:rPr>
            </w:pPr>
          </w:p>
        </w:tc>
      </w:tr>
    </w:tbl>
    <w:p w:rsidR="00C921AD" w:rsidRDefault="00C921AD" w:rsidP="00C921AD">
      <w:pPr>
        <w:rPr>
          <w:b/>
          <w:bCs/>
          <w:i/>
          <w:sz w:val="28"/>
          <w:szCs w:val="28"/>
          <w:lang w:val="nl-NL"/>
        </w:rPr>
      </w:pPr>
      <w:r>
        <w:rPr>
          <w:b/>
          <w:bCs/>
          <w:sz w:val="28"/>
          <w:szCs w:val="28"/>
          <w:lang w:val="nl-NL"/>
        </w:rPr>
        <w:lastRenderedPageBreak/>
        <w:t xml:space="preserve">IV. ĐIỀU CHỈNH SAU BÀI DẠY </w:t>
      </w:r>
      <w:r>
        <w:rPr>
          <w:b/>
          <w:bCs/>
          <w:i/>
          <w:sz w:val="28"/>
          <w:szCs w:val="28"/>
          <w:lang w:val="nl-NL"/>
        </w:rPr>
        <w:t>(n</w:t>
      </w:r>
      <w:r w:rsidRPr="00462E9F">
        <w:rPr>
          <w:b/>
          <w:bCs/>
          <w:i/>
          <w:sz w:val="28"/>
          <w:szCs w:val="28"/>
          <w:lang w:val="nl-NL"/>
        </w:rPr>
        <w:t>ếu có)</w:t>
      </w:r>
    </w:p>
    <w:p w:rsidR="00C921AD" w:rsidRPr="00A70CC8" w:rsidRDefault="00C921AD" w:rsidP="00C921AD">
      <w:pPr>
        <w:rPr>
          <w:bCs/>
          <w:sz w:val="28"/>
          <w:szCs w:val="28"/>
          <w:lang w:val="nl-NL"/>
        </w:rPr>
      </w:pPr>
      <w:r>
        <w:rPr>
          <w:bCs/>
          <w:sz w:val="28"/>
          <w:szCs w:val="28"/>
          <w:lang w:val="nl-NL"/>
        </w:rPr>
        <w:t>................................................................................................................................</w:t>
      </w:r>
    </w:p>
    <w:p w:rsidR="00C921AD" w:rsidRPr="0072274B" w:rsidRDefault="00C921AD" w:rsidP="00C921AD">
      <w:pPr>
        <w:tabs>
          <w:tab w:val="left" w:pos="1418"/>
        </w:tabs>
        <w:jc w:val="center"/>
        <w:rPr>
          <w:b/>
          <w:bCs/>
          <w:sz w:val="28"/>
          <w:szCs w:val="28"/>
        </w:rPr>
      </w:pPr>
      <w:r>
        <w:rPr>
          <w:b/>
          <w:bCs/>
          <w:sz w:val="28"/>
          <w:szCs w:val="28"/>
        </w:rPr>
        <w:t xml:space="preserve">Môn : </w:t>
      </w:r>
      <w:r w:rsidRPr="0072274B">
        <w:rPr>
          <w:b/>
          <w:bCs/>
          <w:sz w:val="28"/>
          <w:szCs w:val="28"/>
        </w:rPr>
        <w:t>ĐẠO ĐỨC</w:t>
      </w:r>
    </w:p>
    <w:p w:rsidR="00C921AD" w:rsidRPr="0072274B" w:rsidRDefault="00C921AD" w:rsidP="00C921AD">
      <w:pPr>
        <w:tabs>
          <w:tab w:val="left" w:pos="1134"/>
          <w:tab w:val="left" w:pos="1418"/>
        </w:tabs>
        <w:jc w:val="center"/>
        <w:rPr>
          <w:b/>
          <w:sz w:val="30"/>
          <w:szCs w:val="28"/>
        </w:rPr>
      </w:pPr>
      <w:r>
        <w:rPr>
          <w:b/>
          <w:bCs/>
          <w:sz w:val="28"/>
          <w:szCs w:val="28"/>
        </w:rPr>
        <w:t xml:space="preserve">Tên bài :  </w:t>
      </w:r>
      <w:r w:rsidRPr="0072274B">
        <w:rPr>
          <w:rFonts w:eastAsia="Calibri"/>
          <w:b/>
          <w:sz w:val="28"/>
          <w:szCs w:val="28"/>
        </w:rPr>
        <w:t>EM NUÔI DƯỠNG QUAN HỆ BẠN BÈ (T3)</w:t>
      </w:r>
      <w:r>
        <w:rPr>
          <w:rFonts w:eastAsia="Calibri"/>
          <w:b/>
          <w:sz w:val="28"/>
          <w:szCs w:val="28"/>
        </w:rPr>
        <w:t xml:space="preserve"> - </w:t>
      </w:r>
      <w:r w:rsidRPr="0072274B">
        <w:rPr>
          <w:b/>
          <w:bCs/>
          <w:sz w:val="28"/>
          <w:szCs w:val="28"/>
        </w:rPr>
        <w:t>Tiết: 27</w:t>
      </w:r>
    </w:p>
    <w:p w:rsidR="00C921AD" w:rsidRPr="0072274B" w:rsidRDefault="00C921AD" w:rsidP="00C921AD">
      <w:pPr>
        <w:tabs>
          <w:tab w:val="left" w:pos="1134"/>
          <w:tab w:val="left" w:pos="1418"/>
        </w:tabs>
        <w:jc w:val="center"/>
        <w:rPr>
          <w:b/>
          <w:sz w:val="28"/>
          <w:szCs w:val="28"/>
        </w:rPr>
      </w:pPr>
      <w:r w:rsidRPr="0072274B">
        <w:rPr>
          <w:b/>
          <w:bCs/>
          <w:sz w:val="28"/>
          <w:szCs w:val="28"/>
        </w:rPr>
        <w:t>Thời gian thực hiện : Ngày 18 tháng 3 năm 2024</w:t>
      </w:r>
    </w:p>
    <w:p w:rsidR="00C921AD" w:rsidRPr="00F26CE9" w:rsidRDefault="00C921AD" w:rsidP="00C921AD">
      <w:pPr>
        <w:tabs>
          <w:tab w:val="left" w:pos="1418"/>
        </w:tabs>
        <w:rPr>
          <w:b/>
          <w:sz w:val="28"/>
          <w:szCs w:val="28"/>
          <w:lang w:val="nl-NL"/>
        </w:rPr>
      </w:pPr>
      <w:r w:rsidRPr="00515F7E">
        <w:rPr>
          <w:b/>
          <w:bCs/>
          <w:sz w:val="28"/>
          <w:szCs w:val="28"/>
          <w:lang w:val="nl-NL"/>
        </w:rPr>
        <w:t>I.</w:t>
      </w:r>
      <w:r w:rsidRPr="00515F7E">
        <w:rPr>
          <w:b/>
          <w:bCs/>
          <w:i/>
          <w:sz w:val="28"/>
          <w:szCs w:val="28"/>
          <w:lang w:val="nl-NL"/>
        </w:rPr>
        <w:t xml:space="preserve"> </w:t>
      </w:r>
      <w:r w:rsidRPr="00515F7E">
        <w:rPr>
          <w:b/>
          <w:bCs/>
          <w:sz w:val="28"/>
          <w:szCs w:val="28"/>
          <w:lang w:val="nl-NL"/>
        </w:rPr>
        <w:t>YÊU CẦU CẦN ĐẠT :</w:t>
      </w:r>
    </w:p>
    <w:p w:rsidR="00C921AD" w:rsidRPr="009974BF" w:rsidRDefault="00C921AD" w:rsidP="00C921AD">
      <w:pPr>
        <w:pStyle w:val="NormalWeb"/>
        <w:spacing w:before="0" w:beforeAutospacing="0" w:after="0" w:afterAutospacing="0"/>
        <w:ind w:firstLine="567"/>
        <w:rPr>
          <w:color w:val="000000"/>
          <w:sz w:val="28"/>
          <w:szCs w:val="28"/>
          <w:lang w:val="nl-NL"/>
        </w:rPr>
      </w:pPr>
      <w:r w:rsidRPr="009974BF">
        <w:rPr>
          <w:color w:val="000000"/>
          <w:sz w:val="28"/>
          <w:szCs w:val="28"/>
          <w:lang w:val="nl-NL"/>
        </w:rPr>
        <w:t xml:space="preserve">- Củng cố lại những kiến thức đã học về các nội dung: </w:t>
      </w:r>
      <w:r w:rsidRPr="009974BF">
        <w:rPr>
          <w:sz w:val="28"/>
          <w:szCs w:val="28"/>
        </w:rPr>
        <w:t>Bảo vệ của công (tiết 2, 3); Thiết lập và duy trì quan hệ bạn bè; Duy trì quan hệ bạn bè</w:t>
      </w:r>
      <w:r w:rsidRPr="009974BF">
        <w:rPr>
          <w:sz w:val="28"/>
          <w:szCs w:val="28"/>
          <w:lang w:val="nl-NL"/>
        </w:rPr>
        <w:t>.</w:t>
      </w:r>
    </w:p>
    <w:p w:rsidR="00C921AD" w:rsidRPr="009974BF" w:rsidRDefault="00C921AD" w:rsidP="00C921AD">
      <w:pPr>
        <w:ind w:firstLine="360"/>
        <w:jc w:val="both"/>
        <w:rPr>
          <w:sz w:val="28"/>
          <w:szCs w:val="28"/>
          <w:lang w:val="nl-NL"/>
        </w:rPr>
      </w:pPr>
      <w:r w:rsidRPr="009974BF">
        <w:rPr>
          <w:b/>
          <w:sz w:val="28"/>
          <w:szCs w:val="28"/>
        </w:rPr>
        <w:t xml:space="preserve">- </w:t>
      </w:r>
      <w:r w:rsidRPr="009974BF">
        <w:rPr>
          <w:sz w:val="28"/>
          <w:szCs w:val="28"/>
          <w:lang w:val="nl-NL"/>
        </w:rPr>
        <w:t>Có kĩ năng lựa chọn và thực hiện các hành vi ứng xử phù hợp chuẩn mực trong các tình huống đơn giản trong tực tế cuộc sống.</w:t>
      </w:r>
    </w:p>
    <w:p w:rsidR="00C921AD" w:rsidRPr="009974BF" w:rsidRDefault="00C921AD" w:rsidP="00C921AD">
      <w:pPr>
        <w:ind w:firstLine="360"/>
        <w:jc w:val="both"/>
        <w:rPr>
          <w:sz w:val="28"/>
          <w:szCs w:val="28"/>
        </w:rPr>
      </w:pPr>
      <w:r w:rsidRPr="009974BF">
        <w:rPr>
          <w:sz w:val="28"/>
          <w:szCs w:val="28"/>
        </w:rPr>
        <w:lastRenderedPageBreak/>
        <w:t xml:space="preserve">- </w:t>
      </w:r>
      <w:r>
        <w:rPr>
          <w:sz w:val="28"/>
          <w:szCs w:val="28"/>
        </w:rPr>
        <w:t>Phát triển NL tự chủ, tự học (b</w:t>
      </w:r>
      <w:r w:rsidRPr="009974BF">
        <w:rPr>
          <w:sz w:val="28"/>
          <w:szCs w:val="28"/>
        </w:rPr>
        <w:t>iết tự chủ tự học, tự điều chỉnh hành vi, thái độ lời nói và biết thiết lập, duy trì mối quan hệ bạn bè</w:t>
      </w:r>
      <w:r>
        <w:rPr>
          <w:sz w:val="28"/>
          <w:szCs w:val="28"/>
        </w:rPr>
        <w:t>); NL giải quyết vấn đề và sáng tạo (b</w:t>
      </w:r>
      <w:r w:rsidRPr="009974BF">
        <w:rPr>
          <w:sz w:val="28"/>
          <w:szCs w:val="28"/>
        </w:rPr>
        <w:t xml:space="preserve">iết tìm hiểu và tham gia những hoạt động thể hiện </w:t>
      </w:r>
      <w:r>
        <w:rPr>
          <w:sz w:val="28"/>
          <w:szCs w:val="28"/>
        </w:rPr>
        <w:t>sự quý trọng bạn bè); NLgiao tiếp và hợp tác (b</w:t>
      </w:r>
      <w:r w:rsidRPr="009974BF">
        <w:rPr>
          <w:sz w:val="28"/>
          <w:szCs w:val="28"/>
        </w:rPr>
        <w:t>iết trao đổi, góp ý cùng bạn trong hoạt động nhóm</w:t>
      </w:r>
      <w:r>
        <w:rPr>
          <w:sz w:val="28"/>
          <w:szCs w:val="28"/>
        </w:rPr>
        <w:t>)</w:t>
      </w:r>
      <w:r w:rsidRPr="009974BF">
        <w:rPr>
          <w:sz w:val="28"/>
          <w:szCs w:val="28"/>
        </w:rPr>
        <w:t>.</w:t>
      </w:r>
    </w:p>
    <w:p w:rsidR="00C921AD" w:rsidRDefault="00C921AD" w:rsidP="00C921AD">
      <w:pPr>
        <w:ind w:firstLine="360"/>
        <w:jc w:val="both"/>
        <w:rPr>
          <w:sz w:val="28"/>
          <w:szCs w:val="28"/>
        </w:rPr>
      </w:pPr>
      <w:r>
        <w:rPr>
          <w:sz w:val="28"/>
          <w:szCs w:val="28"/>
        </w:rPr>
        <w:t>- Góp phần hình thành PC nhân ái (y</w:t>
      </w:r>
      <w:r w:rsidRPr="009974BF">
        <w:rPr>
          <w:sz w:val="28"/>
          <w:szCs w:val="28"/>
        </w:rPr>
        <w:t>êu mến, đoàn kết, chia sẻ với bạn bè</w:t>
      </w:r>
      <w:r>
        <w:rPr>
          <w:sz w:val="28"/>
          <w:szCs w:val="28"/>
        </w:rPr>
        <w:t>); PC chăm chỉ (c</w:t>
      </w:r>
      <w:r w:rsidRPr="009974BF">
        <w:rPr>
          <w:sz w:val="28"/>
          <w:szCs w:val="28"/>
        </w:rPr>
        <w:t>ó tinh thần chăm chỉ rèn luyện để nắm vững nội dung yêu cầu cần đạt của bài học</w:t>
      </w:r>
      <w:r>
        <w:rPr>
          <w:sz w:val="28"/>
          <w:szCs w:val="28"/>
        </w:rPr>
        <w:t>);  PC trách nhiệm (c</w:t>
      </w:r>
      <w:r w:rsidRPr="009974BF">
        <w:rPr>
          <w:sz w:val="28"/>
          <w:szCs w:val="28"/>
        </w:rPr>
        <w:t>ó ý thức trách nhiệm với lớp, tôn trọng tập thể</w:t>
      </w:r>
      <w:r>
        <w:rPr>
          <w:sz w:val="28"/>
          <w:szCs w:val="28"/>
        </w:rPr>
        <w:t>)</w:t>
      </w:r>
      <w:r w:rsidRPr="009974BF">
        <w:rPr>
          <w:sz w:val="28"/>
          <w:szCs w:val="28"/>
        </w:rPr>
        <w:t>.</w:t>
      </w:r>
    </w:p>
    <w:p w:rsidR="00E67A49" w:rsidRPr="00E67A49" w:rsidRDefault="00E67A49" w:rsidP="00E67A49">
      <w:pPr>
        <w:ind w:firstLine="360"/>
        <w:jc w:val="both"/>
        <w:rPr>
          <w:color w:val="FF0000"/>
          <w:sz w:val="28"/>
          <w:szCs w:val="28"/>
        </w:rPr>
      </w:pPr>
      <w:r>
        <w:rPr>
          <w:color w:val="FF0000"/>
          <w:sz w:val="28"/>
          <w:szCs w:val="28"/>
        </w:rPr>
        <w:t>* GDLTCM, ĐĐ, LS: GDHS phẩm chất nhân ái.</w:t>
      </w:r>
    </w:p>
    <w:p w:rsidR="00C921AD" w:rsidRPr="00515F7E" w:rsidRDefault="00C921AD" w:rsidP="00C921AD">
      <w:pPr>
        <w:jc w:val="both"/>
        <w:rPr>
          <w:b/>
          <w:sz w:val="28"/>
          <w:szCs w:val="28"/>
          <w:lang w:val="nl-NL"/>
        </w:rPr>
      </w:pPr>
      <w:r w:rsidRPr="00515F7E">
        <w:rPr>
          <w:b/>
          <w:sz w:val="28"/>
          <w:szCs w:val="28"/>
          <w:lang w:val="nl-NL"/>
        </w:rPr>
        <w:t xml:space="preserve">II. ĐỒ DÙNG DẠY HỌC : </w:t>
      </w:r>
    </w:p>
    <w:p w:rsidR="00C921AD" w:rsidRPr="00101784" w:rsidRDefault="00C921AD" w:rsidP="00C921AD">
      <w:pPr>
        <w:tabs>
          <w:tab w:val="left" w:pos="142"/>
          <w:tab w:val="left" w:pos="284"/>
          <w:tab w:val="left" w:pos="426"/>
        </w:tabs>
        <w:jc w:val="both"/>
        <w:rPr>
          <w:color w:val="000000"/>
          <w:sz w:val="28"/>
          <w:szCs w:val="28"/>
          <w:lang w:val="nl-NL"/>
        </w:rPr>
      </w:pPr>
      <w:r w:rsidRPr="00101784">
        <w:rPr>
          <w:color w:val="000000"/>
          <w:sz w:val="28"/>
          <w:szCs w:val="28"/>
          <w:lang w:val="nl-NL"/>
        </w:rPr>
        <w:tab/>
      </w:r>
      <w:r w:rsidRPr="00101784">
        <w:rPr>
          <w:color w:val="000000"/>
          <w:sz w:val="28"/>
          <w:szCs w:val="28"/>
          <w:lang w:val="nl-NL"/>
        </w:rPr>
        <w:tab/>
      </w:r>
      <w:r w:rsidRPr="00101784">
        <w:rPr>
          <w:color w:val="000000"/>
          <w:sz w:val="28"/>
          <w:szCs w:val="28"/>
          <w:lang w:val="nl-NL"/>
        </w:rPr>
        <w:tab/>
      </w:r>
      <w:r w:rsidRPr="00101784">
        <w:rPr>
          <w:color w:val="000000"/>
          <w:sz w:val="28"/>
          <w:szCs w:val="28"/>
          <w:lang w:val="vi-VN"/>
        </w:rPr>
        <w:t>- G</w:t>
      </w:r>
      <w:r w:rsidRPr="00101784">
        <w:rPr>
          <w:color w:val="000000"/>
          <w:sz w:val="28"/>
          <w:szCs w:val="28"/>
          <w:lang w:val="nl-NL"/>
        </w:rPr>
        <w:t>V: SGK, m</w:t>
      </w:r>
      <w:r w:rsidRPr="00101784">
        <w:rPr>
          <w:color w:val="000000"/>
          <w:sz w:val="28"/>
          <w:szCs w:val="28"/>
          <w:lang w:val="vi-VN"/>
        </w:rPr>
        <w:t>áy tính, máy chiếu</w:t>
      </w:r>
      <w:r>
        <w:rPr>
          <w:color w:val="000000"/>
          <w:sz w:val="28"/>
          <w:szCs w:val="28"/>
        </w:rPr>
        <w:t xml:space="preserve">. </w:t>
      </w:r>
    </w:p>
    <w:p w:rsidR="00C921AD" w:rsidRPr="00B22566" w:rsidRDefault="00C921AD" w:rsidP="00C921AD">
      <w:pPr>
        <w:ind w:firstLine="425"/>
        <w:jc w:val="both"/>
        <w:rPr>
          <w:b/>
          <w:bCs/>
          <w:sz w:val="28"/>
          <w:szCs w:val="28"/>
        </w:rPr>
      </w:pPr>
      <w:r w:rsidRPr="00B22566">
        <w:rPr>
          <w:color w:val="000000"/>
          <w:sz w:val="28"/>
          <w:szCs w:val="28"/>
          <w:lang w:val="vi-VN"/>
        </w:rPr>
        <w:t xml:space="preserve">- </w:t>
      </w:r>
      <w:r w:rsidRPr="00B22566">
        <w:rPr>
          <w:color w:val="000000"/>
          <w:sz w:val="28"/>
          <w:szCs w:val="28"/>
          <w:lang w:val="nl-NL"/>
        </w:rPr>
        <w:t xml:space="preserve">HS: </w:t>
      </w:r>
      <w:r w:rsidRPr="00B22566">
        <w:rPr>
          <w:color w:val="000000"/>
          <w:sz w:val="28"/>
          <w:szCs w:val="28"/>
          <w:lang w:val="vi-VN"/>
        </w:rPr>
        <w:t>SGK</w:t>
      </w:r>
      <w:r>
        <w:rPr>
          <w:color w:val="000000"/>
          <w:sz w:val="28"/>
          <w:szCs w:val="28"/>
          <w:lang w:val="vi-VN"/>
        </w:rPr>
        <w:t xml:space="preserve">, </w:t>
      </w:r>
      <w:r>
        <w:rPr>
          <w:color w:val="000000"/>
          <w:sz w:val="28"/>
          <w:szCs w:val="28"/>
        </w:rPr>
        <w:t>VBT</w:t>
      </w:r>
      <w:r>
        <w:rPr>
          <w:sz w:val="28"/>
          <w:szCs w:val="28"/>
        </w:rPr>
        <w:t>.</w:t>
      </w:r>
    </w:p>
    <w:p w:rsidR="00C921AD" w:rsidRPr="00515F7E" w:rsidRDefault="00C921AD" w:rsidP="00C921AD">
      <w:pPr>
        <w:jc w:val="both"/>
        <w:rPr>
          <w:b/>
          <w:sz w:val="28"/>
          <w:szCs w:val="28"/>
          <w:lang w:val="nl-NL"/>
        </w:rPr>
      </w:pPr>
      <w:r w:rsidRPr="00515F7E">
        <w:rPr>
          <w:b/>
          <w:sz w:val="28"/>
          <w:szCs w:val="28"/>
          <w:lang w:val="nl-NL"/>
        </w:rPr>
        <w:t>III. CÁC HOẠT ĐỘNG DẠY HỌC CHỦ YẾU :</w:t>
      </w: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394"/>
      </w:tblGrid>
      <w:tr w:rsidR="00C921AD" w:rsidRPr="00101784" w:rsidTr="00040406">
        <w:tc>
          <w:tcPr>
            <w:tcW w:w="4903" w:type="dxa"/>
            <w:tcBorders>
              <w:bottom w:val="single" w:sz="4" w:space="0" w:color="auto"/>
            </w:tcBorders>
          </w:tcPr>
          <w:p w:rsidR="00C921AD" w:rsidRPr="00515F7E" w:rsidRDefault="00C921AD" w:rsidP="00040406">
            <w:pPr>
              <w:jc w:val="center"/>
              <w:rPr>
                <w:b/>
                <w:sz w:val="28"/>
                <w:szCs w:val="28"/>
                <w:lang w:val="nl-NL"/>
              </w:rPr>
            </w:pPr>
            <w:r w:rsidRPr="00515F7E">
              <w:rPr>
                <w:b/>
                <w:sz w:val="28"/>
                <w:szCs w:val="28"/>
                <w:lang w:val="nl-NL"/>
              </w:rPr>
              <w:t xml:space="preserve">HOẠT ĐỘNG CỦA GV </w:t>
            </w:r>
          </w:p>
        </w:tc>
        <w:tc>
          <w:tcPr>
            <w:tcW w:w="4394" w:type="dxa"/>
            <w:tcBorders>
              <w:bottom w:val="single" w:sz="4" w:space="0" w:color="auto"/>
            </w:tcBorders>
          </w:tcPr>
          <w:p w:rsidR="00C921AD" w:rsidRPr="00515F7E" w:rsidRDefault="00C921AD" w:rsidP="00040406">
            <w:pPr>
              <w:jc w:val="center"/>
              <w:rPr>
                <w:b/>
                <w:sz w:val="28"/>
                <w:szCs w:val="28"/>
                <w:lang w:val="nl-NL"/>
              </w:rPr>
            </w:pPr>
            <w:r w:rsidRPr="00515F7E">
              <w:rPr>
                <w:b/>
                <w:sz w:val="28"/>
                <w:szCs w:val="28"/>
                <w:lang w:val="nl-NL"/>
              </w:rPr>
              <w:t>HOẠT ĐỘNG CỦA HS</w:t>
            </w:r>
          </w:p>
        </w:tc>
      </w:tr>
      <w:tr w:rsidR="00C921AD" w:rsidRPr="00101784" w:rsidTr="00040406">
        <w:tc>
          <w:tcPr>
            <w:tcW w:w="4903" w:type="dxa"/>
            <w:tcBorders>
              <w:bottom w:val="single" w:sz="4" w:space="0" w:color="auto"/>
            </w:tcBorders>
          </w:tcPr>
          <w:p w:rsidR="00C921AD" w:rsidRPr="00AB137A" w:rsidRDefault="00C921AD" w:rsidP="00040406">
            <w:pPr>
              <w:jc w:val="both"/>
              <w:rPr>
                <w:bCs/>
                <w:sz w:val="28"/>
                <w:szCs w:val="28"/>
                <w:lang w:val="nl-NL"/>
              </w:rPr>
            </w:pPr>
            <w:r w:rsidRPr="00AB137A">
              <w:rPr>
                <w:b/>
                <w:bCs/>
                <w:sz w:val="28"/>
                <w:szCs w:val="28"/>
                <w:lang w:val="nl-NL"/>
              </w:rPr>
              <w:t xml:space="preserve">1. </w:t>
            </w:r>
            <w:r>
              <w:rPr>
                <w:b/>
                <w:bCs/>
                <w:sz w:val="28"/>
                <w:szCs w:val="28"/>
                <w:lang w:val="nl-NL"/>
              </w:rPr>
              <w:t>Mở đầu : (5p)</w:t>
            </w:r>
          </w:p>
          <w:p w:rsidR="00C921AD" w:rsidRDefault="00C921AD" w:rsidP="00040406">
            <w:pPr>
              <w:jc w:val="both"/>
              <w:outlineLvl w:val="0"/>
              <w:rPr>
                <w:bCs/>
                <w:sz w:val="28"/>
                <w:szCs w:val="28"/>
                <w:lang w:val="nl-NL"/>
              </w:rPr>
            </w:pPr>
            <w:r w:rsidRPr="009974BF">
              <w:rPr>
                <w:bCs/>
                <w:sz w:val="28"/>
                <w:szCs w:val="28"/>
                <w:lang w:val="nl-NL"/>
              </w:rPr>
              <w:t xml:space="preserve">- GV tổ chức múa hát bài “Tình bạn diệu kì?” để khởi động bài học. </w:t>
            </w:r>
          </w:p>
          <w:p w:rsidR="00C921AD" w:rsidRPr="009974BF" w:rsidRDefault="00C921AD" w:rsidP="00040406">
            <w:pPr>
              <w:jc w:val="both"/>
              <w:outlineLvl w:val="0"/>
              <w:rPr>
                <w:bCs/>
                <w:sz w:val="28"/>
                <w:szCs w:val="28"/>
                <w:lang w:val="nl-NL"/>
              </w:rPr>
            </w:pPr>
          </w:p>
          <w:p w:rsidR="00C921AD" w:rsidRPr="009974BF" w:rsidRDefault="00C921AD" w:rsidP="00040406">
            <w:pPr>
              <w:jc w:val="both"/>
              <w:outlineLvl w:val="0"/>
              <w:rPr>
                <w:bCs/>
                <w:sz w:val="28"/>
                <w:szCs w:val="28"/>
                <w:lang w:val="nl-NL"/>
              </w:rPr>
            </w:pPr>
            <w:r w:rsidRPr="009974BF">
              <w:rPr>
                <w:bCs/>
                <w:sz w:val="28"/>
                <w:szCs w:val="28"/>
                <w:lang w:val="nl-NL"/>
              </w:rPr>
              <w:t>+</w:t>
            </w:r>
            <w:r>
              <w:rPr>
                <w:bCs/>
                <w:sz w:val="28"/>
                <w:szCs w:val="28"/>
                <w:lang w:val="nl-NL"/>
              </w:rPr>
              <w:t xml:space="preserve"> GV c</w:t>
            </w:r>
            <w:r w:rsidRPr="009974BF">
              <w:rPr>
                <w:bCs/>
                <w:sz w:val="28"/>
                <w:szCs w:val="28"/>
                <w:lang w:val="nl-NL"/>
              </w:rPr>
              <w:t xml:space="preserve">ùng trao đổi với HS về nội dung bài hát </w:t>
            </w:r>
          </w:p>
          <w:p w:rsidR="00C921AD" w:rsidRDefault="00C921AD" w:rsidP="00040406">
            <w:pPr>
              <w:jc w:val="both"/>
              <w:rPr>
                <w:bCs/>
                <w:sz w:val="28"/>
                <w:szCs w:val="28"/>
                <w:lang w:val="nl-NL"/>
              </w:rPr>
            </w:pPr>
            <w:r w:rsidRPr="009974BF">
              <w:rPr>
                <w:bCs/>
                <w:sz w:val="28"/>
                <w:szCs w:val="28"/>
                <w:lang w:val="nl-NL"/>
              </w:rPr>
              <w:t>- GV nhận xét, tuyên dương và dẫn dắt vào bài mới.</w:t>
            </w:r>
          </w:p>
          <w:p w:rsidR="00C921AD" w:rsidRPr="00F72FE4" w:rsidRDefault="00C921AD" w:rsidP="00040406">
            <w:pPr>
              <w:jc w:val="both"/>
              <w:rPr>
                <w:bCs/>
                <w:i/>
                <w:sz w:val="28"/>
                <w:szCs w:val="28"/>
              </w:rPr>
            </w:pPr>
            <w:r w:rsidRPr="00AB137A">
              <w:rPr>
                <w:b/>
                <w:bCs/>
                <w:iCs/>
                <w:sz w:val="28"/>
                <w:szCs w:val="28"/>
                <w:lang w:val="nl-NL"/>
              </w:rPr>
              <w:t>2.</w:t>
            </w:r>
            <w:r w:rsidRPr="007B0374">
              <w:rPr>
                <w:b/>
                <w:bCs/>
                <w:iCs/>
                <w:sz w:val="28"/>
                <w:szCs w:val="28"/>
                <w:lang w:val="nl-NL"/>
              </w:rPr>
              <w:t xml:space="preserve"> </w:t>
            </w:r>
            <w:r>
              <w:rPr>
                <w:b/>
                <w:bCs/>
                <w:iCs/>
                <w:sz w:val="28"/>
                <w:szCs w:val="28"/>
                <w:lang w:val="nl-NL"/>
              </w:rPr>
              <w:t xml:space="preserve"> </w:t>
            </w:r>
            <w:r w:rsidRPr="00AB137A">
              <w:rPr>
                <w:b/>
                <w:bCs/>
                <w:iCs/>
                <w:sz w:val="28"/>
                <w:szCs w:val="28"/>
                <w:lang w:val="nl-NL"/>
              </w:rPr>
              <w:t>Luyện tập, thực hành</w:t>
            </w:r>
            <w:r>
              <w:rPr>
                <w:b/>
                <w:bCs/>
                <w:iCs/>
                <w:sz w:val="28"/>
                <w:szCs w:val="28"/>
                <w:lang w:val="nl-NL"/>
              </w:rPr>
              <w:t xml:space="preserve"> : (25p)</w:t>
            </w:r>
          </w:p>
          <w:p w:rsidR="00C921AD" w:rsidRPr="00FC7A69" w:rsidRDefault="00C921AD" w:rsidP="00040406">
            <w:pPr>
              <w:jc w:val="both"/>
              <w:rPr>
                <w:i/>
                <w:sz w:val="28"/>
                <w:szCs w:val="28"/>
                <w:lang w:val="vi-VN"/>
              </w:rPr>
            </w:pPr>
            <w:r>
              <w:rPr>
                <w:bCs/>
                <w:iCs/>
                <w:sz w:val="28"/>
                <w:szCs w:val="28"/>
                <w:lang w:val="vi-VN"/>
              </w:rPr>
              <w:t>*</w:t>
            </w:r>
            <w:r w:rsidRPr="009974BF">
              <w:rPr>
                <w:bCs/>
                <w:iCs/>
                <w:sz w:val="28"/>
                <w:szCs w:val="28"/>
                <w:lang w:val="vi-VN"/>
              </w:rPr>
              <w:t xml:space="preserve"> Tổ chức cho HS tham gia chơi </w:t>
            </w:r>
            <w:r w:rsidRPr="00FC7A69">
              <w:rPr>
                <w:i/>
                <w:sz w:val="28"/>
                <w:szCs w:val="28"/>
                <w:lang w:val="vi-VN"/>
              </w:rPr>
              <w:t>Rung chuông vàng.</w:t>
            </w:r>
          </w:p>
          <w:p w:rsidR="00C921AD" w:rsidRPr="009974BF" w:rsidRDefault="00C921AD" w:rsidP="00040406">
            <w:pPr>
              <w:jc w:val="both"/>
              <w:rPr>
                <w:bCs/>
                <w:sz w:val="28"/>
                <w:szCs w:val="28"/>
                <w:lang w:val="vi-VN"/>
              </w:rPr>
            </w:pPr>
            <w:r w:rsidRPr="009974BF">
              <w:rPr>
                <w:bCs/>
                <w:sz w:val="28"/>
                <w:szCs w:val="28"/>
                <w:lang w:val="vi-VN"/>
              </w:rPr>
              <w:t>+ GV phổ biến luật chơi, cho chơi thử.</w:t>
            </w:r>
          </w:p>
          <w:p w:rsidR="00C921AD" w:rsidRPr="009974BF" w:rsidRDefault="00C921AD" w:rsidP="00040406">
            <w:pPr>
              <w:jc w:val="both"/>
              <w:rPr>
                <w:bCs/>
                <w:sz w:val="28"/>
                <w:szCs w:val="28"/>
                <w:lang w:val="vi-VN"/>
              </w:rPr>
            </w:pPr>
            <w:r w:rsidRPr="009974BF">
              <w:rPr>
                <w:bCs/>
                <w:sz w:val="28"/>
                <w:szCs w:val="28"/>
                <w:lang w:val="vi-VN"/>
              </w:rPr>
              <w:t>+ GV chiếu trên màn hình những câu hỏi dạng nhiều đáp án củng cố nội dung các bài đã học, các tình huống đạo đức có liên quan, yêu cầu HS đọc câu hỏi rồi ghi đáp án ra bảng con. Hết thời gian quy định, ai đúng sẽ rung bảng.</w:t>
            </w:r>
          </w:p>
          <w:p w:rsidR="00C921AD" w:rsidRPr="009974BF" w:rsidRDefault="00C921AD" w:rsidP="00040406">
            <w:pPr>
              <w:jc w:val="both"/>
              <w:rPr>
                <w:bCs/>
                <w:sz w:val="28"/>
                <w:szCs w:val="28"/>
                <w:lang w:val="vi-VN"/>
              </w:rPr>
            </w:pPr>
            <w:r>
              <w:rPr>
                <w:bCs/>
                <w:sz w:val="28"/>
                <w:szCs w:val="28"/>
                <w:lang w:val="vi-VN"/>
              </w:rPr>
              <w:t>-</w:t>
            </w:r>
            <w:r w:rsidRPr="009974BF">
              <w:rPr>
                <w:bCs/>
                <w:sz w:val="28"/>
                <w:szCs w:val="28"/>
                <w:lang w:val="vi-VN"/>
              </w:rPr>
              <w:t>Câu hỏi tham khảo xoay quanh các ý:</w:t>
            </w:r>
          </w:p>
          <w:p w:rsidR="00C921AD" w:rsidRPr="009974BF" w:rsidRDefault="00C921AD" w:rsidP="00040406">
            <w:pPr>
              <w:jc w:val="both"/>
              <w:rPr>
                <w:bCs/>
                <w:sz w:val="28"/>
                <w:szCs w:val="28"/>
                <w:lang w:val="vi-VN"/>
              </w:rPr>
            </w:pPr>
            <w:r>
              <w:rPr>
                <w:bCs/>
                <w:sz w:val="28"/>
                <w:szCs w:val="28"/>
                <w:lang w:val="vi-VN"/>
              </w:rPr>
              <w:t>+</w:t>
            </w:r>
            <w:r w:rsidRPr="009974BF">
              <w:rPr>
                <w:bCs/>
                <w:sz w:val="28"/>
                <w:szCs w:val="28"/>
                <w:lang w:val="vi-VN"/>
              </w:rPr>
              <w:t xml:space="preserve"> Nêu một số biểu hiện của việc bảo vệ của công.</w:t>
            </w:r>
          </w:p>
          <w:p w:rsidR="00C921AD" w:rsidRDefault="00C921AD" w:rsidP="00040406">
            <w:pPr>
              <w:jc w:val="both"/>
              <w:rPr>
                <w:bCs/>
                <w:sz w:val="28"/>
                <w:szCs w:val="28"/>
                <w:lang w:val="vi-VN"/>
              </w:rPr>
            </w:pPr>
            <w:r>
              <w:rPr>
                <w:bCs/>
                <w:sz w:val="28"/>
                <w:szCs w:val="28"/>
                <w:lang w:val="vi-VN"/>
              </w:rPr>
              <w:t>+</w:t>
            </w:r>
            <w:r w:rsidRPr="009974BF">
              <w:rPr>
                <w:bCs/>
                <w:sz w:val="28"/>
                <w:szCs w:val="28"/>
                <w:lang w:val="vi-VN"/>
              </w:rPr>
              <w:t xml:space="preserve"> Bảo vệ của công có ích lợi gì?</w:t>
            </w:r>
          </w:p>
          <w:p w:rsidR="00C921AD" w:rsidRPr="009974BF" w:rsidRDefault="00C921AD" w:rsidP="00040406">
            <w:pPr>
              <w:jc w:val="both"/>
              <w:rPr>
                <w:bCs/>
                <w:sz w:val="28"/>
                <w:szCs w:val="28"/>
                <w:lang w:val="vi-VN"/>
              </w:rPr>
            </w:pPr>
          </w:p>
          <w:p w:rsidR="00C921AD" w:rsidRPr="009974BF" w:rsidRDefault="00C921AD" w:rsidP="00040406">
            <w:pPr>
              <w:jc w:val="both"/>
              <w:rPr>
                <w:bCs/>
                <w:sz w:val="28"/>
                <w:szCs w:val="28"/>
                <w:lang w:val="vi-VN"/>
              </w:rPr>
            </w:pPr>
            <w:r>
              <w:rPr>
                <w:bCs/>
                <w:sz w:val="28"/>
                <w:szCs w:val="28"/>
                <w:lang w:val="vi-VN"/>
              </w:rPr>
              <w:t>+</w:t>
            </w:r>
            <w:r w:rsidRPr="009974BF">
              <w:rPr>
                <w:bCs/>
                <w:sz w:val="28"/>
                <w:szCs w:val="28"/>
                <w:lang w:val="vi-VN"/>
              </w:rPr>
              <w:t xml:space="preserve"> Vì sao cần bảo vệ của công?</w:t>
            </w:r>
          </w:p>
          <w:p w:rsidR="00C921AD" w:rsidRPr="009974BF" w:rsidRDefault="00C921AD" w:rsidP="00040406">
            <w:pPr>
              <w:jc w:val="both"/>
              <w:rPr>
                <w:bCs/>
                <w:sz w:val="28"/>
                <w:szCs w:val="28"/>
                <w:lang w:val="vi-VN"/>
              </w:rPr>
            </w:pPr>
          </w:p>
          <w:p w:rsidR="00C921AD" w:rsidRPr="009974BF" w:rsidRDefault="00C921AD" w:rsidP="00040406">
            <w:pPr>
              <w:jc w:val="both"/>
              <w:rPr>
                <w:bCs/>
                <w:sz w:val="28"/>
                <w:szCs w:val="28"/>
                <w:lang w:val="vi-VN"/>
              </w:rPr>
            </w:pPr>
          </w:p>
          <w:p w:rsidR="00C921AD" w:rsidRPr="009974BF" w:rsidRDefault="00C921AD" w:rsidP="00040406">
            <w:pPr>
              <w:jc w:val="both"/>
              <w:rPr>
                <w:bCs/>
                <w:sz w:val="28"/>
                <w:szCs w:val="28"/>
                <w:lang w:val="vi-VN"/>
              </w:rPr>
            </w:pPr>
            <w:r>
              <w:rPr>
                <w:bCs/>
                <w:sz w:val="28"/>
                <w:szCs w:val="28"/>
                <w:lang w:val="vi-VN"/>
              </w:rPr>
              <w:t>+</w:t>
            </w:r>
            <w:r w:rsidRPr="009974BF">
              <w:rPr>
                <w:bCs/>
                <w:sz w:val="28"/>
                <w:szCs w:val="28"/>
                <w:lang w:val="vi-VN"/>
              </w:rPr>
              <w:t xml:space="preserve"> Vì sao cần thiết lập quan hệ bạn bè?</w:t>
            </w:r>
          </w:p>
          <w:p w:rsidR="00C921AD" w:rsidRPr="009974BF" w:rsidRDefault="00C921AD" w:rsidP="00040406">
            <w:pPr>
              <w:jc w:val="both"/>
              <w:rPr>
                <w:bCs/>
                <w:sz w:val="28"/>
                <w:szCs w:val="28"/>
                <w:lang w:val="vi-VN"/>
              </w:rPr>
            </w:pPr>
          </w:p>
          <w:p w:rsidR="00C921AD" w:rsidRPr="009974BF" w:rsidRDefault="00C921AD" w:rsidP="00040406">
            <w:pPr>
              <w:jc w:val="both"/>
              <w:rPr>
                <w:bCs/>
                <w:sz w:val="28"/>
                <w:szCs w:val="28"/>
                <w:lang w:val="vi-VN"/>
              </w:rPr>
            </w:pPr>
          </w:p>
          <w:p w:rsidR="00C921AD" w:rsidRPr="009974BF" w:rsidRDefault="00C921AD" w:rsidP="00040406">
            <w:pPr>
              <w:jc w:val="both"/>
              <w:rPr>
                <w:bCs/>
                <w:sz w:val="28"/>
                <w:szCs w:val="28"/>
                <w:lang w:val="vi-VN"/>
              </w:rPr>
            </w:pPr>
            <w:r>
              <w:rPr>
                <w:bCs/>
                <w:sz w:val="28"/>
                <w:szCs w:val="28"/>
                <w:lang w:val="vi-VN"/>
              </w:rPr>
              <w:t>+</w:t>
            </w:r>
            <w:r w:rsidRPr="009974BF">
              <w:rPr>
                <w:bCs/>
                <w:sz w:val="28"/>
                <w:szCs w:val="28"/>
                <w:lang w:val="vi-VN"/>
              </w:rPr>
              <w:t xml:space="preserve"> Nêu các cách thiết lập quan hệ bạn bè.</w:t>
            </w:r>
          </w:p>
          <w:p w:rsidR="00C921AD" w:rsidRPr="009974BF" w:rsidRDefault="00C921AD" w:rsidP="00040406">
            <w:pPr>
              <w:jc w:val="both"/>
              <w:rPr>
                <w:bCs/>
                <w:sz w:val="28"/>
                <w:szCs w:val="28"/>
                <w:lang w:val="vi-VN"/>
              </w:rPr>
            </w:pPr>
            <w:r>
              <w:rPr>
                <w:bCs/>
                <w:sz w:val="28"/>
                <w:szCs w:val="28"/>
                <w:lang w:val="vi-VN"/>
              </w:rPr>
              <w:t>+</w:t>
            </w:r>
            <w:r w:rsidRPr="009974BF">
              <w:rPr>
                <w:bCs/>
                <w:sz w:val="28"/>
                <w:szCs w:val="28"/>
                <w:lang w:val="vi-VN"/>
              </w:rPr>
              <w:t>Vì sao cần giữ gìn tình bạn?....</w:t>
            </w:r>
          </w:p>
          <w:p w:rsidR="00C921AD" w:rsidRDefault="00C921AD" w:rsidP="00040406">
            <w:pPr>
              <w:jc w:val="both"/>
              <w:rPr>
                <w:b/>
                <w:sz w:val="28"/>
                <w:szCs w:val="28"/>
                <w:lang w:val="nl-NL"/>
              </w:rPr>
            </w:pPr>
            <w:r>
              <w:rPr>
                <w:bCs/>
                <w:iCs/>
                <w:sz w:val="28"/>
                <w:szCs w:val="28"/>
                <w:lang w:val="nl-NL"/>
              </w:rPr>
              <w:lastRenderedPageBreak/>
              <w:t xml:space="preserve">- </w:t>
            </w:r>
            <w:r w:rsidRPr="009974BF">
              <w:rPr>
                <w:bCs/>
                <w:iCs/>
                <w:sz w:val="28"/>
                <w:szCs w:val="28"/>
                <w:lang w:val="nl-NL"/>
              </w:rPr>
              <w:t>Giáo viên nhận xét, kết luận, công bố người thắng cuộc</w:t>
            </w:r>
            <w:r>
              <w:rPr>
                <w:b/>
                <w:sz w:val="28"/>
                <w:szCs w:val="28"/>
                <w:lang w:val="nl-NL"/>
              </w:rPr>
              <w:t xml:space="preserve"> </w:t>
            </w:r>
          </w:p>
          <w:p w:rsidR="00C921AD" w:rsidRPr="0006503D" w:rsidRDefault="00C921AD" w:rsidP="00040406">
            <w:pPr>
              <w:jc w:val="both"/>
              <w:rPr>
                <w:i/>
                <w:sz w:val="28"/>
                <w:szCs w:val="28"/>
              </w:rPr>
            </w:pPr>
            <w:r w:rsidRPr="009974BF">
              <w:rPr>
                <w:b/>
                <w:sz w:val="28"/>
                <w:szCs w:val="28"/>
              </w:rPr>
              <w:t xml:space="preserve">* </w:t>
            </w:r>
            <w:r w:rsidRPr="0006503D">
              <w:rPr>
                <w:i/>
                <w:sz w:val="28"/>
                <w:szCs w:val="28"/>
              </w:rPr>
              <w:t>Xử lí tình huống</w:t>
            </w:r>
          </w:p>
          <w:p w:rsidR="00C921AD" w:rsidRPr="009974BF" w:rsidRDefault="00C921AD" w:rsidP="00040406">
            <w:pPr>
              <w:rPr>
                <w:color w:val="000000"/>
                <w:sz w:val="28"/>
                <w:szCs w:val="28"/>
                <w:lang w:eastAsia="en-GB"/>
              </w:rPr>
            </w:pPr>
            <w:r w:rsidRPr="009974BF">
              <w:rPr>
                <w:color w:val="000000"/>
                <w:sz w:val="28"/>
                <w:szCs w:val="28"/>
                <w:lang w:eastAsia="en-GB"/>
              </w:rPr>
              <w:t>- GV chiếu yêu cầu đầu bài.</w:t>
            </w:r>
          </w:p>
          <w:p w:rsidR="00C921AD" w:rsidRPr="009974BF" w:rsidRDefault="00C921AD" w:rsidP="00040406">
            <w:pPr>
              <w:rPr>
                <w:color w:val="000000"/>
                <w:sz w:val="28"/>
                <w:szCs w:val="28"/>
                <w:lang w:eastAsia="en-GB"/>
              </w:rPr>
            </w:pPr>
            <w:r w:rsidRPr="009974BF">
              <w:rPr>
                <w:color w:val="000000"/>
                <w:sz w:val="28"/>
                <w:szCs w:val="28"/>
                <w:lang w:eastAsia="en-GB"/>
              </w:rPr>
              <w:t>- Gọi HS đọc tình huống của bài.</w:t>
            </w:r>
          </w:p>
          <w:p w:rsidR="00C921AD" w:rsidRPr="009974BF" w:rsidRDefault="00C921AD" w:rsidP="00040406">
            <w:pPr>
              <w:rPr>
                <w:color w:val="000000"/>
                <w:sz w:val="28"/>
                <w:szCs w:val="28"/>
                <w:lang w:eastAsia="en-GB"/>
              </w:rPr>
            </w:pPr>
            <w:r w:rsidRPr="009974BF">
              <w:rPr>
                <w:color w:val="000000"/>
                <w:sz w:val="28"/>
                <w:szCs w:val="28"/>
                <w:lang w:eastAsia="en-GB"/>
              </w:rPr>
              <w:t>- GV yêu cầu HS thảo luận nhóm 4 đưa ra cách xử lí tình huống và phân công đóng vai trong nhóm.</w:t>
            </w:r>
          </w:p>
          <w:p w:rsidR="00C921AD" w:rsidRPr="0006503D" w:rsidRDefault="00C921AD" w:rsidP="00040406">
            <w:pPr>
              <w:jc w:val="both"/>
              <w:rPr>
                <w:bCs/>
                <w:iCs/>
                <w:sz w:val="28"/>
                <w:szCs w:val="28"/>
              </w:rPr>
            </w:pPr>
            <w:r w:rsidRPr="009974BF">
              <w:rPr>
                <w:bCs/>
                <w:sz w:val="28"/>
                <w:szCs w:val="28"/>
              </w:rPr>
              <w:t>a</w:t>
            </w:r>
            <w:r w:rsidRPr="0006503D">
              <w:rPr>
                <w:bCs/>
                <w:sz w:val="28"/>
                <w:szCs w:val="28"/>
              </w:rPr>
              <w:t>.</w:t>
            </w:r>
            <w:r w:rsidRPr="0006503D">
              <w:rPr>
                <w:b/>
                <w:sz w:val="28"/>
                <w:szCs w:val="28"/>
              </w:rPr>
              <w:t xml:space="preserve"> </w:t>
            </w:r>
            <w:r w:rsidRPr="0006503D">
              <w:rPr>
                <w:bCs/>
                <w:iCs/>
                <w:sz w:val="28"/>
                <w:szCs w:val="28"/>
              </w:rPr>
              <w:t>Quân rất thích chơi cờ vua. Thấy vậy, mẹ Quân nói: “Con trai cô Lan cũng thích chơi cờ vua. Để mẹ dẫn con qua chơi với bạn bạn ấy nhé!” Quân phân vân vì chưa quen bạn ấy. em sẽ khuyên Quân điều gì?</w:t>
            </w:r>
          </w:p>
          <w:p w:rsidR="00C921AD" w:rsidRPr="0006503D" w:rsidRDefault="00C921AD" w:rsidP="00040406">
            <w:pPr>
              <w:jc w:val="both"/>
              <w:rPr>
                <w:bCs/>
                <w:iCs/>
                <w:sz w:val="28"/>
                <w:szCs w:val="28"/>
              </w:rPr>
            </w:pPr>
            <w:r w:rsidRPr="0006503D">
              <w:rPr>
                <w:bCs/>
                <w:iCs/>
                <w:sz w:val="28"/>
                <w:szCs w:val="28"/>
              </w:rPr>
              <w:t>b. Hôm nay Nam đi học muộn và đã gặp Linh bạn của Nam trực sao đỏ, Nam nói với Linh  “Tớ đi muộn một chút thôi, cậu đừng ghi tên tớ vào sổ được không? Mình là bạn bè mà.”</w:t>
            </w:r>
          </w:p>
          <w:p w:rsidR="00C921AD" w:rsidRPr="009974BF" w:rsidRDefault="00C921AD" w:rsidP="00040406">
            <w:pPr>
              <w:rPr>
                <w:color w:val="000000"/>
                <w:sz w:val="28"/>
                <w:szCs w:val="28"/>
                <w:lang w:eastAsia="en-GB"/>
              </w:rPr>
            </w:pPr>
            <w:r w:rsidRPr="009974BF">
              <w:rPr>
                <w:color w:val="000000"/>
                <w:sz w:val="28"/>
                <w:szCs w:val="28"/>
                <w:lang w:eastAsia="en-GB"/>
              </w:rPr>
              <w:t>- GV yêu cầu các nhóm lên đóng vai theo tình huống.</w:t>
            </w:r>
          </w:p>
          <w:p w:rsidR="00C921AD" w:rsidRPr="009974BF" w:rsidRDefault="00C921AD" w:rsidP="00040406">
            <w:pPr>
              <w:jc w:val="both"/>
              <w:rPr>
                <w:color w:val="000000"/>
                <w:sz w:val="28"/>
                <w:szCs w:val="28"/>
                <w:lang w:eastAsia="en-GB"/>
              </w:rPr>
            </w:pPr>
            <w:r w:rsidRPr="009974BF">
              <w:rPr>
                <w:color w:val="000000"/>
                <w:sz w:val="28"/>
                <w:szCs w:val="28"/>
                <w:lang w:eastAsia="en-GB"/>
              </w:rPr>
              <w:t xml:space="preserve"> - GV nhận xét, tuyên dương, khen ngợi các nhóm có cách xử lý và đóng vai hay. </w:t>
            </w:r>
          </w:p>
          <w:p w:rsidR="00C921AD" w:rsidRPr="009974BF" w:rsidRDefault="00C921AD" w:rsidP="00040406">
            <w:pPr>
              <w:jc w:val="both"/>
              <w:rPr>
                <w:color w:val="000000"/>
                <w:sz w:val="28"/>
                <w:szCs w:val="28"/>
                <w:lang w:eastAsia="en-GB"/>
              </w:rPr>
            </w:pPr>
            <w:r w:rsidRPr="009974BF">
              <w:rPr>
                <w:color w:val="000000"/>
                <w:sz w:val="28"/>
                <w:szCs w:val="28"/>
                <w:lang w:eastAsia="en-GB"/>
              </w:rPr>
              <w:t>Kết luận: Trong cuộc sống ai cũng cũng cần có những người bạn tốt để cùng trò chuyện, sẻ chia, giúp nhân lên miềm vui và làm với đi những nỗi buồn trong cuộc sống. Để có được những người bạn như vậy chúng ta cần phải thiết lập và duy trì những  mối quan hệ đó,</w:t>
            </w:r>
          </w:p>
          <w:p w:rsidR="00C921AD" w:rsidRPr="009974BF" w:rsidRDefault="00C921AD" w:rsidP="00040406">
            <w:pPr>
              <w:jc w:val="both"/>
              <w:rPr>
                <w:bCs/>
                <w:i/>
                <w:iCs/>
                <w:sz w:val="28"/>
                <w:szCs w:val="28"/>
              </w:rPr>
            </w:pPr>
            <w:r w:rsidRPr="009974BF">
              <w:rPr>
                <w:color w:val="000000"/>
                <w:sz w:val="28"/>
                <w:szCs w:val="28"/>
                <w:lang w:eastAsia="en-GB"/>
              </w:rPr>
              <w:t>- GV nhắc nhở HS tiếp tục thực hiện các hành vi việc làm thiết lập và duy trì mối quan hệ bạn bè.</w:t>
            </w:r>
          </w:p>
          <w:p w:rsidR="00C921AD" w:rsidRDefault="00C921AD" w:rsidP="00040406">
            <w:pPr>
              <w:jc w:val="both"/>
              <w:rPr>
                <w:sz w:val="28"/>
                <w:szCs w:val="28"/>
              </w:rPr>
            </w:pPr>
            <w:r w:rsidRPr="009974BF">
              <w:rPr>
                <w:sz w:val="28"/>
                <w:szCs w:val="28"/>
              </w:rPr>
              <w:t>- GV nhận xét, tuyên dương.</w:t>
            </w:r>
          </w:p>
          <w:p w:rsidR="00E67A49" w:rsidRPr="00E67A49" w:rsidRDefault="00E67A49" w:rsidP="00E67A49">
            <w:pPr>
              <w:ind w:firstLine="360"/>
              <w:jc w:val="both"/>
              <w:rPr>
                <w:color w:val="FF0000"/>
                <w:sz w:val="28"/>
                <w:szCs w:val="28"/>
              </w:rPr>
            </w:pPr>
            <w:r>
              <w:rPr>
                <w:color w:val="FF0000"/>
                <w:sz w:val="28"/>
                <w:szCs w:val="28"/>
              </w:rPr>
              <w:t>* GDLTCM, ĐĐ, LS: GDHS phẩm chất nhân ái.</w:t>
            </w:r>
          </w:p>
          <w:p w:rsidR="00C921AD" w:rsidRPr="00BF2F5A" w:rsidRDefault="00C921AD" w:rsidP="00040406">
            <w:pPr>
              <w:jc w:val="both"/>
              <w:rPr>
                <w:b/>
                <w:sz w:val="28"/>
                <w:szCs w:val="28"/>
                <w:lang w:val="nl-NL"/>
              </w:rPr>
            </w:pPr>
            <w:r>
              <w:rPr>
                <w:b/>
                <w:sz w:val="28"/>
                <w:szCs w:val="28"/>
                <w:lang w:val="nl-NL"/>
              </w:rPr>
              <w:t>3</w:t>
            </w:r>
            <w:r w:rsidRPr="00BF2F5A">
              <w:rPr>
                <w:b/>
                <w:sz w:val="28"/>
                <w:szCs w:val="28"/>
                <w:lang w:val="nl-NL"/>
              </w:rPr>
              <w:t>. Vận dụng, trải nghiệm</w:t>
            </w:r>
            <w:r>
              <w:rPr>
                <w:b/>
                <w:sz w:val="28"/>
                <w:szCs w:val="28"/>
                <w:lang w:val="nl-NL"/>
              </w:rPr>
              <w:t xml:space="preserve"> : (5p)</w:t>
            </w:r>
          </w:p>
          <w:p w:rsidR="00C921AD" w:rsidRPr="009974BF" w:rsidRDefault="00C921AD" w:rsidP="00040406">
            <w:pPr>
              <w:jc w:val="both"/>
              <w:rPr>
                <w:sz w:val="28"/>
                <w:szCs w:val="28"/>
                <w:lang w:val="nl-NL"/>
              </w:rPr>
            </w:pPr>
            <w:r w:rsidRPr="00BF2F5A">
              <w:rPr>
                <w:sz w:val="28"/>
                <w:szCs w:val="28"/>
                <w:lang w:val="nl-NL"/>
              </w:rPr>
              <w:t xml:space="preserve"> </w:t>
            </w:r>
            <w:r w:rsidRPr="009974BF">
              <w:rPr>
                <w:sz w:val="28"/>
                <w:szCs w:val="28"/>
              </w:rPr>
              <w:t>- Yêu cầu HS</w:t>
            </w:r>
            <w:r w:rsidRPr="009974BF">
              <w:rPr>
                <w:sz w:val="28"/>
                <w:szCs w:val="28"/>
                <w:lang w:val="nl-NL"/>
              </w:rPr>
              <w:t xml:space="preserve"> hát, đọc thơ hoặc kể chuyện về nội dung ca ngợi về tình bạn.</w:t>
            </w:r>
          </w:p>
          <w:p w:rsidR="00C921AD" w:rsidRPr="0006503D" w:rsidRDefault="00C921AD" w:rsidP="00040406">
            <w:pPr>
              <w:jc w:val="both"/>
              <w:rPr>
                <w:bCs/>
                <w:iCs/>
                <w:sz w:val="28"/>
                <w:szCs w:val="28"/>
              </w:rPr>
            </w:pPr>
            <w:r w:rsidRPr="009974BF">
              <w:rPr>
                <w:bCs/>
                <w:iCs/>
                <w:sz w:val="28"/>
                <w:szCs w:val="28"/>
              </w:rPr>
              <w:t xml:space="preserve">- Kể </w:t>
            </w:r>
            <w:r w:rsidRPr="009974BF">
              <w:rPr>
                <w:bCs/>
                <w:iCs/>
                <w:sz w:val="28"/>
                <w:szCs w:val="28"/>
                <w:lang w:val="nl-NL"/>
              </w:rPr>
              <w:t>về tình bạn đẹp ở lớp mà em ấn tượng nhất</w:t>
            </w:r>
            <w:r w:rsidRPr="009974BF">
              <w:rPr>
                <w:bCs/>
                <w:iCs/>
                <w:sz w:val="28"/>
                <w:szCs w:val="28"/>
              </w:rPr>
              <w:t>.</w:t>
            </w:r>
          </w:p>
          <w:p w:rsidR="00C921AD" w:rsidRDefault="00C921AD" w:rsidP="00040406">
            <w:pPr>
              <w:jc w:val="both"/>
              <w:rPr>
                <w:sz w:val="28"/>
                <w:szCs w:val="28"/>
                <w:lang w:val="nl-NL"/>
              </w:rPr>
            </w:pPr>
            <w:r>
              <w:rPr>
                <w:sz w:val="28"/>
                <w:szCs w:val="28"/>
                <w:lang w:val="nl-NL"/>
              </w:rPr>
              <w:t>- GV nhận xét, tuyên dương.</w:t>
            </w:r>
          </w:p>
          <w:p w:rsidR="00C921AD" w:rsidRPr="00723ABF" w:rsidRDefault="00C921AD" w:rsidP="00040406">
            <w:pPr>
              <w:jc w:val="both"/>
              <w:rPr>
                <w:sz w:val="28"/>
                <w:szCs w:val="28"/>
                <w:lang w:val="nl-NL"/>
              </w:rPr>
            </w:pPr>
            <w:r>
              <w:rPr>
                <w:sz w:val="28"/>
                <w:szCs w:val="28"/>
                <w:lang w:val="nl-NL"/>
              </w:rPr>
              <w:t>- GV nhận xét tiết học, dặn dò về nhà.</w:t>
            </w:r>
          </w:p>
        </w:tc>
        <w:tc>
          <w:tcPr>
            <w:tcW w:w="4394" w:type="dxa"/>
            <w:tcBorders>
              <w:bottom w:val="single" w:sz="4" w:space="0" w:color="auto"/>
            </w:tcBorders>
          </w:tcPr>
          <w:p w:rsidR="00C921AD" w:rsidRDefault="00C921AD" w:rsidP="00040406">
            <w:pPr>
              <w:pStyle w:val="TableParagraph"/>
              <w:ind w:left="0"/>
              <w:rPr>
                <w:sz w:val="28"/>
                <w:szCs w:val="28"/>
              </w:rPr>
            </w:pPr>
          </w:p>
          <w:p w:rsidR="00C921AD" w:rsidRPr="009974BF" w:rsidRDefault="00C921AD" w:rsidP="00040406">
            <w:pPr>
              <w:jc w:val="both"/>
              <w:rPr>
                <w:sz w:val="28"/>
                <w:szCs w:val="28"/>
                <w:lang w:val="nl-NL"/>
              </w:rPr>
            </w:pPr>
            <w:r w:rsidRPr="009974BF">
              <w:rPr>
                <w:sz w:val="28"/>
                <w:szCs w:val="28"/>
                <w:lang w:val="nl-NL"/>
              </w:rPr>
              <w:t>- Một số HS lên trước lớp thực hiện. Cả lớp cùng múa hát theo nhịp đều bài hát.</w:t>
            </w:r>
          </w:p>
          <w:p w:rsidR="00C921AD" w:rsidRPr="009974BF" w:rsidRDefault="00C921AD" w:rsidP="00040406">
            <w:pPr>
              <w:jc w:val="both"/>
              <w:rPr>
                <w:sz w:val="28"/>
                <w:szCs w:val="28"/>
                <w:lang w:val="nl-NL"/>
              </w:rPr>
            </w:pPr>
            <w:r w:rsidRPr="009974BF">
              <w:rPr>
                <w:sz w:val="28"/>
                <w:szCs w:val="28"/>
                <w:lang w:val="nl-NL"/>
              </w:rPr>
              <w:t>- HS chia sẻ về những người bạn thân thiết</w:t>
            </w:r>
          </w:p>
          <w:p w:rsidR="00C921AD" w:rsidRDefault="00C921AD" w:rsidP="00040406">
            <w:pPr>
              <w:pStyle w:val="TableParagraph"/>
              <w:ind w:left="0"/>
              <w:rPr>
                <w:sz w:val="28"/>
                <w:szCs w:val="28"/>
                <w:lang w:val="nl-NL"/>
              </w:rPr>
            </w:pPr>
            <w:r w:rsidRPr="009974BF">
              <w:rPr>
                <w:sz w:val="28"/>
                <w:szCs w:val="28"/>
                <w:lang w:val="nl-NL"/>
              </w:rPr>
              <w:t>- HS lắng nghe.</w:t>
            </w:r>
          </w:p>
          <w:p w:rsidR="00C921AD" w:rsidRDefault="00C921AD" w:rsidP="00040406">
            <w:pPr>
              <w:pStyle w:val="TableParagraph"/>
              <w:ind w:left="0"/>
              <w:rPr>
                <w:sz w:val="28"/>
                <w:szCs w:val="28"/>
                <w:lang w:val="nl-NL"/>
              </w:rPr>
            </w:pPr>
          </w:p>
          <w:p w:rsidR="00C921AD" w:rsidRDefault="00C921AD" w:rsidP="00040406">
            <w:pPr>
              <w:pStyle w:val="TableParagraph"/>
              <w:ind w:left="0"/>
              <w:rPr>
                <w:sz w:val="28"/>
                <w:szCs w:val="28"/>
                <w:lang w:val="nl-NL"/>
              </w:rPr>
            </w:pPr>
          </w:p>
          <w:p w:rsidR="00C921AD" w:rsidRDefault="00C921AD" w:rsidP="00040406">
            <w:pPr>
              <w:pStyle w:val="TableParagraph"/>
              <w:ind w:left="0"/>
              <w:rPr>
                <w:sz w:val="28"/>
                <w:szCs w:val="28"/>
                <w:lang w:val="nl-NL"/>
              </w:rPr>
            </w:pPr>
          </w:p>
          <w:p w:rsidR="00C921AD" w:rsidRDefault="00C921AD" w:rsidP="00040406">
            <w:pPr>
              <w:pStyle w:val="TableParagraph"/>
              <w:ind w:left="0"/>
              <w:rPr>
                <w:sz w:val="28"/>
                <w:szCs w:val="28"/>
                <w:lang w:val="nl-NL"/>
              </w:rPr>
            </w:pPr>
          </w:p>
          <w:p w:rsidR="00C921AD" w:rsidRPr="009974BF" w:rsidRDefault="00C921AD" w:rsidP="00040406">
            <w:pPr>
              <w:jc w:val="both"/>
              <w:rPr>
                <w:sz w:val="28"/>
                <w:szCs w:val="28"/>
                <w:lang w:val="nl-NL"/>
              </w:rPr>
            </w:pPr>
            <w:r w:rsidRPr="009974BF">
              <w:rPr>
                <w:sz w:val="28"/>
                <w:szCs w:val="28"/>
                <w:lang w:val="nl-NL"/>
              </w:rPr>
              <w:t xml:space="preserve">- </w:t>
            </w:r>
            <w:r>
              <w:rPr>
                <w:sz w:val="28"/>
                <w:szCs w:val="28"/>
                <w:lang w:val="nl-NL"/>
              </w:rPr>
              <w:t>HS lắng nghe</w:t>
            </w:r>
            <w:r w:rsidRPr="009974BF">
              <w:rPr>
                <w:sz w:val="28"/>
                <w:szCs w:val="28"/>
                <w:lang w:val="nl-NL"/>
              </w:rPr>
              <w:t>.</w:t>
            </w:r>
          </w:p>
          <w:p w:rsidR="00C921AD" w:rsidRDefault="00C921AD" w:rsidP="00040406">
            <w:pPr>
              <w:jc w:val="both"/>
              <w:rPr>
                <w:sz w:val="28"/>
                <w:szCs w:val="28"/>
              </w:rPr>
            </w:pPr>
            <w:r w:rsidRPr="009974BF">
              <w:rPr>
                <w:sz w:val="28"/>
                <w:szCs w:val="28"/>
                <w:lang w:val="nl-NL"/>
              </w:rPr>
              <w:t xml:space="preserve">- HS </w:t>
            </w:r>
            <w:r>
              <w:rPr>
                <w:sz w:val="28"/>
                <w:szCs w:val="28"/>
                <w:lang w:val="nl-NL"/>
              </w:rPr>
              <w:t>tham gia trò chơi</w:t>
            </w:r>
            <w:r w:rsidRPr="009974BF">
              <w:rPr>
                <w:sz w:val="28"/>
                <w:szCs w:val="28"/>
              </w:rPr>
              <w:t>.</w:t>
            </w:r>
          </w:p>
          <w:p w:rsidR="00C921AD" w:rsidRDefault="00C921AD" w:rsidP="00040406">
            <w:pPr>
              <w:jc w:val="both"/>
              <w:rPr>
                <w:sz w:val="28"/>
                <w:szCs w:val="28"/>
              </w:rPr>
            </w:pPr>
          </w:p>
          <w:p w:rsidR="00C921AD" w:rsidRDefault="00C921AD" w:rsidP="00040406">
            <w:pPr>
              <w:jc w:val="both"/>
              <w:rPr>
                <w:sz w:val="28"/>
                <w:szCs w:val="28"/>
              </w:rPr>
            </w:pPr>
          </w:p>
          <w:p w:rsidR="00C921AD" w:rsidRDefault="00C921AD" w:rsidP="00040406">
            <w:pPr>
              <w:jc w:val="both"/>
              <w:rPr>
                <w:sz w:val="28"/>
                <w:szCs w:val="28"/>
              </w:rPr>
            </w:pPr>
          </w:p>
          <w:p w:rsidR="00C921AD" w:rsidRDefault="00C921AD" w:rsidP="00040406">
            <w:pPr>
              <w:jc w:val="both"/>
              <w:rPr>
                <w:sz w:val="28"/>
                <w:szCs w:val="28"/>
              </w:rPr>
            </w:pPr>
          </w:p>
          <w:p w:rsidR="00C921AD" w:rsidRPr="009974BF" w:rsidRDefault="00C921AD" w:rsidP="00040406">
            <w:pPr>
              <w:jc w:val="both"/>
              <w:rPr>
                <w:sz w:val="28"/>
                <w:szCs w:val="28"/>
              </w:rPr>
            </w:pPr>
          </w:p>
          <w:p w:rsidR="00C921AD" w:rsidRPr="009974BF" w:rsidRDefault="00C921AD" w:rsidP="00040406">
            <w:pPr>
              <w:pStyle w:val="NormalWeb"/>
              <w:spacing w:before="0" w:beforeAutospacing="0" w:after="0" w:afterAutospacing="0"/>
              <w:jc w:val="both"/>
              <w:rPr>
                <w:sz w:val="28"/>
                <w:szCs w:val="28"/>
              </w:rPr>
            </w:pPr>
          </w:p>
          <w:p w:rsidR="00C921AD" w:rsidRPr="009974BF" w:rsidRDefault="00C921AD" w:rsidP="00040406">
            <w:pPr>
              <w:pStyle w:val="NormalWeb"/>
              <w:spacing w:before="0" w:beforeAutospacing="0" w:after="0" w:afterAutospacing="0"/>
              <w:jc w:val="both"/>
              <w:rPr>
                <w:sz w:val="28"/>
                <w:szCs w:val="28"/>
              </w:rPr>
            </w:pPr>
            <w:r w:rsidRPr="009974BF">
              <w:rPr>
                <w:sz w:val="28"/>
                <w:szCs w:val="28"/>
              </w:rPr>
              <w:t>- HS trả lời câu hỏi theo hiểu biết của mình</w:t>
            </w:r>
          </w:p>
          <w:p w:rsidR="00C921AD" w:rsidRDefault="00C921AD" w:rsidP="00040406">
            <w:pPr>
              <w:pStyle w:val="NormalWeb"/>
              <w:spacing w:before="0" w:beforeAutospacing="0" w:after="0" w:afterAutospacing="0"/>
              <w:jc w:val="both"/>
              <w:rPr>
                <w:color w:val="000000"/>
                <w:sz w:val="28"/>
                <w:szCs w:val="28"/>
                <w:shd w:val="clear" w:color="auto" w:fill="FFFFFF"/>
              </w:rPr>
            </w:pPr>
            <w:r w:rsidRPr="009974BF">
              <w:rPr>
                <w:sz w:val="28"/>
                <w:szCs w:val="28"/>
              </w:rPr>
              <w:t xml:space="preserve">+ </w:t>
            </w:r>
            <w:r>
              <w:rPr>
                <w:color w:val="000000"/>
                <w:sz w:val="28"/>
                <w:szCs w:val="28"/>
                <w:shd w:val="clear" w:color="auto" w:fill="FFFFFF"/>
              </w:rPr>
              <w:t>L</w:t>
            </w:r>
            <w:r w:rsidRPr="009974BF">
              <w:rPr>
                <w:color w:val="000000"/>
                <w:sz w:val="28"/>
                <w:szCs w:val="28"/>
                <w:shd w:val="clear" w:color="auto" w:fill="FFFFFF"/>
              </w:rPr>
              <w:t xml:space="preserve">à bảo vệ tài sản chung của cộng đồng. </w:t>
            </w:r>
          </w:p>
          <w:p w:rsidR="00C921AD" w:rsidRPr="009974BF" w:rsidRDefault="00C921AD" w:rsidP="00040406">
            <w:pPr>
              <w:pStyle w:val="NormalWeb"/>
              <w:spacing w:before="0" w:beforeAutospacing="0" w:after="0" w:afterAutospacing="0"/>
              <w:jc w:val="both"/>
              <w:rPr>
                <w:color w:val="000000"/>
                <w:sz w:val="28"/>
                <w:szCs w:val="28"/>
                <w:shd w:val="clear" w:color="auto" w:fill="FFFFFF"/>
              </w:rPr>
            </w:pPr>
            <w:r w:rsidRPr="009974BF">
              <w:rPr>
                <w:color w:val="000000"/>
                <w:sz w:val="28"/>
                <w:szCs w:val="28"/>
                <w:shd w:val="clear" w:color="auto" w:fill="FFFFFF"/>
              </w:rPr>
              <w:t>+ Để phát triển kinh tế của đất nước, nâng cao đời sống vật chất và tinh thần của nhân dân.</w:t>
            </w:r>
          </w:p>
          <w:p w:rsidR="00C921AD" w:rsidRPr="009974BF" w:rsidRDefault="00C921AD" w:rsidP="00040406">
            <w:pPr>
              <w:pStyle w:val="NormalWeb"/>
              <w:spacing w:before="0" w:beforeAutospacing="0" w:after="0" w:afterAutospacing="0"/>
              <w:jc w:val="both"/>
              <w:rPr>
                <w:color w:val="000000"/>
                <w:sz w:val="28"/>
                <w:szCs w:val="28"/>
                <w:shd w:val="clear" w:color="auto" w:fill="FFFFFF"/>
              </w:rPr>
            </w:pPr>
            <w:r w:rsidRPr="009974BF">
              <w:rPr>
                <w:color w:val="000000"/>
                <w:sz w:val="28"/>
                <w:szCs w:val="28"/>
                <w:shd w:val="clear" w:color="auto" w:fill="FFFFFF"/>
              </w:rPr>
              <w:t>+ Thiết lập quan hệ bạn bè sẽ giúp chúng ta có những người bạn chia sẻ vui buồn trong cuộc sống,…</w:t>
            </w:r>
          </w:p>
          <w:p w:rsidR="00C921AD" w:rsidRDefault="00C921AD" w:rsidP="00040406">
            <w:pPr>
              <w:pStyle w:val="NormalWeb"/>
              <w:spacing w:before="0" w:beforeAutospacing="0" w:after="0" w:afterAutospacing="0"/>
              <w:jc w:val="both"/>
              <w:rPr>
                <w:sz w:val="28"/>
                <w:szCs w:val="28"/>
              </w:rPr>
            </w:pPr>
            <w:r w:rsidRPr="009974BF">
              <w:rPr>
                <w:sz w:val="28"/>
                <w:szCs w:val="28"/>
              </w:rPr>
              <w:t>+ …</w:t>
            </w:r>
          </w:p>
          <w:p w:rsidR="00C921AD" w:rsidRPr="009974BF" w:rsidRDefault="00C921AD" w:rsidP="00040406">
            <w:pPr>
              <w:pStyle w:val="NormalWeb"/>
              <w:spacing w:before="0" w:beforeAutospacing="0" w:after="0" w:afterAutospacing="0"/>
              <w:jc w:val="both"/>
              <w:rPr>
                <w:sz w:val="28"/>
                <w:szCs w:val="28"/>
              </w:rPr>
            </w:pPr>
          </w:p>
          <w:p w:rsidR="00C921AD" w:rsidRDefault="00C921AD" w:rsidP="00040406">
            <w:pPr>
              <w:pStyle w:val="TableParagraph"/>
              <w:ind w:left="0"/>
              <w:rPr>
                <w:sz w:val="28"/>
                <w:szCs w:val="28"/>
              </w:rPr>
            </w:pPr>
            <w:r w:rsidRPr="009974BF">
              <w:rPr>
                <w:sz w:val="28"/>
                <w:szCs w:val="28"/>
              </w:rPr>
              <w:lastRenderedPageBreak/>
              <w:t>- HS lắng nghe, rút kinh nghiệm.</w:t>
            </w:r>
          </w:p>
          <w:p w:rsidR="00C921AD" w:rsidRDefault="00C921AD" w:rsidP="00040406">
            <w:pPr>
              <w:pStyle w:val="TableParagraph"/>
              <w:ind w:left="0"/>
              <w:rPr>
                <w:sz w:val="28"/>
                <w:szCs w:val="28"/>
              </w:rPr>
            </w:pPr>
          </w:p>
          <w:p w:rsidR="00C921AD" w:rsidRDefault="00C921AD" w:rsidP="00040406">
            <w:pPr>
              <w:pStyle w:val="TableParagraph"/>
              <w:ind w:left="0"/>
              <w:rPr>
                <w:sz w:val="28"/>
                <w:szCs w:val="28"/>
              </w:rPr>
            </w:pPr>
          </w:p>
          <w:p w:rsidR="00C921AD" w:rsidRPr="009974BF" w:rsidRDefault="00C921AD" w:rsidP="00040406">
            <w:pPr>
              <w:rPr>
                <w:color w:val="000000"/>
                <w:sz w:val="28"/>
                <w:szCs w:val="28"/>
                <w:lang w:eastAsia="en-GB"/>
              </w:rPr>
            </w:pPr>
            <w:r w:rsidRPr="009974BF">
              <w:rPr>
                <w:color w:val="000000"/>
                <w:sz w:val="28"/>
                <w:szCs w:val="28"/>
                <w:lang w:eastAsia="en-GB"/>
              </w:rPr>
              <w:t xml:space="preserve">- HS lắng nghe HS trả lời theo ý hiểu của mình. </w:t>
            </w:r>
          </w:p>
          <w:p w:rsidR="00C921AD" w:rsidRPr="009974BF" w:rsidRDefault="00C921AD" w:rsidP="00040406">
            <w:pPr>
              <w:rPr>
                <w:sz w:val="28"/>
                <w:szCs w:val="28"/>
              </w:rPr>
            </w:pPr>
          </w:p>
          <w:p w:rsidR="00C921AD" w:rsidRDefault="00C921AD" w:rsidP="00040406">
            <w:pPr>
              <w:jc w:val="both"/>
              <w:rPr>
                <w:sz w:val="28"/>
                <w:szCs w:val="28"/>
              </w:rPr>
            </w:pPr>
            <w:r w:rsidRPr="009974BF">
              <w:rPr>
                <w:sz w:val="28"/>
                <w:szCs w:val="28"/>
              </w:rPr>
              <w:t>- HS phát biểu:</w:t>
            </w:r>
          </w:p>
          <w:p w:rsidR="00C921AD" w:rsidRPr="009974BF" w:rsidRDefault="00C921AD" w:rsidP="00040406">
            <w:pPr>
              <w:jc w:val="both"/>
              <w:rPr>
                <w:sz w:val="28"/>
                <w:szCs w:val="28"/>
              </w:rPr>
            </w:pPr>
          </w:p>
          <w:p w:rsidR="00C921AD" w:rsidRPr="009974BF" w:rsidRDefault="00C921AD" w:rsidP="00040406">
            <w:pPr>
              <w:jc w:val="both"/>
              <w:rPr>
                <w:sz w:val="28"/>
                <w:szCs w:val="28"/>
              </w:rPr>
            </w:pPr>
            <w:r w:rsidRPr="009974BF">
              <w:rPr>
                <w:sz w:val="28"/>
                <w:szCs w:val="28"/>
              </w:rPr>
              <w:t xml:space="preserve">a. Quân nên đồng ý với đề nghị của mẹ để vừa có thêm một người bạn mưới cùng sở thích, vùa đucơc thường xuyên chơi cờ vua cùng bạn. </w:t>
            </w:r>
          </w:p>
          <w:p w:rsidR="00C921AD" w:rsidRDefault="00C921AD" w:rsidP="00040406">
            <w:pPr>
              <w:jc w:val="both"/>
              <w:rPr>
                <w:sz w:val="28"/>
                <w:szCs w:val="28"/>
              </w:rPr>
            </w:pPr>
          </w:p>
          <w:p w:rsidR="00C921AD" w:rsidRPr="009974BF" w:rsidRDefault="00C921AD" w:rsidP="00040406">
            <w:pPr>
              <w:jc w:val="both"/>
              <w:rPr>
                <w:sz w:val="28"/>
                <w:szCs w:val="28"/>
              </w:rPr>
            </w:pPr>
          </w:p>
          <w:p w:rsidR="00C921AD" w:rsidRPr="009974BF" w:rsidRDefault="00C921AD" w:rsidP="00040406">
            <w:pPr>
              <w:jc w:val="both"/>
              <w:rPr>
                <w:sz w:val="28"/>
                <w:szCs w:val="28"/>
              </w:rPr>
            </w:pPr>
            <w:r w:rsidRPr="009974BF">
              <w:rPr>
                <w:sz w:val="28"/>
                <w:szCs w:val="28"/>
              </w:rPr>
              <w:t>b. Bạn Nam không nên đưa ra đề nghị như vậy đối với bạn Linh vì sẽ khiến Linh khó xử. Hơn nữa, bao che cho lỗi sai của bạn không phải là việc làm phù hợp để duy trì tình bạn.</w:t>
            </w:r>
          </w:p>
          <w:p w:rsidR="00C921AD" w:rsidRPr="0006503D" w:rsidRDefault="00C921AD" w:rsidP="00040406">
            <w:pPr>
              <w:rPr>
                <w:sz w:val="28"/>
                <w:szCs w:val="28"/>
              </w:rPr>
            </w:pPr>
            <w:r w:rsidRPr="009974BF">
              <w:rPr>
                <w:sz w:val="28"/>
                <w:szCs w:val="28"/>
              </w:rPr>
              <w:t xml:space="preserve"> </w:t>
            </w:r>
            <w:r w:rsidRPr="009974BF">
              <w:rPr>
                <w:color w:val="000000"/>
                <w:sz w:val="28"/>
                <w:szCs w:val="28"/>
                <w:lang w:eastAsia="en-GB"/>
              </w:rPr>
              <w:t>- Đại diện một số nhóm lên đóng vai, nhóm khác nhận xét, bổ sung.</w:t>
            </w:r>
          </w:p>
          <w:p w:rsidR="00C921AD" w:rsidRDefault="00C921AD" w:rsidP="00040406">
            <w:pPr>
              <w:pStyle w:val="TableParagraph"/>
              <w:ind w:left="0"/>
              <w:rPr>
                <w:sz w:val="28"/>
                <w:szCs w:val="28"/>
                <w:lang w:val="nl-NL"/>
              </w:rPr>
            </w:pPr>
            <w:r>
              <w:rPr>
                <w:sz w:val="28"/>
                <w:szCs w:val="28"/>
                <w:lang w:val="nl-NL"/>
              </w:rPr>
              <w:t>- HS lắng nghe.</w:t>
            </w:r>
          </w:p>
          <w:p w:rsidR="00C921AD" w:rsidRDefault="00C921AD" w:rsidP="00040406">
            <w:pPr>
              <w:pStyle w:val="TableParagraph"/>
              <w:ind w:left="0"/>
              <w:rPr>
                <w:sz w:val="28"/>
                <w:szCs w:val="28"/>
                <w:lang w:val="nl-NL"/>
              </w:rPr>
            </w:pPr>
          </w:p>
          <w:p w:rsidR="00C921AD" w:rsidRDefault="00C921AD" w:rsidP="00040406">
            <w:pPr>
              <w:pStyle w:val="TableParagraph"/>
              <w:ind w:left="0"/>
              <w:rPr>
                <w:sz w:val="28"/>
                <w:szCs w:val="28"/>
                <w:lang w:val="nl-NL"/>
              </w:rPr>
            </w:pPr>
          </w:p>
          <w:p w:rsidR="00C921AD" w:rsidRDefault="00C921AD" w:rsidP="00040406">
            <w:pPr>
              <w:pStyle w:val="TableParagraph"/>
              <w:ind w:left="0"/>
              <w:rPr>
                <w:sz w:val="28"/>
                <w:szCs w:val="28"/>
                <w:lang w:val="nl-NL"/>
              </w:rPr>
            </w:pPr>
          </w:p>
          <w:p w:rsidR="00C921AD" w:rsidRDefault="00C921AD" w:rsidP="00040406">
            <w:pPr>
              <w:pStyle w:val="TableParagraph"/>
              <w:ind w:left="0"/>
              <w:rPr>
                <w:sz w:val="28"/>
                <w:szCs w:val="28"/>
                <w:lang w:val="nl-NL"/>
              </w:rPr>
            </w:pPr>
          </w:p>
          <w:p w:rsidR="00C921AD" w:rsidRDefault="00C921AD" w:rsidP="00040406">
            <w:pPr>
              <w:pStyle w:val="TableParagraph"/>
              <w:ind w:left="0"/>
              <w:rPr>
                <w:sz w:val="28"/>
                <w:szCs w:val="28"/>
                <w:lang w:val="nl-NL"/>
              </w:rPr>
            </w:pPr>
          </w:p>
          <w:p w:rsidR="00C921AD" w:rsidRDefault="00C921AD" w:rsidP="00040406">
            <w:pPr>
              <w:pStyle w:val="TableParagraph"/>
              <w:ind w:left="0"/>
              <w:rPr>
                <w:sz w:val="28"/>
                <w:szCs w:val="28"/>
                <w:lang w:val="nl-NL"/>
              </w:rPr>
            </w:pPr>
          </w:p>
          <w:p w:rsidR="00C921AD" w:rsidRDefault="00C921AD" w:rsidP="00040406">
            <w:pPr>
              <w:pStyle w:val="TableParagraph"/>
              <w:ind w:left="0"/>
              <w:rPr>
                <w:sz w:val="28"/>
                <w:szCs w:val="28"/>
                <w:lang w:val="nl-NL"/>
              </w:rPr>
            </w:pPr>
          </w:p>
          <w:p w:rsidR="00C921AD" w:rsidRDefault="00C921AD" w:rsidP="00040406">
            <w:pPr>
              <w:pStyle w:val="TableParagraph"/>
              <w:ind w:left="0"/>
              <w:rPr>
                <w:sz w:val="28"/>
                <w:szCs w:val="28"/>
                <w:lang w:val="nl-NL"/>
              </w:rPr>
            </w:pPr>
          </w:p>
          <w:p w:rsidR="00C921AD" w:rsidRDefault="00C921AD" w:rsidP="00040406">
            <w:pPr>
              <w:pStyle w:val="TableParagraph"/>
              <w:ind w:left="0"/>
              <w:rPr>
                <w:sz w:val="28"/>
                <w:szCs w:val="28"/>
                <w:lang w:val="nl-NL"/>
              </w:rPr>
            </w:pPr>
            <w:r>
              <w:rPr>
                <w:sz w:val="28"/>
                <w:szCs w:val="28"/>
                <w:lang w:val="nl-NL"/>
              </w:rPr>
              <w:t>- HS lắng nghe.</w:t>
            </w:r>
          </w:p>
          <w:p w:rsidR="00C921AD" w:rsidRDefault="00C921AD" w:rsidP="00040406">
            <w:pPr>
              <w:pStyle w:val="TableParagraph"/>
              <w:ind w:left="0"/>
              <w:rPr>
                <w:sz w:val="28"/>
                <w:szCs w:val="28"/>
                <w:lang w:val="nl-NL"/>
              </w:rPr>
            </w:pPr>
          </w:p>
          <w:p w:rsidR="00C921AD" w:rsidRDefault="00C921AD" w:rsidP="00040406">
            <w:pPr>
              <w:pStyle w:val="TableParagraph"/>
              <w:ind w:left="0"/>
              <w:rPr>
                <w:sz w:val="28"/>
                <w:szCs w:val="28"/>
                <w:lang w:val="nl-NL"/>
              </w:rPr>
            </w:pPr>
          </w:p>
          <w:p w:rsidR="00C921AD" w:rsidRDefault="00E67A49" w:rsidP="00040406">
            <w:pPr>
              <w:pStyle w:val="TableParagraph"/>
              <w:ind w:left="0"/>
              <w:rPr>
                <w:sz w:val="28"/>
                <w:szCs w:val="28"/>
                <w:lang w:val="nl-NL"/>
              </w:rPr>
            </w:pPr>
            <w:r>
              <w:rPr>
                <w:sz w:val="28"/>
                <w:szCs w:val="28"/>
                <w:lang w:val="nl-NL"/>
              </w:rPr>
              <w:t>- HS lắng nghe.</w:t>
            </w:r>
            <w:bookmarkStart w:id="0" w:name="_GoBack"/>
            <w:bookmarkEnd w:id="0"/>
          </w:p>
          <w:p w:rsidR="00C921AD" w:rsidRDefault="00C921AD" w:rsidP="00040406">
            <w:pPr>
              <w:pStyle w:val="TableParagraph"/>
              <w:ind w:left="0"/>
              <w:rPr>
                <w:sz w:val="28"/>
                <w:szCs w:val="28"/>
                <w:lang w:val="nl-NL"/>
              </w:rPr>
            </w:pPr>
          </w:p>
          <w:p w:rsidR="00C921AD" w:rsidRPr="009974BF" w:rsidRDefault="00C921AD" w:rsidP="00040406">
            <w:pPr>
              <w:jc w:val="both"/>
              <w:rPr>
                <w:sz w:val="28"/>
                <w:szCs w:val="28"/>
                <w:lang w:val="nl-NL"/>
              </w:rPr>
            </w:pPr>
            <w:r w:rsidRPr="009974BF">
              <w:rPr>
                <w:sz w:val="28"/>
                <w:szCs w:val="28"/>
                <w:lang w:val="nl-NL"/>
              </w:rPr>
              <w:t>- HS thực hiện theo yêu cầu, trình bày trước lớp.</w:t>
            </w:r>
          </w:p>
          <w:p w:rsidR="00C921AD" w:rsidRDefault="00C921AD" w:rsidP="00040406">
            <w:pPr>
              <w:rPr>
                <w:sz w:val="28"/>
                <w:szCs w:val="28"/>
                <w:lang w:val="nl-NL"/>
              </w:rPr>
            </w:pPr>
          </w:p>
          <w:p w:rsidR="00C921AD" w:rsidRDefault="00C921AD" w:rsidP="00040406">
            <w:pPr>
              <w:rPr>
                <w:sz w:val="28"/>
                <w:szCs w:val="28"/>
                <w:lang w:val="nl-NL"/>
              </w:rPr>
            </w:pPr>
          </w:p>
          <w:p w:rsidR="00C921AD" w:rsidRPr="009974BF" w:rsidRDefault="00C921AD" w:rsidP="00040406">
            <w:pPr>
              <w:rPr>
                <w:sz w:val="28"/>
                <w:szCs w:val="28"/>
              </w:rPr>
            </w:pPr>
            <w:r w:rsidRPr="009974BF">
              <w:rPr>
                <w:sz w:val="28"/>
                <w:szCs w:val="28"/>
                <w:lang w:val="nl-NL"/>
              </w:rPr>
              <w:t>- HS lắng nghe.</w:t>
            </w:r>
          </w:p>
          <w:p w:rsidR="00C921AD" w:rsidRPr="00D712AA" w:rsidRDefault="00C921AD" w:rsidP="00040406">
            <w:pPr>
              <w:pStyle w:val="TableParagraph"/>
              <w:ind w:left="0"/>
              <w:rPr>
                <w:sz w:val="28"/>
                <w:szCs w:val="28"/>
                <w:lang w:val="nl-NL"/>
              </w:rPr>
            </w:pPr>
          </w:p>
        </w:tc>
      </w:tr>
    </w:tbl>
    <w:p w:rsidR="00C921AD" w:rsidRPr="00515F7E" w:rsidRDefault="00C921AD" w:rsidP="00C921AD">
      <w:pPr>
        <w:rPr>
          <w:b/>
          <w:bCs/>
          <w:i/>
          <w:sz w:val="28"/>
          <w:szCs w:val="28"/>
          <w:lang w:val="nl-NL"/>
        </w:rPr>
      </w:pPr>
      <w:r w:rsidRPr="00515F7E">
        <w:rPr>
          <w:b/>
          <w:bCs/>
          <w:sz w:val="28"/>
          <w:szCs w:val="28"/>
          <w:lang w:val="nl-NL"/>
        </w:rPr>
        <w:lastRenderedPageBreak/>
        <w:t xml:space="preserve">IV. ĐIỀU CHỈNH SAU BÀI DẠY </w:t>
      </w:r>
      <w:r w:rsidRPr="00515F7E">
        <w:rPr>
          <w:b/>
          <w:bCs/>
          <w:i/>
          <w:sz w:val="28"/>
          <w:szCs w:val="28"/>
          <w:lang w:val="nl-NL"/>
        </w:rPr>
        <w:t>(nếu có)</w:t>
      </w:r>
    </w:p>
    <w:p w:rsidR="00C921AD" w:rsidRDefault="00C921AD" w:rsidP="00C921AD">
      <w:pPr>
        <w:rPr>
          <w:bCs/>
          <w:sz w:val="28"/>
          <w:szCs w:val="28"/>
        </w:rPr>
      </w:pPr>
      <w:r w:rsidRPr="00515F7E">
        <w:rPr>
          <w:bCs/>
          <w:sz w:val="28"/>
          <w:szCs w:val="28"/>
          <w:lang w:val="nl-NL"/>
        </w:rPr>
        <w:lastRenderedPageBreak/>
        <w:t>................................................................................................................................................................................................................................................................</w:t>
      </w:r>
      <w:r w:rsidRPr="00515F7E">
        <w:rPr>
          <w:bCs/>
          <w:sz w:val="28"/>
          <w:szCs w:val="28"/>
        </w:rPr>
        <w:t xml:space="preserve"> </w:t>
      </w:r>
    </w:p>
    <w:p w:rsidR="00C921AD" w:rsidRPr="0006503D" w:rsidRDefault="00C921AD" w:rsidP="00C921AD">
      <w:pPr>
        <w:rPr>
          <w:sz w:val="28"/>
          <w:szCs w:val="28"/>
        </w:rPr>
      </w:pPr>
    </w:p>
    <w:p w:rsidR="00C921AD" w:rsidRPr="00085E32" w:rsidRDefault="00C921AD" w:rsidP="00C921AD">
      <w:pPr>
        <w:tabs>
          <w:tab w:val="left" w:pos="1418"/>
        </w:tabs>
        <w:jc w:val="center"/>
        <w:rPr>
          <w:b/>
          <w:bCs/>
          <w:sz w:val="28"/>
          <w:szCs w:val="28"/>
        </w:rPr>
      </w:pPr>
      <w:r w:rsidRPr="00085E32">
        <w:rPr>
          <w:b/>
          <w:bCs/>
          <w:sz w:val="28"/>
          <w:szCs w:val="28"/>
        </w:rPr>
        <w:t>Môn :</w:t>
      </w:r>
      <w:r>
        <w:rPr>
          <w:b/>
          <w:bCs/>
          <w:sz w:val="28"/>
          <w:szCs w:val="28"/>
        </w:rPr>
        <w:t xml:space="preserve">  </w:t>
      </w:r>
      <w:r w:rsidRPr="00085E32">
        <w:rPr>
          <w:b/>
          <w:bCs/>
          <w:sz w:val="28"/>
          <w:szCs w:val="28"/>
        </w:rPr>
        <w:t>TOÁN</w:t>
      </w:r>
    </w:p>
    <w:p w:rsidR="00C921AD" w:rsidRPr="00085E32" w:rsidRDefault="00C921AD" w:rsidP="00C921AD">
      <w:pPr>
        <w:tabs>
          <w:tab w:val="left" w:pos="1134"/>
          <w:tab w:val="left" w:pos="1418"/>
        </w:tabs>
        <w:jc w:val="center"/>
        <w:rPr>
          <w:b/>
          <w:sz w:val="28"/>
          <w:szCs w:val="28"/>
        </w:rPr>
      </w:pPr>
      <w:r>
        <w:rPr>
          <w:b/>
          <w:bCs/>
          <w:sz w:val="28"/>
          <w:szCs w:val="28"/>
        </w:rPr>
        <w:t xml:space="preserve">Tên bài :  </w:t>
      </w:r>
      <w:r w:rsidRPr="00085E32">
        <w:rPr>
          <w:rFonts w:eastAsia="Calibri"/>
          <w:b/>
          <w:sz w:val="28"/>
          <w:szCs w:val="28"/>
        </w:rPr>
        <w:t>LUYỆN TẬP (T1)</w:t>
      </w:r>
      <w:r>
        <w:rPr>
          <w:rFonts w:eastAsia="Calibri"/>
          <w:b/>
          <w:sz w:val="28"/>
          <w:szCs w:val="28"/>
        </w:rPr>
        <w:t xml:space="preserve">  - </w:t>
      </w:r>
      <w:r w:rsidRPr="00085E32">
        <w:rPr>
          <w:b/>
          <w:bCs/>
          <w:sz w:val="28"/>
          <w:szCs w:val="28"/>
        </w:rPr>
        <w:t>Tiết: 131</w:t>
      </w:r>
    </w:p>
    <w:p w:rsidR="00C921AD" w:rsidRPr="00085E32" w:rsidRDefault="00C921AD" w:rsidP="00C921AD">
      <w:pPr>
        <w:tabs>
          <w:tab w:val="left" w:pos="1134"/>
          <w:tab w:val="left" w:pos="1418"/>
        </w:tabs>
        <w:jc w:val="center"/>
        <w:rPr>
          <w:b/>
          <w:sz w:val="28"/>
          <w:szCs w:val="28"/>
        </w:rPr>
      </w:pPr>
      <w:r w:rsidRPr="00085E32">
        <w:rPr>
          <w:b/>
          <w:bCs/>
          <w:sz w:val="28"/>
          <w:szCs w:val="28"/>
        </w:rPr>
        <w:t>Thời gian thực hiện : Ngày 18 tháng 3 năm 2024</w:t>
      </w:r>
    </w:p>
    <w:p w:rsidR="00C921AD" w:rsidRPr="007C62BA" w:rsidRDefault="00C921AD" w:rsidP="00C921AD">
      <w:pPr>
        <w:tabs>
          <w:tab w:val="left" w:pos="1418"/>
        </w:tabs>
        <w:rPr>
          <w:b/>
          <w:sz w:val="28"/>
          <w:szCs w:val="28"/>
          <w:lang w:val="nl-NL"/>
        </w:rPr>
      </w:pPr>
      <w:r w:rsidRPr="00515F7E">
        <w:rPr>
          <w:b/>
          <w:bCs/>
          <w:sz w:val="28"/>
          <w:szCs w:val="28"/>
          <w:lang w:val="nl-NL"/>
        </w:rPr>
        <w:t>I.</w:t>
      </w:r>
      <w:r w:rsidRPr="00515F7E">
        <w:rPr>
          <w:b/>
          <w:bCs/>
          <w:i/>
          <w:sz w:val="28"/>
          <w:szCs w:val="28"/>
          <w:lang w:val="nl-NL"/>
        </w:rPr>
        <w:t xml:space="preserve"> </w:t>
      </w:r>
      <w:r w:rsidRPr="00515F7E">
        <w:rPr>
          <w:b/>
          <w:bCs/>
          <w:sz w:val="28"/>
          <w:szCs w:val="28"/>
          <w:lang w:val="nl-NL"/>
        </w:rPr>
        <w:t>YÊU CẦU CẦN ĐẠT :</w:t>
      </w:r>
    </w:p>
    <w:p w:rsidR="00C921AD" w:rsidRPr="00A24C54" w:rsidRDefault="00C921AD" w:rsidP="00C921AD">
      <w:pPr>
        <w:ind w:firstLine="360"/>
        <w:jc w:val="both"/>
        <w:rPr>
          <w:sz w:val="28"/>
          <w:szCs w:val="28"/>
          <w:lang w:val="nl-NL"/>
        </w:rPr>
      </w:pPr>
      <w:r w:rsidRPr="00A24C54">
        <w:rPr>
          <w:sz w:val="28"/>
          <w:szCs w:val="28"/>
          <w:lang w:val="nl-NL"/>
        </w:rPr>
        <w:t>- Rèn kĩ năng cộng và trừ phân số có cùng mẫu số.</w:t>
      </w:r>
    </w:p>
    <w:p w:rsidR="00C921AD" w:rsidRPr="00A24C54" w:rsidRDefault="00C921AD" w:rsidP="00C921AD">
      <w:pPr>
        <w:jc w:val="both"/>
        <w:rPr>
          <w:sz w:val="28"/>
          <w:szCs w:val="28"/>
          <w:lang w:val="nl-NL"/>
        </w:rPr>
      </w:pPr>
      <w:r w:rsidRPr="00A24C54">
        <w:rPr>
          <w:sz w:val="28"/>
          <w:szCs w:val="28"/>
          <w:lang w:val="nl-NL"/>
        </w:rPr>
        <w:t xml:space="preserve">     - Vận dụng được các phép tính đã học vào giải quyết một số tình huống gắn với thực tế.</w:t>
      </w:r>
    </w:p>
    <w:p w:rsidR="00C921AD" w:rsidRPr="00A24C54" w:rsidRDefault="00C921AD" w:rsidP="00C921AD">
      <w:pPr>
        <w:ind w:firstLine="360"/>
        <w:jc w:val="both"/>
        <w:rPr>
          <w:sz w:val="28"/>
          <w:szCs w:val="28"/>
          <w:lang w:val="nl-NL"/>
        </w:rPr>
      </w:pPr>
      <w:r w:rsidRPr="00A24C54">
        <w:rPr>
          <w:sz w:val="28"/>
          <w:szCs w:val="28"/>
          <w:lang w:val="nl-NL"/>
        </w:rPr>
        <w:t>- Phát triển năng lực lập luận, tư duy toán học và năng lực giao tiếp toán học</w:t>
      </w:r>
    </w:p>
    <w:p w:rsidR="00C921AD" w:rsidRPr="007C01B1" w:rsidRDefault="00C921AD" w:rsidP="00C921AD">
      <w:pPr>
        <w:ind w:firstLine="360"/>
        <w:jc w:val="both"/>
        <w:rPr>
          <w:sz w:val="28"/>
          <w:szCs w:val="28"/>
        </w:rPr>
      </w:pPr>
      <w:r w:rsidRPr="007C01B1">
        <w:rPr>
          <w:sz w:val="28"/>
          <w:szCs w:val="28"/>
        </w:rPr>
        <w:t xml:space="preserve">- </w:t>
      </w:r>
      <w:r>
        <w:rPr>
          <w:sz w:val="28"/>
          <w:szCs w:val="28"/>
        </w:rPr>
        <w:t>Phát triển NL tự chủ, tự học (</w:t>
      </w:r>
      <w:r w:rsidRPr="007C01B1">
        <w:rPr>
          <w:sz w:val="28"/>
          <w:szCs w:val="28"/>
        </w:rPr>
        <w:t xml:space="preserve">Chủ động  thực hiện được các phép tính trong bài </w:t>
      </w:r>
      <w:r>
        <w:rPr>
          <w:sz w:val="28"/>
          <w:szCs w:val="28"/>
        </w:rPr>
        <w:t xml:space="preserve">học một cách tự giác, tập trung); NL </w:t>
      </w:r>
      <w:r w:rsidRPr="007C01B1">
        <w:rPr>
          <w:sz w:val="28"/>
          <w:szCs w:val="28"/>
        </w:rPr>
        <w:t>giải quyết vấn đề và sáng tạ</w:t>
      </w:r>
      <w:r>
        <w:rPr>
          <w:sz w:val="28"/>
          <w:szCs w:val="28"/>
        </w:rPr>
        <w:t>o (</w:t>
      </w:r>
      <w:r w:rsidRPr="007C01B1">
        <w:rPr>
          <w:sz w:val="28"/>
          <w:szCs w:val="28"/>
        </w:rPr>
        <w:t>Có khả năng thực hiện sáng tạo khi tham gia</w:t>
      </w:r>
      <w:r>
        <w:rPr>
          <w:sz w:val="28"/>
          <w:szCs w:val="28"/>
        </w:rPr>
        <w:t xml:space="preserve"> trò chơi và vận dụng thực tiễn); NL giao tiếp và hợp tác (</w:t>
      </w:r>
      <w:r w:rsidRPr="007C01B1">
        <w:rPr>
          <w:sz w:val="28"/>
          <w:szCs w:val="28"/>
        </w:rPr>
        <w:t>Phát triển kĩ năng giao tiếp nghe - nói trong hoạt động nhóm</w:t>
      </w:r>
      <w:r>
        <w:rPr>
          <w:sz w:val="28"/>
          <w:szCs w:val="28"/>
        </w:rPr>
        <w:t>)</w:t>
      </w:r>
      <w:r w:rsidRPr="007C01B1">
        <w:rPr>
          <w:sz w:val="28"/>
          <w:szCs w:val="28"/>
        </w:rPr>
        <w:t>.</w:t>
      </w:r>
    </w:p>
    <w:p w:rsidR="00C921AD" w:rsidRPr="007C62BA" w:rsidRDefault="00C921AD" w:rsidP="00C921AD">
      <w:pPr>
        <w:jc w:val="both"/>
        <w:rPr>
          <w:sz w:val="28"/>
          <w:szCs w:val="28"/>
        </w:rPr>
      </w:pPr>
      <w:r w:rsidRPr="007C62BA">
        <w:rPr>
          <w:sz w:val="28"/>
          <w:szCs w:val="28"/>
          <w:lang w:val="nl-NL"/>
        </w:rPr>
        <w:t xml:space="preserve">    - Bồi dưỡng phẩm chất </w:t>
      </w:r>
      <w:r w:rsidRPr="007C62BA">
        <w:rPr>
          <w:sz w:val="28"/>
          <w:szCs w:val="28"/>
        </w:rPr>
        <w:t>chăm chỉ, trách nhiệm, ham thích học toán.</w:t>
      </w:r>
    </w:p>
    <w:p w:rsidR="00C921AD" w:rsidRPr="00515F7E" w:rsidRDefault="00C921AD" w:rsidP="00C921AD">
      <w:pPr>
        <w:jc w:val="both"/>
        <w:rPr>
          <w:b/>
          <w:sz w:val="28"/>
          <w:szCs w:val="28"/>
          <w:lang w:val="nl-NL"/>
        </w:rPr>
      </w:pPr>
      <w:r w:rsidRPr="00515F7E">
        <w:rPr>
          <w:b/>
          <w:sz w:val="28"/>
          <w:szCs w:val="28"/>
          <w:lang w:val="nl-NL"/>
        </w:rPr>
        <w:t xml:space="preserve">II. ĐỒ DÙNG DẠY HỌC : </w:t>
      </w:r>
    </w:p>
    <w:p w:rsidR="00C921AD" w:rsidRDefault="00C921AD" w:rsidP="00C921AD">
      <w:pPr>
        <w:tabs>
          <w:tab w:val="left" w:pos="142"/>
          <w:tab w:val="left" w:pos="284"/>
          <w:tab w:val="left" w:pos="426"/>
        </w:tabs>
        <w:jc w:val="both"/>
        <w:rPr>
          <w:color w:val="000000"/>
          <w:sz w:val="28"/>
          <w:szCs w:val="28"/>
        </w:rPr>
      </w:pPr>
      <w:r w:rsidRPr="007C62BA">
        <w:rPr>
          <w:color w:val="000000"/>
          <w:sz w:val="28"/>
          <w:szCs w:val="28"/>
          <w:lang w:val="nl-NL"/>
        </w:rPr>
        <w:tab/>
      </w:r>
      <w:r w:rsidRPr="007C62BA">
        <w:rPr>
          <w:color w:val="000000"/>
          <w:sz w:val="28"/>
          <w:szCs w:val="28"/>
          <w:lang w:val="nl-NL"/>
        </w:rPr>
        <w:tab/>
      </w:r>
      <w:r w:rsidRPr="007C62BA">
        <w:rPr>
          <w:color w:val="000000"/>
          <w:sz w:val="28"/>
          <w:szCs w:val="28"/>
          <w:lang w:val="vi-VN"/>
        </w:rPr>
        <w:t>- G</w:t>
      </w:r>
      <w:r w:rsidRPr="007C62BA">
        <w:rPr>
          <w:color w:val="000000"/>
          <w:sz w:val="28"/>
          <w:szCs w:val="28"/>
          <w:lang w:val="nl-NL"/>
        </w:rPr>
        <w:t xml:space="preserve">V: </w:t>
      </w:r>
      <w:r>
        <w:rPr>
          <w:color w:val="000000"/>
          <w:sz w:val="28"/>
          <w:szCs w:val="28"/>
          <w:lang w:val="nl-NL"/>
        </w:rPr>
        <w:t xml:space="preserve">SGK, </w:t>
      </w:r>
      <w:r w:rsidRPr="007C62BA">
        <w:rPr>
          <w:color w:val="000000"/>
          <w:sz w:val="28"/>
          <w:szCs w:val="28"/>
          <w:lang w:val="nl-NL"/>
        </w:rPr>
        <w:t>m</w:t>
      </w:r>
      <w:r w:rsidRPr="007C62BA">
        <w:rPr>
          <w:color w:val="000000"/>
          <w:sz w:val="28"/>
          <w:szCs w:val="28"/>
          <w:lang w:val="vi-VN"/>
        </w:rPr>
        <w:t>áy tính, máy chiếu</w:t>
      </w:r>
      <w:r>
        <w:rPr>
          <w:color w:val="000000"/>
          <w:sz w:val="28"/>
          <w:szCs w:val="28"/>
        </w:rPr>
        <w:t>, bảng phụ, phiếu học tập,</w:t>
      </w:r>
      <w:r w:rsidRPr="00AA7707">
        <w:rPr>
          <w:color w:val="000000"/>
          <w:sz w:val="28"/>
          <w:szCs w:val="28"/>
        </w:rPr>
        <w:t xml:space="preserve"> </w:t>
      </w:r>
      <w:r>
        <w:rPr>
          <w:color w:val="000000"/>
          <w:sz w:val="28"/>
          <w:szCs w:val="28"/>
        </w:rPr>
        <w:t>hình vẽ SGK</w:t>
      </w:r>
      <w:r w:rsidRPr="007C62BA">
        <w:rPr>
          <w:color w:val="000000"/>
          <w:sz w:val="28"/>
          <w:szCs w:val="28"/>
        </w:rPr>
        <w:t>.</w:t>
      </w:r>
    </w:p>
    <w:p w:rsidR="00C921AD" w:rsidRPr="007C62BA" w:rsidRDefault="00C921AD" w:rsidP="00C921AD">
      <w:pPr>
        <w:tabs>
          <w:tab w:val="left" w:pos="142"/>
          <w:tab w:val="left" w:pos="284"/>
          <w:tab w:val="left" w:pos="426"/>
        </w:tabs>
        <w:jc w:val="both"/>
        <w:rPr>
          <w:color w:val="000000"/>
          <w:sz w:val="28"/>
          <w:szCs w:val="28"/>
          <w:lang w:val="nl-NL"/>
        </w:rPr>
      </w:pPr>
      <w:r w:rsidRPr="007C62BA">
        <w:rPr>
          <w:color w:val="000000"/>
          <w:sz w:val="28"/>
          <w:szCs w:val="28"/>
          <w:lang w:val="nl-NL"/>
        </w:rPr>
        <w:t xml:space="preserve">    </w:t>
      </w:r>
      <w:r w:rsidRPr="007C62BA">
        <w:rPr>
          <w:color w:val="000000"/>
          <w:sz w:val="28"/>
          <w:szCs w:val="28"/>
          <w:lang w:val="vi-VN"/>
        </w:rPr>
        <w:t xml:space="preserve">- </w:t>
      </w:r>
      <w:r w:rsidRPr="007C62BA">
        <w:rPr>
          <w:color w:val="000000"/>
          <w:sz w:val="28"/>
          <w:szCs w:val="28"/>
          <w:lang w:val="nl-NL"/>
        </w:rPr>
        <w:t xml:space="preserve">HS: </w:t>
      </w:r>
      <w:r w:rsidRPr="007C62BA">
        <w:rPr>
          <w:color w:val="000000"/>
          <w:sz w:val="28"/>
          <w:szCs w:val="28"/>
          <w:lang w:val="vi-VN"/>
        </w:rPr>
        <w:t xml:space="preserve">SGK, </w:t>
      </w:r>
      <w:r w:rsidRPr="007C62BA">
        <w:rPr>
          <w:color w:val="000000"/>
          <w:sz w:val="28"/>
          <w:szCs w:val="28"/>
        </w:rPr>
        <w:t>VBT</w:t>
      </w:r>
      <w:r w:rsidRPr="007C62BA">
        <w:rPr>
          <w:sz w:val="28"/>
          <w:szCs w:val="28"/>
        </w:rPr>
        <w:t>.</w:t>
      </w:r>
    </w:p>
    <w:p w:rsidR="00C921AD" w:rsidRPr="00515F7E" w:rsidRDefault="00C921AD" w:rsidP="00C921AD">
      <w:pPr>
        <w:jc w:val="both"/>
        <w:rPr>
          <w:b/>
          <w:sz w:val="28"/>
          <w:szCs w:val="28"/>
          <w:lang w:val="nl-NL"/>
        </w:rPr>
      </w:pPr>
      <w:r w:rsidRPr="00515F7E">
        <w:rPr>
          <w:b/>
          <w:sz w:val="28"/>
          <w:szCs w:val="28"/>
          <w:lang w:val="nl-NL"/>
        </w:rPr>
        <w:t>III. CÁC HOẠT ĐỘNG DẠY HỌC CHỦ YẾU :</w:t>
      </w: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C921AD" w:rsidRPr="007C62BA" w:rsidTr="00040406">
        <w:tc>
          <w:tcPr>
            <w:tcW w:w="4903" w:type="dxa"/>
            <w:tcBorders>
              <w:bottom w:val="single" w:sz="4" w:space="0" w:color="auto"/>
            </w:tcBorders>
          </w:tcPr>
          <w:p w:rsidR="00C921AD" w:rsidRPr="00515F7E" w:rsidRDefault="00C921AD" w:rsidP="00040406">
            <w:pPr>
              <w:jc w:val="center"/>
              <w:rPr>
                <w:b/>
                <w:sz w:val="28"/>
                <w:szCs w:val="28"/>
                <w:lang w:val="nl-NL"/>
              </w:rPr>
            </w:pPr>
            <w:r w:rsidRPr="00515F7E">
              <w:rPr>
                <w:b/>
                <w:sz w:val="28"/>
                <w:szCs w:val="28"/>
                <w:lang w:val="nl-NL"/>
              </w:rPr>
              <w:t xml:space="preserve">HOẠT ĐỘNG CỦA GV </w:t>
            </w:r>
          </w:p>
        </w:tc>
        <w:tc>
          <w:tcPr>
            <w:tcW w:w="4252" w:type="dxa"/>
            <w:tcBorders>
              <w:bottom w:val="single" w:sz="4" w:space="0" w:color="auto"/>
            </w:tcBorders>
          </w:tcPr>
          <w:p w:rsidR="00C921AD" w:rsidRPr="00515F7E" w:rsidRDefault="00C921AD" w:rsidP="00040406">
            <w:pPr>
              <w:jc w:val="center"/>
              <w:rPr>
                <w:b/>
                <w:sz w:val="28"/>
                <w:szCs w:val="28"/>
                <w:lang w:val="nl-NL"/>
              </w:rPr>
            </w:pPr>
            <w:r w:rsidRPr="00515F7E">
              <w:rPr>
                <w:b/>
                <w:sz w:val="28"/>
                <w:szCs w:val="28"/>
                <w:lang w:val="nl-NL"/>
              </w:rPr>
              <w:t>HOẠT ĐỘNG CỦA HS</w:t>
            </w:r>
          </w:p>
        </w:tc>
      </w:tr>
      <w:tr w:rsidR="00C921AD" w:rsidRPr="007C62BA" w:rsidTr="00040406">
        <w:tc>
          <w:tcPr>
            <w:tcW w:w="4903" w:type="dxa"/>
            <w:tcBorders>
              <w:bottom w:val="single" w:sz="4" w:space="0" w:color="auto"/>
            </w:tcBorders>
          </w:tcPr>
          <w:p w:rsidR="00C921AD" w:rsidRPr="007C62BA" w:rsidRDefault="00C921AD" w:rsidP="00040406">
            <w:pPr>
              <w:jc w:val="both"/>
              <w:rPr>
                <w:b/>
                <w:bCs/>
                <w:sz w:val="28"/>
                <w:szCs w:val="28"/>
                <w:lang w:val="nl-NL"/>
              </w:rPr>
            </w:pPr>
            <w:r w:rsidRPr="007C62BA">
              <w:rPr>
                <w:b/>
                <w:bCs/>
                <w:sz w:val="28"/>
                <w:szCs w:val="28"/>
                <w:lang w:val="nl-NL"/>
              </w:rPr>
              <w:t xml:space="preserve">1. </w:t>
            </w:r>
            <w:r>
              <w:rPr>
                <w:b/>
                <w:bCs/>
                <w:sz w:val="28"/>
                <w:szCs w:val="28"/>
                <w:lang w:val="nl-NL"/>
              </w:rPr>
              <w:t>Mở đầu : (5p)</w:t>
            </w:r>
          </w:p>
          <w:p w:rsidR="00C921AD" w:rsidRPr="00A24C54" w:rsidRDefault="00C921AD" w:rsidP="00040406">
            <w:pPr>
              <w:jc w:val="both"/>
              <w:outlineLvl w:val="0"/>
              <w:rPr>
                <w:bCs/>
                <w:sz w:val="28"/>
                <w:szCs w:val="28"/>
                <w:lang w:val="nl-NL"/>
              </w:rPr>
            </w:pPr>
            <w:r>
              <w:rPr>
                <w:bCs/>
                <w:sz w:val="28"/>
                <w:szCs w:val="28"/>
                <w:lang w:val="nl-NL"/>
              </w:rPr>
              <w:t xml:space="preserve">- </w:t>
            </w:r>
            <w:r w:rsidRPr="00A24C54">
              <w:rPr>
                <w:bCs/>
                <w:sz w:val="28"/>
                <w:szCs w:val="28"/>
                <w:lang w:val="nl-NL"/>
              </w:rPr>
              <w:t>GV tổ chức trò chơi để khởi động bài học.</w:t>
            </w:r>
          </w:p>
          <w:p w:rsidR="00C921AD" w:rsidRPr="00A24C54" w:rsidRDefault="00C921AD" w:rsidP="00040406">
            <w:pPr>
              <w:jc w:val="both"/>
              <w:outlineLvl w:val="0"/>
              <w:rPr>
                <w:bCs/>
                <w:sz w:val="28"/>
                <w:szCs w:val="28"/>
                <w:lang w:val="nl-NL"/>
              </w:rPr>
            </w:pPr>
            <w:r w:rsidRPr="00A24C54">
              <w:rPr>
                <w:bCs/>
                <w:sz w:val="28"/>
                <w:szCs w:val="28"/>
                <w:lang w:val="nl-NL"/>
              </w:rPr>
              <w:t>+ Câu 1: Nhắc lại cách cộng phân số có cùng mẫu số.</w:t>
            </w:r>
          </w:p>
          <w:p w:rsidR="00C921AD" w:rsidRPr="00A24C54" w:rsidRDefault="00C921AD" w:rsidP="00040406">
            <w:pPr>
              <w:jc w:val="both"/>
              <w:outlineLvl w:val="0"/>
              <w:rPr>
                <w:bCs/>
                <w:sz w:val="28"/>
                <w:szCs w:val="28"/>
                <w:lang w:val="nl-NL"/>
              </w:rPr>
            </w:pPr>
          </w:p>
          <w:p w:rsidR="00C921AD" w:rsidRPr="00A24C54" w:rsidRDefault="00C921AD" w:rsidP="00040406">
            <w:pPr>
              <w:jc w:val="both"/>
              <w:outlineLvl w:val="0"/>
              <w:rPr>
                <w:bCs/>
                <w:sz w:val="28"/>
                <w:szCs w:val="28"/>
                <w:lang w:val="nl-NL"/>
              </w:rPr>
            </w:pPr>
            <w:r w:rsidRPr="00A24C54">
              <w:rPr>
                <w:bCs/>
                <w:sz w:val="28"/>
                <w:szCs w:val="28"/>
                <w:lang w:val="nl-NL"/>
              </w:rPr>
              <w:t>+ Câu 2: Nhắc lại cách trừ phân số có cùng mẫu số.</w:t>
            </w:r>
          </w:p>
          <w:p w:rsidR="00C921AD" w:rsidRPr="00A24C54" w:rsidRDefault="00C921AD" w:rsidP="00040406">
            <w:pPr>
              <w:pStyle w:val="MTDisplayEquation"/>
              <w:spacing w:after="0" w:line="240" w:lineRule="auto"/>
              <w:jc w:val="both"/>
              <w:rPr>
                <w:bCs/>
                <w:szCs w:val="28"/>
                <w:lang w:val="nl-NL"/>
              </w:rPr>
            </w:pPr>
          </w:p>
          <w:p w:rsidR="00C921AD" w:rsidRPr="00A24C54" w:rsidRDefault="00C921AD" w:rsidP="00040406">
            <w:pPr>
              <w:rPr>
                <w:sz w:val="28"/>
                <w:szCs w:val="28"/>
                <w:lang w:val="nl-NL"/>
              </w:rPr>
            </w:pPr>
          </w:p>
          <w:p w:rsidR="00C921AD" w:rsidRDefault="00C921AD" w:rsidP="00040406">
            <w:pPr>
              <w:rPr>
                <w:sz w:val="28"/>
                <w:szCs w:val="28"/>
              </w:rPr>
            </w:pPr>
            <w:r w:rsidRPr="00A24C54">
              <w:rPr>
                <w:bCs/>
                <w:sz w:val="28"/>
                <w:szCs w:val="28"/>
                <w:lang w:val="nl-NL"/>
              </w:rPr>
              <w:t xml:space="preserve">+ Câu 3: Tính </w:t>
            </w:r>
            <w:r w:rsidRPr="00A24C54">
              <w:rPr>
                <w:position w:val="-24"/>
                <w:sz w:val="28"/>
                <w:szCs w:val="28"/>
              </w:rPr>
              <w:object w:dxaOrig="880" w:dyaOrig="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pt;height:32.05pt" o:ole="">
                  <v:imagedata r:id="rId7" o:title=""/>
                </v:shape>
                <o:OLEObject Type="Embed" ProgID="Equation.DSMT4" ShapeID="_x0000_i1025" DrawAspect="Content" ObjectID="_1774232184" r:id="rId8"/>
              </w:object>
            </w:r>
          </w:p>
          <w:p w:rsidR="00C921AD" w:rsidRPr="00490123" w:rsidRDefault="00C921AD" w:rsidP="00040406">
            <w:pPr>
              <w:rPr>
                <w:sz w:val="28"/>
                <w:szCs w:val="28"/>
              </w:rPr>
            </w:pPr>
          </w:p>
          <w:p w:rsidR="00C921AD" w:rsidRPr="00221CC3" w:rsidRDefault="00C921AD" w:rsidP="00040406">
            <w:pPr>
              <w:rPr>
                <w:sz w:val="28"/>
                <w:szCs w:val="28"/>
              </w:rPr>
            </w:pPr>
            <w:r w:rsidRPr="00A24C54">
              <w:rPr>
                <w:bCs/>
                <w:sz w:val="28"/>
                <w:szCs w:val="28"/>
                <w:lang w:val="nl-NL"/>
              </w:rPr>
              <w:t xml:space="preserve">+ Câu 4: Tính </w:t>
            </w:r>
            <w:r w:rsidRPr="00A24C54">
              <w:rPr>
                <w:position w:val="-24"/>
                <w:sz w:val="28"/>
                <w:szCs w:val="28"/>
              </w:rPr>
              <w:object w:dxaOrig="859" w:dyaOrig="639">
                <v:shape id="_x0000_i1026" type="#_x0000_t75" style="width:42.75pt;height:32.05pt" o:ole="">
                  <v:imagedata r:id="rId9" o:title=""/>
                </v:shape>
                <o:OLEObject Type="Embed" ProgID="Equation.DSMT4" ShapeID="_x0000_i1026" DrawAspect="Content" ObjectID="_1774232185" r:id="rId10"/>
              </w:object>
            </w:r>
          </w:p>
          <w:p w:rsidR="00C921AD" w:rsidRPr="00A24C54" w:rsidRDefault="00C921AD" w:rsidP="00040406">
            <w:pPr>
              <w:jc w:val="both"/>
              <w:outlineLvl w:val="0"/>
              <w:rPr>
                <w:bCs/>
                <w:sz w:val="28"/>
                <w:szCs w:val="28"/>
                <w:lang w:val="nl-NL"/>
              </w:rPr>
            </w:pPr>
            <w:r w:rsidRPr="00A24C54">
              <w:rPr>
                <w:bCs/>
                <w:sz w:val="28"/>
                <w:szCs w:val="28"/>
                <w:lang w:val="nl-NL"/>
              </w:rPr>
              <w:t>- GV nhận xét, tuyên dương.</w:t>
            </w:r>
          </w:p>
          <w:p w:rsidR="00C921AD" w:rsidRDefault="00C921AD" w:rsidP="00040406">
            <w:pPr>
              <w:jc w:val="both"/>
              <w:rPr>
                <w:b/>
                <w:bCs/>
                <w:iCs/>
                <w:sz w:val="28"/>
                <w:szCs w:val="28"/>
                <w:lang w:val="nl-NL"/>
              </w:rPr>
            </w:pPr>
            <w:r w:rsidRPr="00A24C54">
              <w:rPr>
                <w:bCs/>
                <w:sz w:val="28"/>
                <w:szCs w:val="28"/>
                <w:lang w:val="nl-NL"/>
              </w:rPr>
              <w:t>- GV dẫn dắt vào bài mới</w:t>
            </w:r>
            <w:r>
              <w:rPr>
                <w:b/>
                <w:bCs/>
                <w:iCs/>
                <w:sz w:val="28"/>
                <w:szCs w:val="28"/>
                <w:lang w:val="nl-NL"/>
              </w:rPr>
              <w:t xml:space="preserve"> </w:t>
            </w:r>
          </w:p>
          <w:p w:rsidR="00C921AD" w:rsidRPr="007C62BA" w:rsidRDefault="00C921AD" w:rsidP="00040406">
            <w:pPr>
              <w:jc w:val="both"/>
              <w:rPr>
                <w:b/>
                <w:bCs/>
                <w:iCs/>
                <w:sz w:val="28"/>
                <w:szCs w:val="28"/>
                <w:lang w:val="nl-NL"/>
              </w:rPr>
            </w:pPr>
            <w:r>
              <w:rPr>
                <w:b/>
                <w:bCs/>
                <w:iCs/>
                <w:sz w:val="28"/>
                <w:szCs w:val="28"/>
                <w:lang w:val="nl-NL"/>
              </w:rPr>
              <w:t xml:space="preserve">2. </w:t>
            </w:r>
            <w:r w:rsidRPr="007C62BA">
              <w:rPr>
                <w:b/>
                <w:bCs/>
                <w:iCs/>
                <w:sz w:val="28"/>
                <w:szCs w:val="28"/>
                <w:lang w:val="nl-NL"/>
              </w:rPr>
              <w:t xml:space="preserve"> Luyện tập, thực hành</w:t>
            </w:r>
            <w:r>
              <w:rPr>
                <w:b/>
                <w:bCs/>
                <w:iCs/>
                <w:sz w:val="28"/>
                <w:szCs w:val="28"/>
                <w:lang w:val="nl-NL"/>
              </w:rPr>
              <w:t xml:space="preserve"> : (25p)</w:t>
            </w:r>
          </w:p>
          <w:p w:rsidR="00C921AD" w:rsidRPr="00221CC3" w:rsidRDefault="00C921AD" w:rsidP="00040406">
            <w:pPr>
              <w:jc w:val="both"/>
              <w:rPr>
                <w:sz w:val="28"/>
                <w:szCs w:val="28"/>
                <w:lang w:val="nl-NL"/>
              </w:rPr>
            </w:pPr>
            <w:r w:rsidRPr="00221CC3">
              <w:rPr>
                <w:i/>
                <w:sz w:val="28"/>
                <w:szCs w:val="28"/>
                <w:lang w:val="nl-NL"/>
              </w:rPr>
              <w:t>Bài 1:</w:t>
            </w:r>
            <w:r w:rsidRPr="00221CC3">
              <w:rPr>
                <w:sz w:val="28"/>
                <w:szCs w:val="28"/>
                <w:lang w:val="nl-NL"/>
              </w:rPr>
              <w:t xml:space="preserve">  Tính (Làm việc chung cả lớp) </w:t>
            </w:r>
          </w:p>
          <w:p w:rsidR="00C921AD" w:rsidRPr="00A24C54" w:rsidRDefault="00C921AD" w:rsidP="00040406">
            <w:pPr>
              <w:jc w:val="both"/>
              <w:rPr>
                <w:sz w:val="28"/>
                <w:szCs w:val="28"/>
                <w:lang w:val="nl-NL"/>
              </w:rPr>
            </w:pPr>
            <w:r w:rsidRPr="00A24C54">
              <w:rPr>
                <w:sz w:val="28"/>
                <w:szCs w:val="28"/>
                <w:lang w:val="nl-NL"/>
              </w:rPr>
              <w:t>-  GV mời 1 HS đọc yêu cầu bài 1.</w:t>
            </w:r>
          </w:p>
          <w:p w:rsidR="00C921AD" w:rsidRPr="00A24C54" w:rsidRDefault="00C921AD" w:rsidP="00040406">
            <w:pPr>
              <w:jc w:val="both"/>
              <w:rPr>
                <w:sz w:val="28"/>
                <w:szCs w:val="28"/>
                <w:lang w:val="nl-NL"/>
              </w:rPr>
            </w:pPr>
            <w:r w:rsidRPr="00A24C54">
              <w:rPr>
                <w:sz w:val="28"/>
                <w:szCs w:val="28"/>
                <w:lang w:val="nl-NL"/>
              </w:rPr>
              <w:t>- GV mời hai HS lên bảng mỗi HS thực hiện hai phép tính. Dưới lớp làm bài vào vở.</w:t>
            </w:r>
          </w:p>
          <w:p w:rsidR="00C921AD" w:rsidRPr="00A24C54" w:rsidRDefault="00C921AD" w:rsidP="00040406">
            <w:pPr>
              <w:jc w:val="both"/>
              <w:rPr>
                <w:sz w:val="28"/>
                <w:szCs w:val="28"/>
              </w:rPr>
            </w:pPr>
            <w:r w:rsidRPr="00A24C54">
              <w:rPr>
                <w:sz w:val="28"/>
                <w:szCs w:val="28"/>
              </w:rPr>
              <w:lastRenderedPageBreak/>
              <w:t xml:space="preserve"> a) </w:t>
            </w:r>
            <w:r w:rsidRPr="00A24C54">
              <w:rPr>
                <w:position w:val="-24"/>
                <w:sz w:val="28"/>
                <w:szCs w:val="28"/>
              </w:rPr>
              <w:object w:dxaOrig="660" w:dyaOrig="639">
                <v:shape id="_x0000_i1027" type="#_x0000_t75" style="width:33.75pt;height:32.05pt" o:ole="">
                  <v:imagedata r:id="rId11" o:title=""/>
                </v:shape>
                <o:OLEObject Type="Embed" ProgID="Equation.DSMT4" ShapeID="_x0000_i1027" DrawAspect="Content" ObjectID="_1774232186" r:id="rId12"/>
              </w:object>
            </w:r>
            <w:r w:rsidRPr="00A24C54">
              <w:rPr>
                <w:sz w:val="28"/>
                <w:szCs w:val="28"/>
              </w:rPr>
              <w:t xml:space="preserve">                   b) </w:t>
            </w:r>
            <w:r w:rsidRPr="00A24C54">
              <w:rPr>
                <w:position w:val="-24"/>
                <w:sz w:val="28"/>
                <w:szCs w:val="28"/>
              </w:rPr>
              <w:object w:dxaOrig="660" w:dyaOrig="639">
                <v:shape id="_x0000_i1028" type="#_x0000_t75" style="width:33.75pt;height:32.05pt" o:ole="">
                  <v:imagedata r:id="rId13" o:title=""/>
                </v:shape>
                <o:OLEObject Type="Embed" ProgID="Equation.DSMT4" ShapeID="_x0000_i1028" DrawAspect="Content" ObjectID="_1774232187" r:id="rId14"/>
              </w:object>
            </w:r>
          </w:p>
          <w:p w:rsidR="00C921AD" w:rsidRPr="00A24C54" w:rsidRDefault="00C921AD" w:rsidP="00040406">
            <w:pPr>
              <w:jc w:val="both"/>
              <w:rPr>
                <w:sz w:val="28"/>
                <w:szCs w:val="28"/>
              </w:rPr>
            </w:pPr>
          </w:p>
          <w:p w:rsidR="00C921AD" w:rsidRPr="00A24C54" w:rsidRDefault="00C921AD" w:rsidP="00040406">
            <w:pPr>
              <w:jc w:val="both"/>
              <w:rPr>
                <w:sz w:val="28"/>
                <w:szCs w:val="28"/>
                <w:lang w:val="nl-NL"/>
              </w:rPr>
            </w:pPr>
            <w:r w:rsidRPr="00A24C54">
              <w:rPr>
                <w:sz w:val="28"/>
                <w:szCs w:val="28"/>
              </w:rPr>
              <w:t xml:space="preserve">c) </w:t>
            </w:r>
            <w:r w:rsidRPr="00A24C54">
              <w:rPr>
                <w:position w:val="-24"/>
                <w:sz w:val="28"/>
                <w:szCs w:val="28"/>
              </w:rPr>
              <w:object w:dxaOrig="660" w:dyaOrig="639">
                <v:shape id="_x0000_i1029" type="#_x0000_t75" style="width:33.75pt;height:32.05pt" o:ole="">
                  <v:imagedata r:id="rId15" o:title=""/>
                </v:shape>
                <o:OLEObject Type="Embed" ProgID="Equation.DSMT4" ShapeID="_x0000_i1029" DrawAspect="Content" ObjectID="_1774232188" r:id="rId16"/>
              </w:object>
            </w:r>
            <w:r w:rsidRPr="00A24C54">
              <w:rPr>
                <w:sz w:val="28"/>
                <w:szCs w:val="28"/>
              </w:rPr>
              <w:t xml:space="preserve">                    d) </w:t>
            </w:r>
            <w:r w:rsidRPr="00A24C54">
              <w:rPr>
                <w:position w:val="-24"/>
                <w:sz w:val="28"/>
                <w:szCs w:val="28"/>
              </w:rPr>
              <w:object w:dxaOrig="880" w:dyaOrig="639">
                <v:shape id="_x0000_i1030" type="#_x0000_t75" style="width:43.9pt;height:32.05pt" o:ole="">
                  <v:imagedata r:id="rId17" o:title=""/>
                </v:shape>
                <o:OLEObject Type="Embed" ProgID="Equation.DSMT4" ShapeID="_x0000_i1030" DrawAspect="Content" ObjectID="_1774232189" r:id="rId18"/>
              </w:object>
            </w:r>
          </w:p>
          <w:p w:rsidR="00C921AD" w:rsidRPr="00A24C54" w:rsidRDefault="00C921AD" w:rsidP="00040406">
            <w:pPr>
              <w:jc w:val="both"/>
              <w:rPr>
                <w:sz w:val="28"/>
                <w:szCs w:val="28"/>
                <w:lang w:val="nl-NL"/>
              </w:rPr>
            </w:pPr>
          </w:p>
          <w:p w:rsidR="00C921AD" w:rsidRPr="00A24C54" w:rsidRDefault="00C921AD" w:rsidP="00040406">
            <w:pPr>
              <w:jc w:val="both"/>
              <w:rPr>
                <w:sz w:val="28"/>
                <w:szCs w:val="28"/>
                <w:lang w:val="nl-NL"/>
              </w:rPr>
            </w:pPr>
          </w:p>
          <w:p w:rsidR="00C921AD" w:rsidRPr="00A24C54" w:rsidRDefault="00C921AD" w:rsidP="00040406">
            <w:pPr>
              <w:jc w:val="both"/>
              <w:rPr>
                <w:sz w:val="28"/>
                <w:szCs w:val="28"/>
                <w:lang w:val="nl-NL"/>
              </w:rPr>
            </w:pPr>
            <w:r w:rsidRPr="00A24C54">
              <w:rPr>
                <w:sz w:val="28"/>
                <w:szCs w:val="28"/>
                <w:lang w:val="nl-NL"/>
              </w:rPr>
              <w:t>- GV kiểm tra, đánh giá, tuyên dương.</w:t>
            </w:r>
          </w:p>
          <w:p w:rsidR="00C921AD" w:rsidRDefault="00C921AD" w:rsidP="00040406">
            <w:pPr>
              <w:jc w:val="both"/>
              <w:rPr>
                <w:sz w:val="28"/>
                <w:szCs w:val="28"/>
                <w:lang w:val="nl-NL"/>
              </w:rPr>
            </w:pPr>
            <w:r w:rsidRPr="00A24C54">
              <w:rPr>
                <w:sz w:val="28"/>
                <w:szCs w:val="28"/>
                <w:lang w:val="nl-NL"/>
              </w:rPr>
              <w:t>- GV mời 1 HS nêu lại cách cộng và trừ hai phân số có cùng mẫu số.</w:t>
            </w:r>
          </w:p>
          <w:p w:rsidR="00C921AD" w:rsidRPr="009075FC" w:rsidRDefault="00C921AD" w:rsidP="00040406">
            <w:pPr>
              <w:jc w:val="both"/>
              <w:rPr>
                <w:sz w:val="28"/>
                <w:szCs w:val="28"/>
                <w:lang w:val="nl-NL"/>
              </w:rPr>
            </w:pPr>
            <w:r w:rsidRPr="009075FC">
              <w:rPr>
                <w:i/>
                <w:sz w:val="28"/>
                <w:szCs w:val="28"/>
                <w:lang w:val="nl-NL"/>
              </w:rPr>
              <w:t>Bài 2:</w:t>
            </w:r>
            <w:r>
              <w:rPr>
                <w:sz w:val="28"/>
                <w:szCs w:val="28"/>
                <w:lang w:val="nl-NL"/>
              </w:rPr>
              <w:t xml:space="preserve"> </w:t>
            </w:r>
            <w:r w:rsidRPr="009075FC">
              <w:rPr>
                <w:sz w:val="28"/>
                <w:szCs w:val="28"/>
                <w:lang w:val="nl-NL"/>
              </w:rPr>
              <w:t>Tính rồi rút gọn (Làm việc cá nhân)</w:t>
            </w:r>
          </w:p>
          <w:p w:rsidR="00C921AD" w:rsidRPr="00A24C54" w:rsidRDefault="00C921AD" w:rsidP="00040406">
            <w:pPr>
              <w:jc w:val="both"/>
              <w:rPr>
                <w:sz w:val="28"/>
                <w:szCs w:val="28"/>
                <w:lang w:val="nl-NL"/>
              </w:rPr>
            </w:pPr>
            <w:r w:rsidRPr="00A24C54">
              <w:rPr>
                <w:sz w:val="28"/>
                <w:szCs w:val="28"/>
                <w:lang w:val="nl-NL"/>
              </w:rPr>
              <w:t>- GV mời 1 HS đọc yêu cầu bài 2.</w:t>
            </w:r>
          </w:p>
          <w:p w:rsidR="00C921AD" w:rsidRPr="00A24C54" w:rsidRDefault="00C921AD" w:rsidP="00040406">
            <w:pPr>
              <w:jc w:val="both"/>
              <w:rPr>
                <w:sz w:val="28"/>
                <w:szCs w:val="28"/>
                <w:lang w:val="nl-NL"/>
              </w:rPr>
            </w:pPr>
            <w:r w:rsidRPr="00A24C54">
              <w:rPr>
                <w:sz w:val="28"/>
                <w:szCs w:val="28"/>
                <w:lang w:val="nl-NL"/>
              </w:rPr>
              <w:t>- GV mời cả lớp làm việc cá nhân vào vở</w:t>
            </w:r>
          </w:p>
          <w:p w:rsidR="00C921AD" w:rsidRDefault="00C921AD" w:rsidP="00040406">
            <w:pPr>
              <w:jc w:val="both"/>
              <w:rPr>
                <w:sz w:val="28"/>
                <w:szCs w:val="28"/>
              </w:rPr>
            </w:pPr>
            <w:r w:rsidRPr="00A24C54">
              <w:rPr>
                <w:sz w:val="28"/>
                <w:szCs w:val="28"/>
              </w:rPr>
              <w:t xml:space="preserve">a) </w:t>
            </w:r>
            <w:r w:rsidRPr="00A24C54">
              <w:rPr>
                <w:position w:val="-24"/>
                <w:sz w:val="28"/>
                <w:szCs w:val="28"/>
              </w:rPr>
              <w:object w:dxaOrig="660" w:dyaOrig="639">
                <v:shape id="_x0000_i1031" type="#_x0000_t75" style="width:33.75pt;height:32.05pt" o:ole="">
                  <v:imagedata r:id="rId19" o:title=""/>
                </v:shape>
                <o:OLEObject Type="Embed" ProgID="Equation.DSMT4" ShapeID="_x0000_i1031" DrawAspect="Content" ObjectID="_1774232190" r:id="rId20"/>
              </w:object>
            </w:r>
            <w:r w:rsidRPr="00A24C54">
              <w:rPr>
                <w:sz w:val="28"/>
                <w:szCs w:val="28"/>
              </w:rPr>
              <w:t xml:space="preserve">                        b) </w:t>
            </w:r>
            <w:r w:rsidRPr="00A24C54">
              <w:rPr>
                <w:position w:val="-24"/>
                <w:sz w:val="28"/>
                <w:szCs w:val="28"/>
              </w:rPr>
              <w:object w:dxaOrig="660" w:dyaOrig="639">
                <v:shape id="_x0000_i1032" type="#_x0000_t75" style="width:33.75pt;height:32.05pt" o:ole="">
                  <v:imagedata r:id="rId21" o:title=""/>
                </v:shape>
                <o:OLEObject Type="Embed" ProgID="Equation.DSMT4" ShapeID="_x0000_i1032" DrawAspect="Content" ObjectID="_1774232191" r:id="rId22"/>
              </w:object>
            </w:r>
          </w:p>
          <w:p w:rsidR="00C921AD" w:rsidRPr="00A24C54" w:rsidRDefault="00C921AD" w:rsidP="00040406">
            <w:pPr>
              <w:jc w:val="both"/>
              <w:rPr>
                <w:sz w:val="28"/>
                <w:szCs w:val="28"/>
                <w:lang w:val="nl-NL"/>
              </w:rPr>
            </w:pPr>
          </w:p>
          <w:p w:rsidR="00C921AD" w:rsidRPr="00A24C54" w:rsidRDefault="00C921AD" w:rsidP="00040406">
            <w:pPr>
              <w:jc w:val="both"/>
              <w:rPr>
                <w:sz w:val="28"/>
                <w:szCs w:val="28"/>
                <w:lang w:val="nl-NL"/>
              </w:rPr>
            </w:pPr>
            <w:r w:rsidRPr="00A24C54">
              <w:rPr>
                <w:sz w:val="28"/>
                <w:szCs w:val="28"/>
                <w:lang w:val="nl-NL"/>
              </w:rPr>
              <w:t xml:space="preserve">c) </w:t>
            </w:r>
            <w:r w:rsidRPr="00A24C54">
              <w:rPr>
                <w:position w:val="-24"/>
                <w:sz w:val="28"/>
                <w:szCs w:val="28"/>
              </w:rPr>
              <w:object w:dxaOrig="720" w:dyaOrig="639">
                <v:shape id="_x0000_i1033" type="#_x0000_t75" style="width:36.55pt;height:32.05pt" o:ole="">
                  <v:imagedata r:id="rId23" o:title=""/>
                </v:shape>
                <o:OLEObject Type="Embed" ProgID="Equation.DSMT4" ShapeID="_x0000_i1033" DrawAspect="Content" ObjectID="_1774232192" r:id="rId24"/>
              </w:object>
            </w:r>
            <w:r w:rsidRPr="00A24C54">
              <w:rPr>
                <w:sz w:val="28"/>
                <w:szCs w:val="28"/>
              </w:rPr>
              <w:t xml:space="preserve">                     d) </w:t>
            </w:r>
            <w:r w:rsidRPr="00A24C54">
              <w:rPr>
                <w:position w:val="-24"/>
                <w:sz w:val="28"/>
                <w:szCs w:val="28"/>
              </w:rPr>
              <w:object w:dxaOrig="900" w:dyaOrig="639">
                <v:shape id="_x0000_i1034" type="#_x0000_t75" style="width:45.55pt;height:32.05pt" o:ole="">
                  <v:imagedata r:id="rId25" o:title=""/>
                </v:shape>
                <o:OLEObject Type="Embed" ProgID="Equation.DSMT4" ShapeID="_x0000_i1034" DrawAspect="Content" ObjectID="_1774232193" r:id="rId26"/>
              </w:object>
            </w:r>
          </w:p>
          <w:p w:rsidR="00C921AD" w:rsidRPr="00A24C54" w:rsidRDefault="00C921AD" w:rsidP="00040406">
            <w:pPr>
              <w:jc w:val="both"/>
              <w:rPr>
                <w:sz w:val="28"/>
                <w:szCs w:val="28"/>
                <w:lang w:val="nl-NL"/>
              </w:rPr>
            </w:pPr>
          </w:p>
          <w:p w:rsidR="00C921AD" w:rsidRDefault="00C921AD" w:rsidP="00040406">
            <w:pPr>
              <w:jc w:val="both"/>
              <w:rPr>
                <w:sz w:val="28"/>
                <w:szCs w:val="28"/>
                <w:lang w:val="nl-NL"/>
              </w:rPr>
            </w:pPr>
          </w:p>
          <w:p w:rsidR="00C921AD" w:rsidRPr="00A24C54" w:rsidRDefault="00C921AD" w:rsidP="00040406">
            <w:pPr>
              <w:jc w:val="both"/>
              <w:rPr>
                <w:sz w:val="28"/>
                <w:szCs w:val="28"/>
                <w:lang w:val="nl-NL"/>
              </w:rPr>
            </w:pPr>
          </w:p>
          <w:p w:rsidR="00C921AD" w:rsidRPr="00A24C54" w:rsidRDefault="00C921AD" w:rsidP="00040406">
            <w:pPr>
              <w:jc w:val="both"/>
              <w:rPr>
                <w:sz w:val="28"/>
                <w:szCs w:val="28"/>
                <w:lang w:val="nl-NL"/>
              </w:rPr>
            </w:pPr>
            <w:r w:rsidRPr="00A24C54">
              <w:rPr>
                <w:sz w:val="28"/>
                <w:szCs w:val="28"/>
                <w:lang w:val="nl-NL"/>
              </w:rPr>
              <w:t>-  GV mời HS nêu kết quả, nhắc lại các bước thực hiện.</w:t>
            </w:r>
          </w:p>
          <w:p w:rsidR="00C921AD" w:rsidRPr="00A24C54" w:rsidRDefault="00C921AD" w:rsidP="00040406">
            <w:pPr>
              <w:jc w:val="both"/>
              <w:rPr>
                <w:sz w:val="28"/>
                <w:szCs w:val="28"/>
                <w:lang w:val="nl-NL"/>
              </w:rPr>
            </w:pPr>
          </w:p>
          <w:p w:rsidR="00C921AD" w:rsidRPr="00A24C54" w:rsidRDefault="00C921AD" w:rsidP="00040406">
            <w:pPr>
              <w:jc w:val="both"/>
              <w:rPr>
                <w:sz w:val="28"/>
                <w:szCs w:val="28"/>
                <w:lang w:val="nl-NL"/>
              </w:rPr>
            </w:pPr>
          </w:p>
          <w:p w:rsidR="00C921AD" w:rsidRPr="00A24C54" w:rsidRDefault="00C921AD" w:rsidP="00040406">
            <w:pPr>
              <w:jc w:val="both"/>
              <w:rPr>
                <w:sz w:val="28"/>
                <w:szCs w:val="28"/>
                <w:lang w:val="nl-NL"/>
              </w:rPr>
            </w:pPr>
          </w:p>
          <w:p w:rsidR="00C921AD" w:rsidRPr="00A24C54" w:rsidRDefault="00C921AD" w:rsidP="00040406">
            <w:pPr>
              <w:jc w:val="both"/>
              <w:rPr>
                <w:sz w:val="28"/>
                <w:szCs w:val="28"/>
                <w:lang w:val="nl-NL"/>
              </w:rPr>
            </w:pPr>
          </w:p>
          <w:p w:rsidR="00C921AD" w:rsidRDefault="00C921AD" w:rsidP="00040406">
            <w:pPr>
              <w:jc w:val="both"/>
              <w:rPr>
                <w:sz w:val="28"/>
                <w:szCs w:val="28"/>
                <w:lang w:val="nl-NL"/>
              </w:rPr>
            </w:pPr>
            <w:r w:rsidRPr="00A24C54">
              <w:rPr>
                <w:sz w:val="28"/>
                <w:szCs w:val="28"/>
                <w:lang w:val="nl-NL"/>
              </w:rPr>
              <w:t>- GV nhận xét, tuyên dương.</w:t>
            </w:r>
          </w:p>
          <w:p w:rsidR="00C921AD" w:rsidRPr="004B4959" w:rsidRDefault="00C921AD" w:rsidP="00040406">
            <w:pPr>
              <w:jc w:val="both"/>
              <w:rPr>
                <w:sz w:val="28"/>
                <w:szCs w:val="28"/>
                <w:lang w:val="nl-NL"/>
              </w:rPr>
            </w:pPr>
            <w:r w:rsidRPr="004B4959">
              <w:rPr>
                <w:i/>
                <w:sz w:val="28"/>
                <w:szCs w:val="28"/>
                <w:lang w:val="nl-NL"/>
              </w:rPr>
              <w:t>Bài 3:</w:t>
            </w:r>
            <w:r w:rsidRPr="004B4959">
              <w:rPr>
                <w:sz w:val="28"/>
                <w:szCs w:val="28"/>
                <w:lang w:val="nl-NL"/>
              </w:rPr>
              <w:t xml:space="preserve"> Tính. (Làm việc nhóm 4)</w:t>
            </w:r>
          </w:p>
          <w:p w:rsidR="00C921AD" w:rsidRPr="00A24C54" w:rsidRDefault="00C921AD" w:rsidP="00040406">
            <w:pPr>
              <w:jc w:val="both"/>
              <w:rPr>
                <w:sz w:val="28"/>
                <w:szCs w:val="28"/>
                <w:lang w:val="nl-NL"/>
              </w:rPr>
            </w:pPr>
            <w:r w:rsidRPr="00A24C54">
              <w:rPr>
                <w:b/>
                <w:sz w:val="28"/>
                <w:szCs w:val="28"/>
                <w:lang w:val="nl-NL"/>
              </w:rPr>
              <w:t xml:space="preserve">- </w:t>
            </w:r>
            <w:r w:rsidRPr="00A24C54">
              <w:rPr>
                <w:sz w:val="28"/>
                <w:szCs w:val="28"/>
                <w:lang w:val="nl-NL"/>
              </w:rPr>
              <w:t>GV mời 1 HS đọc yêu cầu bài 3.</w:t>
            </w:r>
          </w:p>
          <w:p w:rsidR="00C921AD" w:rsidRPr="00A24C54" w:rsidRDefault="00C921AD" w:rsidP="00040406">
            <w:pPr>
              <w:jc w:val="both"/>
              <w:rPr>
                <w:sz w:val="28"/>
                <w:szCs w:val="28"/>
                <w:lang w:val="nl-NL"/>
              </w:rPr>
            </w:pPr>
            <w:r w:rsidRPr="00A24C54">
              <w:rPr>
                <w:sz w:val="28"/>
                <w:szCs w:val="28"/>
                <w:lang w:val="nl-NL"/>
              </w:rPr>
              <w:t>- GV mời cả lớp làm việc theo nhóm 4</w:t>
            </w:r>
          </w:p>
          <w:p w:rsidR="00C921AD" w:rsidRPr="00A24C54" w:rsidRDefault="00C921AD" w:rsidP="00040406">
            <w:pPr>
              <w:rPr>
                <w:sz w:val="28"/>
                <w:szCs w:val="28"/>
              </w:rPr>
            </w:pPr>
            <w:r w:rsidRPr="00A24C54">
              <w:rPr>
                <w:sz w:val="28"/>
                <w:szCs w:val="28"/>
              </w:rPr>
              <w:t xml:space="preserve">a) </w:t>
            </w:r>
            <w:r w:rsidRPr="00A24C54">
              <w:rPr>
                <w:position w:val="-24"/>
                <w:sz w:val="28"/>
                <w:szCs w:val="28"/>
              </w:rPr>
              <w:object w:dxaOrig="1060" w:dyaOrig="639">
                <v:shape id="_x0000_i1035" type="#_x0000_t75" style="width:53.45pt;height:32.05pt" o:ole="">
                  <v:imagedata r:id="rId27" o:title=""/>
                </v:shape>
                <o:OLEObject Type="Embed" ProgID="Equation.DSMT4" ShapeID="_x0000_i1035" DrawAspect="Content" ObjectID="_1774232194" r:id="rId28"/>
              </w:object>
            </w:r>
            <w:r w:rsidRPr="00A24C54">
              <w:rPr>
                <w:sz w:val="28"/>
                <w:szCs w:val="28"/>
              </w:rPr>
              <w:t xml:space="preserve">                   b) </w:t>
            </w:r>
            <w:r w:rsidRPr="00A24C54">
              <w:rPr>
                <w:position w:val="-24"/>
                <w:sz w:val="28"/>
                <w:szCs w:val="28"/>
              </w:rPr>
              <w:object w:dxaOrig="1060" w:dyaOrig="639">
                <v:shape id="_x0000_i1036" type="#_x0000_t75" style="width:53.45pt;height:32.05pt" o:ole="">
                  <v:imagedata r:id="rId29" o:title=""/>
                </v:shape>
                <o:OLEObject Type="Embed" ProgID="Equation.DSMT4" ShapeID="_x0000_i1036" DrawAspect="Content" ObjectID="_1774232195" r:id="rId30"/>
              </w:object>
            </w:r>
          </w:p>
          <w:p w:rsidR="00C921AD" w:rsidRPr="00A24C54" w:rsidRDefault="00C921AD" w:rsidP="00040406">
            <w:pPr>
              <w:jc w:val="both"/>
              <w:rPr>
                <w:sz w:val="28"/>
                <w:szCs w:val="28"/>
                <w:lang w:val="nl-NL"/>
              </w:rPr>
            </w:pPr>
          </w:p>
          <w:p w:rsidR="00C921AD" w:rsidRPr="00A24C54" w:rsidRDefault="00C921AD" w:rsidP="00040406">
            <w:pPr>
              <w:jc w:val="both"/>
              <w:rPr>
                <w:sz w:val="28"/>
                <w:szCs w:val="28"/>
                <w:lang w:val="nl-NL"/>
              </w:rPr>
            </w:pPr>
            <w:r w:rsidRPr="00A24C54">
              <w:rPr>
                <w:sz w:val="28"/>
                <w:szCs w:val="28"/>
                <w:lang w:val="nl-NL"/>
              </w:rPr>
              <w:t xml:space="preserve">c) </w:t>
            </w:r>
            <w:r w:rsidRPr="00A24C54">
              <w:rPr>
                <w:position w:val="-24"/>
                <w:sz w:val="28"/>
                <w:szCs w:val="28"/>
              </w:rPr>
              <w:object w:dxaOrig="1380" w:dyaOrig="639">
                <v:shape id="_x0000_i1037" type="#_x0000_t75" style="width:69.75pt;height:32.05pt" o:ole="">
                  <v:imagedata r:id="rId31" o:title=""/>
                </v:shape>
                <o:OLEObject Type="Embed" ProgID="Equation.DSMT4" ShapeID="_x0000_i1037" DrawAspect="Content" ObjectID="_1774232196" r:id="rId32"/>
              </w:object>
            </w:r>
            <w:r w:rsidRPr="00A24C54">
              <w:rPr>
                <w:sz w:val="28"/>
                <w:szCs w:val="28"/>
              </w:rPr>
              <w:t xml:space="preserve">              d) </w:t>
            </w:r>
            <w:r w:rsidRPr="00A24C54">
              <w:rPr>
                <w:position w:val="-24"/>
                <w:sz w:val="28"/>
                <w:szCs w:val="28"/>
              </w:rPr>
              <w:object w:dxaOrig="1320" w:dyaOrig="639">
                <v:shape id="_x0000_i1038" type="#_x0000_t75" style="width:65.8pt;height:32.05pt" o:ole="">
                  <v:imagedata r:id="rId33" o:title=""/>
                </v:shape>
                <o:OLEObject Type="Embed" ProgID="Equation.DSMT4" ShapeID="_x0000_i1038" DrawAspect="Content" ObjectID="_1774232197" r:id="rId34"/>
              </w:object>
            </w:r>
          </w:p>
          <w:p w:rsidR="00C921AD" w:rsidRPr="00A24C54" w:rsidRDefault="00C921AD" w:rsidP="00040406">
            <w:pPr>
              <w:jc w:val="both"/>
              <w:rPr>
                <w:sz w:val="28"/>
                <w:szCs w:val="28"/>
                <w:lang w:val="nl-NL"/>
              </w:rPr>
            </w:pPr>
          </w:p>
          <w:p w:rsidR="00C921AD" w:rsidRPr="00A24C54" w:rsidRDefault="00C921AD" w:rsidP="00040406">
            <w:pPr>
              <w:jc w:val="both"/>
              <w:rPr>
                <w:sz w:val="28"/>
                <w:szCs w:val="28"/>
                <w:lang w:val="nl-NL"/>
              </w:rPr>
            </w:pPr>
          </w:p>
          <w:p w:rsidR="00C921AD" w:rsidRPr="00A24C54" w:rsidRDefault="00C921AD" w:rsidP="00040406">
            <w:pPr>
              <w:jc w:val="both"/>
              <w:rPr>
                <w:sz w:val="28"/>
                <w:szCs w:val="28"/>
                <w:lang w:val="nl-NL"/>
              </w:rPr>
            </w:pPr>
          </w:p>
          <w:p w:rsidR="00C921AD" w:rsidRPr="00A24C54" w:rsidRDefault="00C921AD" w:rsidP="00040406">
            <w:pPr>
              <w:jc w:val="both"/>
              <w:rPr>
                <w:sz w:val="28"/>
                <w:szCs w:val="28"/>
                <w:lang w:val="nl-NL"/>
              </w:rPr>
            </w:pPr>
            <w:r>
              <w:rPr>
                <w:sz w:val="28"/>
                <w:szCs w:val="28"/>
                <w:lang w:val="nl-NL"/>
              </w:rPr>
              <w:t>-</w:t>
            </w:r>
            <w:r w:rsidRPr="00A24C54">
              <w:rPr>
                <w:sz w:val="28"/>
                <w:szCs w:val="28"/>
                <w:lang w:val="nl-NL"/>
              </w:rPr>
              <w:t>GV mời đại diện một số nhóm trình bày</w:t>
            </w:r>
            <w:r>
              <w:rPr>
                <w:sz w:val="28"/>
                <w:szCs w:val="28"/>
                <w:lang w:val="nl-NL"/>
              </w:rPr>
              <w:t xml:space="preserve">, </w:t>
            </w:r>
            <w:r w:rsidRPr="00A24C54">
              <w:rPr>
                <w:sz w:val="28"/>
                <w:szCs w:val="28"/>
                <w:lang w:val="nl-NL"/>
              </w:rPr>
              <w:t>yêu cầu</w:t>
            </w:r>
            <w:r>
              <w:rPr>
                <w:sz w:val="28"/>
                <w:szCs w:val="28"/>
                <w:lang w:val="nl-NL"/>
              </w:rPr>
              <w:t xml:space="preserve"> HS nhắc lại các bước thực hiện</w:t>
            </w:r>
          </w:p>
          <w:p w:rsidR="00C921AD" w:rsidRDefault="00C921AD" w:rsidP="00040406">
            <w:pPr>
              <w:jc w:val="both"/>
              <w:rPr>
                <w:sz w:val="28"/>
                <w:szCs w:val="28"/>
                <w:lang w:val="nl-NL"/>
              </w:rPr>
            </w:pPr>
            <w:r w:rsidRPr="00A24C54">
              <w:rPr>
                <w:sz w:val="28"/>
                <w:szCs w:val="28"/>
                <w:lang w:val="nl-NL"/>
              </w:rPr>
              <w:t>- GV nhận xét, tuyên dương.</w:t>
            </w:r>
          </w:p>
          <w:p w:rsidR="00C921AD" w:rsidRDefault="00C921AD" w:rsidP="00040406">
            <w:pPr>
              <w:jc w:val="both"/>
              <w:rPr>
                <w:b/>
                <w:sz w:val="28"/>
                <w:szCs w:val="28"/>
                <w:lang w:val="nl-NL"/>
              </w:rPr>
            </w:pPr>
            <w:r>
              <w:rPr>
                <w:b/>
                <w:sz w:val="28"/>
                <w:szCs w:val="28"/>
                <w:lang w:val="nl-NL"/>
              </w:rPr>
              <w:t>3</w:t>
            </w:r>
            <w:r w:rsidRPr="007C62BA">
              <w:rPr>
                <w:b/>
                <w:sz w:val="28"/>
                <w:szCs w:val="28"/>
                <w:lang w:val="nl-NL"/>
              </w:rPr>
              <w:t>. Vận dụng</w:t>
            </w:r>
            <w:r>
              <w:rPr>
                <w:b/>
                <w:sz w:val="28"/>
                <w:szCs w:val="28"/>
                <w:lang w:val="nl-NL"/>
              </w:rPr>
              <w:t>, trải nghiệm :  (5p)</w:t>
            </w:r>
          </w:p>
          <w:p w:rsidR="00C921AD" w:rsidRPr="00A24C54" w:rsidRDefault="00C921AD" w:rsidP="00040406">
            <w:pPr>
              <w:jc w:val="both"/>
              <w:rPr>
                <w:sz w:val="28"/>
                <w:szCs w:val="28"/>
                <w:lang w:val="nl-NL"/>
              </w:rPr>
            </w:pPr>
            <w:r w:rsidRPr="00667E7F">
              <w:rPr>
                <w:sz w:val="28"/>
                <w:szCs w:val="28"/>
                <w:lang w:val="nl-NL"/>
              </w:rPr>
              <w:lastRenderedPageBreak/>
              <w:t xml:space="preserve"> </w:t>
            </w:r>
            <w:r w:rsidRPr="00A24C54">
              <w:rPr>
                <w:b/>
                <w:sz w:val="28"/>
                <w:szCs w:val="28"/>
                <w:lang w:val="nl-NL"/>
              </w:rPr>
              <w:t xml:space="preserve">- </w:t>
            </w:r>
            <w:r w:rsidRPr="00A24C54">
              <w:rPr>
                <w:sz w:val="28"/>
                <w:szCs w:val="28"/>
                <w:lang w:val="nl-NL"/>
              </w:rPr>
              <w:t>GV tổ chức cho HS vận dụng bằng tình huống sau:</w:t>
            </w:r>
            <w:r>
              <w:rPr>
                <w:sz w:val="28"/>
                <w:szCs w:val="28"/>
                <w:lang w:val="nl-NL"/>
              </w:rPr>
              <w:t xml:space="preserve">  </w:t>
            </w:r>
            <w:r w:rsidRPr="00A24C54">
              <w:rPr>
                <w:sz w:val="28"/>
                <w:szCs w:val="28"/>
                <w:lang w:val="nl-NL"/>
              </w:rPr>
              <w:t xml:space="preserve">Chú Tùng sơn được </w:t>
            </w:r>
            <w:r w:rsidRPr="00A24C54">
              <w:rPr>
                <w:position w:val="-24"/>
                <w:sz w:val="28"/>
                <w:szCs w:val="28"/>
              </w:rPr>
              <w:object w:dxaOrig="240" w:dyaOrig="639">
                <v:shape id="_x0000_i1039" type="#_x0000_t75" style="width:11.8pt;height:32.05pt" o:ole="">
                  <v:imagedata r:id="rId35" o:title=""/>
                </v:shape>
                <o:OLEObject Type="Embed" ProgID="Equation.DSMT4" ShapeID="_x0000_i1039" DrawAspect="Content" ObjectID="_1774232198" r:id="rId36"/>
              </w:object>
            </w:r>
            <w:r w:rsidRPr="00A24C54">
              <w:rPr>
                <w:sz w:val="28"/>
                <w:szCs w:val="28"/>
              </w:rPr>
              <w:t xml:space="preserve"> bức tường. Bác Bình sơn được </w:t>
            </w:r>
            <w:r w:rsidRPr="00A24C54">
              <w:rPr>
                <w:position w:val="-24"/>
                <w:sz w:val="28"/>
                <w:szCs w:val="28"/>
              </w:rPr>
              <w:object w:dxaOrig="240" w:dyaOrig="620">
                <v:shape id="_x0000_i1040" type="#_x0000_t75" style="width:11.8pt;height:30.4pt" o:ole="">
                  <v:imagedata r:id="rId37" o:title=""/>
                </v:shape>
                <o:OLEObject Type="Embed" ProgID="Equation.DSMT4" ShapeID="_x0000_i1040" DrawAspect="Content" ObjectID="_1774232199" r:id="rId38"/>
              </w:object>
            </w:r>
            <w:r w:rsidRPr="00A24C54">
              <w:rPr>
                <w:sz w:val="28"/>
                <w:szCs w:val="28"/>
              </w:rPr>
              <w:t xml:space="preserve"> bức tường đó. Hỏi cả hai người sơn được bao nhiêu phần bức tường?</w:t>
            </w:r>
          </w:p>
          <w:p w:rsidR="00C921AD" w:rsidRPr="00667E7F" w:rsidRDefault="00C921AD" w:rsidP="00040406">
            <w:pPr>
              <w:jc w:val="both"/>
              <w:rPr>
                <w:sz w:val="28"/>
                <w:szCs w:val="28"/>
                <w:lang w:val="nl-NL"/>
              </w:rPr>
            </w:pPr>
            <w:r w:rsidRPr="00A24C54">
              <w:rPr>
                <w:sz w:val="28"/>
                <w:szCs w:val="28"/>
                <w:lang w:val="nl-NL"/>
              </w:rPr>
              <w:t xml:space="preserve">- GV mời </w:t>
            </w:r>
            <w:r>
              <w:rPr>
                <w:sz w:val="28"/>
                <w:szCs w:val="28"/>
                <w:lang w:val="nl-NL"/>
              </w:rPr>
              <w:t>HS</w:t>
            </w:r>
            <w:r w:rsidRPr="00A24C54">
              <w:rPr>
                <w:sz w:val="28"/>
                <w:szCs w:val="28"/>
                <w:lang w:val="nl-NL"/>
              </w:rPr>
              <w:t xml:space="preserve"> nêu phép tính và tính.</w:t>
            </w:r>
          </w:p>
          <w:p w:rsidR="00C921AD" w:rsidRPr="00CC623C" w:rsidRDefault="00C921AD" w:rsidP="00040406">
            <w:pPr>
              <w:jc w:val="both"/>
              <w:rPr>
                <w:sz w:val="28"/>
                <w:szCs w:val="28"/>
                <w:lang w:val="nl-NL"/>
              </w:rPr>
            </w:pPr>
            <w:r w:rsidRPr="00CC623C">
              <w:rPr>
                <w:sz w:val="28"/>
                <w:szCs w:val="28"/>
                <w:lang w:val="nl-NL"/>
              </w:rPr>
              <w:t>- Nhận xét, tuyên dương</w:t>
            </w:r>
          </w:p>
          <w:p w:rsidR="00C921AD" w:rsidRPr="007C62BA" w:rsidRDefault="00C921AD" w:rsidP="00040406">
            <w:pPr>
              <w:jc w:val="both"/>
              <w:rPr>
                <w:bCs/>
                <w:sz w:val="28"/>
                <w:szCs w:val="28"/>
                <w:lang w:val="nl-NL"/>
              </w:rPr>
            </w:pPr>
            <w:r w:rsidRPr="007C62BA">
              <w:rPr>
                <w:sz w:val="28"/>
                <w:szCs w:val="28"/>
                <w:lang w:val="nl-NL"/>
              </w:rPr>
              <w:t xml:space="preserve">- GV nhận xét tiết dạy, </w:t>
            </w:r>
            <w:r w:rsidRPr="007C62BA">
              <w:rPr>
                <w:bCs/>
                <w:iCs/>
                <w:sz w:val="28"/>
                <w:szCs w:val="28"/>
              </w:rPr>
              <w:t>dặn HS về nhà.</w:t>
            </w:r>
          </w:p>
        </w:tc>
        <w:tc>
          <w:tcPr>
            <w:tcW w:w="4252" w:type="dxa"/>
            <w:tcBorders>
              <w:bottom w:val="single" w:sz="4" w:space="0" w:color="auto"/>
            </w:tcBorders>
          </w:tcPr>
          <w:p w:rsidR="00C921AD" w:rsidRPr="007C62BA" w:rsidRDefault="00C921AD" w:rsidP="00040406">
            <w:pPr>
              <w:jc w:val="both"/>
              <w:rPr>
                <w:sz w:val="28"/>
                <w:szCs w:val="28"/>
                <w:lang w:val="nl-NL"/>
              </w:rPr>
            </w:pPr>
          </w:p>
          <w:p w:rsidR="00C921AD" w:rsidRPr="00A24C54" w:rsidRDefault="00C921AD" w:rsidP="00040406">
            <w:pPr>
              <w:jc w:val="both"/>
              <w:rPr>
                <w:sz w:val="28"/>
                <w:szCs w:val="28"/>
                <w:lang w:val="nl-NL"/>
              </w:rPr>
            </w:pPr>
            <w:r w:rsidRPr="00CC623C">
              <w:rPr>
                <w:sz w:val="28"/>
                <w:szCs w:val="28"/>
                <w:lang w:val="vi-VN"/>
              </w:rPr>
              <w:t xml:space="preserve"> </w:t>
            </w:r>
            <w:r w:rsidRPr="00A24C54">
              <w:rPr>
                <w:sz w:val="28"/>
                <w:szCs w:val="28"/>
                <w:lang w:val="nl-NL"/>
              </w:rPr>
              <w:t>- HS tham gia trò chơi</w:t>
            </w:r>
          </w:p>
          <w:p w:rsidR="00C921AD" w:rsidRDefault="00C921AD" w:rsidP="00040406">
            <w:pPr>
              <w:jc w:val="both"/>
              <w:rPr>
                <w:sz w:val="28"/>
                <w:szCs w:val="28"/>
                <w:lang w:val="nl-NL"/>
              </w:rPr>
            </w:pPr>
          </w:p>
          <w:p w:rsidR="00C921AD" w:rsidRPr="00A24C54" w:rsidRDefault="00C921AD" w:rsidP="00040406">
            <w:pPr>
              <w:jc w:val="both"/>
              <w:rPr>
                <w:sz w:val="28"/>
                <w:szCs w:val="28"/>
                <w:lang w:val="nl-NL"/>
              </w:rPr>
            </w:pPr>
            <w:r w:rsidRPr="00A24C54">
              <w:rPr>
                <w:sz w:val="28"/>
                <w:szCs w:val="28"/>
                <w:lang w:val="nl-NL"/>
              </w:rPr>
              <w:t>+ Muốn cộng hai phân số có cùng mẫu số, ta cộng hai tử số với nhau và giữ nguyên mẫu số.</w:t>
            </w:r>
          </w:p>
          <w:p w:rsidR="00C921AD" w:rsidRPr="00A24C54" w:rsidRDefault="00C921AD" w:rsidP="00040406">
            <w:pPr>
              <w:jc w:val="both"/>
              <w:rPr>
                <w:sz w:val="28"/>
                <w:szCs w:val="28"/>
                <w:lang w:val="nl-NL"/>
              </w:rPr>
            </w:pPr>
            <w:r w:rsidRPr="00A24C54">
              <w:rPr>
                <w:sz w:val="28"/>
                <w:szCs w:val="28"/>
                <w:lang w:val="nl-NL"/>
              </w:rPr>
              <w:t>+ Muốn trừ hai phân số có cùng mẫu số, ta lấy tử số của phân số thứ nhất trừ đi tử số của phân số thứ hai và giữ nguyên mẫu số.</w:t>
            </w:r>
          </w:p>
          <w:p w:rsidR="00C921AD" w:rsidRDefault="00C921AD" w:rsidP="00040406">
            <w:pPr>
              <w:pStyle w:val="MTDisplayEquation"/>
              <w:spacing w:after="0" w:line="240" w:lineRule="auto"/>
              <w:jc w:val="both"/>
              <w:rPr>
                <w:szCs w:val="28"/>
              </w:rPr>
            </w:pPr>
            <w:r w:rsidRPr="00A24C54">
              <w:rPr>
                <w:position w:val="-24"/>
                <w:szCs w:val="28"/>
              </w:rPr>
              <w:object w:dxaOrig="2220" w:dyaOrig="639">
                <v:shape id="_x0000_i1041" type="#_x0000_t75" style="width:111.4pt;height:32.05pt" o:ole="">
                  <v:imagedata r:id="rId39" o:title=""/>
                </v:shape>
                <o:OLEObject Type="Embed" ProgID="Equation.DSMT4" ShapeID="_x0000_i1041" DrawAspect="Content" ObjectID="_1774232200" r:id="rId40"/>
              </w:object>
            </w:r>
            <w:r w:rsidRPr="00A24C54">
              <w:rPr>
                <w:szCs w:val="28"/>
              </w:rPr>
              <w:t xml:space="preserve"> </w:t>
            </w:r>
          </w:p>
          <w:p w:rsidR="00C921AD" w:rsidRPr="004B4959" w:rsidRDefault="00C921AD" w:rsidP="00040406"/>
          <w:p w:rsidR="00C921AD" w:rsidRPr="00221CC3" w:rsidRDefault="00C921AD" w:rsidP="00040406">
            <w:pPr>
              <w:rPr>
                <w:sz w:val="28"/>
                <w:szCs w:val="28"/>
              </w:rPr>
            </w:pPr>
            <w:r w:rsidRPr="00A24C54">
              <w:rPr>
                <w:sz w:val="28"/>
                <w:szCs w:val="28"/>
              </w:rPr>
              <w:object w:dxaOrig="2299" w:dyaOrig="639">
                <v:shape id="_x0000_i1042" type="#_x0000_t75" style="width:115.9pt;height:32.05pt" o:ole="">
                  <v:imagedata r:id="rId41" o:title=""/>
                </v:shape>
                <o:OLEObject Type="Embed" ProgID="Equation.DSMT4" ShapeID="_x0000_i1042" DrawAspect="Content" ObjectID="_1774232201" r:id="rId42"/>
              </w:object>
            </w:r>
          </w:p>
          <w:p w:rsidR="00C921AD" w:rsidRDefault="00C921AD" w:rsidP="00040406">
            <w:pPr>
              <w:jc w:val="both"/>
              <w:rPr>
                <w:sz w:val="28"/>
                <w:szCs w:val="28"/>
                <w:lang w:val="nl-NL"/>
              </w:rPr>
            </w:pPr>
            <w:r w:rsidRPr="00A24C54">
              <w:rPr>
                <w:sz w:val="28"/>
                <w:szCs w:val="28"/>
                <w:lang w:val="nl-NL"/>
              </w:rPr>
              <w:t>- HS lắng nghe.</w:t>
            </w:r>
          </w:p>
          <w:p w:rsidR="00C921AD" w:rsidRDefault="00C921AD" w:rsidP="00040406">
            <w:pPr>
              <w:jc w:val="both"/>
              <w:rPr>
                <w:sz w:val="28"/>
                <w:szCs w:val="28"/>
                <w:lang w:val="nl-NL"/>
              </w:rPr>
            </w:pPr>
          </w:p>
          <w:p w:rsidR="00C921AD" w:rsidRDefault="00C921AD" w:rsidP="00040406">
            <w:pPr>
              <w:jc w:val="both"/>
              <w:rPr>
                <w:sz w:val="28"/>
                <w:szCs w:val="28"/>
                <w:lang w:val="nl-NL"/>
              </w:rPr>
            </w:pPr>
          </w:p>
          <w:p w:rsidR="00C921AD" w:rsidRDefault="00C921AD" w:rsidP="00040406">
            <w:pPr>
              <w:jc w:val="both"/>
              <w:rPr>
                <w:sz w:val="28"/>
                <w:szCs w:val="28"/>
                <w:lang w:val="nl-NL"/>
              </w:rPr>
            </w:pPr>
          </w:p>
          <w:p w:rsidR="00C921AD" w:rsidRPr="00A24C54" w:rsidRDefault="00C921AD" w:rsidP="00040406">
            <w:pPr>
              <w:jc w:val="both"/>
              <w:rPr>
                <w:sz w:val="28"/>
                <w:szCs w:val="28"/>
                <w:lang w:val="nl-NL"/>
              </w:rPr>
            </w:pPr>
            <w:r w:rsidRPr="00A24C54">
              <w:rPr>
                <w:sz w:val="28"/>
                <w:szCs w:val="28"/>
                <w:lang w:val="nl-NL"/>
              </w:rPr>
              <w:t>- 1 HS đọc yêu cầu bài 1.</w:t>
            </w:r>
          </w:p>
          <w:p w:rsidR="00C921AD" w:rsidRPr="00A24C54" w:rsidRDefault="00C921AD" w:rsidP="00040406">
            <w:pPr>
              <w:jc w:val="both"/>
              <w:rPr>
                <w:sz w:val="28"/>
                <w:szCs w:val="28"/>
                <w:lang w:val="nl-NL"/>
              </w:rPr>
            </w:pPr>
            <w:r w:rsidRPr="00A24C54">
              <w:rPr>
                <w:sz w:val="28"/>
                <w:szCs w:val="28"/>
                <w:lang w:val="nl-NL"/>
              </w:rPr>
              <w:t>+ Hai HS lên bảng làm bài. HS làm bài vào vở.</w:t>
            </w:r>
          </w:p>
          <w:p w:rsidR="00C921AD" w:rsidRPr="00490123" w:rsidRDefault="00C921AD" w:rsidP="00040406">
            <w:pPr>
              <w:pStyle w:val="MTDisplayEquation"/>
              <w:spacing w:after="0" w:line="240" w:lineRule="auto"/>
              <w:jc w:val="both"/>
              <w:rPr>
                <w:szCs w:val="28"/>
              </w:rPr>
            </w:pPr>
            <w:r w:rsidRPr="00A24C54">
              <w:rPr>
                <w:szCs w:val="28"/>
              </w:rPr>
              <w:lastRenderedPageBreak/>
              <w:t xml:space="preserve">a) </w:t>
            </w:r>
            <w:r w:rsidRPr="00A24C54">
              <w:rPr>
                <w:position w:val="-24"/>
                <w:szCs w:val="28"/>
              </w:rPr>
              <w:object w:dxaOrig="1880" w:dyaOrig="639">
                <v:shape id="_x0000_i1043" type="#_x0000_t75" style="width:93.95pt;height:32.05pt" o:ole="">
                  <v:imagedata r:id="rId43" o:title=""/>
                </v:shape>
                <o:OLEObject Type="Embed" ProgID="Equation.DSMT4" ShapeID="_x0000_i1043" DrawAspect="Content" ObjectID="_1774232202" r:id="rId44"/>
              </w:object>
            </w:r>
            <w:r w:rsidRPr="00A24C54">
              <w:rPr>
                <w:szCs w:val="28"/>
              </w:rPr>
              <w:t xml:space="preserve"> </w:t>
            </w:r>
          </w:p>
          <w:p w:rsidR="00C921AD" w:rsidRPr="00A24C54" w:rsidRDefault="00C921AD" w:rsidP="00040406">
            <w:pPr>
              <w:rPr>
                <w:sz w:val="28"/>
                <w:szCs w:val="28"/>
              </w:rPr>
            </w:pPr>
            <w:r w:rsidRPr="00A24C54">
              <w:rPr>
                <w:sz w:val="28"/>
                <w:szCs w:val="28"/>
              </w:rPr>
              <w:t xml:space="preserve">b) </w:t>
            </w:r>
            <w:bookmarkStart w:id="1" w:name="_Hlk140003884"/>
            <w:r w:rsidRPr="00A24C54">
              <w:rPr>
                <w:position w:val="-24"/>
                <w:sz w:val="28"/>
                <w:szCs w:val="28"/>
              </w:rPr>
              <w:object w:dxaOrig="1980" w:dyaOrig="639">
                <v:shape id="_x0000_i1044" type="#_x0000_t75" style="width:99.55pt;height:32.05pt" o:ole="">
                  <v:imagedata r:id="rId45" o:title=""/>
                </v:shape>
                <o:OLEObject Type="Embed" ProgID="Equation.DSMT4" ShapeID="_x0000_i1044" DrawAspect="Content" ObjectID="_1774232203" r:id="rId46"/>
              </w:object>
            </w:r>
            <w:bookmarkEnd w:id="1"/>
          </w:p>
          <w:p w:rsidR="00C921AD" w:rsidRPr="00A24C54" w:rsidRDefault="00C921AD" w:rsidP="00040406">
            <w:pPr>
              <w:rPr>
                <w:sz w:val="28"/>
                <w:szCs w:val="28"/>
              </w:rPr>
            </w:pPr>
            <w:r w:rsidRPr="00A24C54">
              <w:rPr>
                <w:sz w:val="28"/>
                <w:szCs w:val="28"/>
              </w:rPr>
              <w:t xml:space="preserve">c) </w:t>
            </w:r>
            <w:r w:rsidRPr="00A24C54">
              <w:rPr>
                <w:position w:val="-24"/>
                <w:sz w:val="28"/>
                <w:szCs w:val="28"/>
              </w:rPr>
              <w:object w:dxaOrig="1880" w:dyaOrig="639">
                <v:shape id="_x0000_i1045" type="#_x0000_t75" style="width:93.95pt;height:32.05pt" o:ole="">
                  <v:imagedata r:id="rId47" o:title=""/>
                </v:shape>
                <o:OLEObject Type="Embed" ProgID="Equation.DSMT4" ShapeID="_x0000_i1045" DrawAspect="Content" ObjectID="_1774232204" r:id="rId48"/>
              </w:object>
            </w:r>
          </w:p>
          <w:p w:rsidR="00C921AD" w:rsidRPr="00A24C54" w:rsidRDefault="00C921AD" w:rsidP="00040406">
            <w:pPr>
              <w:rPr>
                <w:sz w:val="28"/>
                <w:szCs w:val="28"/>
              </w:rPr>
            </w:pPr>
            <w:r w:rsidRPr="00A24C54">
              <w:rPr>
                <w:sz w:val="28"/>
                <w:szCs w:val="28"/>
              </w:rPr>
              <w:t xml:space="preserve">d) </w:t>
            </w:r>
            <w:r w:rsidRPr="00A24C54">
              <w:rPr>
                <w:position w:val="-24"/>
                <w:sz w:val="28"/>
                <w:szCs w:val="28"/>
              </w:rPr>
              <w:object w:dxaOrig="2439" w:dyaOrig="639">
                <v:shape id="_x0000_i1046" type="#_x0000_t75" style="width:122.05pt;height:32.05pt" o:ole="">
                  <v:imagedata r:id="rId49" o:title=""/>
                </v:shape>
                <o:OLEObject Type="Embed" ProgID="Equation.DSMT4" ShapeID="_x0000_i1046" DrawAspect="Content" ObjectID="_1774232205" r:id="rId50"/>
              </w:object>
            </w:r>
          </w:p>
          <w:p w:rsidR="00C921AD" w:rsidRPr="00A24C54" w:rsidRDefault="00C921AD" w:rsidP="00040406">
            <w:pPr>
              <w:jc w:val="both"/>
              <w:rPr>
                <w:sz w:val="28"/>
                <w:szCs w:val="28"/>
                <w:lang w:val="nl-NL"/>
              </w:rPr>
            </w:pPr>
            <w:r w:rsidRPr="00A24C54">
              <w:rPr>
                <w:sz w:val="28"/>
                <w:szCs w:val="28"/>
                <w:lang w:val="nl-NL"/>
              </w:rPr>
              <w:t>- HS lắng nghe</w:t>
            </w:r>
            <w:r>
              <w:rPr>
                <w:sz w:val="28"/>
                <w:szCs w:val="28"/>
                <w:lang w:val="nl-NL"/>
              </w:rPr>
              <w:t>,</w:t>
            </w:r>
            <w:r w:rsidRPr="00A24C54">
              <w:rPr>
                <w:sz w:val="28"/>
                <w:szCs w:val="28"/>
                <w:lang w:val="nl-NL"/>
              </w:rPr>
              <w:t xml:space="preserve"> rút kinh nghiệm.</w:t>
            </w:r>
          </w:p>
          <w:p w:rsidR="00C921AD" w:rsidRDefault="00C921AD" w:rsidP="00040406">
            <w:pPr>
              <w:jc w:val="both"/>
              <w:rPr>
                <w:sz w:val="28"/>
                <w:szCs w:val="28"/>
                <w:lang w:val="nl-NL"/>
              </w:rPr>
            </w:pPr>
            <w:r w:rsidRPr="00A24C54">
              <w:rPr>
                <w:sz w:val="28"/>
                <w:szCs w:val="28"/>
                <w:lang w:val="nl-NL"/>
              </w:rPr>
              <w:t>- HS nêu.</w:t>
            </w:r>
          </w:p>
          <w:p w:rsidR="00C921AD" w:rsidRDefault="00C921AD" w:rsidP="00040406">
            <w:pPr>
              <w:jc w:val="both"/>
              <w:rPr>
                <w:sz w:val="28"/>
                <w:szCs w:val="28"/>
                <w:lang w:val="nl-NL"/>
              </w:rPr>
            </w:pPr>
          </w:p>
          <w:p w:rsidR="00C921AD" w:rsidRDefault="00C921AD" w:rsidP="00040406">
            <w:pPr>
              <w:jc w:val="both"/>
              <w:rPr>
                <w:sz w:val="28"/>
                <w:szCs w:val="28"/>
                <w:lang w:val="nl-NL"/>
              </w:rPr>
            </w:pPr>
          </w:p>
          <w:p w:rsidR="00C921AD" w:rsidRDefault="00C921AD" w:rsidP="00040406">
            <w:pPr>
              <w:jc w:val="both"/>
              <w:rPr>
                <w:sz w:val="28"/>
                <w:szCs w:val="28"/>
                <w:lang w:val="nl-NL"/>
              </w:rPr>
            </w:pPr>
          </w:p>
          <w:p w:rsidR="00C921AD" w:rsidRPr="00A24C54" w:rsidRDefault="00C921AD" w:rsidP="00040406">
            <w:pPr>
              <w:jc w:val="both"/>
              <w:rPr>
                <w:sz w:val="28"/>
                <w:szCs w:val="28"/>
                <w:lang w:val="nl-NL"/>
              </w:rPr>
            </w:pPr>
            <w:r w:rsidRPr="00A24C54">
              <w:rPr>
                <w:sz w:val="28"/>
                <w:szCs w:val="28"/>
                <w:lang w:val="nl-NL"/>
              </w:rPr>
              <w:t>- 1 HS đọc yêu cầu bài 2</w:t>
            </w:r>
          </w:p>
          <w:p w:rsidR="00C921AD" w:rsidRPr="00A24C54" w:rsidRDefault="00C921AD" w:rsidP="00040406">
            <w:pPr>
              <w:jc w:val="both"/>
              <w:rPr>
                <w:sz w:val="28"/>
                <w:szCs w:val="28"/>
                <w:lang w:val="nl-NL"/>
              </w:rPr>
            </w:pPr>
            <w:r w:rsidRPr="00A24C54">
              <w:rPr>
                <w:sz w:val="28"/>
                <w:szCs w:val="28"/>
                <w:lang w:val="nl-NL"/>
              </w:rPr>
              <w:t xml:space="preserve">- Cả lớp làm việc cá nhân </w:t>
            </w:r>
          </w:p>
          <w:p w:rsidR="00C921AD" w:rsidRPr="004B4959" w:rsidRDefault="00C921AD" w:rsidP="00040406">
            <w:pPr>
              <w:pStyle w:val="MTDisplayEquation"/>
              <w:spacing w:after="0" w:line="240" w:lineRule="auto"/>
              <w:jc w:val="both"/>
              <w:rPr>
                <w:szCs w:val="28"/>
              </w:rPr>
            </w:pPr>
            <w:r w:rsidRPr="00A24C54">
              <w:rPr>
                <w:szCs w:val="28"/>
              </w:rPr>
              <w:t xml:space="preserve">a) </w:t>
            </w:r>
            <w:r w:rsidRPr="00A24C54">
              <w:rPr>
                <w:position w:val="-24"/>
                <w:szCs w:val="28"/>
              </w:rPr>
              <w:object w:dxaOrig="2240" w:dyaOrig="639">
                <v:shape id="_x0000_i1047" type="#_x0000_t75" style="width:112.5pt;height:32.05pt" o:ole="">
                  <v:imagedata r:id="rId51" o:title=""/>
                </v:shape>
                <o:OLEObject Type="Embed" ProgID="Equation.DSMT4" ShapeID="_x0000_i1047" DrawAspect="Content" ObjectID="_1774232206" r:id="rId52"/>
              </w:object>
            </w:r>
            <w:r w:rsidRPr="00A24C54">
              <w:rPr>
                <w:szCs w:val="28"/>
              </w:rPr>
              <w:t xml:space="preserve"> </w:t>
            </w:r>
          </w:p>
          <w:p w:rsidR="00C921AD" w:rsidRPr="00A24C54" w:rsidRDefault="00C921AD" w:rsidP="00040406">
            <w:pPr>
              <w:rPr>
                <w:sz w:val="28"/>
                <w:szCs w:val="28"/>
              </w:rPr>
            </w:pPr>
            <w:r w:rsidRPr="00A24C54">
              <w:rPr>
                <w:sz w:val="28"/>
                <w:szCs w:val="28"/>
              </w:rPr>
              <w:t xml:space="preserve">b) </w:t>
            </w:r>
            <w:r w:rsidRPr="00A24C54">
              <w:rPr>
                <w:position w:val="-24"/>
                <w:sz w:val="28"/>
                <w:szCs w:val="28"/>
              </w:rPr>
              <w:object w:dxaOrig="2160" w:dyaOrig="639">
                <v:shape id="_x0000_i1048" type="#_x0000_t75" style="width:108.55pt;height:32.05pt" o:ole="">
                  <v:imagedata r:id="rId53" o:title=""/>
                </v:shape>
                <o:OLEObject Type="Embed" ProgID="Equation.DSMT4" ShapeID="_x0000_i1048" DrawAspect="Content" ObjectID="_1774232207" r:id="rId54"/>
              </w:object>
            </w:r>
          </w:p>
          <w:p w:rsidR="00C921AD" w:rsidRPr="00A24C54" w:rsidRDefault="00C921AD" w:rsidP="00040406">
            <w:pPr>
              <w:rPr>
                <w:sz w:val="28"/>
                <w:szCs w:val="28"/>
              </w:rPr>
            </w:pPr>
            <w:r w:rsidRPr="00A24C54">
              <w:rPr>
                <w:sz w:val="28"/>
                <w:szCs w:val="28"/>
              </w:rPr>
              <w:t xml:space="preserve">c) </w:t>
            </w:r>
            <w:r w:rsidRPr="00A24C54">
              <w:rPr>
                <w:position w:val="-24"/>
                <w:sz w:val="28"/>
                <w:szCs w:val="28"/>
              </w:rPr>
              <w:object w:dxaOrig="2480" w:dyaOrig="639">
                <v:shape id="_x0000_i1049" type="#_x0000_t75" style="width:124.3pt;height:32.05pt" o:ole="">
                  <v:imagedata r:id="rId55" o:title=""/>
                </v:shape>
                <o:OLEObject Type="Embed" ProgID="Equation.DSMT4" ShapeID="_x0000_i1049" DrawAspect="Content" ObjectID="_1774232208" r:id="rId56"/>
              </w:object>
            </w:r>
          </w:p>
          <w:p w:rsidR="00C921AD" w:rsidRPr="009075FC" w:rsidRDefault="00C921AD" w:rsidP="00040406">
            <w:pPr>
              <w:rPr>
                <w:sz w:val="28"/>
                <w:szCs w:val="28"/>
              </w:rPr>
            </w:pPr>
            <w:r w:rsidRPr="00A24C54">
              <w:rPr>
                <w:sz w:val="28"/>
                <w:szCs w:val="28"/>
              </w:rPr>
              <w:t xml:space="preserve">d) </w:t>
            </w:r>
            <w:r w:rsidRPr="00A24C54">
              <w:rPr>
                <w:position w:val="-24"/>
                <w:sz w:val="28"/>
                <w:szCs w:val="28"/>
              </w:rPr>
              <w:object w:dxaOrig="2659" w:dyaOrig="639">
                <v:shape id="_x0000_i1050" type="#_x0000_t75" style="width:133.9pt;height:32.05pt" o:ole="">
                  <v:imagedata r:id="rId57" o:title=""/>
                </v:shape>
                <o:OLEObject Type="Embed" ProgID="Equation.DSMT4" ShapeID="_x0000_i1050" DrawAspect="Content" ObjectID="_1774232209" r:id="rId58"/>
              </w:object>
            </w:r>
          </w:p>
          <w:p w:rsidR="00C921AD" w:rsidRPr="00A24C54" w:rsidRDefault="00C921AD" w:rsidP="00040406">
            <w:pPr>
              <w:jc w:val="both"/>
              <w:rPr>
                <w:sz w:val="28"/>
                <w:szCs w:val="28"/>
                <w:lang w:val="nl-NL"/>
              </w:rPr>
            </w:pPr>
            <w:r w:rsidRPr="00A24C54">
              <w:rPr>
                <w:sz w:val="28"/>
                <w:szCs w:val="28"/>
                <w:lang w:val="nl-NL"/>
              </w:rPr>
              <w:t>- HS nêu kết quả, nhắc lại các bước thực hiện:</w:t>
            </w:r>
          </w:p>
          <w:p w:rsidR="00C921AD" w:rsidRPr="00A24C54" w:rsidRDefault="00C921AD" w:rsidP="00040406">
            <w:pPr>
              <w:jc w:val="both"/>
              <w:rPr>
                <w:sz w:val="28"/>
                <w:szCs w:val="28"/>
                <w:lang w:val="nl-NL"/>
              </w:rPr>
            </w:pPr>
            <w:r w:rsidRPr="00A24C54">
              <w:rPr>
                <w:sz w:val="28"/>
                <w:szCs w:val="28"/>
                <w:lang w:val="nl-NL"/>
              </w:rPr>
              <w:t>+ Cộng và trừ hai phân số có cùng mẫu số</w:t>
            </w:r>
          </w:p>
          <w:p w:rsidR="00C921AD" w:rsidRPr="00A24C54" w:rsidRDefault="00C921AD" w:rsidP="00040406">
            <w:pPr>
              <w:jc w:val="both"/>
              <w:rPr>
                <w:sz w:val="28"/>
                <w:szCs w:val="28"/>
                <w:lang w:val="nl-NL"/>
              </w:rPr>
            </w:pPr>
            <w:r w:rsidRPr="00A24C54">
              <w:rPr>
                <w:sz w:val="28"/>
                <w:szCs w:val="28"/>
                <w:lang w:val="nl-NL"/>
              </w:rPr>
              <w:t>+ Rút gọn để có kết quả cuối cùng là các phân số tối giản.</w:t>
            </w:r>
          </w:p>
          <w:p w:rsidR="00C921AD" w:rsidRDefault="00C921AD" w:rsidP="00040406">
            <w:pPr>
              <w:jc w:val="both"/>
              <w:rPr>
                <w:sz w:val="28"/>
                <w:szCs w:val="28"/>
                <w:lang w:val="nl-NL"/>
              </w:rPr>
            </w:pPr>
            <w:r w:rsidRPr="00A24C54">
              <w:rPr>
                <w:sz w:val="28"/>
                <w:szCs w:val="28"/>
                <w:lang w:val="nl-NL"/>
              </w:rPr>
              <w:t>- Lắng nghe, rút kinh nghiệm.</w:t>
            </w:r>
          </w:p>
          <w:p w:rsidR="00C921AD" w:rsidRDefault="00C921AD" w:rsidP="00040406">
            <w:pPr>
              <w:jc w:val="both"/>
              <w:rPr>
                <w:sz w:val="28"/>
                <w:szCs w:val="28"/>
                <w:lang w:val="nl-NL"/>
              </w:rPr>
            </w:pPr>
          </w:p>
          <w:p w:rsidR="00C921AD" w:rsidRPr="00A24C54" w:rsidRDefault="00C921AD" w:rsidP="00040406">
            <w:pPr>
              <w:jc w:val="both"/>
              <w:rPr>
                <w:sz w:val="28"/>
                <w:szCs w:val="28"/>
                <w:lang w:val="nl-NL"/>
              </w:rPr>
            </w:pPr>
            <w:r w:rsidRPr="00A24C54">
              <w:rPr>
                <w:sz w:val="28"/>
                <w:szCs w:val="28"/>
                <w:lang w:val="nl-NL"/>
              </w:rPr>
              <w:t>- 1 HS đọc yêu cầu bài 3.</w:t>
            </w:r>
          </w:p>
          <w:p w:rsidR="00C921AD" w:rsidRPr="00A24C54" w:rsidRDefault="00C921AD" w:rsidP="00040406">
            <w:pPr>
              <w:jc w:val="both"/>
              <w:rPr>
                <w:sz w:val="28"/>
                <w:szCs w:val="28"/>
                <w:lang w:val="nl-NL"/>
              </w:rPr>
            </w:pPr>
            <w:r>
              <w:rPr>
                <w:sz w:val="28"/>
                <w:szCs w:val="28"/>
                <w:lang w:val="nl-NL"/>
              </w:rPr>
              <w:t>- Cả lớp làm việc nhóm 4.</w:t>
            </w:r>
          </w:p>
          <w:p w:rsidR="00C921AD" w:rsidRPr="00A24C54" w:rsidRDefault="00C921AD" w:rsidP="00040406">
            <w:pPr>
              <w:rPr>
                <w:sz w:val="28"/>
                <w:szCs w:val="28"/>
              </w:rPr>
            </w:pPr>
            <w:r w:rsidRPr="00A24C54">
              <w:rPr>
                <w:sz w:val="28"/>
                <w:szCs w:val="28"/>
              </w:rPr>
              <w:t xml:space="preserve">a) </w:t>
            </w:r>
            <w:r w:rsidRPr="00A24C54">
              <w:rPr>
                <w:position w:val="-24"/>
                <w:sz w:val="28"/>
                <w:szCs w:val="28"/>
              </w:rPr>
              <w:object w:dxaOrig="2340" w:dyaOrig="639">
                <v:shape id="_x0000_i1051" type="#_x0000_t75" style="width:117.55pt;height:32.05pt" o:ole="">
                  <v:imagedata r:id="rId59" o:title=""/>
                </v:shape>
                <o:OLEObject Type="Embed" ProgID="Equation.DSMT4" ShapeID="_x0000_i1051" DrawAspect="Content" ObjectID="_1774232210" r:id="rId60"/>
              </w:object>
            </w:r>
          </w:p>
          <w:p w:rsidR="00C921AD" w:rsidRPr="00A24C54" w:rsidRDefault="00C921AD" w:rsidP="00040406">
            <w:pPr>
              <w:rPr>
                <w:sz w:val="28"/>
                <w:szCs w:val="28"/>
              </w:rPr>
            </w:pPr>
            <w:r w:rsidRPr="00A24C54">
              <w:rPr>
                <w:sz w:val="28"/>
                <w:szCs w:val="28"/>
              </w:rPr>
              <w:t xml:space="preserve">b) </w:t>
            </w:r>
            <w:r w:rsidRPr="00A24C54">
              <w:rPr>
                <w:position w:val="-24"/>
                <w:sz w:val="28"/>
                <w:szCs w:val="28"/>
              </w:rPr>
              <w:object w:dxaOrig="2840" w:dyaOrig="639">
                <v:shape id="_x0000_i1052" type="#_x0000_t75" style="width:141.75pt;height:32.05pt" o:ole="">
                  <v:imagedata r:id="rId61" o:title=""/>
                </v:shape>
                <o:OLEObject Type="Embed" ProgID="Equation.DSMT4" ShapeID="_x0000_i1052" DrawAspect="Content" ObjectID="_1774232211" r:id="rId62"/>
              </w:object>
            </w:r>
          </w:p>
          <w:p w:rsidR="00C921AD" w:rsidRPr="00A24C54" w:rsidRDefault="00C921AD" w:rsidP="00040406">
            <w:pPr>
              <w:rPr>
                <w:sz w:val="28"/>
                <w:szCs w:val="28"/>
              </w:rPr>
            </w:pPr>
            <w:r w:rsidRPr="00A24C54">
              <w:rPr>
                <w:sz w:val="28"/>
                <w:szCs w:val="28"/>
              </w:rPr>
              <w:t xml:space="preserve">c) </w:t>
            </w:r>
            <w:r w:rsidRPr="00A24C54">
              <w:rPr>
                <w:position w:val="-24"/>
                <w:sz w:val="28"/>
                <w:szCs w:val="28"/>
              </w:rPr>
              <w:object w:dxaOrig="3420" w:dyaOrig="639">
                <v:shape id="_x0000_i1053" type="#_x0000_t75" style="width:171.55pt;height:32.05pt" o:ole="">
                  <v:imagedata r:id="rId63" o:title=""/>
                </v:shape>
                <o:OLEObject Type="Embed" ProgID="Equation.DSMT4" ShapeID="_x0000_i1053" DrawAspect="Content" ObjectID="_1774232212" r:id="rId64"/>
              </w:object>
            </w:r>
          </w:p>
          <w:p w:rsidR="00C921AD" w:rsidRPr="004B4959" w:rsidRDefault="00C921AD" w:rsidP="00040406">
            <w:pPr>
              <w:rPr>
                <w:sz w:val="28"/>
                <w:szCs w:val="28"/>
              </w:rPr>
            </w:pPr>
            <w:r w:rsidRPr="00A24C54">
              <w:rPr>
                <w:sz w:val="28"/>
                <w:szCs w:val="28"/>
              </w:rPr>
              <w:t xml:space="preserve">d) </w:t>
            </w:r>
            <w:r w:rsidRPr="00A24C54">
              <w:rPr>
                <w:position w:val="-24"/>
                <w:sz w:val="28"/>
                <w:szCs w:val="28"/>
              </w:rPr>
              <w:object w:dxaOrig="3260" w:dyaOrig="639">
                <v:shape id="_x0000_i1054" type="#_x0000_t75" style="width:162.55pt;height:32.05pt" o:ole="">
                  <v:imagedata r:id="rId65" o:title=""/>
                </v:shape>
                <o:OLEObject Type="Embed" ProgID="Equation.DSMT4" ShapeID="_x0000_i1054" DrawAspect="Content" ObjectID="_1774232213" r:id="rId66"/>
              </w:object>
            </w:r>
          </w:p>
          <w:p w:rsidR="00C921AD" w:rsidRPr="00A24C54" w:rsidRDefault="00C921AD" w:rsidP="00040406">
            <w:pPr>
              <w:rPr>
                <w:sz w:val="28"/>
                <w:szCs w:val="28"/>
                <w:lang w:val="nl-NL"/>
              </w:rPr>
            </w:pPr>
            <w:r w:rsidRPr="00A24C54">
              <w:rPr>
                <w:sz w:val="28"/>
                <w:szCs w:val="28"/>
                <w:lang w:val="nl-NL"/>
              </w:rPr>
              <w:t xml:space="preserve">- Đại diện một số nhóm trình bày </w:t>
            </w:r>
          </w:p>
          <w:p w:rsidR="00C921AD" w:rsidRDefault="00C921AD" w:rsidP="00040406">
            <w:pPr>
              <w:jc w:val="both"/>
              <w:rPr>
                <w:sz w:val="28"/>
                <w:szCs w:val="28"/>
                <w:lang w:val="nl-NL"/>
              </w:rPr>
            </w:pPr>
          </w:p>
          <w:p w:rsidR="00C921AD" w:rsidRDefault="00C921AD" w:rsidP="00040406">
            <w:pPr>
              <w:jc w:val="both"/>
              <w:rPr>
                <w:sz w:val="28"/>
                <w:szCs w:val="28"/>
                <w:lang w:val="nl-NL"/>
              </w:rPr>
            </w:pPr>
            <w:r w:rsidRPr="00A24C54">
              <w:rPr>
                <w:sz w:val="28"/>
                <w:szCs w:val="28"/>
                <w:lang w:val="nl-NL"/>
              </w:rPr>
              <w:t>- Lắng nghe, rút kinh nghiệm.</w:t>
            </w:r>
          </w:p>
          <w:p w:rsidR="00C921AD" w:rsidRDefault="00C921AD" w:rsidP="00040406">
            <w:pPr>
              <w:jc w:val="both"/>
              <w:rPr>
                <w:sz w:val="28"/>
                <w:szCs w:val="28"/>
                <w:lang w:val="nl-NL"/>
              </w:rPr>
            </w:pPr>
          </w:p>
          <w:p w:rsidR="00C921AD" w:rsidRPr="00A24C54" w:rsidRDefault="00C921AD" w:rsidP="00040406">
            <w:pPr>
              <w:jc w:val="both"/>
              <w:rPr>
                <w:sz w:val="28"/>
                <w:szCs w:val="28"/>
                <w:lang w:val="nl-NL"/>
              </w:rPr>
            </w:pPr>
            <w:r w:rsidRPr="00A24C54">
              <w:rPr>
                <w:sz w:val="28"/>
                <w:szCs w:val="28"/>
                <w:lang w:val="nl-NL"/>
              </w:rPr>
              <w:t>- HS tham gia để vận dụng kiến thức đã học vào thực tiễn.</w:t>
            </w:r>
          </w:p>
          <w:p w:rsidR="00C921AD" w:rsidRPr="00A24C54" w:rsidRDefault="00C921AD" w:rsidP="00040406">
            <w:pPr>
              <w:jc w:val="both"/>
              <w:rPr>
                <w:sz w:val="28"/>
                <w:szCs w:val="28"/>
                <w:lang w:val="nl-NL"/>
              </w:rPr>
            </w:pPr>
            <w:r w:rsidRPr="00A24C54">
              <w:rPr>
                <w:sz w:val="28"/>
                <w:szCs w:val="28"/>
                <w:lang w:val="nl-NL"/>
              </w:rPr>
              <w:t>- HS đọc tình huống của GV nêu.</w:t>
            </w:r>
          </w:p>
          <w:p w:rsidR="00C921AD" w:rsidRPr="00A24C54" w:rsidRDefault="00C921AD" w:rsidP="00040406">
            <w:pPr>
              <w:jc w:val="both"/>
              <w:rPr>
                <w:sz w:val="28"/>
                <w:szCs w:val="28"/>
                <w:lang w:val="nl-NL"/>
              </w:rPr>
            </w:pPr>
            <w:r w:rsidRPr="00A24C54">
              <w:rPr>
                <w:sz w:val="28"/>
                <w:szCs w:val="28"/>
                <w:lang w:val="nl-NL"/>
              </w:rPr>
              <w:t>- HS tính và đưa ra kết quả theo hiểu biết của mình.</w:t>
            </w:r>
          </w:p>
          <w:p w:rsidR="00C921AD" w:rsidRPr="004B4959" w:rsidRDefault="00C921AD" w:rsidP="00040406">
            <w:pPr>
              <w:jc w:val="both"/>
              <w:rPr>
                <w:sz w:val="28"/>
                <w:szCs w:val="28"/>
                <w:lang w:val="nl-NL"/>
              </w:rPr>
            </w:pPr>
            <w:r w:rsidRPr="00A24C54">
              <w:rPr>
                <w:sz w:val="28"/>
                <w:szCs w:val="28"/>
                <w:lang w:val="nl-NL"/>
              </w:rPr>
              <w:t xml:space="preserve">+ Đáp án: Cả hai người sơn được là: </w:t>
            </w:r>
            <w:r w:rsidRPr="00A24C54">
              <w:rPr>
                <w:sz w:val="28"/>
                <w:szCs w:val="28"/>
              </w:rPr>
              <w:t xml:space="preserve">  </w:t>
            </w:r>
            <w:r w:rsidRPr="00A24C54">
              <w:rPr>
                <w:position w:val="-24"/>
                <w:sz w:val="28"/>
                <w:szCs w:val="28"/>
              </w:rPr>
              <w:object w:dxaOrig="1060" w:dyaOrig="639">
                <v:shape id="_x0000_i1055" type="#_x0000_t75" style="width:53.45pt;height:32.05pt" o:ole="">
                  <v:imagedata r:id="rId67" o:title=""/>
                </v:shape>
                <o:OLEObject Type="Embed" ProgID="Equation.DSMT4" ShapeID="_x0000_i1055" DrawAspect="Content" ObjectID="_1774232214" r:id="rId68"/>
              </w:object>
            </w:r>
            <w:r w:rsidRPr="00A24C54">
              <w:rPr>
                <w:sz w:val="28"/>
                <w:szCs w:val="28"/>
              </w:rPr>
              <w:t xml:space="preserve"> (bức tường)</w:t>
            </w:r>
          </w:p>
          <w:p w:rsidR="00C921AD" w:rsidRPr="00A24C54" w:rsidRDefault="00C921AD" w:rsidP="00040406">
            <w:pPr>
              <w:jc w:val="both"/>
              <w:rPr>
                <w:sz w:val="28"/>
                <w:szCs w:val="28"/>
                <w:lang w:val="nl-NL"/>
              </w:rPr>
            </w:pPr>
          </w:p>
          <w:p w:rsidR="00C921AD" w:rsidRPr="004B4959" w:rsidRDefault="00C921AD" w:rsidP="00040406">
            <w:pPr>
              <w:jc w:val="both"/>
              <w:rPr>
                <w:sz w:val="28"/>
                <w:szCs w:val="28"/>
                <w:lang w:val="nl-NL"/>
              </w:rPr>
            </w:pPr>
            <w:r>
              <w:rPr>
                <w:sz w:val="28"/>
                <w:szCs w:val="28"/>
                <w:lang w:val="nl-NL"/>
              </w:rPr>
              <w:t>- HS lắng nghe</w:t>
            </w:r>
            <w:r w:rsidRPr="00A24C54">
              <w:rPr>
                <w:sz w:val="28"/>
                <w:szCs w:val="28"/>
                <w:lang w:val="nl-NL"/>
              </w:rPr>
              <w:t>.</w:t>
            </w:r>
          </w:p>
        </w:tc>
      </w:tr>
    </w:tbl>
    <w:p w:rsidR="00C921AD" w:rsidRPr="00515F7E" w:rsidRDefault="00C921AD" w:rsidP="00C921AD">
      <w:pPr>
        <w:rPr>
          <w:b/>
          <w:bCs/>
          <w:i/>
          <w:sz w:val="28"/>
          <w:szCs w:val="28"/>
          <w:lang w:val="nl-NL"/>
        </w:rPr>
      </w:pPr>
      <w:r w:rsidRPr="00515F7E">
        <w:rPr>
          <w:b/>
          <w:bCs/>
          <w:sz w:val="28"/>
          <w:szCs w:val="28"/>
          <w:lang w:val="nl-NL"/>
        </w:rPr>
        <w:lastRenderedPageBreak/>
        <w:t xml:space="preserve">IV. ĐIỀU CHỈNH SAU BÀI DẠY </w:t>
      </w:r>
      <w:r w:rsidRPr="00515F7E">
        <w:rPr>
          <w:b/>
          <w:bCs/>
          <w:i/>
          <w:sz w:val="28"/>
          <w:szCs w:val="28"/>
          <w:lang w:val="nl-NL"/>
        </w:rPr>
        <w:t>(nếu có)</w:t>
      </w:r>
    </w:p>
    <w:p w:rsidR="00C921AD" w:rsidRDefault="00C921AD" w:rsidP="00C921AD">
      <w:pPr>
        <w:rPr>
          <w:bCs/>
          <w:sz w:val="28"/>
          <w:szCs w:val="28"/>
        </w:rPr>
      </w:pPr>
      <w:r w:rsidRPr="00515F7E">
        <w:rPr>
          <w:bCs/>
          <w:sz w:val="28"/>
          <w:szCs w:val="28"/>
          <w:lang w:val="nl-NL"/>
        </w:rPr>
        <w:t>........................................................................................................................................................................................................................................................................................</w:t>
      </w:r>
      <w:r w:rsidRPr="00515F7E">
        <w:rPr>
          <w:bCs/>
          <w:sz w:val="28"/>
          <w:szCs w:val="28"/>
        </w:rPr>
        <w:t xml:space="preserve">   </w:t>
      </w:r>
    </w:p>
    <w:p w:rsidR="00C921AD" w:rsidRPr="007D66F6" w:rsidRDefault="00C921AD" w:rsidP="00C921AD">
      <w:pPr>
        <w:tabs>
          <w:tab w:val="left" w:pos="1418"/>
        </w:tabs>
        <w:jc w:val="center"/>
        <w:rPr>
          <w:b/>
          <w:bCs/>
          <w:sz w:val="28"/>
          <w:szCs w:val="28"/>
        </w:rPr>
      </w:pPr>
      <w:r>
        <w:rPr>
          <w:b/>
          <w:bCs/>
          <w:sz w:val="28"/>
          <w:szCs w:val="28"/>
        </w:rPr>
        <w:t xml:space="preserve">Môn học: </w:t>
      </w:r>
      <w:r w:rsidRPr="007D66F6">
        <w:rPr>
          <w:b/>
          <w:bCs/>
          <w:sz w:val="28"/>
          <w:szCs w:val="28"/>
        </w:rPr>
        <w:t>LỊCH SỬ VÀ ĐỊA LÍ</w:t>
      </w:r>
    </w:p>
    <w:p w:rsidR="00C921AD" w:rsidRPr="007D66F6" w:rsidRDefault="00C921AD" w:rsidP="00C921AD">
      <w:pPr>
        <w:tabs>
          <w:tab w:val="left" w:pos="1134"/>
          <w:tab w:val="left" w:pos="1418"/>
        </w:tabs>
        <w:jc w:val="center"/>
        <w:rPr>
          <w:b/>
          <w:bCs/>
          <w:sz w:val="28"/>
          <w:szCs w:val="28"/>
        </w:rPr>
      </w:pPr>
      <w:r w:rsidRPr="007D66F6">
        <w:rPr>
          <w:b/>
          <w:bCs/>
          <w:sz w:val="28"/>
          <w:szCs w:val="28"/>
        </w:rPr>
        <w:t xml:space="preserve">Tên bài học:   </w:t>
      </w:r>
      <w:r w:rsidRPr="007D66F6">
        <w:rPr>
          <w:b/>
          <w:sz w:val="28"/>
          <w:szCs w:val="28"/>
        </w:rPr>
        <w:t xml:space="preserve">DÂN CƯ,HOẠT ĐỘNG SẢN XUẤT VÀ MỘT SỐ NÉT VĂN HÓA Ở VÙNG TÂY NGUYÊN (T4) </w:t>
      </w:r>
      <w:r>
        <w:rPr>
          <w:b/>
          <w:sz w:val="28"/>
          <w:szCs w:val="28"/>
        </w:rPr>
        <w:t>-</w:t>
      </w:r>
      <w:r w:rsidRPr="007D66F6">
        <w:rPr>
          <w:b/>
          <w:sz w:val="28"/>
          <w:szCs w:val="28"/>
        </w:rPr>
        <w:t xml:space="preserve"> </w:t>
      </w:r>
      <w:r w:rsidRPr="007D66F6">
        <w:rPr>
          <w:b/>
          <w:bCs/>
          <w:sz w:val="28"/>
          <w:szCs w:val="28"/>
        </w:rPr>
        <w:t>Tiết: 53</w:t>
      </w:r>
    </w:p>
    <w:p w:rsidR="00C921AD" w:rsidRPr="007D66F6" w:rsidRDefault="00C921AD" w:rsidP="00C921AD">
      <w:pPr>
        <w:tabs>
          <w:tab w:val="left" w:pos="1134"/>
          <w:tab w:val="left" w:pos="1418"/>
        </w:tabs>
        <w:jc w:val="center"/>
        <w:rPr>
          <w:b/>
          <w:sz w:val="28"/>
          <w:szCs w:val="28"/>
        </w:rPr>
      </w:pPr>
      <w:r>
        <w:rPr>
          <w:b/>
          <w:bCs/>
          <w:sz w:val="28"/>
          <w:szCs w:val="28"/>
        </w:rPr>
        <w:t>Thời gian thực hiện</w:t>
      </w:r>
      <w:r w:rsidRPr="007D66F6">
        <w:rPr>
          <w:b/>
          <w:bCs/>
          <w:sz w:val="28"/>
          <w:szCs w:val="28"/>
        </w:rPr>
        <w:t xml:space="preserve">: Ngày </w:t>
      </w:r>
      <w:r>
        <w:rPr>
          <w:b/>
          <w:bCs/>
          <w:sz w:val="28"/>
          <w:szCs w:val="28"/>
        </w:rPr>
        <w:t>18</w:t>
      </w:r>
      <w:r w:rsidRPr="007D66F6">
        <w:rPr>
          <w:b/>
          <w:bCs/>
          <w:sz w:val="28"/>
          <w:szCs w:val="28"/>
        </w:rPr>
        <w:t xml:space="preserve"> tháng 3 năm 2023</w:t>
      </w:r>
    </w:p>
    <w:p w:rsidR="00C921AD" w:rsidRPr="00F57074" w:rsidRDefault="00C921AD" w:rsidP="00C921AD">
      <w:pPr>
        <w:tabs>
          <w:tab w:val="left" w:pos="1134"/>
          <w:tab w:val="left" w:pos="1418"/>
        </w:tabs>
        <w:rPr>
          <w:sz w:val="28"/>
          <w:szCs w:val="28"/>
        </w:rPr>
      </w:pPr>
      <w:r w:rsidRPr="00F57074">
        <w:rPr>
          <w:b/>
          <w:sz w:val="28"/>
          <w:szCs w:val="28"/>
        </w:rPr>
        <w:t xml:space="preserve">                               </w:t>
      </w:r>
      <w:r>
        <w:rPr>
          <w:b/>
          <w:sz w:val="28"/>
          <w:szCs w:val="28"/>
        </w:rPr>
        <w:t xml:space="preserve">           </w:t>
      </w:r>
    </w:p>
    <w:p w:rsidR="00C921AD" w:rsidRPr="00F57074" w:rsidRDefault="00C921AD" w:rsidP="00C921AD">
      <w:pPr>
        <w:jc w:val="both"/>
        <w:rPr>
          <w:b/>
          <w:sz w:val="28"/>
          <w:szCs w:val="28"/>
          <w:lang w:val="nl-NL"/>
        </w:rPr>
      </w:pPr>
      <w:r w:rsidRPr="00F57074">
        <w:rPr>
          <w:b/>
          <w:bCs/>
          <w:sz w:val="28"/>
          <w:szCs w:val="28"/>
          <w:lang w:val="nl-NL"/>
        </w:rPr>
        <w:t>I.</w:t>
      </w:r>
      <w:r w:rsidRPr="00F57074">
        <w:rPr>
          <w:b/>
          <w:bCs/>
          <w:i/>
          <w:sz w:val="28"/>
          <w:szCs w:val="28"/>
          <w:lang w:val="nl-NL"/>
        </w:rPr>
        <w:t xml:space="preserve"> </w:t>
      </w:r>
      <w:r>
        <w:rPr>
          <w:b/>
          <w:bCs/>
          <w:sz w:val="28"/>
          <w:szCs w:val="28"/>
          <w:lang w:val="nl-NL"/>
        </w:rPr>
        <w:t>YÊU CẦU CẦN ĐẠT</w:t>
      </w:r>
      <w:r w:rsidRPr="00F57074">
        <w:rPr>
          <w:b/>
          <w:sz w:val="28"/>
          <w:szCs w:val="28"/>
          <w:lang w:val="nl-NL"/>
        </w:rPr>
        <w:t xml:space="preserve">: </w:t>
      </w:r>
    </w:p>
    <w:p w:rsidR="00C921AD" w:rsidRPr="00E75BB7" w:rsidRDefault="00C921AD" w:rsidP="00C921AD">
      <w:pPr>
        <w:ind w:firstLine="360"/>
        <w:jc w:val="both"/>
        <w:rPr>
          <w:sz w:val="28"/>
          <w:szCs w:val="28"/>
        </w:rPr>
      </w:pPr>
      <w:r w:rsidRPr="00E75BB7">
        <w:rPr>
          <w:sz w:val="28"/>
          <w:szCs w:val="28"/>
        </w:rPr>
        <w:t>- Kể được tên một số dân tộc ở vùng Tây Nguyên</w:t>
      </w:r>
    </w:p>
    <w:p w:rsidR="00C921AD" w:rsidRPr="00E75BB7" w:rsidRDefault="00C921AD" w:rsidP="00C921AD">
      <w:pPr>
        <w:ind w:firstLine="360"/>
        <w:jc w:val="both"/>
        <w:rPr>
          <w:sz w:val="28"/>
          <w:szCs w:val="28"/>
        </w:rPr>
      </w:pPr>
      <w:r w:rsidRPr="00E75BB7">
        <w:rPr>
          <w:sz w:val="28"/>
          <w:szCs w:val="28"/>
        </w:rPr>
        <w:t>- Sử dụng lược đồ phân bố dân cư hoặc bảng số liệu, so sánh được sự phân bố dân cư ở vùng Tây Nguyên với vùng khác.</w:t>
      </w:r>
    </w:p>
    <w:p w:rsidR="00C921AD" w:rsidRPr="00E75BB7" w:rsidRDefault="00C921AD" w:rsidP="00C921AD">
      <w:pPr>
        <w:autoSpaceDE w:val="0"/>
        <w:autoSpaceDN w:val="0"/>
        <w:adjustRightInd w:val="0"/>
        <w:ind w:firstLine="360"/>
        <w:jc w:val="both"/>
        <w:rPr>
          <w:sz w:val="28"/>
          <w:szCs w:val="28"/>
        </w:rPr>
      </w:pPr>
      <w:r w:rsidRPr="00E75BB7">
        <w:rPr>
          <w:sz w:val="28"/>
          <w:szCs w:val="28"/>
        </w:rPr>
        <w:t>- Trình bày được một số hoạt động kinh tế chủ yếu ở vùng Tây Nguyên như:trồng cây công nghiệp, chăn nuôi gia súc, phát triển thủy điện,…</w:t>
      </w:r>
    </w:p>
    <w:p w:rsidR="00C921AD" w:rsidRPr="00E75BB7" w:rsidRDefault="00C921AD" w:rsidP="00C921AD">
      <w:pPr>
        <w:autoSpaceDE w:val="0"/>
        <w:autoSpaceDN w:val="0"/>
        <w:adjustRightInd w:val="0"/>
        <w:ind w:firstLine="360"/>
        <w:jc w:val="both"/>
        <w:rPr>
          <w:sz w:val="28"/>
          <w:szCs w:val="28"/>
        </w:rPr>
      </w:pPr>
      <w:r w:rsidRPr="00E75BB7">
        <w:rPr>
          <w:sz w:val="28"/>
          <w:szCs w:val="28"/>
        </w:rPr>
        <w:t>- Mô tả được một số nét chính về văn hóa các dân tộc ở vùng Tây Nguyên.</w:t>
      </w:r>
    </w:p>
    <w:p w:rsidR="00C921AD" w:rsidRDefault="00C921AD" w:rsidP="00C921AD">
      <w:pPr>
        <w:jc w:val="both"/>
        <w:rPr>
          <w:sz w:val="28"/>
          <w:szCs w:val="28"/>
          <w:lang w:val="en-GB"/>
        </w:rPr>
      </w:pPr>
      <w:r w:rsidRPr="00E75BB7">
        <w:rPr>
          <w:sz w:val="28"/>
          <w:szCs w:val="28"/>
        </w:rPr>
        <w:t xml:space="preserve">- Nêu được truyền thống đấu tranh yêu nước và cách mạng của đồng bào Tây Nguyên, có sử dụng một số tư liệu tranh ảnh, câu chuyện lịch sử về </w:t>
      </w:r>
      <w:r w:rsidRPr="00E75BB7">
        <w:rPr>
          <w:bCs/>
          <w:sz w:val="28"/>
          <w:szCs w:val="28"/>
          <w:lang w:val="nl-NL"/>
        </w:rPr>
        <w:t xml:space="preserve">anh hùng Núp, </w:t>
      </w:r>
      <w:r w:rsidRPr="00E75BB7">
        <w:rPr>
          <w:sz w:val="28"/>
          <w:szCs w:val="28"/>
          <w:lang w:val="en-GB"/>
        </w:rPr>
        <w:t>N’Trang Lơng, A Sanh, …</w:t>
      </w:r>
    </w:p>
    <w:p w:rsidR="00C921AD" w:rsidRPr="00F57074" w:rsidRDefault="00C921AD" w:rsidP="00C921AD">
      <w:pPr>
        <w:autoSpaceDE w:val="0"/>
        <w:autoSpaceDN w:val="0"/>
        <w:adjustRightInd w:val="0"/>
        <w:ind w:firstLine="360"/>
        <w:jc w:val="both"/>
        <w:rPr>
          <w:sz w:val="28"/>
          <w:szCs w:val="28"/>
        </w:rPr>
      </w:pPr>
      <w:r w:rsidRPr="00F57074">
        <w:rPr>
          <w:sz w:val="28"/>
          <w:szCs w:val="28"/>
        </w:rPr>
        <w:t xml:space="preserve">- Phát triển NL </w:t>
      </w:r>
      <w:r w:rsidRPr="00E75BB7">
        <w:rPr>
          <w:sz w:val="28"/>
          <w:szCs w:val="28"/>
        </w:rPr>
        <w:t>tự chủ, tự học</w:t>
      </w:r>
      <w:r w:rsidRPr="00F57074">
        <w:rPr>
          <w:sz w:val="28"/>
          <w:szCs w:val="28"/>
        </w:rPr>
        <w:t xml:space="preserve"> (</w:t>
      </w:r>
      <w:r>
        <w:rPr>
          <w:sz w:val="28"/>
          <w:szCs w:val="28"/>
        </w:rPr>
        <w:t>b</w:t>
      </w:r>
      <w:r w:rsidRPr="00E75BB7">
        <w:rPr>
          <w:sz w:val="28"/>
          <w:szCs w:val="28"/>
        </w:rPr>
        <w:t>iết tự chủ thực hiện nhiệm vụ học tập</w:t>
      </w:r>
      <w:r w:rsidRPr="00F57074">
        <w:rPr>
          <w:sz w:val="28"/>
          <w:szCs w:val="28"/>
        </w:rPr>
        <w:t>); NL giải quyết vấn đề và sáng tạo (</w:t>
      </w:r>
      <w:r>
        <w:rPr>
          <w:sz w:val="28"/>
          <w:szCs w:val="28"/>
        </w:rPr>
        <w:t>đ</w:t>
      </w:r>
      <w:r w:rsidRPr="00E75BB7">
        <w:rPr>
          <w:sz w:val="28"/>
          <w:szCs w:val="28"/>
        </w:rPr>
        <w:t>ề xuất ý tưởng và đưa ra hướng giải quyết  các nhiệm vụ học tập</w:t>
      </w:r>
      <w:r w:rsidRPr="00F57074">
        <w:rPr>
          <w:sz w:val="28"/>
          <w:szCs w:val="28"/>
          <w:lang w:val="nl-NL"/>
        </w:rPr>
        <w:t xml:space="preserve">);  </w:t>
      </w:r>
      <w:r w:rsidRPr="00F57074">
        <w:rPr>
          <w:sz w:val="28"/>
          <w:szCs w:val="28"/>
        </w:rPr>
        <w:t>NL giao tiếp và hợp tác (biết trao đổi, góp ý cùng bạn trong hoạt động nhóm và thực hành).</w:t>
      </w:r>
    </w:p>
    <w:p w:rsidR="00C921AD" w:rsidRPr="00F57074" w:rsidRDefault="00C921AD" w:rsidP="00C921AD">
      <w:pPr>
        <w:ind w:firstLine="360"/>
        <w:jc w:val="both"/>
        <w:rPr>
          <w:sz w:val="28"/>
          <w:szCs w:val="28"/>
        </w:rPr>
      </w:pPr>
      <w:r w:rsidRPr="00F57074">
        <w:rPr>
          <w:sz w:val="28"/>
          <w:szCs w:val="28"/>
        </w:rPr>
        <w:t>- Bồi dưỡng PC nhân ái (</w:t>
      </w:r>
      <w:r>
        <w:rPr>
          <w:sz w:val="28"/>
          <w:szCs w:val="28"/>
        </w:rPr>
        <w:t>y</w:t>
      </w:r>
      <w:r w:rsidRPr="00E75BB7">
        <w:rPr>
          <w:sz w:val="28"/>
          <w:szCs w:val="28"/>
          <w:lang w:val="en-GB"/>
        </w:rPr>
        <w:t>êu quý, biết ơn các anh hùng của đồng bào các dân tộc Tây Nguyên</w:t>
      </w:r>
      <w:r w:rsidRPr="00F57074">
        <w:rPr>
          <w:sz w:val="28"/>
          <w:szCs w:val="28"/>
        </w:rPr>
        <w:t>); PC chăm chỉ (tự giác tìm hiểu, khám phá tri thức liên quan đến nội dung bài học); PC yêu nước (</w:t>
      </w:r>
      <w:r>
        <w:rPr>
          <w:sz w:val="28"/>
          <w:szCs w:val="28"/>
        </w:rPr>
        <w:t>t</w:t>
      </w:r>
      <w:r w:rsidRPr="00E75BB7">
        <w:rPr>
          <w:sz w:val="28"/>
          <w:szCs w:val="28"/>
        </w:rPr>
        <w:t xml:space="preserve">ự hào về truyền </w:t>
      </w:r>
      <w:r w:rsidRPr="00E75BB7">
        <w:rPr>
          <w:sz w:val="28"/>
          <w:szCs w:val="28"/>
          <w:lang w:val="en-GB"/>
        </w:rPr>
        <w:t>thống đấu tranh yêu nước và cách mạng của đồng bào dân tộc Tây Nguyên</w:t>
      </w:r>
      <w:r w:rsidRPr="00F57074">
        <w:rPr>
          <w:sz w:val="28"/>
          <w:szCs w:val="28"/>
        </w:rPr>
        <w:t>).</w:t>
      </w:r>
    </w:p>
    <w:p w:rsidR="00C921AD" w:rsidRPr="00253561" w:rsidRDefault="00C921AD" w:rsidP="00C921AD">
      <w:pPr>
        <w:rPr>
          <w:b/>
          <w:sz w:val="28"/>
          <w:szCs w:val="28"/>
          <w:lang w:val="nl-NL"/>
        </w:rPr>
      </w:pPr>
      <w:r w:rsidRPr="00253561">
        <w:rPr>
          <w:b/>
          <w:sz w:val="28"/>
          <w:szCs w:val="28"/>
          <w:lang w:val="nl-NL"/>
        </w:rPr>
        <w:t xml:space="preserve">II. </w:t>
      </w:r>
      <w:r>
        <w:rPr>
          <w:b/>
          <w:sz w:val="28"/>
          <w:szCs w:val="28"/>
          <w:lang w:val="nl-NL"/>
        </w:rPr>
        <w:t>ĐỒ DÙNG DẠY HỌC</w:t>
      </w:r>
      <w:r w:rsidRPr="00253561">
        <w:rPr>
          <w:b/>
          <w:sz w:val="28"/>
          <w:szCs w:val="28"/>
          <w:lang w:val="nl-NL"/>
        </w:rPr>
        <w:t xml:space="preserve"> </w:t>
      </w:r>
    </w:p>
    <w:p w:rsidR="00C921AD" w:rsidRPr="00095F86" w:rsidRDefault="00C921AD" w:rsidP="00C921AD">
      <w:pPr>
        <w:jc w:val="both"/>
        <w:outlineLvl w:val="0"/>
        <w:rPr>
          <w:bCs/>
          <w:sz w:val="28"/>
          <w:szCs w:val="28"/>
          <w:lang w:val="nl-NL"/>
        </w:rPr>
      </w:pPr>
      <w:r>
        <w:rPr>
          <w:color w:val="000000"/>
          <w:sz w:val="28"/>
          <w:szCs w:val="28"/>
        </w:rPr>
        <w:t xml:space="preserve">      </w:t>
      </w:r>
      <w:r w:rsidRPr="00253561">
        <w:rPr>
          <w:color w:val="000000"/>
          <w:sz w:val="28"/>
          <w:szCs w:val="28"/>
          <w:lang w:val="vi-VN"/>
        </w:rPr>
        <w:t>- G</w:t>
      </w:r>
      <w:r w:rsidRPr="00253561">
        <w:rPr>
          <w:color w:val="000000"/>
          <w:sz w:val="28"/>
          <w:szCs w:val="28"/>
          <w:lang w:val="nl-NL"/>
        </w:rPr>
        <w:t>V: SGK, m</w:t>
      </w:r>
      <w:r w:rsidRPr="00253561">
        <w:rPr>
          <w:color w:val="000000"/>
          <w:sz w:val="28"/>
          <w:szCs w:val="28"/>
          <w:lang w:val="vi-VN"/>
        </w:rPr>
        <w:t>áy tính, máy chiếu</w:t>
      </w:r>
      <w:r>
        <w:rPr>
          <w:color w:val="000000"/>
          <w:sz w:val="28"/>
          <w:szCs w:val="28"/>
        </w:rPr>
        <w:t xml:space="preserve">, </w:t>
      </w:r>
      <w:r w:rsidRPr="0009015C">
        <w:rPr>
          <w:bCs/>
          <w:sz w:val="28"/>
          <w:szCs w:val="28"/>
          <w:lang w:val="nl-NL"/>
        </w:rPr>
        <w:t>một số</w:t>
      </w:r>
      <w:r>
        <w:rPr>
          <w:bCs/>
          <w:sz w:val="28"/>
          <w:szCs w:val="28"/>
          <w:lang w:val="nl-NL"/>
        </w:rPr>
        <w:t xml:space="preserve"> tranh ảnh trong SGK</w:t>
      </w:r>
      <w:r>
        <w:rPr>
          <w:sz w:val="28"/>
          <w:szCs w:val="28"/>
        </w:rPr>
        <w:t>.</w:t>
      </w:r>
    </w:p>
    <w:p w:rsidR="00C921AD" w:rsidRPr="00C979B3" w:rsidRDefault="00C921AD" w:rsidP="00C921AD">
      <w:pPr>
        <w:ind w:firstLine="360"/>
        <w:jc w:val="both"/>
        <w:rPr>
          <w:b/>
          <w:sz w:val="28"/>
          <w:szCs w:val="28"/>
        </w:rPr>
      </w:pPr>
      <w:r w:rsidRPr="00253561">
        <w:rPr>
          <w:color w:val="000000"/>
          <w:sz w:val="28"/>
          <w:szCs w:val="28"/>
          <w:lang w:val="vi-VN"/>
        </w:rPr>
        <w:t xml:space="preserve">- </w:t>
      </w:r>
      <w:r w:rsidRPr="00253561">
        <w:rPr>
          <w:color w:val="000000"/>
          <w:sz w:val="28"/>
          <w:szCs w:val="28"/>
          <w:lang w:val="nl-NL"/>
        </w:rPr>
        <w:t xml:space="preserve">HS: </w:t>
      </w:r>
      <w:r w:rsidRPr="00253561">
        <w:rPr>
          <w:color w:val="000000"/>
          <w:sz w:val="28"/>
          <w:szCs w:val="28"/>
          <w:lang w:val="vi-VN"/>
        </w:rPr>
        <w:t xml:space="preserve">SGK, </w:t>
      </w:r>
      <w:r w:rsidRPr="00253561">
        <w:rPr>
          <w:color w:val="000000"/>
          <w:sz w:val="28"/>
          <w:szCs w:val="28"/>
        </w:rPr>
        <w:t>VBT</w:t>
      </w:r>
      <w:r w:rsidRPr="00253561">
        <w:rPr>
          <w:sz w:val="28"/>
          <w:szCs w:val="28"/>
        </w:rPr>
        <w:t>.</w:t>
      </w:r>
      <w:r>
        <w:rPr>
          <w:sz w:val="28"/>
          <w:szCs w:val="28"/>
        </w:rPr>
        <w:t xml:space="preserve"> </w:t>
      </w:r>
      <w:r w:rsidRPr="00E75BB7">
        <w:rPr>
          <w:sz w:val="28"/>
          <w:szCs w:val="28"/>
        </w:rPr>
        <w:t xml:space="preserve">Tìm hiểu trước về </w:t>
      </w:r>
      <w:r w:rsidRPr="00E75BB7">
        <w:rPr>
          <w:color w:val="000000"/>
          <w:sz w:val="28"/>
          <w:szCs w:val="28"/>
          <w:lang w:val="en-GB"/>
        </w:rPr>
        <w:t>một nhân vật lịch sử ấn tượng nhất trong phong trào đấu tranh yêu nước và cách mạng của đồng bào Tây Nguyên.</w:t>
      </w:r>
      <w:r w:rsidRPr="00E75BB7">
        <w:rPr>
          <w:b/>
          <w:sz w:val="28"/>
          <w:szCs w:val="28"/>
        </w:rPr>
        <w:t xml:space="preserve"> </w:t>
      </w:r>
    </w:p>
    <w:p w:rsidR="00C921AD" w:rsidRDefault="00C921AD" w:rsidP="00C921AD">
      <w:pPr>
        <w:tabs>
          <w:tab w:val="left" w:pos="1418"/>
        </w:tabs>
        <w:rPr>
          <w:b/>
          <w:sz w:val="28"/>
          <w:szCs w:val="28"/>
          <w:lang w:val="nl-NL"/>
        </w:rPr>
      </w:pPr>
      <w:r w:rsidRPr="00253561">
        <w:rPr>
          <w:b/>
          <w:sz w:val="28"/>
          <w:szCs w:val="28"/>
          <w:lang w:val="nl-NL"/>
        </w:rPr>
        <w:t xml:space="preserve">III. </w:t>
      </w:r>
      <w:r>
        <w:rPr>
          <w:b/>
          <w:sz w:val="28"/>
          <w:szCs w:val="28"/>
          <w:lang w:val="nl-NL"/>
        </w:rPr>
        <w:t>CÁC HOẠT ĐỘNG DẠY HỌC</w:t>
      </w:r>
      <w:r w:rsidRPr="00253561">
        <w:rPr>
          <w:b/>
          <w:sz w:val="28"/>
          <w:szCs w:val="28"/>
          <w:lang w:val="nl-NL"/>
        </w:rPr>
        <w:t>:</w:t>
      </w:r>
    </w:p>
    <w:tbl>
      <w:tblPr>
        <w:tblW w:w="93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7"/>
        <w:gridCol w:w="4536"/>
      </w:tblGrid>
      <w:tr w:rsidR="00C921AD" w:rsidRPr="00FE470E" w:rsidTr="00040406">
        <w:tc>
          <w:tcPr>
            <w:tcW w:w="4797" w:type="dxa"/>
            <w:shd w:val="clear" w:color="auto" w:fill="auto"/>
          </w:tcPr>
          <w:p w:rsidR="00C921AD" w:rsidRPr="00FE470E" w:rsidRDefault="00C921AD" w:rsidP="00040406">
            <w:pPr>
              <w:jc w:val="center"/>
              <w:rPr>
                <w:b/>
                <w:sz w:val="28"/>
                <w:szCs w:val="28"/>
                <w:lang w:val="nl-NL"/>
              </w:rPr>
            </w:pPr>
            <w:r>
              <w:rPr>
                <w:b/>
                <w:sz w:val="28"/>
                <w:szCs w:val="28"/>
                <w:lang w:val="nl-NL"/>
              </w:rPr>
              <w:t>HOẠT ĐỘNG CỦA GIÁO VIÊN</w:t>
            </w:r>
          </w:p>
        </w:tc>
        <w:tc>
          <w:tcPr>
            <w:tcW w:w="4536" w:type="dxa"/>
            <w:shd w:val="clear" w:color="auto" w:fill="auto"/>
          </w:tcPr>
          <w:p w:rsidR="00C921AD" w:rsidRPr="00FE470E" w:rsidRDefault="00C921AD" w:rsidP="00040406">
            <w:pPr>
              <w:jc w:val="center"/>
              <w:rPr>
                <w:b/>
                <w:sz w:val="28"/>
                <w:szCs w:val="28"/>
                <w:lang w:val="nl-NL"/>
              </w:rPr>
            </w:pPr>
            <w:r>
              <w:rPr>
                <w:b/>
                <w:sz w:val="28"/>
                <w:szCs w:val="28"/>
                <w:lang w:val="nl-NL"/>
              </w:rPr>
              <w:t>HOẠT ĐỘNG CỦA HỌC SINH</w:t>
            </w:r>
          </w:p>
        </w:tc>
      </w:tr>
      <w:tr w:rsidR="00C921AD" w:rsidRPr="00FE470E" w:rsidTr="00040406">
        <w:tc>
          <w:tcPr>
            <w:tcW w:w="4797" w:type="dxa"/>
            <w:shd w:val="clear" w:color="auto" w:fill="auto"/>
          </w:tcPr>
          <w:p w:rsidR="00C921AD" w:rsidRPr="00FE470E" w:rsidRDefault="00C921AD" w:rsidP="00040406">
            <w:pPr>
              <w:jc w:val="both"/>
              <w:rPr>
                <w:bCs/>
                <w:i/>
                <w:sz w:val="28"/>
                <w:szCs w:val="28"/>
                <w:lang w:val="nl-NL"/>
              </w:rPr>
            </w:pPr>
            <w:r w:rsidRPr="00FE470E">
              <w:rPr>
                <w:b/>
                <w:bCs/>
                <w:sz w:val="28"/>
                <w:szCs w:val="28"/>
                <w:lang w:val="nl-NL"/>
              </w:rPr>
              <w:lastRenderedPageBreak/>
              <w:t>1. Mở đầu</w:t>
            </w:r>
            <w:r>
              <w:rPr>
                <w:b/>
                <w:bCs/>
                <w:sz w:val="28"/>
                <w:szCs w:val="28"/>
                <w:lang w:val="nl-NL"/>
              </w:rPr>
              <w:t xml:space="preserve"> (5’)</w:t>
            </w:r>
          </w:p>
          <w:p w:rsidR="00C921AD" w:rsidRPr="00E75BB7" w:rsidRDefault="00C921AD" w:rsidP="00040406">
            <w:pPr>
              <w:jc w:val="both"/>
              <w:outlineLvl w:val="0"/>
              <w:rPr>
                <w:bCs/>
                <w:sz w:val="28"/>
                <w:szCs w:val="28"/>
                <w:lang w:val="nl-NL"/>
              </w:rPr>
            </w:pPr>
            <w:r w:rsidRPr="00E75BB7">
              <w:rPr>
                <w:bCs/>
                <w:sz w:val="28"/>
                <w:szCs w:val="28"/>
                <w:lang w:val="nl-NL"/>
              </w:rPr>
              <w:t xml:space="preserve">- GV mở video bài hát “Phiên chợ ngày xuân” để khởi động bài học. </w:t>
            </w:r>
          </w:p>
          <w:p w:rsidR="00C921AD" w:rsidRPr="00E75BB7" w:rsidRDefault="00C921AD" w:rsidP="00040406">
            <w:pPr>
              <w:jc w:val="both"/>
              <w:outlineLvl w:val="0"/>
              <w:rPr>
                <w:color w:val="000000"/>
                <w:sz w:val="28"/>
                <w:szCs w:val="28"/>
                <w:shd w:val="clear" w:color="auto" w:fill="FFFFFF"/>
              </w:rPr>
            </w:pPr>
            <w:r w:rsidRPr="00E75BB7">
              <w:rPr>
                <w:color w:val="000000"/>
                <w:sz w:val="28"/>
                <w:szCs w:val="28"/>
                <w:shd w:val="clear" w:color="auto" w:fill="FFFFFF"/>
              </w:rPr>
              <w:t xml:space="preserve">+ Em hãy kể tên </w:t>
            </w:r>
            <w:r w:rsidRPr="00E75BB7">
              <w:rPr>
                <w:color w:val="000000"/>
                <w:sz w:val="28"/>
                <w:szCs w:val="28"/>
                <w:lang w:val="en-GB"/>
              </w:rPr>
              <w:t>một số nhân vật lịch sử tiêu biểu trong phong trào đấu tranh yêu nước của đồng bào Tây Nguyên</w:t>
            </w:r>
            <w:r w:rsidRPr="00E75BB7">
              <w:rPr>
                <w:color w:val="000000"/>
                <w:sz w:val="28"/>
                <w:szCs w:val="28"/>
                <w:shd w:val="clear" w:color="auto" w:fill="FFFFFF"/>
              </w:rPr>
              <w:t xml:space="preserve"> mà em biết?</w:t>
            </w:r>
          </w:p>
          <w:p w:rsidR="00C921AD" w:rsidRPr="00FE470E" w:rsidRDefault="00C921AD" w:rsidP="00040406">
            <w:pPr>
              <w:jc w:val="both"/>
              <w:outlineLvl w:val="0"/>
              <w:rPr>
                <w:bCs/>
                <w:color w:val="000000"/>
                <w:sz w:val="28"/>
                <w:szCs w:val="28"/>
                <w:lang w:val="nl-NL"/>
              </w:rPr>
            </w:pPr>
            <w:r w:rsidRPr="00FE470E">
              <w:rPr>
                <w:bCs/>
                <w:color w:val="000000"/>
                <w:sz w:val="28"/>
                <w:szCs w:val="28"/>
                <w:lang w:val="nl-NL"/>
              </w:rPr>
              <w:t>- GV nhận xét, tuyên dương.</w:t>
            </w:r>
          </w:p>
          <w:p w:rsidR="00C921AD" w:rsidRPr="00FE470E" w:rsidRDefault="00C921AD" w:rsidP="00040406">
            <w:pPr>
              <w:jc w:val="both"/>
              <w:outlineLvl w:val="0"/>
              <w:rPr>
                <w:bCs/>
                <w:color w:val="000000"/>
                <w:sz w:val="28"/>
                <w:szCs w:val="28"/>
                <w:lang w:val="nl-NL"/>
              </w:rPr>
            </w:pPr>
            <w:r w:rsidRPr="00FE470E">
              <w:rPr>
                <w:bCs/>
                <w:color w:val="000000"/>
                <w:sz w:val="28"/>
                <w:szCs w:val="28"/>
                <w:lang w:val="nl-NL"/>
              </w:rPr>
              <w:t>- GV dẫn dắt vào bài mới</w:t>
            </w:r>
          </w:p>
          <w:p w:rsidR="00C921AD" w:rsidRPr="00FE470E" w:rsidRDefault="00C921AD" w:rsidP="00040406">
            <w:pPr>
              <w:jc w:val="both"/>
              <w:rPr>
                <w:b/>
                <w:bCs/>
                <w:iCs/>
                <w:sz w:val="28"/>
                <w:szCs w:val="28"/>
                <w:lang w:val="nl-NL"/>
              </w:rPr>
            </w:pPr>
            <w:r w:rsidRPr="00FE470E">
              <w:rPr>
                <w:b/>
                <w:bCs/>
                <w:iCs/>
                <w:sz w:val="28"/>
                <w:szCs w:val="28"/>
                <w:lang w:val="nl-NL"/>
              </w:rPr>
              <w:t>2. Hình thành kiến thức mới</w:t>
            </w:r>
            <w:r>
              <w:rPr>
                <w:b/>
                <w:bCs/>
                <w:iCs/>
                <w:sz w:val="28"/>
                <w:szCs w:val="28"/>
                <w:lang w:val="nl-NL"/>
              </w:rPr>
              <w:t xml:space="preserve"> (15’)</w:t>
            </w:r>
          </w:p>
          <w:p w:rsidR="00C921AD" w:rsidRPr="00A76D31" w:rsidRDefault="00C921AD" w:rsidP="00040406">
            <w:pPr>
              <w:jc w:val="both"/>
              <w:rPr>
                <w:bCs/>
                <w:sz w:val="28"/>
                <w:szCs w:val="28"/>
                <w:lang w:val="en-GB"/>
              </w:rPr>
            </w:pPr>
            <w:r w:rsidRPr="00A76D31">
              <w:rPr>
                <w:bCs/>
                <w:sz w:val="28"/>
                <w:szCs w:val="28"/>
                <w:lang w:val="nl-NL"/>
              </w:rPr>
              <w:t>*</w:t>
            </w:r>
            <w:r w:rsidRPr="00A76D31">
              <w:rPr>
                <w:bCs/>
                <w:i/>
                <w:sz w:val="28"/>
                <w:szCs w:val="28"/>
                <w:lang w:val="nl-NL"/>
              </w:rPr>
              <w:t>Hoạt động 1:</w:t>
            </w:r>
            <w:r w:rsidRPr="00A76D31">
              <w:rPr>
                <w:bCs/>
                <w:sz w:val="28"/>
                <w:szCs w:val="28"/>
                <w:lang w:val="nl-NL"/>
              </w:rPr>
              <w:t xml:space="preserve"> Tìm hiểu </w:t>
            </w:r>
            <w:r w:rsidRPr="00A76D31">
              <w:rPr>
                <w:bCs/>
                <w:sz w:val="28"/>
                <w:szCs w:val="28"/>
              </w:rPr>
              <w:t xml:space="preserve">về truyền </w:t>
            </w:r>
            <w:r w:rsidRPr="00A76D31">
              <w:rPr>
                <w:bCs/>
                <w:sz w:val="28"/>
                <w:szCs w:val="28"/>
                <w:lang w:val="en-GB"/>
              </w:rPr>
              <w:t xml:space="preserve">thống yêu nước và đấu tranh cách mạng của đồng bào các dân tộc Tây Nguyên. </w:t>
            </w:r>
            <w:r w:rsidRPr="00A76D31">
              <w:rPr>
                <w:bCs/>
                <w:sz w:val="28"/>
                <w:szCs w:val="28"/>
                <w:lang w:val="nl-NL"/>
              </w:rPr>
              <w:t>(Làm việc nhóm 8)</w:t>
            </w:r>
          </w:p>
          <w:p w:rsidR="00C921AD" w:rsidRPr="00E75BB7" w:rsidRDefault="00C921AD" w:rsidP="00040406">
            <w:pPr>
              <w:jc w:val="both"/>
              <w:outlineLvl w:val="0"/>
              <w:rPr>
                <w:bCs/>
                <w:sz w:val="28"/>
                <w:szCs w:val="28"/>
                <w:lang w:val="nl-NL"/>
              </w:rPr>
            </w:pPr>
            <w:r w:rsidRPr="00E75BB7">
              <w:rPr>
                <w:bCs/>
                <w:sz w:val="28"/>
                <w:szCs w:val="28"/>
                <w:lang w:val="nl-NL"/>
              </w:rPr>
              <w:t>- GV chia lớp thành 4 nhóm, mời HS làm việc nhóm, thực  hiện nhiệm vụ sau:</w:t>
            </w:r>
          </w:p>
          <w:p w:rsidR="00C921AD" w:rsidRPr="00E75BB7" w:rsidRDefault="00C921AD" w:rsidP="00040406">
            <w:pPr>
              <w:jc w:val="both"/>
              <w:outlineLvl w:val="0"/>
              <w:rPr>
                <w:bCs/>
                <w:sz w:val="28"/>
                <w:szCs w:val="28"/>
                <w:lang w:val="nl-NL"/>
              </w:rPr>
            </w:pPr>
            <w:r w:rsidRPr="00E75BB7">
              <w:rPr>
                <w:bCs/>
                <w:sz w:val="28"/>
                <w:szCs w:val="28"/>
                <w:lang w:val="nl-NL"/>
              </w:rPr>
              <w:t>+ Quan sát hình 7, 8</w:t>
            </w:r>
            <w:r>
              <w:rPr>
                <w:bCs/>
                <w:sz w:val="28"/>
                <w:szCs w:val="28"/>
                <w:lang w:val="nl-NL"/>
              </w:rPr>
              <w:t xml:space="preserve"> trang 90-91</w:t>
            </w:r>
            <w:r w:rsidRPr="00E75BB7">
              <w:rPr>
                <w:bCs/>
                <w:sz w:val="28"/>
                <w:szCs w:val="28"/>
                <w:lang w:val="nl-NL"/>
              </w:rPr>
              <w:t xml:space="preserve">, đọc thông tin tư liệu để tìm hiểu, kể lại câu chuyện lịch sử về các nhân vật Đinh Núp, </w:t>
            </w:r>
            <w:r w:rsidRPr="00E75BB7">
              <w:rPr>
                <w:sz w:val="28"/>
                <w:szCs w:val="28"/>
                <w:lang w:val="en-GB"/>
              </w:rPr>
              <w:t>N’Trang Lơng</w:t>
            </w:r>
            <w:r w:rsidRPr="00E75BB7">
              <w:rPr>
                <w:bCs/>
                <w:sz w:val="28"/>
                <w:szCs w:val="28"/>
                <w:lang w:val="nl-NL"/>
              </w:rPr>
              <w:t xml:space="preserve"> và hoàn thành thông tin vào phiếu học tập tương ứng với nhân vật mình được giao nhiệm vụ:</w:t>
            </w:r>
          </w:p>
          <w:p w:rsidR="00C921AD" w:rsidRPr="00E75BB7" w:rsidRDefault="00C921AD" w:rsidP="00040406">
            <w:pPr>
              <w:jc w:val="both"/>
              <w:outlineLvl w:val="0"/>
              <w:rPr>
                <w:bCs/>
                <w:sz w:val="28"/>
                <w:szCs w:val="28"/>
                <w:lang w:val="nl-NL"/>
              </w:rPr>
            </w:pPr>
            <w:r w:rsidRPr="00E75BB7">
              <w:rPr>
                <w:bCs/>
                <w:sz w:val="28"/>
                <w:szCs w:val="28"/>
                <w:lang w:val="nl-NL"/>
              </w:rPr>
              <w:t xml:space="preserve">+ Nhóm 1, 2: Kể lại câu chuyện về nhân vật </w:t>
            </w:r>
            <w:r w:rsidRPr="00E75BB7">
              <w:rPr>
                <w:sz w:val="28"/>
                <w:szCs w:val="28"/>
                <w:lang w:val="en-GB"/>
              </w:rPr>
              <w:t>N’Trang Lơng.</w:t>
            </w:r>
          </w:p>
          <w:p w:rsidR="00C921AD" w:rsidRDefault="00C921AD" w:rsidP="00040406">
            <w:pPr>
              <w:jc w:val="both"/>
              <w:outlineLvl w:val="0"/>
              <w:rPr>
                <w:bCs/>
                <w:sz w:val="28"/>
                <w:szCs w:val="28"/>
                <w:lang w:val="nl-NL"/>
              </w:rPr>
            </w:pPr>
            <w:r w:rsidRPr="00E75BB7">
              <w:rPr>
                <w:bCs/>
                <w:sz w:val="28"/>
                <w:szCs w:val="28"/>
                <w:lang w:val="nl-NL"/>
              </w:rPr>
              <w:t>+ Nhóm 3,4:  Kể lại câu chuyện về nhân vật Đinh Núp.</w:t>
            </w:r>
          </w:p>
          <w:p w:rsidR="00C921AD" w:rsidRDefault="00C921AD" w:rsidP="00040406">
            <w:pPr>
              <w:jc w:val="both"/>
              <w:outlineLvl w:val="0"/>
              <w:rPr>
                <w:bCs/>
                <w:sz w:val="28"/>
                <w:szCs w:val="28"/>
                <w:lang w:val="nl-NL"/>
              </w:rPr>
            </w:pPr>
          </w:p>
          <w:p w:rsidR="00C921AD" w:rsidRDefault="00C921AD" w:rsidP="00040406">
            <w:pPr>
              <w:jc w:val="both"/>
              <w:outlineLvl w:val="0"/>
              <w:rPr>
                <w:bCs/>
                <w:sz w:val="28"/>
                <w:szCs w:val="28"/>
                <w:lang w:val="nl-NL"/>
              </w:rPr>
            </w:pPr>
          </w:p>
          <w:p w:rsidR="00C921AD" w:rsidRDefault="00C921AD" w:rsidP="00040406">
            <w:pPr>
              <w:jc w:val="both"/>
              <w:outlineLvl w:val="0"/>
              <w:rPr>
                <w:bCs/>
                <w:sz w:val="28"/>
                <w:szCs w:val="28"/>
                <w:lang w:val="nl-NL"/>
              </w:rPr>
            </w:pPr>
          </w:p>
          <w:p w:rsidR="00C921AD" w:rsidRPr="00E75BB7" w:rsidRDefault="00C921AD" w:rsidP="00040406">
            <w:pPr>
              <w:jc w:val="both"/>
              <w:outlineLvl w:val="0"/>
              <w:rPr>
                <w:bCs/>
                <w:sz w:val="28"/>
                <w:szCs w:val="28"/>
                <w:lang w:val="nl-NL"/>
              </w:rPr>
            </w:pPr>
          </w:p>
          <w:p w:rsidR="00C921AD" w:rsidRPr="00E75BB7" w:rsidRDefault="00C921AD" w:rsidP="00040406">
            <w:pPr>
              <w:jc w:val="center"/>
              <w:outlineLvl w:val="0"/>
              <w:rPr>
                <w:bCs/>
                <w:sz w:val="28"/>
                <w:szCs w:val="28"/>
                <w:lang w:val="nl-NL"/>
              </w:rPr>
            </w:pPr>
          </w:p>
          <w:p w:rsidR="00C921AD" w:rsidRPr="00E75BB7" w:rsidRDefault="00C921AD" w:rsidP="00040406">
            <w:pPr>
              <w:jc w:val="both"/>
              <w:outlineLvl w:val="0"/>
              <w:rPr>
                <w:bCs/>
                <w:sz w:val="28"/>
                <w:szCs w:val="28"/>
                <w:lang w:val="nl-NL"/>
              </w:rPr>
            </w:pPr>
            <w:r w:rsidRPr="00E75BB7">
              <w:rPr>
                <w:bCs/>
                <w:sz w:val="28"/>
                <w:szCs w:val="28"/>
                <w:lang w:val="nl-NL"/>
              </w:rPr>
              <w:t>- GV mời đại diện các nhóm trình bày.</w:t>
            </w:r>
          </w:p>
          <w:p w:rsidR="00C921AD" w:rsidRPr="00E75BB7" w:rsidRDefault="00C921AD" w:rsidP="00040406">
            <w:pPr>
              <w:jc w:val="both"/>
              <w:outlineLvl w:val="0"/>
              <w:rPr>
                <w:bCs/>
                <w:sz w:val="28"/>
                <w:szCs w:val="28"/>
                <w:lang w:val="nl-NL"/>
              </w:rPr>
            </w:pPr>
            <w:r w:rsidRPr="00E75BB7">
              <w:rPr>
                <w:bCs/>
                <w:sz w:val="28"/>
                <w:szCs w:val="28"/>
                <w:lang w:val="nl-NL"/>
              </w:rPr>
              <w:t>- GV nhận xét, tuyên dương.</w:t>
            </w:r>
          </w:p>
          <w:p w:rsidR="00C921AD" w:rsidRPr="00E75BB7" w:rsidRDefault="00C921AD" w:rsidP="00040406">
            <w:pPr>
              <w:jc w:val="both"/>
              <w:outlineLvl w:val="0"/>
              <w:rPr>
                <w:bCs/>
                <w:sz w:val="28"/>
                <w:szCs w:val="28"/>
                <w:lang w:val="nl-NL"/>
              </w:rPr>
            </w:pPr>
            <w:r w:rsidRPr="00E75BB7">
              <w:rPr>
                <w:bCs/>
                <w:sz w:val="28"/>
                <w:szCs w:val="28"/>
                <w:lang w:val="nl-NL"/>
              </w:rPr>
              <w:t>- GV mời HS đọc mục em có biết SGK</w:t>
            </w:r>
          </w:p>
          <w:p w:rsidR="00C921AD" w:rsidRDefault="00C921AD" w:rsidP="00040406">
            <w:pPr>
              <w:jc w:val="both"/>
              <w:outlineLvl w:val="0"/>
              <w:rPr>
                <w:bCs/>
                <w:sz w:val="28"/>
                <w:szCs w:val="28"/>
                <w:lang w:val="en-GB"/>
              </w:rPr>
            </w:pPr>
            <w:r w:rsidRPr="00E75BB7">
              <w:rPr>
                <w:bCs/>
                <w:sz w:val="28"/>
                <w:szCs w:val="28"/>
                <w:lang w:val="nl-NL"/>
              </w:rPr>
              <w:t xml:space="preserve">- GV </w:t>
            </w:r>
            <w:r>
              <w:rPr>
                <w:bCs/>
                <w:sz w:val="28"/>
                <w:szCs w:val="28"/>
                <w:lang w:val="nl-NL"/>
              </w:rPr>
              <w:t xml:space="preserve">kết luận và </w:t>
            </w:r>
            <w:r>
              <w:rPr>
                <w:bCs/>
                <w:sz w:val="28"/>
                <w:szCs w:val="28"/>
                <w:lang w:val="en-GB"/>
              </w:rPr>
              <w:t>g</w:t>
            </w:r>
            <w:r w:rsidRPr="00E75BB7">
              <w:rPr>
                <w:bCs/>
                <w:sz w:val="28"/>
                <w:szCs w:val="28"/>
                <w:lang w:val="en-GB"/>
              </w:rPr>
              <w:t>iáo dục HS lòng yêu nước, tự hào về truyền thống đấu tranh và bảo vệ đất nước của dân tộc Việt Nam.</w:t>
            </w:r>
          </w:p>
          <w:p w:rsidR="00C921AD" w:rsidRPr="00FE470E" w:rsidRDefault="00C921AD" w:rsidP="00040406">
            <w:pPr>
              <w:jc w:val="both"/>
              <w:rPr>
                <w:b/>
                <w:bCs/>
                <w:iCs/>
                <w:sz w:val="28"/>
                <w:szCs w:val="28"/>
                <w:lang w:val="nl-NL"/>
              </w:rPr>
            </w:pPr>
            <w:r w:rsidRPr="00FE470E">
              <w:rPr>
                <w:b/>
                <w:bCs/>
                <w:iCs/>
                <w:sz w:val="28"/>
                <w:szCs w:val="28"/>
                <w:lang w:val="nl-NL"/>
              </w:rPr>
              <w:t xml:space="preserve">3. </w:t>
            </w:r>
            <w:r w:rsidRPr="00FE470E">
              <w:rPr>
                <w:b/>
                <w:bCs/>
                <w:iCs/>
                <w:color w:val="000000"/>
                <w:sz w:val="28"/>
                <w:szCs w:val="28"/>
                <w:lang w:val="nl-NL"/>
              </w:rPr>
              <w:t>Luyện tập, thực hành</w:t>
            </w:r>
            <w:r>
              <w:rPr>
                <w:b/>
                <w:bCs/>
                <w:iCs/>
                <w:color w:val="000000"/>
                <w:sz w:val="28"/>
                <w:szCs w:val="28"/>
                <w:lang w:val="nl-NL"/>
              </w:rPr>
              <w:t xml:space="preserve"> (10’)</w:t>
            </w:r>
          </w:p>
          <w:p w:rsidR="00C921AD" w:rsidRPr="00A76D31" w:rsidRDefault="00C921AD" w:rsidP="00040406">
            <w:pPr>
              <w:autoSpaceDE w:val="0"/>
              <w:autoSpaceDN w:val="0"/>
              <w:adjustRightInd w:val="0"/>
              <w:jc w:val="both"/>
              <w:rPr>
                <w:sz w:val="28"/>
                <w:szCs w:val="28"/>
              </w:rPr>
            </w:pPr>
            <w:r>
              <w:rPr>
                <w:bCs/>
                <w:i/>
                <w:sz w:val="28"/>
                <w:szCs w:val="28"/>
                <w:lang w:val="nl-NL"/>
              </w:rPr>
              <w:t>*</w:t>
            </w:r>
            <w:r w:rsidRPr="00A76D31">
              <w:rPr>
                <w:bCs/>
                <w:i/>
                <w:sz w:val="28"/>
                <w:szCs w:val="28"/>
                <w:lang w:val="nl-NL"/>
              </w:rPr>
              <w:t xml:space="preserve">Hoạt động </w:t>
            </w:r>
            <w:r>
              <w:rPr>
                <w:bCs/>
                <w:i/>
                <w:sz w:val="28"/>
                <w:szCs w:val="28"/>
                <w:lang w:val="nl-NL"/>
              </w:rPr>
              <w:t>2</w:t>
            </w:r>
            <w:r w:rsidRPr="00A76D31">
              <w:rPr>
                <w:bCs/>
                <w:i/>
                <w:sz w:val="28"/>
                <w:szCs w:val="28"/>
                <w:lang w:val="nl-NL"/>
              </w:rPr>
              <w:t>:</w:t>
            </w:r>
            <w:r w:rsidRPr="00A76D31">
              <w:rPr>
                <w:bCs/>
                <w:sz w:val="28"/>
                <w:szCs w:val="28"/>
                <w:lang w:val="nl-NL"/>
              </w:rPr>
              <w:t xml:space="preserve"> </w:t>
            </w:r>
            <w:r w:rsidRPr="00A76D31">
              <w:rPr>
                <w:sz w:val="28"/>
                <w:szCs w:val="28"/>
              </w:rPr>
              <w:t>Tìm hiểu tinh thần yêu nước của người dân Tây Nguyên. (Làm việc nhóm 4)</w:t>
            </w:r>
          </w:p>
          <w:p w:rsidR="00C921AD" w:rsidRPr="00E75BB7" w:rsidRDefault="00C921AD" w:rsidP="00040406">
            <w:pPr>
              <w:autoSpaceDE w:val="0"/>
              <w:autoSpaceDN w:val="0"/>
              <w:adjustRightInd w:val="0"/>
              <w:jc w:val="both"/>
              <w:rPr>
                <w:sz w:val="28"/>
                <w:szCs w:val="28"/>
              </w:rPr>
            </w:pPr>
            <w:r w:rsidRPr="00E75BB7">
              <w:rPr>
                <w:sz w:val="28"/>
                <w:szCs w:val="28"/>
              </w:rPr>
              <w:t>- GV mời 1 HS đọc yêu cầu bài.</w:t>
            </w:r>
          </w:p>
          <w:p w:rsidR="00C921AD" w:rsidRPr="00E75BB7" w:rsidRDefault="00C921AD" w:rsidP="00040406">
            <w:pPr>
              <w:autoSpaceDE w:val="0"/>
              <w:autoSpaceDN w:val="0"/>
              <w:adjustRightInd w:val="0"/>
              <w:jc w:val="both"/>
              <w:rPr>
                <w:sz w:val="28"/>
                <w:szCs w:val="28"/>
              </w:rPr>
            </w:pPr>
            <w:r w:rsidRPr="00E75BB7">
              <w:rPr>
                <w:sz w:val="28"/>
                <w:szCs w:val="28"/>
              </w:rPr>
              <w:t xml:space="preserve">- Mời </w:t>
            </w:r>
            <w:r>
              <w:rPr>
                <w:sz w:val="28"/>
                <w:szCs w:val="28"/>
              </w:rPr>
              <w:t>HS</w:t>
            </w:r>
            <w:r w:rsidRPr="00E75BB7">
              <w:rPr>
                <w:sz w:val="28"/>
                <w:szCs w:val="28"/>
              </w:rPr>
              <w:t xml:space="preserve"> sinh hoạt nhóm </w:t>
            </w:r>
            <w:r w:rsidRPr="00E75BB7">
              <w:rPr>
                <w:sz w:val="28"/>
                <w:szCs w:val="28"/>
                <w:lang w:val="en-GB"/>
              </w:rPr>
              <w:t>4</w:t>
            </w:r>
            <w:r w:rsidRPr="00E75BB7">
              <w:rPr>
                <w:sz w:val="28"/>
                <w:szCs w:val="28"/>
              </w:rPr>
              <w:t>, cùng nhau thảo luận và thực hiện nhiệm vụ sau:</w:t>
            </w:r>
          </w:p>
          <w:p w:rsidR="00C921AD" w:rsidRPr="00E75BB7" w:rsidRDefault="00C921AD" w:rsidP="00040406">
            <w:pPr>
              <w:autoSpaceDE w:val="0"/>
              <w:autoSpaceDN w:val="0"/>
              <w:adjustRightInd w:val="0"/>
              <w:jc w:val="both"/>
              <w:rPr>
                <w:sz w:val="28"/>
                <w:szCs w:val="28"/>
              </w:rPr>
            </w:pPr>
            <w:r w:rsidRPr="00E75BB7">
              <w:rPr>
                <w:sz w:val="28"/>
                <w:szCs w:val="28"/>
                <w:lang w:val="nl-NL"/>
              </w:rPr>
              <w:lastRenderedPageBreak/>
              <w:t xml:space="preserve">+ </w:t>
            </w:r>
            <w:r w:rsidRPr="00E75BB7">
              <w:rPr>
                <w:sz w:val="28"/>
                <w:szCs w:val="28"/>
              </w:rPr>
              <w:t>Nêu những hành động thể hiện tinh thần yêu nước, đấu tranh bất khuất, kiên cường của người dân Tây Nguyên.</w:t>
            </w:r>
          </w:p>
          <w:p w:rsidR="00C921AD" w:rsidRPr="00E75BB7" w:rsidRDefault="00C921AD" w:rsidP="00040406">
            <w:pPr>
              <w:autoSpaceDE w:val="0"/>
              <w:autoSpaceDN w:val="0"/>
              <w:adjustRightInd w:val="0"/>
              <w:jc w:val="both"/>
              <w:rPr>
                <w:sz w:val="28"/>
                <w:szCs w:val="28"/>
                <w:lang w:val="en-GB"/>
              </w:rPr>
            </w:pPr>
          </w:p>
          <w:p w:rsidR="00C921AD" w:rsidRPr="00E75BB7" w:rsidRDefault="00C921AD" w:rsidP="00040406">
            <w:pPr>
              <w:autoSpaceDE w:val="0"/>
              <w:autoSpaceDN w:val="0"/>
              <w:adjustRightInd w:val="0"/>
              <w:jc w:val="both"/>
              <w:rPr>
                <w:sz w:val="28"/>
                <w:szCs w:val="28"/>
                <w:lang w:val="en-GB"/>
              </w:rPr>
            </w:pPr>
          </w:p>
          <w:p w:rsidR="00C921AD" w:rsidRDefault="00C921AD" w:rsidP="00040406">
            <w:pPr>
              <w:autoSpaceDE w:val="0"/>
              <w:autoSpaceDN w:val="0"/>
              <w:adjustRightInd w:val="0"/>
              <w:jc w:val="both"/>
              <w:rPr>
                <w:sz w:val="28"/>
                <w:szCs w:val="28"/>
                <w:lang w:val="en-GB"/>
              </w:rPr>
            </w:pPr>
          </w:p>
          <w:p w:rsidR="00C921AD" w:rsidRPr="00E75BB7" w:rsidRDefault="00C921AD" w:rsidP="00040406">
            <w:pPr>
              <w:autoSpaceDE w:val="0"/>
              <w:autoSpaceDN w:val="0"/>
              <w:adjustRightInd w:val="0"/>
              <w:jc w:val="both"/>
              <w:rPr>
                <w:sz w:val="28"/>
                <w:szCs w:val="28"/>
                <w:lang w:val="en-GB"/>
              </w:rPr>
            </w:pPr>
          </w:p>
          <w:p w:rsidR="00C921AD" w:rsidRPr="00E75BB7" w:rsidRDefault="00C921AD" w:rsidP="00040406">
            <w:pPr>
              <w:autoSpaceDE w:val="0"/>
              <w:autoSpaceDN w:val="0"/>
              <w:adjustRightInd w:val="0"/>
              <w:jc w:val="both"/>
              <w:rPr>
                <w:sz w:val="28"/>
                <w:szCs w:val="28"/>
              </w:rPr>
            </w:pPr>
            <w:r w:rsidRPr="00E75BB7">
              <w:rPr>
                <w:sz w:val="28"/>
                <w:szCs w:val="28"/>
              </w:rPr>
              <w:t>- GV mời các nhóm báo cáo.</w:t>
            </w:r>
          </w:p>
          <w:p w:rsidR="00C921AD" w:rsidRDefault="00C921AD" w:rsidP="00040406">
            <w:pPr>
              <w:jc w:val="both"/>
              <w:rPr>
                <w:sz w:val="28"/>
                <w:szCs w:val="28"/>
              </w:rPr>
            </w:pPr>
            <w:r w:rsidRPr="00E75BB7">
              <w:rPr>
                <w:sz w:val="28"/>
                <w:szCs w:val="28"/>
              </w:rPr>
              <w:t>- GV nhận xét tuyên dương.</w:t>
            </w:r>
          </w:p>
          <w:p w:rsidR="00C921AD" w:rsidRPr="00FE470E" w:rsidRDefault="00C921AD" w:rsidP="00040406">
            <w:pPr>
              <w:jc w:val="both"/>
              <w:rPr>
                <w:b/>
                <w:bCs/>
                <w:iCs/>
                <w:color w:val="000000"/>
                <w:sz w:val="28"/>
                <w:szCs w:val="28"/>
                <w:lang w:val="nl-NL"/>
              </w:rPr>
            </w:pPr>
            <w:r w:rsidRPr="00FE470E">
              <w:rPr>
                <w:b/>
                <w:bCs/>
                <w:iCs/>
                <w:color w:val="000000"/>
                <w:sz w:val="28"/>
                <w:szCs w:val="28"/>
                <w:lang w:val="nl-NL"/>
              </w:rPr>
              <w:t>4. Vận dụng, trải nghiệm</w:t>
            </w:r>
            <w:r>
              <w:rPr>
                <w:b/>
                <w:bCs/>
                <w:iCs/>
                <w:color w:val="000000"/>
                <w:sz w:val="28"/>
                <w:szCs w:val="28"/>
                <w:lang w:val="nl-NL"/>
              </w:rPr>
              <w:t xml:space="preserve"> (5’)</w:t>
            </w:r>
          </w:p>
          <w:p w:rsidR="00C921AD" w:rsidRPr="00E75BB7" w:rsidRDefault="00C921AD" w:rsidP="00040406">
            <w:pPr>
              <w:jc w:val="both"/>
              <w:rPr>
                <w:sz w:val="28"/>
                <w:szCs w:val="28"/>
                <w:lang w:val="nl-NL"/>
              </w:rPr>
            </w:pPr>
            <w:r w:rsidRPr="00E75BB7">
              <w:rPr>
                <w:sz w:val="28"/>
                <w:szCs w:val="28"/>
                <w:lang w:val="nl-NL"/>
              </w:rPr>
              <w:t xml:space="preserve">- </w:t>
            </w:r>
            <w:r>
              <w:rPr>
                <w:sz w:val="28"/>
                <w:szCs w:val="28"/>
                <w:lang w:val="nl-NL"/>
              </w:rPr>
              <w:t>Cho</w:t>
            </w:r>
            <w:r w:rsidRPr="00E75BB7">
              <w:rPr>
                <w:sz w:val="28"/>
                <w:szCs w:val="28"/>
                <w:lang w:val="nl-NL"/>
              </w:rPr>
              <w:t xml:space="preserve"> HS chơi trò chơi “Nhà thông thái”</w:t>
            </w:r>
          </w:p>
          <w:p w:rsidR="00C921AD" w:rsidRPr="00E75BB7" w:rsidRDefault="00C921AD" w:rsidP="00040406">
            <w:pPr>
              <w:jc w:val="both"/>
              <w:rPr>
                <w:sz w:val="28"/>
                <w:szCs w:val="28"/>
                <w:lang w:val="en-GB"/>
              </w:rPr>
            </w:pPr>
            <w:r w:rsidRPr="00E75BB7">
              <w:rPr>
                <w:sz w:val="28"/>
                <w:szCs w:val="28"/>
                <w:lang w:val="nl-NL"/>
              </w:rPr>
              <w:t xml:space="preserve">+ Luật chơi: chơi theo tổ, mỗi tổ cử một bạn tham gia. Trong thời gian 2-3 phút, hãy giới thiệu về </w:t>
            </w:r>
            <w:r w:rsidRPr="00E75BB7">
              <w:rPr>
                <w:sz w:val="28"/>
                <w:szCs w:val="28"/>
                <w:lang w:val="en-GB"/>
              </w:rPr>
              <w:t>một nhân vật lịch sử mà em ấn tượng nhất trong phong trào đấu tranh yêu nước và cách mạng của đồng bào Tây Nguyên mà em đã tìm hiểu.</w:t>
            </w:r>
            <w:r w:rsidRPr="00E75BB7">
              <w:rPr>
                <w:sz w:val="28"/>
                <w:szCs w:val="28"/>
                <w:lang w:val="nl-NL"/>
              </w:rPr>
              <w:t xml:space="preserve"> </w:t>
            </w:r>
          </w:p>
          <w:p w:rsidR="00C921AD" w:rsidRPr="00E75BB7" w:rsidRDefault="00C921AD" w:rsidP="00040406">
            <w:pPr>
              <w:jc w:val="both"/>
              <w:rPr>
                <w:sz w:val="28"/>
                <w:szCs w:val="28"/>
                <w:lang w:val="nl-NL"/>
              </w:rPr>
            </w:pPr>
            <w:r w:rsidRPr="00E75BB7">
              <w:rPr>
                <w:sz w:val="28"/>
                <w:szCs w:val="28"/>
                <w:lang w:val="nl-NL"/>
              </w:rPr>
              <w:t>- GV mời từng tổ báo cáo.</w:t>
            </w:r>
          </w:p>
          <w:p w:rsidR="00C921AD" w:rsidRPr="00E75BB7" w:rsidRDefault="00C921AD" w:rsidP="00040406">
            <w:pPr>
              <w:jc w:val="both"/>
              <w:rPr>
                <w:sz w:val="28"/>
                <w:szCs w:val="28"/>
                <w:lang w:val="nl-NL"/>
              </w:rPr>
            </w:pPr>
            <w:r w:rsidRPr="00E75BB7">
              <w:rPr>
                <w:sz w:val="28"/>
                <w:szCs w:val="28"/>
                <w:lang w:val="nl-NL"/>
              </w:rPr>
              <w:t>- Nhận xét kết quả các tổ, tuyên dương.</w:t>
            </w:r>
          </w:p>
          <w:p w:rsidR="00C921AD" w:rsidRPr="00FE470E" w:rsidRDefault="00C921AD" w:rsidP="00040406">
            <w:pPr>
              <w:tabs>
                <w:tab w:val="left" w:pos="1418"/>
              </w:tabs>
              <w:rPr>
                <w:b/>
                <w:sz w:val="28"/>
                <w:szCs w:val="28"/>
                <w:lang w:val="nl-NL"/>
              </w:rPr>
            </w:pPr>
            <w:r w:rsidRPr="00E75BB7">
              <w:rPr>
                <w:sz w:val="28"/>
                <w:szCs w:val="28"/>
                <w:lang w:val="nl-NL"/>
              </w:rPr>
              <w:t>- Nhận xét sau tiết dạy, dặn dò về nhà.</w:t>
            </w:r>
          </w:p>
        </w:tc>
        <w:tc>
          <w:tcPr>
            <w:tcW w:w="4536" w:type="dxa"/>
            <w:shd w:val="clear" w:color="auto" w:fill="auto"/>
          </w:tcPr>
          <w:p w:rsidR="00C921AD" w:rsidRPr="00FE470E" w:rsidRDefault="00C921AD" w:rsidP="00040406">
            <w:pPr>
              <w:tabs>
                <w:tab w:val="left" w:pos="1418"/>
              </w:tabs>
              <w:rPr>
                <w:b/>
                <w:sz w:val="28"/>
                <w:szCs w:val="28"/>
                <w:lang w:val="nl-NL"/>
              </w:rPr>
            </w:pPr>
          </w:p>
          <w:p w:rsidR="00C921AD" w:rsidRPr="00E75BB7" w:rsidRDefault="00C921AD" w:rsidP="00040406">
            <w:pPr>
              <w:jc w:val="both"/>
              <w:rPr>
                <w:sz w:val="28"/>
                <w:szCs w:val="28"/>
                <w:lang w:val="nl-NL"/>
              </w:rPr>
            </w:pPr>
            <w:r w:rsidRPr="00E75BB7">
              <w:rPr>
                <w:sz w:val="28"/>
                <w:szCs w:val="28"/>
                <w:lang w:val="nl-NL"/>
              </w:rPr>
              <w:t>- HS quan sát lắng nghe bài hát</w:t>
            </w:r>
          </w:p>
          <w:p w:rsidR="00C921AD" w:rsidRPr="00E75BB7" w:rsidRDefault="00C921AD" w:rsidP="00040406">
            <w:pPr>
              <w:jc w:val="both"/>
              <w:rPr>
                <w:sz w:val="28"/>
                <w:szCs w:val="28"/>
                <w:lang w:val="nl-NL"/>
              </w:rPr>
            </w:pPr>
          </w:p>
          <w:p w:rsidR="00C921AD" w:rsidRDefault="00C921AD" w:rsidP="00040406">
            <w:pPr>
              <w:jc w:val="both"/>
              <w:rPr>
                <w:sz w:val="28"/>
                <w:szCs w:val="28"/>
                <w:lang w:val="en-GB"/>
              </w:rPr>
            </w:pPr>
            <w:r w:rsidRPr="00E75BB7">
              <w:rPr>
                <w:bCs/>
                <w:sz w:val="28"/>
                <w:szCs w:val="28"/>
                <w:lang w:val="nl-NL"/>
              </w:rPr>
              <w:t xml:space="preserve">- HS nối tiếp chia sẻ: anh hùng Núp, </w:t>
            </w:r>
            <w:r w:rsidRPr="00E75BB7">
              <w:rPr>
                <w:sz w:val="28"/>
                <w:szCs w:val="28"/>
                <w:lang w:val="en-GB"/>
              </w:rPr>
              <w:t>N’Trang Lơng, A Sanh, …</w:t>
            </w:r>
          </w:p>
          <w:p w:rsidR="00C921AD" w:rsidRPr="00E75BB7" w:rsidRDefault="00C921AD" w:rsidP="00040406">
            <w:pPr>
              <w:jc w:val="both"/>
              <w:rPr>
                <w:bCs/>
                <w:sz w:val="28"/>
                <w:szCs w:val="28"/>
                <w:lang w:val="nl-NL"/>
              </w:rPr>
            </w:pPr>
          </w:p>
          <w:p w:rsidR="00C921AD" w:rsidRPr="00E75BB7" w:rsidRDefault="00C921AD" w:rsidP="00040406">
            <w:pPr>
              <w:jc w:val="both"/>
              <w:rPr>
                <w:sz w:val="28"/>
                <w:szCs w:val="28"/>
                <w:lang w:val="nl-NL"/>
              </w:rPr>
            </w:pPr>
          </w:p>
          <w:p w:rsidR="00C921AD" w:rsidRDefault="00C921AD" w:rsidP="00040406">
            <w:pPr>
              <w:tabs>
                <w:tab w:val="left" w:pos="1418"/>
              </w:tabs>
              <w:rPr>
                <w:bCs/>
                <w:sz w:val="28"/>
                <w:szCs w:val="28"/>
                <w:lang w:val="nl-NL"/>
              </w:rPr>
            </w:pPr>
            <w:r w:rsidRPr="00E75BB7">
              <w:rPr>
                <w:bCs/>
                <w:sz w:val="28"/>
                <w:szCs w:val="28"/>
                <w:lang w:val="nl-NL"/>
              </w:rPr>
              <w:t>- HS lắng nghe.</w:t>
            </w:r>
          </w:p>
          <w:p w:rsidR="00C921AD" w:rsidRDefault="00C921AD" w:rsidP="00040406">
            <w:pPr>
              <w:tabs>
                <w:tab w:val="left" w:pos="1418"/>
              </w:tabs>
              <w:rPr>
                <w:bCs/>
                <w:sz w:val="28"/>
                <w:szCs w:val="28"/>
                <w:lang w:val="nl-NL"/>
              </w:rPr>
            </w:pPr>
          </w:p>
          <w:p w:rsidR="00C921AD" w:rsidRPr="00FE470E" w:rsidRDefault="00C921AD" w:rsidP="00040406">
            <w:pPr>
              <w:tabs>
                <w:tab w:val="left" w:pos="1418"/>
              </w:tabs>
              <w:rPr>
                <w:bCs/>
                <w:sz w:val="28"/>
                <w:szCs w:val="28"/>
                <w:lang w:val="nl-NL"/>
              </w:rPr>
            </w:pPr>
          </w:p>
          <w:p w:rsidR="00C921AD" w:rsidRPr="00FE470E" w:rsidRDefault="00C921AD" w:rsidP="00040406">
            <w:pPr>
              <w:tabs>
                <w:tab w:val="left" w:pos="1418"/>
              </w:tabs>
              <w:rPr>
                <w:bCs/>
                <w:sz w:val="28"/>
                <w:szCs w:val="28"/>
                <w:lang w:val="nl-NL"/>
              </w:rPr>
            </w:pPr>
          </w:p>
          <w:p w:rsidR="00C921AD" w:rsidRDefault="00C921AD" w:rsidP="00040406">
            <w:pPr>
              <w:tabs>
                <w:tab w:val="left" w:pos="1418"/>
              </w:tabs>
              <w:rPr>
                <w:bCs/>
                <w:sz w:val="28"/>
                <w:szCs w:val="28"/>
                <w:lang w:val="nl-NL"/>
              </w:rPr>
            </w:pPr>
          </w:p>
          <w:p w:rsidR="00C921AD" w:rsidRPr="00FE470E" w:rsidRDefault="00C921AD" w:rsidP="00040406">
            <w:pPr>
              <w:tabs>
                <w:tab w:val="left" w:pos="1418"/>
              </w:tabs>
              <w:rPr>
                <w:bCs/>
                <w:sz w:val="28"/>
                <w:szCs w:val="28"/>
                <w:lang w:val="nl-NL"/>
              </w:rPr>
            </w:pPr>
          </w:p>
          <w:p w:rsidR="00C921AD" w:rsidRPr="00FE470E" w:rsidRDefault="00C921AD" w:rsidP="00040406">
            <w:pPr>
              <w:tabs>
                <w:tab w:val="left" w:pos="1418"/>
              </w:tabs>
              <w:rPr>
                <w:bCs/>
                <w:sz w:val="28"/>
                <w:szCs w:val="28"/>
                <w:lang w:val="nl-NL"/>
              </w:rPr>
            </w:pPr>
          </w:p>
          <w:p w:rsidR="00C921AD" w:rsidRPr="00E75BB7" w:rsidRDefault="00C921AD" w:rsidP="00040406">
            <w:pPr>
              <w:jc w:val="both"/>
              <w:rPr>
                <w:sz w:val="28"/>
                <w:szCs w:val="28"/>
                <w:lang w:val="nl-NL"/>
              </w:rPr>
            </w:pPr>
            <w:r w:rsidRPr="00E75BB7">
              <w:rPr>
                <w:sz w:val="28"/>
                <w:szCs w:val="28"/>
                <w:lang w:val="nl-NL"/>
              </w:rPr>
              <w:t>- HS đọc thông tin, tư liệu, thảo luận nhóm 8 và hoàn thành phiếu học tập</w:t>
            </w:r>
          </w:p>
          <w:p w:rsidR="00C921AD" w:rsidRPr="00E75BB7" w:rsidRDefault="00C921AD" w:rsidP="00040406">
            <w:pPr>
              <w:jc w:val="both"/>
              <w:rPr>
                <w:sz w:val="28"/>
                <w:szCs w:val="28"/>
                <w:lang w:val="nl-NL"/>
              </w:rPr>
            </w:pPr>
            <w:r w:rsidRPr="00E75BB7">
              <w:rPr>
                <w:sz w:val="28"/>
                <w:szCs w:val="28"/>
                <w:lang w:val="nl-NL"/>
              </w:rPr>
              <w:t xml:space="preserve">+ </w:t>
            </w:r>
            <w:r w:rsidRPr="00E75BB7">
              <w:rPr>
                <w:sz w:val="28"/>
                <w:szCs w:val="28"/>
                <w:lang w:val="en-GB"/>
              </w:rPr>
              <w:t xml:space="preserve">N’Trang Lơng là một tù trưởng người dân tộc Mnông sống tại buôn Pu Par (huyện Tuy Đức, tỉnh Đăknông). Em thích nhân vật đã lãnh đạo các đồng bào dân tộc ở đây đứng lên đánh đuổi thực dân Pháp và giành nhiều thắng lợi. </w:t>
            </w:r>
          </w:p>
          <w:p w:rsidR="00C921AD" w:rsidRPr="00E75BB7" w:rsidRDefault="00C921AD" w:rsidP="00040406">
            <w:pPr>
              <w:jc w:val="both"/>
              <w:rPr>
                <w:sz w:val="28"/>
                <w:szCs w:val="28"/>
              </w:rPr>
            </w:pPr>
            <w:r w:rsidRPr="00E75BB7">
              <w:rPr>
                <w:sz w:val="28"/>
                <w:szCs w:val="28"/>
                <w:lang w:val="nl-NL"/>
              </w:rPr>
              <w:t xml:space="preserve">+ </w:t>
            </w:r>
            <w:r w:rsidRPr="00E75BB7">
              <w:rPr>
                <w:sz w:val="28"/>
                <w:szCs w:val="28"/>
                <w:lang w:val="en-GB"/>
              </w:rPr>
              <w:t xml:space="preserve">Đinh Núp là người dân tộc Bana, sinh ra và lớn lên ở làng Stor (huyện Kbang, tỉnh Gia Lai). Em thích </w:t>
            </w:r>
            <w:r w:rsidRPr="00647455">
              <w:rPr>
                <w:rStyle w:val="Strong"/>
                <w:color w:val="000000"/>
                <w:sz w:val="28"/>
                <w:szCs w:val="28"/>
                <w:shd w:val="clear" w:color="auto" w:fill="FFFFFF"/>
              </w:rPr>
              <w:t>Đinh Núp</w:t>
            </w:r>
            <w:r w:rsidRPr="00647455">
              <w:rPr>
                <w:b/>
                <w:color w:val="000000"/>
                <w:sz w:val="28"/>
                <w:szCs w:val="28"/>
                <w:shd w:val="clear" w:color="auto" w:fill="FFFFFF"/>
              </w:rPr>
              <w:t> </w:t>
            </w:r>
            <w:r w:rsidRPr="00647455">
              <w:rPr>
                <w:color w:val="000000"/>
                <w:sz w:val="28"/>
                <w:szCs w:val="28"/>
                <w:shd w:val="clear" w:color="auto" w:fill="FFFFFF"/>
              </w:rPr>
              <w:t>dùng nỏ phục kích, bắn</w:t>
            </w:r>
            <w:r w:rsidRPr="00647455">
              <w:rPr>
                <w:b/>
                <w:color w:val="000000"/>
                <w:sz w:val="28"/>
                <w:szCs w:val="28"/>
                <w:shd w:val="clear" w:color="auto" w:fill="FFFFFF"/>
              </w:rPr>
              <w:t xml:space="preserve"> c</w:t>
            </w:r>
            <w:r w:rsidRPr="00E75BB7">
              <w:rPr>
                <w:color w:val="000000"/>
                <w:sz w:val="28"/>
                <w:szCs w:val="28"/>
                <w:shd w:val="clear" w:color="auto" w:fill="FFFFFF"/>
              </w:rPr>
              <w:t xml:space="preserve">hảy máu lính Pháp; lãnh đạo nhân dân các buôn làng tham gia các tổ du kích, xây dựng làng chiến đấu và chống lại sự càn quét của thực dân Pháp. </w:t>
            </w:r>
          </w:p>
          <w:p w:rsidR="00C921AD" w:rsidRPr="00E75BB7" w:rsidRDefault="00C921AD" w:rsidP="00040406">
            <w:pPr>
              <w:jc w:val="both"/>
              <w:outlineLvl w:val="0"/>
              <w:rPr>
                <w:bCs/>
                <w:sz w:val="28"/>
                <w:szCs w:val="28"/>
                <w:lang w:val="nl-NL"/>
              </w:rPr>
            </w:pPr>
            <w:r w:rsidRPr="00E75BB7">
              <w:rPr>
                <w:bCs/>
                <w:sz w:val="28"/>
                <w:szCs w:val="28"/>
                <w:lang w:val="nl-NL"/>
              </w:rPr>
              <w:t>- Đại diện các nhóm trình bày.</w:t>
            </w:r>
          </w:p>
          <w:p w:rsidR="00C921AD" w:rsidRPr="00E75BB7" w:rsidRDefault="00C921AD" w:rsidP="00040406">
            <w:pPr>
              <w:jc w:val="both"/>
              <w:outlineLvl w:val="0"/>
              <w:rPr>
                <w:bCs/>
                <w:sz w:val="28"/>
                <w:szCs w:val="28"/>
                <w:lang w:val="nl-NL"/>
              </w:rPr>
            </w:pPr>
            <w:r w:rsidRPr="00E75BB7">
              <w:rPr>
                <w:bCs/>
                <w:sz w:val="28"/>
                <w:szCs w:val="28"/>
                <w:lang w:val="nl-NL"/>
              </w:rPr>
              <w:t>- HS lắng nghe, rút kinh nghiệm.</w:t>
            </w:r>
          </w:p>
          <w:p w:rsidR="00C921AD" w:rsidRPr="00E75BB7" w:rsidRDefault="00C921AD" w:rsidP="00040406">
            <w:pPr>
              <w:jc w:val="both"/>
              <w:outlineLvl w:val="0"/>
              <w:rPr>
                <w:bCs/>
                <w:sz w:val="28"/>
                <w:szCs w:val="28"/>
                <w:lang w:val="nl-NL"/>
              </w:rPr>
            </w:pPr>
            <w:r>
              <w:rPr>
                <w:bCs/>
                <w:sz w:val="28"/>
                <w:szCs w:val="28"/>
                <w:lang w:val="nl-NL"/>
              </w:rPr>
              <w:t xml:space="preserve">- </w:t>
            </w:r>
            <w:r w:rsidRPr="00E75BB7">
              <w:rPr>
                <w:bCs/>
                <w:sz w:val="28"/>
                <w:szCs w:val="28"/>
                <w:lang w:val="nl-NL"/>
              </w:rPr>
              <w:t>HS đọc.</w:t>
            </w:r>
          </w:p>
          <w:p w:rsidR="00C921AD" w:rsidRPr="00E75BB7" w:rsidRDefault="00C921AD" w:rsidP="00040406">
            <w:pPr>
              <w:jc w:val="both"/>
              <w:outlineLvl w:val="0"/>
              <w:rPr>
                <w:bCs/>
                <w:sz w:val="28"/>
                <w:szCs w:val="28"/>
                <w:lang w:val="nl-NL"/>
              </w:rPr>
            </w:pPr>
            <w:r w:rsidRPr="00E75BB7">
              <w:rPr>
                <w:bCs/>
                <w:sz w:val="28"/>
                <w:szCs w:val="28"/>
                <w:lang w:val="nl-NL"/>
              </w:rPr>
              <w:t>- HS lắng nghe.</w:t>
            </w:r>
          </w:p>
          <w:p w:rsidR="00C921AD" w:rsidRPr="00E75BB7" w:rsidRDefault="00C921AD" w:rsidP="00040406">
            <w:pPr>
              <w:jc w:val="both"/>
              <w:outlineLvl w:val="0"/>
              <w:rPr>
                <w:bCs/>
                <w:sz w:val="28"/>
                <w:szCs w:val="28"/>
                <w:lang w:val="nl-NL"/>
              </w:rPr>
            </w:pPr>
          </w:p>
          <w:p w:rsidR="00C921AD" w:rsidRPr="00E75BB7" w:rsidRDefault="00C921AD" w:rsidP="00040406">
            <w:pPr>
              <w:jc w:val="both"/>
              <w:outlineLvl w:val="0"/>
              <w:rPr>
                <w:bCs/>
                <w:sz w:val="28"/>
                <w:szCs w:val="28"/>
                <w:lang w:val="nl-NL"/>
              </w:rPr>
            </w:pPr>
          </w:p>
          <w:p w:rsidR="00C921AD" w:rsidRPr="00E75BB7" w:rsidRDefault="00C921AD" w:rsidP="00040406">
            <w:pPr>
              <w:jc w:val="both"/>
              <w:outlineLvl w:val="0"/>
              <w:rPr>
                <w:bCs/>
                <w:sz w:val="28"/>
                <w:szCs w:val="28"/>
                <w:lang w:val="nl-NL"/>
              </w:rPr>
            </w:pPr>
          </w:p>
          <w:p w:rsidR="00C921AD" w:rsidRPr="00E75BB7" w:rsidRDefault="00C921AD" w:rsidP="00040406">
            <w:pPr>
              <w:jc w:val="both"/>
              <w:outlineLvl w:val="0"/>
              <w:rPr>
                <w:bCs/>
                <w:sz w:val="28"/>
                <w:szCs w:val="28"/>
                <w:lang w:val="nl-NL"/>
              </w:rPr>
            </w:pPr>
          </w:p>
          <w:p w:rsidR="00C921AD" w:rsidRPr="00E75BB7" w:rsidRDefault="00C921AD" w:rsidP="00040406">
            <w:pPr>
              <w:jc w:val="both"/>
              <w:outlineLvl w:val="0"/>
              <w:rPr>
                <w:bCs/>
                <w:sz w:val="28"/>
                <w:szCs w:val="28"/>
                <w:lang w:val="nl-NL"/>
              </w:rPr>
            </w:pPr>
          </w:p>
          <w:p w:rsidR="00C921AD" w:rsidRDefault="00C921AD" w:rsidP="00040406">
            <w:pPr>
              <w:autoSpaceDE w:val="0"/>
              <w:autoSpaceDN w:val="0"/>
              <w:adjustRightInd w:val="0"/>
              <w:jc w:val="both"/>
              <w:rPr>
                <w:bCs/>
                <w:sz w:val="28"/>
                <w:szCs w:val="28"/>
                <w:lang w:val="nl-NL"/>
              </w:rPr>
            </w:pPr>
          </w:p>
          <w:p w:rsidR="00C921AD" w:rsidRDefault="00C921AD" w:rsidP="00040406">
            <w:pPr>
              <w:autoSpaceDE w:val="0"/>
              <w:autoSpaceDN w:val="0"/>
              <w:adjustRightInd w:val="0"/>
              <w:jc w:val="both"/>
              <w:rPr>
                <w:bCs/>
                <w:sz w:val="28"/>
                <w:szCs w:val="28"/>
                <w:lang w:val="nl-NL"/>
              </w:rPr>
            </w:pPr>
          </w:p>
          <w:p w:rsidR="00C921AD" w:rsidRPr="00E75BB7" w:rsidRDefault="00C921AD" w:rsidP="00040406">
            <w:pPr>
              <w:autoSpaceDE w:val="0"/>
              <w:autoSpaceDN w:val="0"/>
              <w:adjustRightInd w:val="0"/>
              <w:jc w:val="both"/>
              <w:rPr>
                <w:sz w:val="28"/>
                <w:szCs w:val="28"/>
              </w:rPr>
            </w:pPr>
            <w:r w:rsidRPr="00E75BB7">
              <w:rPr>
                <w:sz w:val="28"/>
                <w:szCs w:val="28"/>
              </w:rPr>
              <w:t>- 1 HS đọc yêu cầu bài.</w:t>
            </w:r>
          </w:p>
          <w:p w:rsidR="00C921AD" w:rsidRPr="00E75BB7" w:rsidRDefault="00C921AD" w:rsidP="00040406">
            <w:pPr>
              <w:autoSpaceDE w:val="0"/>
              <w:autoSpaceDN w:val="0"/>
              <w:adjustRightInd w:val="0"/>
              <w:jc w:val="both"/>
              <w:rPr>
                <w:sz w:val="28"/>
                <w:szCs w:val="28"/>
              </w:rPr>
            </w:pPr>
            <w:r w:rsidRPr="00E75BB7">
              <w:rPr>
                <w:sz w:val="28"/>
                <w:szCs w:val="28"/>
              </w:rPr>
              <w:lastRenderedPageBreak/>
              <w:t>- Cả lớp sinh hoạt nhóm 4, cùng nhau thảo luận và trả lời câu hỏi:</w:t>
            </w:r>
          </w:p>
          <w:p w:rsidR="00C921AD" w:rsidRPr="00E75BB7" w:rsidRDefault="00C921AD" w:rsidP="00040406">
            <w:pPr>
              <w:jc w:val="both"/>
              <w:rPr>
                <w:sz w:val="28"/>
                <w:szCs w:val="28"/>
                <w:lang w:val="nl-NL"/>
              </w:rPr>
            </w:pPr>
            <w:r w:rsidRPr="00E75BB7">
              <w:rPr>
                <w:sz w:val="28"/>
                <w:szCs w:val="28"/>
                <w:lang w:val="nl-NL"/>
              </w:rPr>
              <w:t>+ Người dân Tây Nguyên luôn sẵn sàng tham gia các cuộc khởi nghĩa chống quân xâm lược.</w:t>
            </w:r>
          </w:p>
          <w:p w:rsidR="00C921AD" w:rsidRPr="00E75BB7" w:rsidRDefault="00C921AD" w:rsidP="00040406">
            <w:pPr>
              <w:autoSpaceDE w:val="0"/>
              <w:autoSpaceDN w:val="0"/>
              <w:adjustRightInd w:val="0"/>
              <w:jc w:val="both"/>
              <w:rPr>
                <w:color w:val="000000"/>
                <w:sz w:val="28"/>
                <w:szCs w:val="28"/>
                <w:shd w:val="clear" w:color="auto" w:fill="FFFFFF"/>
              </w:rPr>
            </w:pPr>
            <w:r w:rsidRPr="00E75BB7">
              <w:rPr>
                <w:color w:val="000000"/>
                <w:sz w:val="28"/>
                <w:szCs w:val="28"/>
                <w:shd w:val="clear" w:color="auto" w:fill="FFFFFF"/>
              </w:rPr>
              <w:t xml:space="preserve">+ Có nhiều anh hùng đứng ra đấu tranh chống thực dân Pháp, đế quốc Mĩ như anh hùng: Núp, </w:t>
            </w:r>
            <w:r w:rsidRPr="00E75BB7">
              <w:rPr>
                <w:sz w:val="28"/>
                <w:szCs w:val="28"/>
                <w:lang w:val="en-GB"/>
              </w:rPr>
              <w:t>N’Trang Lơng, ..</w:t>
            </w:r>
            <w:r w:rsidRPr="00E75BB7">
              <w:rPr>
                <w:color w:val="000000"/>
                <w:sz w:val="28"/>
                <w:szCs w:val="28"/>
                <w:shd w:val="clear" w:color="auto" w:fill="FFFFFF"/>
              </w:rPr>
              <w:t>.</w:t>
            </w:r>
          </w:p>
          <w:p w:rsidR="00C921AD" w:rsidRPr="00E75BB7" w:rsidRDefault="00C921AD" w:rsidP="00040406">
            <w:pPr>
              <w:autoSpaceDE w:val="0"/>
              <w:autoSpaceDN w:val="0"/>
              <w:adjustRightInd w:val="0"/>
              <w:jc w:val="both"/>
              <w:rPr>
                <w:sz w:val="28"/>
                <w:szCs w:val="28"/>
              </w:rPr>
            </w:pPr>
            <w:r w:rsidRPr="00E75BB7">
              <w:rPr>
                <w:sz w:val="28"/>
                <w:szCs w:val="28"/>
              </w:rPr>
              <w:t>- Đại diện báo cáo, nhận xét.</w:t>
            </w:r>
          </w:p>
          <w:p w:rsidR="00C921AD" w:rsidRPr="00E75BB7" w:rsidRDefault="00C921AD" w:rsidP="00040406">
            <w:pPr>
              <w:jc w:val="both"/>
              <w:rPr>
                <w:sz w:val="28"/>
                <w:szCs w:val="28"/>
                <w:lang w:val="nl-NL"/>
              </w:rPr>
            </w:pPr>
            <w:r w:rsidRPr="00E75BB7">
              <w:rPr>
                <w:sz w:val="28"/>
                <w:szCs w:val="28"/>
                <w:lang w:val="nl-NL"/>
              </w:rPr>
              <w:t>- HS lắng nghe, rút kinh nghiệm</w:t>
            </w:r>
          </w:p>
          <w:p w:rsidR="00C921AD" w:rsidRDefault="00C921AD" w:rsidP="00040406">
            <w:pPr>
              <w:tabs>
                <w:tab w:val="left" w:pos="1418"/>
              </w:tabs>
              <w:rPr>
                <w:b/>
                <w:sz w:val="28"/>
                <w:szCs w:val="28"/>
                <w:lang w:val="nl-NL"/>
              </w:rPr>
            </w:pPr>
          </w:p>
          <w:p w:rsidR="00C921AD" w:rsidRDefault="00C921AD" w:rsidP="00040406">
            <w:pPr>
              <w:jc w:val="both"/>
              <w:rPr>
                <w:sz w:val="28"/>
                <w:szCs w:val="28"/>
                <w:lang w:val="nl-NL"/>
              </w:rPr>
            </w:pPr>
          </w:p>
          <w:p w:rsidR="00C921AD" w:rsidRPr="00E75BB7" w:rsidRDefault="00C921AD" w:rsidP="00040406">
            <w:pPr>
              <w:jc w:val="both"/>
              <w:rPr>
                <w:sz w:val="28"/>
                <w:szCs w:val="28"/>
                <w:lang w:val="nl-NL"/>
              </w:rPr>
            </w:pPr>
            <w:r w:rsidRPr="00E75BB7">
              <w:rPr>
                <w:sz w:val="28"/>
                <w:szCs w:val="28"/>
                <w:lang w:val="nl-NL"/>
              </w:rPr>
              <w:t>- Học sinh lắng nghe luật chơi.</w:t>
            </w:r>
          </w:p>
          <w:p w:rsidR="00C921AD" w:rsidRPr="00E75BB7" w:rsidRDefault="00C921AD" w:rsidP="00040406">
            <w:pPr>
              <w:jc w:val="both"/>
              <w:rPr>
                <w:sz w:val="28"/>
                <w:szCs w:val="28"/>
                <w:lang w:val="nl-NL"/>
              </w:rPr>
            </w:pPr>
          </w:p>
          <w:p w:rsidR="00C921AD" w:rsidRPr="00E75BB7" w:rsidRDefault="00C921AD" w:rsidP="00040406">
            <w:pPr>
              <w:jc w:val="both"/>
              <w:rPr>
                <w:sz w:val="28"/>
                <w:szCs w:val="28"/>
                <w:lang w:val="nl-NL"/>
              </w:rPr>
            </w:pPr>
          </w:p>
          <w:p w:rsidR="00C921AD" w:rsidRPr="00E75BB7" w:rsidRDefault="00C921AD" w:rsidP="00040406">
            <w:pPr>
              <w:jc w:val="both"/>
              <w:rPr>
                <w:sz w:val="28"/>
                <w:szCs w:val="28"/>
                <w:lang w:val="nl-NL"/>
              </w:rPr>
            </w:pPr>
          </w:p>
          <w:p w:rsidR="00C921AD" w:rsidRPr="00E75BB7" w:rsidRDefault="00C921AD" w:rsidP="00040406">
            <w:pPr>
              <w:jc w:val="both"/>
              <w:rPr>
                <w:sz w:val="28"/>
                <w:szCs w:val="28"/>
                <w:lang w:val="nl-NL"/>
              </w:rPr>
            </w:pPr>
          </w:p>
          <w:p w:rsidR="00C921AD" w:rsidRPr="00E75BB7" w:rsidRDefault="00C921AD" w:rsidP="00040406">
            <w:pPr>
              <w:jc w:val="both"/>
              <w:rPr>
                <w:sz w:val="28"/>
                <w:szCs w:val="28"/>
                <w:lang w:val="nl-NL"/>
              </w:rPr>
            </w:pPr>
          </w:p>
          <w:p w:rsidR="00C921AD" w:rsidRPr="00E75BB7" w:rsidRDefault="00C921AD" w:rsidP="00040406">
            <w:pPr>
              <w:jc w:val="both"/>
              <w:rPr>
                <w:sz w:val="28"/>
                <w:szCs w:val="28"/>
                <w:lang w:val="nl-NL"/>
              </w:rPr>
            </w:pPr>
          </w:p>
          <w:p w:rsidR="00C921AD" w:rsidRPr="00E75BB7" w:rsidRDefault="00C921AD" w:rsidP="00040406">
            <w:pPr>
              <w:jc w:val="both"/>
              <w:rPr>
                <w:sz w:val="28"/>
                <w:szCs w:val="28"/>
                <w:lang w:val="nl-NL"/>
              </w:rPr>
            </w:pPr>
            <w:r w:rsidRPr="00E75BB7">
              <w:rPr>
                <w:sz w:val="28"/>
                <w:szCs w:val="28"/>
                <w:lang w:val="nl-NL"/>
              </w:rPr>
              <w:t>- Các tổ lần lượt tham gia chơi.</w:t>
            </w:r>
          </w:p>
          <w:p w:rsidR="00C921AD" w:rsidRPr="00E75BB7" w:rsidRDefault="00C921AD" w:rsidP="00040406">
            <w:pPr>
              <w:jc w:val="both"/>
              <w:rPr>
                <w:sz w:val="28"/>
                <w:szCs w:val="28"/>
                <w:lang w:val="nl-NL"/>
              </w:rPr>
            </w:pPr>
            <w:r w:rsidRPr="00E75BB7">
              <w:rPr>
                <w:sz w:val="28"/>
                <w:szCs w:val="28"/>
                <w:lang w:val="nl-NL"/>
              </w:rPr>
              <w:t>- HS theo dõi, nhận xét bạn</w:t>
            </w:r>
          </w:p>
          <w:p w:rsidR="00C921AD" w:rsidRPr="00FE470E" w:rsidRDefault="00C921AD" w:rsidP="00040406">
            <w:pPr>
              <w:tabs>
                <w:tab w:val="left" w:pos="1418"/>
              </w:tabs>
              <w:rPr>
                <w:b/>
                <w:sz w:val="28"/>
                <w:szCs w:val="28"/>
                <w:lang w:val="nl-NL"/>
              </w:rPr>
            </w:pPr>
            <w:r>
              <w:rPr>
                <w:sz w:val="28"/>
                <w:szCs w:val="28"/>
                <w:lang w:val="nl-NL"/>
              </w:rPr>
              <w:t>- HS lắng nghe.</w:t>
            </w:r>
          </w:p>
        </w:tc>
      </w:tr>
    </w:tbl>
    <w:p w:rsidR="00C921AD" w:rsidRDefault="00C921AD" w:rsidP="00C921AD">
      <w:pPr>
        <w:rPr>
          <w:bCs/>
          <w:sz w:val="28"/>
          <w:szCs w:val="28"/>
          <w:lang w:val="nl-NL"/>
        </w:rPr>
      </w:pPr>
      <w:r w:rsidRPr="00253561">
        <w:rPr>
          <w:b/>
          <w:bCs/>
          <w:sz w:val="28"/>
          <w:szCs w:val="28"/>
          <w:lang w:val="nl-NL"/>
        </w:rPr>
        <w:lastRenderedPageBreak/>
        <w:t xml:space="preserve">IV. ĐIỀU CHỈNH SAU BÀI DẠY </w:t>
      </w:r>
      <w:r w:rsidRPr="00253561">
        <w:rPr>
          <w:b/>
          <w:bCs/>
          <w:i/>
          <w:sz w:val="28"/>
          <w:szCs w:val="28"/>
          <w:lang w:val="nl-NL"/>
        </w:rPr>
        <w:t>(nếu có)</w:t>
      </w:r>
      <w:r w:rsidRPr="00253561">
        <w:rPr>
          <w:bCs/>
          <w:sz w:val="28"/>
          <w:szCs w:val="28"/>
          <w:lang w:val="nl-NL"/>
        </w:rPr>
        <w:t xml:space="preserve"> </w:t>
      </w:r>
    </w:p>
    <w:p w:rsidR="00C921AD" w:rsidRDefault="00C921AD" w:rsidP="00C921AD">
      <w:pPr>
        <w:tabs>
          <w:tab w:val="left" w:pos="6885"/>
        </w:tabs>
        <w:rPr>
          <w:bCs/>
          <w:sz w:val="28"/>
          <w:szCs w:val="28"/>
          <w:lang w:val="nl-NL"/>
        </w:rPr>
      </w:pPr>
      <w:r>
        <w:rPr>
          <w:bCs/>
          <w:sz w:val="28"/>
          <w:szCs w:val="28"/>
          <w:lang w:val="nl-NL"/>
        </w:rPr>
        <w:t>...........................................................................................................................................</w:t>
      </w:r>
    </w:p>
    <w:p w:rsidR="00F5366B" w:rsidRPr="00F5366B" w:rsidRDefault="00F5366B" w:rsidP="00F5366B">
      <w:pPr>
        <w:jc w:val="center"/>
        <w:rPr>
          <w:b/>
          <w:sz w:val="28"/>
          <w:szCs w:val="28"/>
        </w:rPr>
      </w:pPr>
      <w:r w:rsidRPr="00F5366B">
        <w:rPr>
          <w:b/>
          <w:sz w:val="28"/>
          <w:szCs w:val="28"/>
        </w:rPr>
        <w:t>MÔN : CÔNG NGHỆ</w:t>
      </w:r>
    </w:p>
    <w:p w:rsidR="00F5366B" w:rsidRDefault="00F5366B" w:rsidP="00F5366B">
      <w:pPr>
        <w:jc w:val="center"/>
        <w:rPr>
          <w:b/>
          <w:sz w:val="28"/>
          <w:szCs w:val="28"/>
        </w:rPr>
      </w:pPr>
      <w:r>
        <w:rPr>
          <w:b/>
          <w:sz w:val="28"/>
          <w:szCs w:val="28"/>
        </w:rPr>
        <w:t>Tên bài: Bài 11: ĐỒ CHƠI DÂN GIAN- Tiết 27</w:t>
      </w:r>
    </w:p>
    <w:p w:rsidR="00F5366B" w:rsidRPr="00F5366B" w:rsidRDefault="00F5366B" w:rsidP="00F5366B">
      <w:pPr>
        <w:jc w:val="center"/>
        <w:rPr>
          <w:b/>
          <w:sz w:val="28"/>
          <w:szCs w:val="28"/>
        </w:rPr>
      </w:pPr>
      <w:r>
        <w:rPr>
          <w:b/>
          <w:sz w:val="28"/>
          <w:szCs w:val="28"/>
        </w:rPr>
        <w:t>Thời gian thực hiện:</w:t>
      </w:r>
      <w:r w:rsidRPr="00F5366B">
        <w:rPr>
          <w:b/>
          <w:sz w:val="28"/>
          <w:szCs w:val="28"/>
        </w:rPr>
        <w:t xml:space="preserve"> ngày </w:t>
      </w:r>
      <w:r>
        <w:rPr>
          <w:b/>
          <w:sz w:val="28"/>
          <w:szCs w:val="28"/>
        </w:rPr>
        <w:t xml:space="preserve">18  tháng 3 </w:t>
      </w:r>
      <w:r w:rsidRPr="00F5366B">
        <w:rPr>
          <w:b/>
          <w:sz w:val="28"/>
          <w:szCs w:val="28"/>
        </w:rPr>
        <w:t>năm 2024</w:t>
      </w:r>
    </w:p>
    <w:p w:rsidR="00F5366B" w:rsidRPr="00F5366B" w:rsidRDefault="00F5366B" w:rsidP="00F5366B">
      <w:pPr>
        <w:jc w:val="both"/>
        <w:rPr>
          <w:b/>
          <w:sz w:val="28"/>
          <w:szCs w:val="28"/>
        </w:rPr>
      </w:pPr>
      <w:r w:rsidRPr="00F5366B">
        <w:rPr>
          <w:b/>
          <w:sz w:val="28"/>
          <w:szCs w:val="28"/>
        </w:rPr>
        <w:t>I. YÊU CẦU CẦN ĐẠT</w:t>
      </w:r>
    </w:p>
    <w:p w:rsidR="00F5366B" w:rsidRPr="00F5366B" w:rsidRDefault="00F5366B" w:rsidP="00F5366B">
      <w:pPr>
        <w:jc w:val="both"/>
        <w:rPr>
          <w:sz w:val="28"/>
          <w:szCs w:val="28"/>
        </w:rPr>
      </w:pPr>
      <w:r w:rsidRPr="00F5366B">
        <w:rPr>
          <w:sz w:val="28"/>
          <w:szCs w:val="28"/>
        </w:rPr>
        <w:t>Bài học này nhằm hình thành và phát triển ở HS năng lực và phẩm chất với những biểu hiện cụ thể như sau:</w:t>
      </w:r>
    </w:p>
    <w:p w:rsidR="00F5366B" w:rsidRPr="00F5366B" w:rsidRDefault="00F5366B" w:rsidP="00F5366B">
      <w:pPr>
        <w:jc w:val="both"/>
        <w:rPr>
          <w:b/>
          <w:sz w:val="28"/>
          <w:szCs w:val="28"/>
        </w:rPr>
      </w:pPr>
      <w:r w:rsidRPr="00F5366B">
        <w:rPr>
          <w:b/>
          <w:sz w:val="28"/>
          <w:szCs w:val="28"/>
        </w:rPr>
        <w:t>1. Năng lực</w:t>
      </w:r>
    </w:p>
    <w:p w:rsidR="00F5366B" w:rsidRPr="00F5366B" w:rsidRDefault="00F5366B" w:rsidP="00F5366B">
      <w:pPr>
        <w:jc w:val="both"/>
        <w:rPr>
          <w:sz w:val="28"/>
          <w:szCs w:val="28"/>
        </w:rPr>
      </w:pPr>
      <w:r w:rsidRPr="00F5366B">
        <w:rPr>
          <w:sz w:val="28"/>
          <w:szCs w:val="28"/>
        </w:rPr>
        <w:t>a. Năng lực công nghệ</w:t>
      </w:r>
    </w:p>
    <w:p w:rsidR="00F5366B" w:rsidRPr="00F5366B" w:rsidRDefault="00F5366B" w:rsidP="00F5366B">
      <w:pPr>
        <w:jc w:val="both"/>
        <w:rPr>
          <w:sz w:val="28"/>
          <w:szCs w:val="28"/>
        </w:rPr>
      </w:pPr>
      <w:r w:rsidRPr="00F5366B">
        <w:rPr>
          <w:sz w:val="28"/>
          <w:szCs w:val="28"/>
        </w:rPr>
        <w:t>- Năng lực nhận thức công nghệ: Nhận biết được một số đồ chơi dân gian phù hợp với lứa tuổi.</w:t>
      </w:r>
    </w:p>
    <w:p w:rsidR="00F5366B" w:rsidRPr="00F5366B" w:rsidRDefault="00F5366B" w:rsidP="00F5366B">
      <w:pPr>
        <w:jc w:val="both"/>
        <w:rPr>
          <w:sz w:val="28"/>
          <w:szCs w:val="28"/>
        </w:rPr>
      </w:pPr>
      <w:r w:rsidRPr="00F5366B">
        <w:rPr>
          <w:sz w:val="28"/>
          <w:szCs w:val="28"/>
        </w:rPr>
        <w:t>- Năng lực sử dụng công nghệ: Sử dụng được một số đồ chơi dân gian phù hợp với lứa tuổi.</w:t>
      </w:r>
    </w:p>
    <w:p w:rsidR="00F5366B" w:rsidRPr="00F5366B" w:rsidRDefault="00F5366B" w:rsidP="00F5366B">
      <w:pPr>
        <w:jc w:val="both"/>
        <w:rPr>
          <w:sz w:val="28"/>
          <w:szCs w:val="28"/>
        </w:rPr>
      </w:pPr>
      <w:r w:rsidRPr="00F5366B">
        <w:rPr>
          <w:sz w:val="28"/>
          <w:szCs w:val="28"/>
        </w:rPr>
        <w:t>b. Năng lực chung</w:t>
      </w:r>
    </w:p>
    <w:p w:rsidR="00F5366B" w:rsidRPr="00F5366B" w:rsidRDefault="00F5366B" w:rsidP="00F5366B">
      <w:pPr>
        <w:jc w:val="both"/>
        <w:rPr>
          <w:sz w:val="28"/>
          <w:szCs w:val="28"/>
        </w:rPr>
      </w:pPr>
      <w:r w:rsidRPr="00F5366B">
        <w:rPr>
          <w:sz w:val="28"/>
          <w:szCs w:val="28"/>
        </w:rPr>
        <w:t>- Năng lực tự chủ và tự học: Có thói quen trao đổi, giúp đỡ nhau trong học tập, biết cùng nhau hoàn thành nhiệm vụ học tập theo sự hướng dẫn của GV.</w:t>
      </w:r>
    </w:p>
    <w:p w:rsidR="00F5366B" w:rsidRPr="00F5366B" w:rsidRDefault="00F5366B" w:rsidP="00F5366B">
      <w:pPr>
        <w:jc w:val="both"/>
        <w:rPr>
          <w:b/>
          <w:sz w:val="28"/>
          <w:szCs w:val="28"/>
        </w:rPr>
      </w:pPr>
      <w:r w:rsidRPr="00F5366B">
        <w:rPr>
          <w:b/>
          <w:sz w:val="28"/>
          <w:szCs w:val="28"/>
        </w:rPr>
        <w:t>2. Phẩm chất</w:t>
      </w:r>
    </w:p>
    <w:p w:rsidR="00F5366B" w:rsidRPr="00F5366B" w:rsidRDefault="00F5366B" w:rsidP="00F5366B">
      <w:pPr>
        <w:jc w:val="both"/>
        <w:rPr>
          <w:sz w:val="28"/>
          <w:szCs w:val="28"/>
        </w:rPr>
      </w:pPr>
      <w:r w:rsidRPr="00F5366B">
        <w:rPr>
          <w:sz w:val="28"/>
          <w:szCs w:val="28"/>
        </w:rPr>
        <w:t>- Chăm chỉ: Thường xuyện hoàn thành nhiệm vụ học tập, có ý thức vận dụng kiến thức, kĩ năng học được ở nhà trường vào đời sống hằng ngày.</w:t>
      </w:r>
    </w:p>
    <w:p w:rsidR="00F5366B" w:rsidRPr="00F5366B" w:rsidRDefault="00F5366B" w:rsidP="00F5366B">
      <w:pPr>
        <w:jc w:val="both"/>
        <w:rPr>
          <w:sz w:val="28"/>
          <w:szCs w:val="28"/>
        </w:rPr>
      </w:pPr>
      <w:r w:rsidRPr="00F5366B">
        <w:rPr>
          <w:sz w:val="28"/>
          <w:szCs w:val="28"/>
        </w:rPr>
        <w:lastRenderedPageBreak/>
        <w:t>- Trách nhiệm: Nhắc nhở mọi người chấp hành các quy định, sử dụng an toàn đồ chơi nơi công cộng.</w:t>
      </w:r>
    </w:p>
    <w:p w:rsidR="00F5366B" w:rsidRPr="00F5366B" w:rsidRDefault="00F5366B" w:rsidP="00F5366B">
      <w:pPr>
        <w:jc w:val="both"/>
        <w:rPr>
          <w:b/>
          <w:sz w:val="28"/>
          <w:szCs w:val="28"/>
        </w:rPr>
      </w:pPr>
      <w:r w:rsidRPr="00F5366B">
        <w:rPr>
          <w:b/>
          <w:sz w:val="28"/>
          <w:szCs w:val="28"/>
        </w:rPr>
        <w:t>II. ĐỒ DÙNG DẠY HỌC</w:t>
      </w:r>
    </w:p>
    <w:p w:rsidR="00F5366B" w:rsidRPr="00F5366B" w:rsidRDefault="00F5366B" w:rsidP="00F5366B">
      <w:pPr>
        <w:jc w:val="both"/>
        <w:rPr>
          <w:sz w:val="28"/>
          <w:szCs w:val="28"/>
        </w:rPr>
      </w:pPr>
      <w:r w:rsidRPr="00F5366B">
        <w:rPr>
          <w:sz w:val="28"/>
          <w:szCs w:val="28"/>
        </w:rPr>
        <w:t>- Một số hình ảnh trong SGK, sưu tầm thêm hình ảnh một số đồ chơi dân gian ở các vùng miền khác nhau</w:t>
      </w:r>
    </w:p>
    <w:p w:rsidR="00F5366B" w:rsidRPr="00F5366B" w:rsidRDefault="00F5366B" w:rsidP="00F5366B">
      <w:pPr>
        <w:jc w:val="both"/>
        <w:rPr>
          <w:sz w:val="28"/>
          <w:szCs w:val="28"/>
        </w:rPr>
      </w:pPr>
      <w:r w:rsidRPr="00F5366B">
        <w:rPr>
          <w:sz w:val="28"/>
          <w:szCs w:val="28"/>
        </w:rPr>
        <w:t>- Chuẩn bị một số đồ chơi dân gian để HS quan sát</w:t>
      </w:r>
    </w:p>
    <w:p w:rsidR="00F5366B" w:rsidRPr="00F5366B" w:rsidRDefault="00F5366B" w:rsidP="00F5366B">
      <w:pPr>
        <w:jc w:val="both"/>
        <w:rPr>
          <w:sz w:val="28"/>
          <w:szCs w:val="28"/>
        </w:rPr>
      </w:pPr>
      <w:r w:rsidRPr="00F5366B">
        <w:rPr>
          <w:sz w:val="28"/>
          <w:szCs w:val="28"/>
        </w:rPr>
        <w:t>- Máy tính, máy chiếu</w:t>
      </w:r>
    </w:p>
    <w:p w:rsidR="00F5366B" w:rsidRPr="00F5366B" w:rsidRDefault="00F5366B" w:rsidP="00F5366B">
      <w:pPr>
        <w:jc w:val="both"/>
        <w:rPr>
          <w:b/>
          <w:sz w:val="28"/>
          <w:szCs w:val="28"/>
        </w:rPr>
      </w:pPr>
      <w:r w:rsidRPr="00F5366B">
        <w:rPr>
          <w:b/>
          <w:sz w:val="28"/>
          <w:szCs w:val="28"/>
        </w:rPr>
        <w:t>III. CÁC HOẠT ĐỘNG DẠY HỌC CHỦ YẾU</w:t>
      </w:r>
    </w:p>
    <w:tbl>
      <w:tblPr>
        <w:tblStyle w:val="TableGrid"/>
        <w:tblW w:w="0" w:type="auto"/>
        <w:tblLook w:val="04A0" w:firstRow="1" w:lastRow="0" w:firstColumn="1" w:lastColumn="0" w:noHBand="0" w:noVBand="1"/>
      </w:tblPr>
      <w:tblGrid>
        <w:gridCol w:w="6064"/>
        <w:gridCol w:w="3286"/>
      </w:tblGrid>
      <w:tr w:rsidR="00F5366B" w:rsidRPr="00F5366B" w:rsidTr="00040406">
        <w:tc>
          <w:tcPr>
            <w:tcW w:w="6799" w:type="dxa"/>
          </w:tcPr>
          <w:p w:rsidR="00F5366B" w:rsidRPr="00F5366B" w:rsidRDefault="00F5366B" w:rsidP="00040406">
            <w:pPr>
              <w:jc w:val="center"/>
              <w:rPr>
                <w:rFonts w:ascii="Times New Roman" w:hAnsi="Times New Roman"/>
                <w:b/>
                <w:sz w:val="28"/>
                <w:szCs w:val="28"/>
              </w:rPr>
            </w:pPr>
            <w:r w:rsidRPr="00F5366B">
              <w:rPr>
                <w:rFonts w:ascii="Times New Roman" w:hAnsi="Times New Roman"/>
                <w:b/>
                <w:sz w:val="28"/>
                <w:szCs w:val="28"/>
              </w:rPr>
              <w:t>HOẠT ĐỘNG CỦA GV</w:t>
            </w:r>
          </w:p>
        </w:tc>
        <w:tc>
          <w:tcPr>
            <w:tcW w:w="3623" w:type="dxa"/>
          </w:tcPr>
          <w:p w:rsidR="00F5366B" w:rsidRPr="00F5366B" w:rsidRDefault="00F5366B" w:rsidP="00040406">
            <w:pPr>
              <w:jc w:val="center"/>
              <w:rPr>
                <w:rFonts w:ascii="Times New Roman" w:hAnsi="Times New Roman"/>
                <w:b/>
                <w:sz w:val="28"/>
                <w:szCs w:val="28"/>
              </w:rPr>
            </w:pPr>
            <w:r w:rsidRPr="00F5366B">
              <w:rPr>
                <w:rFonts w:ascii="Times New Roman" w:hAnsi="Times New Roman"/>
                <w:b/>
                <w:sz w:val="28"/>
                <w:szCs w:val="28"/>
              </w:rPr>
              <w:t>HOẠT ĐỘNG CỦA HS</w:t>
            </w:r>
          </w:p>
        </w:tc>
      </w:tr>
      <w:tr w:rsidR="00F5366B" w:rsidRPr="00F5366B" w:rsidTr="00040406">
        <w:tc>
          <w:tcPr>
            <w:tcW w:w="6799" w:type="dxa"/>
          </w:tcPr>
          <w:p w:rsidR="00F5366B" w:rsidRPr="00F5366B" w:rsidRDefault="00F5366B" w:rsidP="00040406">
            <w:pPr>
              <w:jc w:val="both"/>
              <w:rPr>
                <w:rFonts w:ascii="Times New Roman" w:hAnsi="Times New Roman"/>
                <w:b/>
                <w:sz w:val="28"/>
                <w:szCs w:val="28"/>
              </w:rPr>
            </w:pPr>
            <w:r w:rsidRPr="00F5366B">
              <w:rPr>
                <w:rFonts w:ascii="Times New Roman" w:hAnsi="Times New Roman"/>
                <w:b/>
                <w:sz w:val="28"/>
                <w:szCs w:val="28"/>
              </w:rPr>
              <w:t xml:space="preserve">1. Hoạt động khởi động( 5p) </w:t>
            </w:r>
          </w:p>
          <w:p w:rsidR="00F5366B" w:rsidRPr="00F5366B" w:rsidRDefault="00F5366B" w:rsidP="00040406">
            <w:pPr>
              <w:jc w:val="both"/>
              <w:rPr>
                <w:rFonts w:ascii="Times New Roman" w:hAnsi="Times New Roman"/>
                <w:sz w:val="28"/>
                <w:szCs w:val="28"/>
              </w:rPr>
            </w:pPr>
            <w:r w:rsidRPr="00F5366B">
              <w:rPr>
                <w:rFonts w:ascii="Times New Roman" w:hAnsi="Times New Roman"/>
                <w:sz w:val="28"/>
                <w:szCs w:val="28"/>
              </w:rPr>
              <w:t>a. Mục tiêu: Tạo hứng thú và nhu cầu tìm hiểu các đồ chơi dân gian phù hợp lứa tuổi</w:t>
            </w:r>
          </w:p>
          <w:p w:rsidR="00F5366B" w:rsidRPr="00F5366B" w:rsidRDefault="00F5366B" w:rsidP="00040406">
            <w:pPr>
              <w:jc w:val="both"/>
              <w:rPr>
                <w:rFonts w:ascii="Times New Roman" w:hAnsi="Times New Roman"/>
                <w:sz w:val="28"/>
                <w:szCs w:val="28"/>
              </w:rPr>
            </w:pPr>
            <w:r w:rsidRPr="00F5366B">
              <w:rPr>
                <w:rFonts w:ascii="Times New Roman" w:hAnsi="Times New Roman"/>
                <w:sz w:val="28"/>
                <w:szCs w:val="28"/>
              </w:rPr>
              <w:t>b. Tổ chức thực hiện</w:t>
            </w:r>
          </w:p>
        </w:tc>
        <w:tc>
          <w:tcPr>
            <w:tcW w:w="3623" w:type="dxa"/>
          </w:tcPr>
          <w:p w:rsidR="00F5366B" w:rsidRPr="00F5366B" w:rsidRDefault="00F5366B" w:rsidP="00040406">
            <w:pPr>
              <w:jc w:val="both"/>
              <w:rPr>
                <w:rFonts w:ascii="Times New Roman" w:hAnsi="Times New Roman"/>
                <w:b/>
                <w:sz w:val="28"/>
                <w:szCs w:val="28"/>
              </w:rPr>
            </w:pPr>
          </w:p>
        </w:tc>
      </w:tr>
      <w:tr w:rsidR="00F5366B" w:rsidRPr="00F5366B" w:rsidTr="00040406">
        <w:tc>
          <w:tcPr>
            <w:tcW w:w="6799" w:type="dxa"/>
          </w:tcPr>
          <w:p w:rsidR="00F5366B" w:rsidRPr="00F5366B" w:rsidRDefault="00F5366B" w:rsidP="00040406">
            <w:pPr>
              <w:jc w:val="both"/>
              <w:rPr>
                <w:rFonts w:ascii="Times New Roman" w:hAnsi="Times New Roman"/>
                <w:sz w:val="28"/>
                <w:szCs w:val="28"/>
              </w:rPr>
            </w:pPr>
            <w:r w:rsidRPr="00F5366B">
              <w:rPr>
                <w:rFonts w:ascii="Times New Roman" w:hAnsi="Times New Roman"/>
                <w:sz w:val="28"/>
                <w:szCs w:val="28"/>
              </w:rPr>
              <w:t>- Thi kể về những đồ chơi dân gian mà em biết</w:t>
            </w:r>
          </w:p>
          <w:p w:rsidR="00F5366B" w:rsidRPr="00F5366B" w:rsidRDefault="00F5366B" w:rsidP="00040406">
            <w:pPr>
              <w:jc w:val="both"/>
              <w:rPr>
                <w:rFonts w:ascii="Times New Roman" w:hAnsi="Times New Roman"/>
                <w:sz w:val="28"/>
                <w:szCs w:val="28"/>
              </w:rPr>
            </w:pPr>
            <w:r w:rsidRPr="00F5366B">
              <w:rPr>
                <w:rFonts w:ascii="Times New Roman" w:hAnsi="Times New Roman"/>
                <w:sz w:val="28"/>
                <w:szCs w:val="28"/>
              </w:rPr>
              <w:t>- Sau đó hỏi: Trong các đồ chơi các bạn vừa kể, đồ chơi nào phù hợp với lứa tuổi chúng ta? Sử dụng đồ chơi dân gian đó như thế nào cho an toàn?</w:t>
            </w:r>
          </w:p>
          <w:p w:rsidR="00F5366B" w:rsidRPr="00F5366B" w:rsidRDefault="00F5366B" w:rsidP="00040406">
            <w:pPr>
              <w:jc w:val="both"/>
              <w:rPr>
                <w:rFonts w:ascii="Times New Roman" w:hAnsi="Times New Roman"/>
                <w:sz w:val="28"/>
                <w:szCs w:val="28"/>
              </w:rPr>
            </w:pPr>
            <w:r w:rsidRPr="00F5366B">
              <w:rPr>
                <w:rFonts w:ascii="Times New Roman" w:hAnsi="Times New Roman"/>
                <w:sz w:val="28"/>
                <w:szCs w:val="28"/>
              </w:rPr>
              <w:t>- Dẫn dắt vào bài cùng tìm hiểu cách nhận biết và sử dụng đồ chơi dân gian phù hợp với lứa tuổi.</w:t>
            </w:r>
          </w:p>
        </w:tc>
        <w:tc>
          <w:tcPr>
            <w:tcW w:w="3623" w:type="dxa"/>
          </w:tcPr>
          <w:p w:rsidR="00F5366B" w:rsidRPr="00F5366B" w:rsidRDefault="00F5366B" w:rsidP="00040406">
            <w:pPr>
              <w:jc w:val="both"/>
              <w:rPr>
                <w:rFonts w:ascii="Times New Roman" w:hAnsi="Times New Roman"/>
                <w:sz w:val="28"/>
                <w:szCs w:val="28"/>
              </w:rPr>
            </w:pPr>
            <w:r w:rsidRPr="00F5366B">
              <w:rPr>
                <w:rFonts w:ascii="Times New Roman" w:hAnsi="Times New Roman"/>
                <w:sz w:val="28"/>
                <w:szCs w:val="28"/>
              </w:rPr>
              <w:t>- Thảo luận và kể những đồ chơi dân gian</w:t>
            </w:r>
          </w:p>
          <w:p w:rsidR="00F5366B" w:rsidRPr="00F5366B" w:rsidRDefault="00F5366B" w:rsidP="00040406">
            <w:pPr>
              <w:jc w:val="both"/>
              <w:rPr>
                <w:rFonts w:ascii="Times New Roman" w:hAnsi="Times New Roman"/>
                <w:sz w:val="28"/>
                <w:szCs w:val="28"/>
              </w:rPr>
            </w:pPr>
          </w:p>
          <w:p w:rsidR="00F5366B" w:rsidRPr="00F5366B" w:rsidRDefault="00F5366B" w:rsidP="00040406">
            <w:pPr>
              <w:jc w:val="both"/>
              <w:rPr>
                <w:rFonts w:ascii="Times New Roman" w:hAnsi="Times New Roman"/>
                <w:sz w:val="28"/>
                <w:szCs w:val="28"/>
              </w:rPr>
            </w:pPr>
          </w:p>
          <w:p w:rsidR="00F5366B" w:rsidRPr="00F5366B" w:rsidRDefault="00F5366B" w:rsidP="00040406">
            <w:pPr>
              <w:jc w:val="both"/>
              <w:rPr>
                <w:rFonts w:ascii="Times New Roman" w:hAnsi="Times New Roman"/>
                <w:sz w:val="28"/>
                <w:szCs w:val="28"/>
              </w:rPr>
            </w:pPr>
            <w:r w:rsidRPr="00F5366B">
              <w:rPr>
                <w:rFonts w:ascii="Times New Roman" w:hAnsi="Times New Roman"/>
                <w:sz w:val="28"/>
                <w:szCs w:val="28"/>
              </w:rPr>
              <w:t>- Có thế không trả lời hết câu hỏi</w:t>
            </w:r>
          </w:p>
        </w:tc>
      </w:tr>
      <w:tr w:rsidR="00F5366B" w:rsidRPr="00F5366B" w:rsidTr="00040406">
        <w:tc>
          <w:tcPr>
            <w:tcW w:w="10422" w:type="dxa"/>
            <w:gridSpan w:val="2"/>
          </w:tcPr>
          <w:p w:rsidR="00F5366B" w:rsidRPr="00F5366B" w:rsidRDefault="00F5366B" w:rsidP="00040406">
            <w:pPr>
              <w:jc w:val="both"/>
              <w:rPr>
                <w:rFonts w:ascii="Times New Roman" w:hAnsi="Times New Roman"/>
                <w:b/>
                <w:sz w:val="28"/>
                <w:szCs w:val="28"/>
              </w:rPr>
            </w:pPr>
            <w:r w:rsidRPr="00F5366B">
              <w:rPr>
                <w:rFonts w:ascii="Times New Roman" w:hAnsi="Times New Roman"/>
                <w:b/>
                <w:sz w:val="28"/>
                <w:szCs w:val="28"/>
              </w:rPr>
              <w:t xml:space="preserve">2. Hoạt động khám phá ( 15p) </w:t>
            </w:r>
          </w:p>
          <w:p w:rsidR="00F5366B" w:rsidRPr="00F5366B" w:rsidRDefault="00F5366B" w:rsidP="00040406">
            <w:pPr>
              <w:jc w:val="both"/>
              <w:rPr>
                <w:rFonts w:ascii="Times New Roman" w:hAnsi="Times New Roman"/>
                <w:b/>
                <w:sz w:val="28"/>
                <w:szCs w:val="28"/>
              </w:rPr>
            </w:pPr>
            <w:r w:rsidRPr="00F5366B">
              <w:rPr>
                <w:rFonts w:ascii="Times New Roman" w:hAnsi="Times New Roman"/>
                <w:b/>
                <w:sz w:val="28"/>
                <w:szCs w:val="28"/>
              </w:rPr>
              <w:t>Một số đồ chơi dân gian</w:t>
            </w:r>
          </w:p>
          <w:p w:rsidR="00F5366B" w:rsidRPr="00F5366B" w:rsidRDefault="00F5366B" w:rsidP="00040406">
            <w:pPr>
              <w:jc w:val="both"/>
              <w:rPr>
                <w:rFonts w:ascii="Times New Roman" w:hAnsi="Times New Roman"/>
                <w:b/>
                <w:sz w:val="28"/>
                <w:szCs w:val="28"/>
              </w:rPr>
            </w:pPr>
            <w:r w:rsidRPr="00F5366B">
              <w:rPr>
                <w:rFonts w:ascii="Times New Roman" w:hAnsi="Times New Roman"/>
                <w:b/>
                <w:sz w:val="28"/>
                <w:szCs w:val="28"/>
              </w:rPr>
              <w:t>2.1. Nhận biết đồ chơi dân gian phù hợp với lứa tuổi</w:t>
            </w:r>
          </w:p>
          <w:p w:rsidR="00F5366B" w:rsidRPr="00F5366B" w:rsidRDefault="00F5366B" w:rsidP="00040406">
            <w:pPr>
              <w:jc w:val="both"/>
              <w:rPr>
                <w:rFonts w:ascii="Times New Roman" w:hAnsi="Times New Roman"/>
                <w:sz w:val="28"/>
                <w:szCs w:val="28"/>
              </w:rPr>
            </w:pPr>
            <w:r w:rsidRPr="00F5366B">
              <w:rPr>
                <w:rFonts w:ascii="Times New Roman" w:hAnsi="Times New Roman"/>
                <w:sz w:val="28"/>
                <w:szCs w:val="28"/>
              </w:rPr>
              <w:t>a. Mục tiêu: Nhận biết được một số đồ chơi dâ gian phù hợp với lứa tuổi</w:t>
            </w:r>
          </w:p>
          <w:p w:rsidR="00F5366B" w:rsidRPr="00F5366B" w:rsidRDefault="00F5366B" w:rsidP="00040406">
            <w:pPr>
              <w:jc w:val="both"/>
              <w:rPr>
                <w:rFonts w:ascii="Times New Roman" w:hAnsi="Times New Roman"/>
                <w:sz w:val="28"/>
                <w:szCs w:val="28"/>
              </w:rPr>
            </w:pPr>
            <w:r w:rsidRPr="00F5366B">
              <w:rPr>
                <w:rFonts w:ascii="Times New Roman" w:hAnsi="Times New Roman"/>
                <w:sz w:val="28"/>
                <w:szCs w:val="28"/>
              </w:rPr>
              <w:t>b. Tổ chức thực hiện</w:t>
            </w:r>
          </w:p>
        </w:tc>
      </w:tr>
      <w:tr w:rsidR="00F5366B" w:rsidRPr="00F5366B" w:rsidTr="00040406">
        <w:tc>
          <w:tcPr>
            <w:tcW w:w="6799" w:type="dxa"/>
          </w:tcPr>
          <w:p w:rsidR="00F5366B" w:rsidRPr="00F5366B" w:rsidRDefault="00F5366B" w:rsidP="00040406">
            <w:pPr>
              <w:jc w:val="both"/>
              <w:rPr>
                <w:rFonts w:ascii="Times New Roman" w:hAnsi="Times New Roman"/>
                <w:sz w:val="28"/>
                <w:szCs w:val="28"/>
              </w:rPr>
            </w:pPr>
            <w:r w:rsidRPr="00F5366B">
              <w:rPr>
                <w:rFonts w:ascii="Times New Roman" w:hAnsi="Times New Roman"/>
                <w:sz w:val="28"/>
                <w:szCs w:val="28"/>
              </w:rPr>
              <w:t>- Yêu cầu quan sát 6 hình và 6 nhãn tên đồ chơi dân gian trong SGK trang 55, yêu cầu thảo luận nhóm và ghép tên đồ chơi dân gian với hình ảnh cho phù hợp</w:t>
            </w:r>
          </w:p>
          <w:p w:rsidR="00F5366B" w:rsidRPr="00F5366B" w:rsidRDefault="00F5366B" w:rsidP="00040406">
            <w:pPr>
              <w:jc w:val="both"/>
              <w:rPr>
                <w:rFonts w:ascii="Times New Roman" w:hAnsi="Times New Roman"/>
                <w:sz w:val="28"/>
                <w:szCs w:val="28"/>
              </w:rPr>
            </w:pPr>
            <w:r w:rsidRPr="00F5366B">
              <w:rPr>
                <w:rFonts w:ascii="Times New Roman" w:hAnsi="Times New Roman"/>
                <w:sz w:val="28"/>
                <w:szCs w:val="28"/>
              </w:rPr>
              <w:t>- Gọi đại diện báo cáo</w:t>
            </w:r>
          </w:p>
          <w:p w:rsidR="00F5366B" w:rsidRPr="00F5366B" w:rsidRDefault="00F5366B" w:rsidP="00040406">
            <w:pPr>
              <w:jc w:val="both"/>
              <w:rPr>
                <w:rFonts w:ascii="Times New Roman" w:hAnsi="Times New Roman"/>
                <w:sz w:val="28"/>
                <w:szCs w:val="28"/>
              </w:rPr>
            </w:pPr>
            <w:r w:rsidRPr="00F5366B">
              <w:rPr>
                <w:rFonts w:ascii="Times New Roman" w:hAnsi="Times New Roman"/>
                <w:sz w:val="28"/>
                <w:szCs w:val="28"/>
              </w:rPr>
              <w:t>- Nhận xét đưa đáp án đúng: Tên gọi các đồ chơi dân gian A- Đèn ông sao, B- Diều giấy, C- Đèn lồng, D- Mặt nạ giấy bồi, E- Chong chóng, G- Đầu lân.</w:t>
            </w:r>
          </w:p>
          <w:p w:rsidR="00F5366B" w:rsidRPr="00F5366B" w:rsidRDefault="00F5366B" w:rsidP="00040406">
            <w:pPr>
              <w:jc w:val="both"/>
              <w:rPr>
                <w:rFonts w:ascii="Times New Roman" w:hAnsi="Times New Roman"/>
                <w:sz w:val="28"/>
                <w:szCs w:val="28"/>
              </w:rPr>
            </w:pPr>
            <w:r w:rsidRPr="00F5366B">
              <w:rPr>
                <w:rFonts w:ascii="Times New Roman" w:hAnsi="Times New Roman"/>
                <w:sz w:val="28"/>
                <w:szCs w:val="28"/>
              </w:rPr>
              <w:t>- Đặt câu hỏi: Đồ chơi dân gian được làm từ những vật liệu nào? Đồ chơi dân gian có đặc điểm chung gì?</w:t>
            </w:r>
          </w:p>
          <w:p w:rsidR="00F5366B" w:rsidRPr="00F5366B" w:rsidRDefault="00F5366B" w:rsidP="00040406">
            <w:pPr>
              <w:jc w:val="both"/>
              <w:rPr>
                <w:rFonts w:ascii="Times New Roman" w:hAnsi="Times New Roman"/>
                <w:sz w:val="28"/>
                <w:szCs w:val="28"/>
              </w:rPr>
            </w:pPr>
            <w:r w:rsidRPr="00F5366B">
              <w:rPr>
                <w:rFonts w:ascii="Times New Roman" w:hAnsi="Times New Roman"/>
                <w:sz w:val="28"/>
                <w:szCs w:val="28"/>
              </w:rPr>
              <w:t>- Dẫn dắt sang mục Em có biết? Trang 56 SGK và tra cứu bảng giải thích thuật ngữ trang 68 SGK :</w:t>
            </w:r>
          </w:p>
          <w:p w:rsidR="00F5366B" w:rsidRPr="00F5366B" w:rsidRDefault="00F5366B" w:rsidP="00040406">
            <w:pPr>
              <w:jc w:val="both"/>
              <w:rPr>
                <w:rFonts w:ascii="Times New Roman" w:hAnsi="Times New Roman"/>
                <w:sz w:val="28"/>
                <w:szCs w:val="28"/>
              </w:rPr>
            </w:pPr>
            <w:r w:rsidRPr="00F5366B">
              <w:rPr>
                <w:rFonts w:ascii="Times New Roman" w:hAnsi="Times New Roman"/>
                <w:sz w:val="28"/>
                <w:szCs w:val="28"/>
              </w:rPr>
              <w:t>+ Đồ chơi dân gian là đồ chơi hình thành trong đời sống con người và được làm  thủ công.</w:t>
            </w:r>
          </w:p>
          <w:p w:rsidR="00F5366B" w:rsidRPr="00F5366B" w:rsidRDefault="00F5366B" w:rsidP="00040406">
            <w:pPr>
              <w:jc w:val="both"/>
              <w:rPr>
                <w:rFonts w:ascii="Times New Roman" w:hAnsi="Times New Roman"/>
                <w:sz w:val="28"/>
                <w:szCs w:val="28"/>
              </w:rPr>
            </w:pPr>
            <w:r w:rsidRPr="00F5366B">
              <w:rPr>
                <w:rFonts w:ascii="Times New Roman" w:hAnsi="Times New Roman"/>
                <w:sz w:val="28"/>
                <w:szCs w:val="28"/>
              </w:rPr>
              <w:t>+ Đồ chơi dân gian lưu giữ nét văn hóa truyền thoongd, được làm thủ công bằng những vật liệu đơn giản dễ kiếm như tre, giấy, bột gạo hấp chín, lá cây,…..</w:t>
            </w:r>
          </w:p>
          <w:p w:rsidR="00F5366B" w:rsidRPr="00F5366B" w:rsidRDefault="00F5366B" w:rsidP="00040406">
            <w:pPr>
              <w:jc w:val="both"/>
              <w:rPr>
                <w:rFonts w:ascii="Times New Roman" w:hAnsi="Times New Roman"/>
                <w:sz w:val="28"/>
                <w:szCs w:val="28"/>
              </w:rPr>
            </w:pPr>
            <w:r w:rsidRPr="00F5366B">
              <w:rPr>
                <w:rFonts w:ascii="Times New Roman" w:hAnsi="Times New Roman"/>
                <w:sz w:val="28"/>
                <w:szCs w:val="28"/>
              </w:rPr>
              <w:lastRenderedPageBreak/>
              <w:t>- Đặc điểm chung của đồ chơi dân gian là được làm thủ công từ những vật liệu đơn giản dễ kiếm</w:t>
            </w:r>
          </w:p>
          <w:p w:rsidR="00F5366B" w:rsidRPr="00F5366B" w:rsidRDefault="00F5366B" w:rsidP="00040406">
            <w:pPr>
              <w:jc w:val="both"/>
              <w:rPr>
                <w:rFonts w:ascii="Times New Roman" w:hAnsi="Times New Roman"/>
                <w:sz w:val="28"/>
                <w:szCs w:val="28"/>
              </w:rPr>
            </w:pPr>
            <w:r w:rsidRPr="00F5366B">
              <w:rPr>
                <w:rFonts w:ascii="Times New Roman" w:hAnsi="Times New Roman"/>
                <w:sz w:val="28"/>
                <w:szCs w:val="28"/>
              </w:rPr>
              <w:t>- Giới thiệu thêm một số thông tin mô tả cách làm đồ chơi dân gian như : Bột gạo hấp chín có độ dẻo, độ dính được nhuộm màu. Màu có nguồn gốc tự nhiên như màu vàng từ củ nghệ, màu đỏ từ quả gấc, màu đen từ nhọ nồi, màu xanh từ lá riềng,…</w:t>
            </w:r>
          </w:p>
          <w:p w:rsidR="00F5366B" w:rsidRPr="00F5366B" w:rsidRDefault="00F5366B" w:rsidP="00040406">
            <w:pPr>
              <w:jc w:val="both"/>
              <w:rPr>
                <w:rFonts w:ascii="Times New Roman" w:hAnsi="Times New Roman"/>
                <w:sz w:val="28"/>
                <w:szCs w:val="28"/>
              </w:rPr>
            </w:pPr>
            <w:r w:rsidRPr="00F5366B">
              <w:rPr>
                <w:rFonts w:ascii="Times New Roman" w:hAnsi="Times New Roman"/>
                <w:sz w:val="28"/>
                <w:szCs w:val="28"/>
              </w:rPr>
              <w:t xml:space="preserve">Nhận xét một số đồ chơi dân gian phù hợp với lứa tuổi </w:t>
            </w:r>
          </w:p>
        </w:tc>
        <w:tc>
          <w:tcPr>
            <w:tcW w:w="3623" w:type="dxa"/>
          </w:tcPr>
          <w:p w:rsidR="00F5366B" w:rsidRPr="00F5366B" w:rsidRDefault="00F5366B" w:rsidP="00040406">
            <w:pPr>
              <w:jc w:val="both"/>
              <w:rPr>
                <w:rFonts w:ascii="Times New Roman" w:hAnsi="Times New Roman"/>
                <w:sz w:val="28"/>
                <w:szCs w:val="28"/>
              </w:rPr>
            </w:pPr>
            <w:r w:rsidRPr="00F5366B">
              <w:rPr>
                <w:rFonts w:ascii="Times New Roman" w:hAnsi="Times New Roman"/>
                <w:sz w:val="28"/>
                <w:szCs w:val="28"/>
              </w:rPr>
              <w:lastRenderedPageBreak/>
              <w:t>- Làm việc theo nhóm đôi</w:t>
            </w:r>
          </w:p>
          <w:p w:rsidR="00F5366B" w:rsidRPr="00F5366B" w:rsidRDefault="00F5366B" w:rsidP="00040406">
            <w:pPr>
              <w:jc w:val="both"/>
              <w:rPr>
                <w:rFonts w:ascii="Times New Roman" w:hAnsi="Times New Roman"/>
                <w:sz w:val="28"/>
                <w:szCs w:val="28"/>
              </w:rPr>
            </w:pPr>
            <w:r w:rsidRPr="00F5366B">
              <w:rPr>
                <w:rFonts w:ascii="Times New Roman" w:hAnsi="Times New Roman"/>
                <w:sz w:val="28"/>
                <w:szCs w:val="28"/>
              </w:rPr>
              <w:t>- Đại diện báo cáo</w:t>
            </w:r>
          </w:p>
          <w:p w:rsidR="00F5366B" w:rsidRPr="00F5366B" w:rsidRDefault="00F5366B" w:rsidP="00040406">
            <w:pPr>
              <w:jc w:val="both"/>
              <w:rPr>
                <w:rFonts w:ascii="Times New Roman" w:hAnsi="Times New Roman"/>
                <w:sz w:val="28"/>
                <w:szCs w:val="28"/>
              </w:rPr>
            </w:pPr>
            <w:r w:rsidRPr="00F5366B">
              <w:rPr>
                <w:rFonts w:ascii="Times New Roman" w:hAnsi="Times New Roman"/>
                <w:sz w:val="28"/>
                <w:szCs w:val="28"/>
              </w:rPr>
              <w:t>- HS khác nhận xét, bổ sung</w:t>
            </w:r>
          </w:p>
          <w:p w:rsidR="00F5366B" w:rsidRPr="00F5366B" w:rsidRDefault="00F5366B" w:rsidP="00040406">
            <w:pPr>
              <w:jc w:val="both"/>
              <w:rPr>
                <w:rFonts w:ascii="Times New Roman" w:hAnsi="Times New Roman"/>
                <w:sz w:val="28"/>
                <w:szCs w:val="28"/>
              </w:rPr>
            </w:pPr>
          </w:p>
          <w:p w:rsidR="00F5366B" w:rsidRPr="00F5366B" w:rsidRDefault="00F5366B" w:rsidP="00040406">
            <w:pPr>
              <w:jc w:val="both"/>
              <w:rPr>
                <w:rFonts w:ascii="Times New Roman" w:hAnsi="Times New Roman"/>
                <w:sz w:val="28"/>
                <w:szCs w:val="28"/>
              </w:rPr>
            </w:pPr>
          </w:p>
          <w:p w:rsidR="00F5366B" w:rsidRPr="00F5366B" w:rsidRDefault="00F5366B" w:rsidP="00040406">
            <w:pPr>
              <w:jc w:val="both"/>
              <w:rPr>
                <w:rFonts w:ascii="Times New Roman" w:hAnsi="Times New Roman"/>
                <w:sz w:val="28"/>
                <w:szCs w:val="28"/>
              </w:rPr>
            </w:pPr>
          </w:p>
          <w:p w:rsidR="00F5366B" w:rsidRPr="00F5366B" w:rsidRDefault="00F5366B" w:rsidP="00040406">
            <w:pPr>
              <w:jc w:val="both"/>
              <w:rPr>
                <w:rFonts w:ascii="Times New Roman" w:hAnsi="Times New Roman"/>
                <w:sz w:val="28"/>
                <w:szCs w:val="28"/>
              </w:rPr>
            </w:pPr>
          </w:p>
          <w:p w:rsidR="00F5366B" w:rsidRPr="00F5366B" w:rsidRDefault="00F5366B" w:rsidP="00040406">
            <w:pPr>
              <w:jc w:val="both"/>
              <w:rPr>
                <w:rFonts w:ascii="Times New Roman" w:hAnsi="Times New Roman"/>
                <w:sz w:val="28"/>
                <w:szCs w:val="28"/>
              </w:rPr>
            </w:pPr>
            <w:r w:rsidRPr="00F5366B">
              <w:rPr>
                <w:rFonts w:ascii="Times New Roman" w:hAnsi="Times New Roman"/>
                <w:sz w:val="28"/>
                <w:szCs w:val="28"/>
              </w:rPr>
              <w:t>- Có thể trả lời không hết câu hỏi</w:t>
            </w:r>
          </w:p>
          <w:p w:rsidR="00F5366B" w:rsidRPr="00F5366B" w:rsidRDefault="00F5366B" w:rsidP="00040406">
            <w:pPr>
              <w:jc w:val="both"/>
              <w:rPr>
                <w:rFonts w:ascii="Times New Roman" w:hAnsi="Times New Roman"/>
                <w:sz w:val="28"/>
                <w:szCs w:val="28"/>
              </w:rPr>
            </w:pPr>
          </w:p>
          <w:p w:rsidR="00F5366B" w:rsidRPr="00F5366B" w:rsidRDefault="00F5366B" w:rsidP="00040406">
            <w:pPr>
              <w:jc w:val="both"/>
              <w:rPr>
                <w:rFonts w:ascii="Times New Roman" w:hAnsi="Times New Roman"/>
                <w:sz w:val="28"/>
                <w:szCs w:val="28"/>
              </w:rPr>
            </w:pPr>
          </w:p>
          <w:p w:rsidR="00F5366B" w:rsidRPr="00F5366B" w:rsidRDefault="00F5366B" w:rsidP="00040406">
            <w:pPr>
              <w:jc w:val="both"/>
              <w:rPr>
                <w:rFonts w:ascii="Times New Roman" w:hAnsi="Times New Roman"/>
                <w:sz w:val="28"/>
                <w:szCs w:val="28"/>
              </w:rPr>
            </w:pPr>
            <w:r w:rsidRPr="00F5366B">
              <w:rPr>
                <w:rFonts w:ascii="Times New Roman" w:hAnsi="Times New Roman"/>
                <w:sz w:val="28"/>
                <w:szCs w:val="28"/>
              </w:rPr>
              <w:t>- Đọc mục em có biết</w:t>
            </w:r>
          </w:p>
          <w:p w:rsidR="00F5366B" w:rsidRPr="00F5366B" w:rsidRDefault="00F5366B" w:rsidP="00040406">
            <w:pPr>
              <w:jc w:val="both"/>
              <w:rPr>
                <w:rFonts w:ascii="Times New Roman" w:hAnsi="Times New Roman"/>
                <w:sz w:val="28"/>
                <w:szCs w:val="28"/>
              </w:rPr>
            </w:pPr>
          </w:p>
          <w:p w:rsidR="00F5366B" w:rsidRPr="00F5366B" w:rsidRDefault="00F5366B" w:rsidP="00040406">
            <w:pPr>
              <w:jc w:val="both"/>
              <w:rPr>
                <w:rFonts w:ascii="Times New Roman" w:hAnsi="Times New Roman"/>
                <w:sz w:val="28"/>
                <w:szCs w:val="28"/>
              </w:rPr>
            </w:pPr>
          </w:p>
          <w:p w:rsidR="00F5366B" w:rsidRPr="00F5366B" w:rsidRDefault="00F5366B" w:rsidP="00040406">
            <w:pPr>
              <w:jc w:val="both"/>
              <w:rPr>
                <w:rFonts w:ascii="Times New Roman" w:hAnsi="Times New Roman"/>
                <w:sz w:val="28"/>
                <w:szCs w:val="28"/>
              </w:rPr>
            </w:pPr>
            <w:r w:rsidRPr="00F5366B">
              <w:rPr>
                <w:rFonts w:ascii="Times New Roman" w:hAnsi="Times New Roman"/>
                <w:sz w:val="28"/>
                <w:szCs w:val="28"/>
              </w:rPr>
              <w:t>- Nghe giải thích</w:t>
            </w:r>
          </w:p>
          <w:p w:rsidR="00F5366B" w:rsidRPr="00F5366B" w:rsidRDefault="00F5366B" w:rsidP="00040406">
            <w:pPr>
              <w:jc w:val="both"/>
              <w:rPr>
                <w:rFonts w:ascii="Times New Roman" w:hAnsi="Times New Roman"/>
                <w:sz w:val="28"/>
                <w:szCs w:val="28"/>
              </w:rPr>
            </w:pPr>
          </w:p>
          <w:p w:rsidR="00F5366B" w:rsidRPr="00F5366B" w:rsidRDefault="00F5366B" w:rsidP="00040406">
            <w:pPr>
              <w:jc w:val="both"/>
              <w:rPr>
                <w:rFonts w:ascii="Times New Roman" w:hAnsi="Times New Roman"/>
                <w:sz w:val="28"/>
                <w:szCs w:val="28"/>
              </w:rPr>
            </w:pPr>
          </w:p>
          <w:p w:rsidR="00F5366B" w:rsidRPr="00F5366B" w:rsidRDefault="00F5366B" w:rsidP="00040406">
            <w:pPr>
              <w:jc w:val="both"/>
              <w:rPr>
                <w:rFonts w:ascii="Times New Roman" w:hAnsi="Times New Roman"/>
                <w:sz w:val="28"/>
                <w:szCs w:val="28"/>
              </w:rPr>
            </w:pPr>
            <w:r w:rsidRPr="00F5366B">
              <w:rPr>
                <w:rFonts w:ascii="Times New Roman" w:hAnsi="Times New Roman"/>
                <w:sz w:val="28"/>
                <w:szCs w:val="28"/>
              </w:rPr>
              <w:t>Nghe</w:t>
            </w:r>
          </w:p>
          <w:p w:rsidR="00F5366B" w:rsidRPr="00F5366B" w:rsidRDefault="00F5366B" w:rsidP="00040406">
            <w:pPr>
              <w:jc w:val="both"/>
              <w:rPr>
                <w:rFonts w:ascii="Times New Roman" w:hAnsi="Times New Roman"/>
                <w:sz w:val="28"/>
                <w:szCs w:val="28"/>
              </w:rPr>
            </w:pPr>
          </w:p>
          <w:p w:rsidR="00F5366B" w:rsidRPr="00F5366B" w:rsidRDefault="00F5366B" w:rsidP="00040406">
            <w:pPr>
              <w:jc w:val="both"/>
              <w:rPr>
                <w:rFonts w:ascii="Times New Roman" w:hAnsi="Times New Roman"/>
                <w:sz w:val="28"/>
                <w:szCs w:val="28"/>
              </w:rPr>
            </w:pPr>
          </w:p>
          <w:p w:rsidR="00F5366B" w:rsidRPr="00F5366B" w:rsidRDefault="00F5366B" w:rsidP="00040406">
            <w:pPr>
              <w:jc w:val="both"/>
              <w:rPr>
                <w:rFonts w:ascii="Times New Roman" w:hAnsi="Times New Roman"/>
                <w:sz w:val="28"/>
                <w:szCs w:val="28"/>
              </w:rPr>
            </w:pPr>
            <w:r w:rsidRPr="00F5366B">
              <w:rPr>
                <w:rFonts w:ascii="Times New Roman" w:hAnsi="Times New Roman"/>
                <w:sz w:val="28"/>
                <w:szCs w:val="28"/>
              </w:rPr>
              <w:t>Nghe</w:t>
            </w:r>
          </w:p>
          <w:p w:rsidR="00F5366B" w:rsidRPr="00F5366B" w:rsidRDefault="00F5366B" w:rsidP="00040406">
            <w:pPr>
              <w:jc w:val="both"/>
              <w:rPr>
                <w:rFonts w:ascii="Times New Roman" w:hAnsi="Times New Roman"/>
                <w:sz w:val="28"/>
                <w:szCs w:val="28"/>
              </w:rPr>
            </w:pPr>
          </w:p>
          <w:p w:rsidR="00F5366B" w:rsidRPr="00F5366B" w:rsidRDefault="00F5366B" w:rsidP="00040406">
            <w:pPr>
              <w:jc w:val="both"/>
              <w:rPr>
                <w:rFonts w:ascii="Times New Roman" w:hAnsi="Times New Roman"/>
                <w:sz w:val="28"/>
                <w:szCs w:val="28"/>
              </w:rPr>
            </w:pPr>
          </w:p>
          <w:p w:rsidR="00F5366B" w:rsidRPr="00F5366B" w:rsidRDefault="00F5366B" w:rsidP="00040406">
            <w:pPr>
              <w:jc w:val="both"/>
              <w:rPr>
                <w:rFonts w:ascii="Times New Roman" w:hAnsi="Times New Roman"/>
                <w:sz w:val="28"/>
                <w:szCs w:val="28"/>
              </w:rPr>
            </w:pPr>
          </w:p>
          <w:p w:rsidR="00F5366B" w:rsidRPr="00F5366B" w:rsidRDefault="00F5366B" w:rsidP="00040406">
            <w:pPr>
              <w:jc w:val="both"/>
              <w:rPr>
                <w:rFonts w:ascii="Times New Roman" w:hAnsi="Times New Roman"/>
                <w:sz w:val="28"/>
                <w:szCs w:val="28"/>
              </w:rPr>
            </w:pPr>
            <w:r w:rsidRPr="00F5366B">
              <w:rPr>
                <w:rFonts w:ascii="Times New Roman" w:hAnsi="Times New Roman"/>
                <w:sz w:val="28"/>
                <w:szCs w:val="28"/>
              </w:rPr>
              <w:t>Nghe</w:t>
            </w:r>
          </w:p>
        </w:tc>
      </w:tr>
      <w:tr w:rsidR="00F5366B" w:rsidRPr="00F5366B" w:rsidTr="00040406">
        <w:tc>
          <w:tcPr>
            <w:tcW w:w="10422" w:type="dxa"/>
            <w:gridSpan w:val="2"/>
          </w:tcPr>
          <w:p w:rsidR="00F5366B" w:rsidRPr="00F5366B" w:rsidRDefault="00F5366B" w:rsidP="00040406">
            <w:pPr>
              <w:jc w:val="both"/>
              <w:rPr>
                <w:rFonts w:ascii="Times New Roman" w:hAnsi="Times New Roman"/>
                <w:b/>
                <w:sz w:val="28"/>
                <w:szCs w:val="28"/>
              </w:rPr>
            </w:pPr>
            <w:r w:rsidRPr="00F5366B">
              <w:rPr>
                <w:rFonts w:ascii="Times New Roman" w:hAnsi="Times New Roman"/>
                <w:b/>
                <w:sz w:val="28"/>
                <w:szCs w:val="28"/>
              </w:rPr>
              <w:lastRenderedPageBreak/>
              <w:t>2.2. Sử dụng đồ chơi dân gian</w:t>
            </w:r>
          </w:p>
          <w:p w:rsidR="00F5366B" w:rsidRPr="00F5366B" w:rsidRDefault="00F5366B" w:rsidP="00040406">
            <w:pPr>
              <w:jc w:val="both"/>
              <w:rPr>
                <w:rFonts w:ascii="Times New Roman" w:hAnsi="Times New Roman"/>
                <w:sz w:val="28"/>
                <w:szCs w:val="28"/>
              </w:rPr>
            </w:pPr>
            <w:r w:rsidRPr="00F5366B">
              <w:rPr>
                <w:rFonts w:ascii="Times New Roman" w:hAnsi="Times New Roman"/>
                <w:sz w:val="28"/>
                <w:szCs w:val="28"/>
              </w:rPr>
              <w:t>a. Mục tiêu: Sử dụng được một số đồ chơi dân gian phù hợp với lứa tuổi</w:t>
            </w:r>
          </w:p>
          <w:p w:rsidR="00F5366B" w:rsidRPr="00F5366B" w:rsidRDefault="00F5366B" w:rsidP="00040406">
            <w:pPr>
              <w:jc w:val="both"/>
              <w:rPr>
                <w:rFonts w:ascii="Times New Roman" w:hAnsi="Times New Roman"/>
                <w:sz w:val="28"/>
                <w:szCs w:val="28"/>
              </w:rPr>
            </w:pPr>
            <w:r w:rsidRPr="00F5366B">
              <w:rPr>
                <w:rFonts w:ascii="Times New Roman" w:hAnsi="Times New Roman"/>
                <w:sz w:val="28"/>
                <w:szCs w:val="28"/>
              </w:rPr>
              <w:t>b. Tổ chức thực hiện:</w:t>
            </w:r>
          </w:p>
        </w:tc>
      </w:tr>
      <w:tr w:rsidR="00F5366B" w:rsidRPr="00F5366B" w:rsidTr="00040406">
        <w:tc>
          <w:tcPr>
            <w:tcW w:w="6799" w:type="dxa"/>
          </w:tcPr>
          <w:p w:rsidR="00F5366B" w:rsidRPr="00F5366B" w:rsidRDefault="00F5366B" w:rsidP="00040406">
            <w:pPr>
              <w:jc w:val="both"/>
              <w:rPr>
                <w:rFonts w:ascii="Times New Roman" w:hAnsi="Times New Roman"/>
                <w:sz w:val="28"/>
                <w:szCs w:val="28"/>
              </w:rPr>
            </w:pPr>
            <w:r w:rsidRPr="00F5366B">
              <w:rPr>
                <w:rFonts w:ascii="Times New Roman" w:hAnsi="Times New Roman"/>
                <w:sz w:val="28"/>
                <w:szCs w:val="28"/>
              </w:rPr>
              <w:t>- Yêu cầu quan sát hình ảnh trang 56 SGK thể hiện 2 tình huống sử dụng đồ chơi dân gian và thảo luận trả lời câu hỏi: + Hãy kể tên các đồ chơi dân gian có trong từng hình ảnh?</w:t>
            </w:r>
          </w:p>
          <w:p w:rsidR="00F5366B" w:rsidRPr="00F5366B" w:rsidRDefault="00F5366B" w:rsidP="00040406">
            <w:pPr>
              <w:jc w:val="both"/>
              <w:rPr>
                <w:rFonts w:ascii="Times New Roman" w:hAnsi="Times New Roman"/>
                <w:sz w:val="28"/>
                <w:szCs w:val="28"/>
              </w:rPr>
            </w:pPr>
            <w:r w:rsidRPr="00F5366B">
              <w:rPr>
                <w:rFonts w:ascii="Times New Roman" w:hAnsi="Times New Roman"/>
                <w:sz w:val="28"/>
                <w:szCs w:val="28"/>
              </w:rPr>
              <w:t>+ Nêu cách chơi các đồ chơi dân gian</w:t>
            </w:r>
          </w:p>
          <w:p w:rsidR="00F5366B" w:rsidRPr="00F5366B" w:rsidRDefault="00F5366B" w:rsidP="00040406">
            <w:pPr>
              <w:jc w:val="both"/>
              <w:rPr>
                <w:rFonts w:ascii="Times New Roman" w:hAnsi="Times New Roman"/>
                <w:sz w:val="28"/>
                <w:szCs w:val="28"/>
              </w:rPr>
            </w:pPr>
            <w:r w:rsidRPr="00F5366B">
              <w:rPr>
                <w:rFonts w:ascii="Times New Roman" w:hAnsi="Times New Roman"/>
                <w:sz w:val="28"/>
                <w:szCs w:val="28"/>
              </w:rPr>
              <w:t>- Gọi HS trả lời</w:t>
            </w:r>
          </w:p>
          <w:p w:rsidR="00F5366B" w:rsidRPr="00F5366B" w:rsidRDefault="00F5366B" w:rsidP="00040406">
            <w:pPr>
              <w:jc w:val="both"/>
              <w:rPr>
                <w:rFonts w:ascii="Times New Roman" w:hAnsi="Times New Roman"/>
                <w:sz w:val="28"/>
                <w:szCs w:val="28"/>
              </w:rPr>
            </w:pPr>
            <w:r w:rsidRPr="00F5366B">
              <w:rPr>
                <w:rFonts w:ascii="Times New Roman" w:hAnsi="Times New Roman"/>
                <w:sz w:val="28"/>
                <w:szCs w:val="28"/>
              </w:rPr>
              <w:t>- Nhận xét và chốt câu trả lời:</w:t>
            </w:r>
          </w:p>
          <w:p w:rsidR="00F5366B" w:rsidRPr="00F5366B" w:rsidRDefault="00F5366B" w:rsidP="00040406">
            <w:pPr>
              <w:jc w:val="both"/>
              <w:rPr>
                <w:rFonts w:ascii="Times New Roman" w:hAnsi="Times New Roman"/>
                <w:sz w:val="28"/>
                <w:szCs w:val="28"/>
              </w:rPr>
            </w:pPr>
            <w:r w:rsidRPr="00F5366B">
              <w:rPr>
                <w:rFonts w:ascii="Times New Roman" w:hAnsi="Times New Roman"/>
                <w:sz w:val="28"/>
                <w:szCs w:val="28"/>
              </w:rPr>
              <w:t>+ Hình 1 (Mùa hè ở vùng quê): diều giấy và chong chóng. Hai đồ chơi dân gian này dựa vào sức gió, diều giấy cần không gian rộng để thả diều bay cao.</w:t>
            </w:r>
          </w:p>
          <w:p w:rsidR="00F5366B" w:rsidRPr="00F5366B" w:rsidRDefault="00F5366B" w:rsidP="00040406">
            <w:pPr>
              <w:jc w:val="both"/>
              <w:rPr>
                <w:rFonts w:ascii="Times New Roman" w:hAnsi="Times New Roman"/>
                <w:sz w:val="28"/>
                <w:szCs w:val="28"/>
              </w:rPr>
            </w:pPr>
            <w:r w:rsidRPr="00F5366B">
              <w:rPr>
                <w:rFonts w:ascii="Times New Roman" w:hAnsi="Times New Roman"/>
                <w:sz w:val="28"/>
                <w:szCs w:val="28"/>
              </w:rPr>
              <w:t>+ Hình 2 (Rước đèn Trung thu): đèn lồng, đầu lân, mặt nạ giấy bồi, đèn ông sao, tróng da trung thu (có tay cầm) dùng để rước đèn đêm Trung thu.</w:t>
            </w:r>
          </w:p>
          <w:p w:rsidR="00F5366B" w:rsidRPr="00F5366B" w:rsidRDefault="00F5366B" w:rsidP="00040406">
            <w:pPr>
              <w:jc w:val="both"/>
              <w:rPr>
                <w:rFonts w:ascii="Times New Roman" w:hAnsi="Times New Roman"/>
                <w:sz w:val="28"/>
                <w:szCs w:val="28"/>
              </w:rPr>
            </w:pPr>
            <w:r w:rsidRPr="00F5366B">
              <w:rPr>
                <w:rFonts w:ascii="Times New Roman" w:hAnsi="Times New Roman"/>
                <w:sz w:val="28"/>
                <w:szCs w:val="28"/>
              </w:rPr>
              <w:t>- Tiếp theo quan sát hình huống sử dụng đồ chơi dân gian (thả diều) trang 57 SGK và thảo luận trả lời câu hỏi: Theo em các bạn trong tình huống đã sử dụng đồ chơi dân gian an toàn và đúng cách chưa? Vì sao?</w:t>
            </w:r>
          </w:p>
          <w:p w:rsidR="00F5366B" w:rsidRPr="00F5366B" w:rsidRDefault="00F5366B" w:rsidP="00040406">
            <w:pPr>
              <w:jc w:val="both"/>
              <w:rPr>
                <w:rFonts w:ascii="Times New Roman" w:hAnsi="Times New Roman"/>
                <w:sz w:val="28"/>
                <w:szCs w:val="28"/>
              </w:rPr>
            </w:pPr>
            <w:r w:rsidRPr="00F5366B">
              <w:rPr>
                <w:rFonts w:ascii="Times New Roman" w:hAnsi="Times New Roman"/>
                <w:sz w:val="28"/>
                <w:szCs w:val="28"/>
              </w:rPr>
              <w:t>- Gọi 1-2 HS trả lời</w:t>
            </w:r>
          </w:p>
          <w:p w:rsidR="00F5366B" w:rsidRPr="00F5366B" w:rsidRDefault="00F5366B" w:rsidP="00040406">
            <w:pPr>
              <w:jc w:val="both"/>
              <w:rPr>
                <w:rFonts w:ascii="Times New Roman" w:hAnsi="Times New Roman"/>
                <w:sz w:val="28"/>
                <w:szCs w:val="28"/>
              </w:rPr>
            </w:pPr>
            <w:r w:rsidRPr="00F5366B">
              <w:rPr>
                <w:rFonts w:ascii="Times New Roman" w:hAnsi="Times New Roman"/>
                <w:sz w:val="28"/>
                <w:szCs w:val="28"/>
              </w:rPr>
              <w:t>- Nhận xét và đưa đáp án: Hai bạn nhỏ chơi thả diều đã biết cách chơi nhưng chưa đúng chỗ vì vi phạm khoảng cách an toàn điện (Không thả diều gần đường dây điện).</w:t>
            </w:r>
          </w:p>
          <w:p w:rsidR="00F5366B" w:rsidRPr="00F5366B" w:rsidRDefault="00F5366B" w:rsidP="00040406">
            <w:pPr>
              <w:jc w:val="both"/>
              <w:rPr>
                <w:rFonts w:ascii="Times New Roman" w:hAnsi="Times New Roman"/>
                <w:sz w:val="28"/>
                <w:szCs w:val="28"/>
              </w:rPr>
            </w:pPr>
            <w:r w:rsidRPr="00F5366B">
              <w:rPr>
                <w:rFonts w:ascii="Times New Roman" w:hAnsi="Times New Roman"/>
                <w:sz w:val="28"/>
                <w:szCs w:val="28"/>
              </w:rPr>
              <w:t>- Chốt kiến thức: Cần biết cách sử dụng an toàn đồ chơi dân gian (chơi đúng lúc, đúng chỗ).</w:t>
            </w:r>
          </w:p>
        </w:tc>
        <w:tc>
          <w:tcPr>
            <w:tcW w:w="3623" w:type="dxa"/>
          </w:tcPr>
          <w:p w:rsidR="00F5366B" w:rsidRPr="00F5366B" w:rsidRDefault="00F5366B" w:rsidP="00040406">
            <w:pPr>
              <w:jc w:val="both"/>
              <w:rPr>
                <w:rFonts w:ascii="Times New Roman" w:hAnsi="Times New Roman"/>
                <w:sz w:val="28"/>
                <w:szCs w:val="28"/>
              </w:rPr>
            </w:pPr>
            <w:r w:rsidRPr="00F5366B">
              <w:rPr>
                <w:rFonts w:ascii="Times New Roman" w:hAnsi="Times New Roman"/>
                <w:sz w:val="28"/>
                <w:szCs w:val="28"/>
              </w:rPr>
              <w:t>- Quan sát và thảo luận</w:t>
            </w:r>
          </w:p>
          <w:p w:rsidR="00F5366B" w:rsidRPr="00F5366B" w:rsidRDefault="00F5366B" w:rsidP="00040406">
            <w:pPr>
              <w:jc w:val="both"/>
              <w:rPr>
                <w:rFonts w:ascii="Times New Roman" w:hAnsi="Times New Roman"/>
                <w:sz w:val="28"/>
                <w:szCs w:val="28"/>
              </w:rPr>
            </w:pPr>
          </w:p>
          <w:p w:rsidR="00F5366B" w:rsidRPr="00F5366B" w:rsidRDefault="00F5366B" w:rsidP="00040406">
            <w:pPr>
              <w:jc w:val="both"/>
              <w:rPr>
                <w:rFonts w:ascii="Times New Roman" w:hAnsi="Times New Roman"/>
                <w:sz w:val="28"/>
                <w:szCs w:val="28"/>
              </w:rPr>
            </w:pPr>
          </w:p>
          <w:p w:rsidR="00F5366B" w:rsidRPr="00F5366B" w:rsidRDefault="00F5366B" w:rsidP="00040406">
            <w:pPr>
              <w:jc w:val="both"/>
              <w:rPr>
                <w:rFonts w:ascii="Times New Roman" w:hAnsi="Times New Roman"/>
                <w:sz w:val="28"/>
                <w:szCs w:val="28"/>
              </w:rPr>
            </w:pPr>
            <w:r w:rsidRPr="00F5366B">
              <w:rPr>
                <w:rFonts w:ascii="Times New Roman" w:hAnsi="Times New Roman"/>
                <w:sz w:val="28"/>
                <w:szCs w:val="28"/>
              </w:rPr>
              <w:t>- Trả lời câu hỏi</w:t>
            </w:r>
          </w:p>
          <w:p w:rsidR="00F5366B" w:rsidRPr="00F5366B" w:rsidRDefault="00F5366B" w:rsidP="00040406">
            <w:pPr>
              <w:jc w:val="both"/>
              <w:rPr>
                <w:rFonts w:ascii="Times New Roman" w:hAnsi="Times New Roman"/>
                <w:sz w:val="28"/>
                <w:szCs w:val="28"/>
              </w:rPr>
            </w:pPr>
            <w:r w:rsidRPr="00F5366B">
              <w:rPr>
                <w:rFonts w:ascii="Times New Roman" w:hAnsi="Times New Roman"/>
                <w:sz w:val="28"/>
                <w:szCs w:val="28"/>
              </w:rPr>
              <w:t>- Nhận xét bạn trả lời và bổ sung</w:t>
            </w:r>
          </w:p>
          <w:p w:rsidR="00F5366B" w:rsidRPr="00F5366B" w:rsidRDefault="00F5366B" w:rsidP="00040406">
            <w:pPr>
              <w:jc w:val="both"/>
              <w:rPr>
                <w:rFonts w:ascii="Times New Roman" w:hAnsi="Times New Roman"/>
                <w:sz w:val="28"/>
                <w:szCs w:val="28"/>
              </w:rPr>
            </w:pPr>
          </w:p>
          <w:p w:rsidR="00F5366B" w:rsidRPr="00F5366B" w:rsidRDefault="00F5366B" w:rsidP="00040406">
            <w:pPr>
              <w:jc w:val="both"/>
              <w:rPr>
                <w:rFonts w:ascii="Times New Roman" w:hAnsi="Times New Roman"/>
                <w:sz w:val="28"/>
                <w:szCs w:val="28"/>
              </w:rPr>
            </w:pPr>
            <w:r w:rsidRPr="00F5366B">
              <w:rPr>
                <w:rFonts w:ascii="Times New Roman" w:hAnsi="Times New Roman"/>
                <w:sz w:val="28"/>
                <w:szCs w:val="28"/>
              </w:rPr>
              <w:t>- Nghe đáp án</w:t>
            </w:r>
          </w:p>
          <w:p w:rsidR="00F5366B" w:rsidRPr="00F5366B" w:rsidRDefault="00F5366B" w:rsidP="00040406">
            <w:pPr>
              <w:jc w:val="both"/>
              <w:rPr>
                <w:rFonts w:ascii="Times New Roman" w:hAnsi="Times New Roman"/>
                <w:sz w:val="28"/>
                <w:szCs w:val="28"/>
              </w:rPr>
            </w:pPr>
          </w:p>
          <w:p w:rsidR="00F5366B" w:rsidRPr="00F5366B" w:rsidRDefault="00F5366B" w:rsidP="00040406">
            <w:pPr>
              <w:jc w:val="both"/>
              <w:rPr>
                <w:rFonts w:ascii="Times New Roman" w:hAnsi="Times New Roman"/>
                <w:sz w:val="28"/>
                <w:szCs w:val="28"/>
              </w:rPr>
            </w:pPr>
          </w:p>
          <w:p w:rsidR="00F5366B" w:rsidRPr="00F5366B" w:rsidRDefault="00F5366B" w:rsidP="00040406">
            <w:pPr>
              <w:jc w:val="both"/>
              <w:rPr>
                <w:rFonts w:ascii="Times New Roman" w:hAnsi="Times New Roman"/>
                <w:sz w:val="28"/>
                <w:szCs w:val="28"/>
              </w:rPr>
            </w:pPr>
          </w:p>
          <w:p w:rsidR="00F5366B" w:rsidRPr="00F5366B" w:rsidRDefault="00F5366B" w:rsidP="00040406">
            <w:pPr>
              <w:jc w:val="both"/>
              <w:rPr>
                <w:rFonts w:ascii="Times New Roman" w:hAnsi="Times New Roman"/>
                <w:sz w:val="28"/>
                <w:szCs w:val="28"/>
              </w:rPr>
            </w:pPr>
          </w:p>
          <w:p w:rsidR="00F5366B" w:rsidRPr="00F5366B" w:rsidRDefault="00F5366B" w:rsidP="00040406">
            <w:pPr>
              <w:jc w:val="both"/>
              <w:rPr>
                <w:rFonts w:ascii="Times New Roman" w:hAnsi="Times New Roman"/>
                <w:sz w:val="28"/>
                <w:szCs w:val="28"/>
              </w:rPr>
            </w:pPr>
          </w:p>
          <w:p w:rsidR="00F5366B" w:rsidRPr="00F5366B" w:rsidRDefault="00F5366B" w:rsidP="00040406">
            <w:pPr>
              <w:jc w:val="both"/>
              <w:rPr>
                <w:rFonts w:ascii="Times New Roman" w:hAnsi="Times New Roman"/>
                <w:sz w:val="28"/>
                <w:szCs w:val="28"/>
              </w:rPr>
            </w:pPr>
            <w:r w:rsidRPr="00F5366B">
              <w:rPr>
                <w:rFonts w:ascii="Times New Roman" w:hAnsi="Times New Roman"/>
                <w:sz w:val="28"/>
                <w:szCs w:val="28"/>
              </w:rPr>
              <w:t>- Quan sát, thảo luận trả lời câu hỏi</w:t>
            </w:r>
          </w:p>
          <w:p w:rsidR="00F5366B" w:rsidRPr="00F5366B" w:rsidRDefault="00F5366B" w:rsidP="00040406">
            <w:pPr>
              <w:jc w:val="both"/>
              <w:rPr>
                <w:rFonts w:ascii="Times New Roman" w:hAnsi="Times New Roman"/>
                <w:sz w:val="28"/>
                <w:szCs w:val="28"/>
              </w:rPr>
            </w:pPr>
            <w:r w:rsidRPr="00F5366B">
              <w:rPr>
                <w:rFonts w:ascii="Times New Roman" w:hAnsi="Times New Roman"/>
                <w:sz w:val="28"/>
                <w:szCs w:val="28"/>
              </w:rPr>
              <w:t>- 1-2 HS trả lời</w:t>
            </w:r>
          </w:p>
          <w:p w:rsidR="00F5366B" w:rsidRPr="00F5366B" w:rsidRDefault="00F5366B" w:rsidP="00040406">
            <w:pPr>
              <w:jc w:val="both"/>
              <w:rPr>
                <w:rFonts w:ascii="Times New Roman" w:hAnsi="Times New Roman"/>
                <w:sz w:val="28"/>
                <w:szCs w:val="28"/>
              </w:rPr>
            </w:pPr>
            <w:r w:rsidRPr="00F5366B">
              <w:rPr>
                <w:rFonts w:ascii="Times New Roman" w:hAnsi="Times New Roman"/>
                <w:sz w:val="28"/>
                <w:szCs w:val="28"/>
              </w:rPr>
              <w:t>- Nhận xét và bổ sung</w:t>
            </w:r>
          </w:p>
          <w:p w:rsidR="00F5366B" w:rsidRPr="00F5366B" w:rsidRDefault="00F5366B" w:rsidP="00040406">
            <w:pPr>
              <w:jc w:val="both"/>
              <w:rPr>
                <w:rFonts w:ascii="Times New Roman" w:hAnsi="Times New Roman"/>
                <w:sz w:val="28"/>
                <w:szCs w:val="28"/>
              </w:rPr>
            </w:pPr>
          </w:p>
          <w:p w:rsidR="00F5366B" w:rsidRPr="00F5366B" w:rsidRDefault="00F5366B" w:rsidP="00040406">
            <w:pPr>
              <w:jc w:val="both"/>
              <w:rPr>
                <w:rFonts w:ascii="Times New Roman" w:hAnsi="Times New Roman"/>
                <w:sz w:val="28"/>
                <w:szCs w:val="28"/>
              </w:rPr>
            </w:pPr>
            <w:r w:rsidRPr="00F5366B">
              <w:rPr>
                <w:rFonts w:ascii="Times New Roman" w:hAnsi="Times New Roman"/>
                <w:sz w:val="28"/>
                <w:szCs w:val="28"/>
              </w:rPr>
              <w:t>- Nghe</w:t>
            </w:r>
          </w:p>
          <w:p w:rsidR="00F5366B" w:rsidRPr="00F5366B" w:rsidRDefault="00F5366B" w:rsidP="00040406">
            <w:pPr>
              <w:jc w:val="both"/>
              <w:rPr>
                <w:rFonts w:ascii="Times New Roman" w:hAnsi="Times New Roman"/>
                <w:sz w:val="28"/>
                <w:szCs w:val="28"/>
              </w:rPr>
            </w:pPr>
          </w:p>
          <w:p w:rsidR="00F5366B" w:rsidRPr="00F5366B" w:rsidRDefault="00F5366B" w:rsidP="00040406">
            <w:pPr>
              <w:jc w:val="both"/>
              <w:rPr>
                <w:rFonts w:ascii="Times New Roman" w:hAnsi="Times New Roman"/>
                <w:sz w:val="28"/>
                <w:szCs w:val="28"/>
              </w:rPr>
            </w:pPr>
            <w:r w:rsidRPr="00F5366B">
              <w:rPr>
                <w:rFonts w:ascii="Times New Roman" w:hAnsi="Times New Roman"/>
                <w:sz w:val="28"/>
                <w:szCs w:val="28"/>
              </w:rPr>
              <w:t>- Nghe, nhắc lại.</w:t>
            </w:r>
          </w:p>
        </w:tc>
      </w:tr>
      <w:tr w:rsidR="00F5366B" w:rsidRPr="00F5366B" w:rsidTr="00040406">
        <w:tc>
          <w:tcPr>
            <w:tcW w:w="10422" w:type="dxa"/>
            <w:gridSpan w:val="2"/>
          </w:tcPr>
          <w:p w:rsidR="00F5366B" w:rsidRPr="00F5366B" w:rsidRDefault="00F5366B" w:rsidP="00040406">
            <w:pPr>
              <w:jc w:val="both"/>
              <w:rPr>
                <w:rFonts w:ascii="Times New Roman" w:hAnsi="Times New Roman"/>
                <w:b/>
                <w:sz w:val="28"/>
                <w:szCs w:val="28"/>
              </w:rPr>
            </w:pPr>
            <w:r w:rsidRPr="00F5366B">
              <w:rPr>
                <w:rFonts w:ascii="Times New Roman" w:hAnsi="Times New Roman"/>
                <w:b/>
                <w:sz w:val="28"/>
                <w:szCs w:val="28"/>
              </w:rPr>
              <w:t xml:space="preserve">3. Hoạt động luyện tập( 10 p) </w:t>
            </w:r>
          </w:p>
          <w:p w:rsidR="00F5366B" w:rsidRPr="00F5366B" w:rsidRDefault="00F5366B" w:rsidP="00040406">
            <w:pPr>
              <w:jc w:val="both"/>
              <w:rPr>
                <w:rFonts w:ascii="Times New Roman" w:hAnsi="Times New Roman"/>
                <w:sz w:val="28"/>
                <w:szCs w:val="28"/>
              </w:rPr>
            </w:pPr>
            <w:r w:rsidRPr="00F5366B">
              <w:rPr>
                <w:rFonts w:ascii="Times New Roman" w:hAnsi="Times New Roman"/>
                <w:sz w:val="28"/>
                <w:szCs w:val="28"/>
              </w:rPr>
              <w:t>a. Mục tiêu: Hệ thống hóa kiến thức về tên gọi và lưu ý khi sử dụng đồ chơi dân gian</w:t>
            </w:r>
          </w:p>
          <w:p w:rsidR="00F5366B" w:rsidRPr="00F5366B" w:rsidRDefault="00F5366B" w:rsidP="00040406">
            <w:pPr>
              <w:jc w:val="both"/>
              <w:rPr>
                <w:rFonts w:ascii="Times New Roman" w:hAnsi="Times New Roman"/>
                <w:sz w:val="28"/>
                <w:szCs w:val="28"/>
              </w:rPr>
            </w:pPr>
            <w:r w:rsidRPr="00F5366B">
              <w:rPr>
                <w:rFonts w:ascii="Times New Roman" w:hAnsi="Times New Roman"/>
                <w:sz w:val="28"/>
                <w:szCs w:val="28"/>
              </w:rPr>
              <w:t>b. Tổ chức thực hiện</w:t>
            </w:r>
          </w:p>
        </w:tc>
      </w:tr>
      <w:tr w:rsidR="00F5366B" w:rsidRPr="00F5366B" w:rsidTr="00040406">
        <w:tc>
          <w:tcPr>
            <w:tcW w:w="6799" w:type="dxa"/>
          </w:tcPr>
          <w:p w:rsidR="00F5366B" w:rsidRPr="00F5366B" w:rsidRDefault="00F5366B" w:rsidP="00040406">
            <w:pPr>
              <w:jc w:val="both"/>
              <w:rPr>
                <w:rFonts w:ascii="Times New Roman" w:hAnsi="Times New Roman"/>
                <w:sz w:val="28"/>
                <w:szCs w:val="28"/>
              </w:rPr>
            </w:pPr>
            <w:r w:rsidRPr="00F5366B">
              <w:rPr>
                <w:rFonts w:ascii="Times New Roman" w:hAnsi="Times New Roman"/>
                <w:sz w:val="28"/>
                <w:szCs w:val="28"/>
              </w:rPr>
              <w:t>- Tổ chức trò chơi “Ai kể nhiều hơn?”</w:t>
            </w:r>
          </w:p>
          <w:p w:rsidR="00F5366B" w:rsidRPr="00F5366B" w:rsidRDefault="00F5366B" w:rsidP="00040406">
            <w:pPr>
              <w:jc w:val="both"/>
              <w:rPr>
                <w:rFonts w:ascii="Times New Roman" w:hAnsi="Times New Roman"/>
                <w:sz w:val="28"/>
                <w:szCs w:val="28"/>
              </w:rPr>
            </w:pPr>
            <w:r w:rsidRPr="00F5366B">
              <w:rPr>
                <w:rFonts w:ascii="Times New Roman" w:hAnsi="Times New Roman"/>
                <w:sz w:val="28"/>
                <w:szCs w:val="28"/>
              </w:rPr>
              <w:t xml:space="preserve">- Làm việc theo nhóm: Tổ chức theo nhóm đôi, HS thứ nhất kể tên đồ chơi dân gian phù hợp với lứa tuổi </w:t>
            </w:r>
            <w:r w:rsidRPr="00F5366B">
              <w:rPr>
                <w:rFonts w:ascii="Times New Roman" w:hAnsi="Times New Roman"/>
                <w:sz w:val="28"/>
                <w:szCs w:val="28"/>
              </w:rPr>
              <w:lastRenderedPageBreak/>
              <w:t>thì HS thứ hai xác định cách chơi đồ chơi dân gian đó.</w:t>
            </w:r>
          </w:p>
          <w:p w:rsidR="00F5366B" w:rsidRPr="00F5366B" w:rsidRDefault="00F5366B" w:rsidP="00040406">
            <w:pPr>
              <w:jc w:val="both"/>
              <w:rPr>
                <w:rFonts w:ascii="Times New Roman" w:hAnsi="Times New Roman"/>
                <w:sz w:val="28"/>
                <w:szCs w:val="28"/>
              </w:rPr>
            </w:pPr>
            <w:r w:rsidRPr="00F5366B">
              <w:rPr>
                <w:rFonts w:ascii="Times New Roman" w:hAnsi="Times New Roman"/>
                <w:sz w:val="28"/>
                <w:szCs w:val="28"/>
              </w:rPr>
              <w:t>- Làm việc cả lớp: Mỗi lần chơi chọn 4 HS, tổ chức vòng tròn kể tên các đồ chơi dân gian phù hợp với lứa tuổi, đồ chơi kể sau không trùng tên đồ chơi đã được kể trước đó, ai kể cuối sẽ chiến thắng.</w:t>
            </w:r>
          </w:p>
          <w:p w:rsidR="00F5366B" w:rsidRPr="00F5366B" w:rsidRDefault="00F5366B" w:rsidP="00040406">
            <w:pPr>
              <w:jc w:val="both"/>
              <w:rPr>
                <w:rFonts w:ascii="Times New Roman" w:hAnsi="Times New Roman"/>
                <w:sz w:val="28"/>
                <w:szCs w:val="28"/>
              </w:rPr>
            </w:pPr>
            <w:r w:rsidRPr="00F5366B">
              <w:rPr>
                <w:rFonts w:ascii="Times New Roman" w:hAnsi="Times New Roman"/>
                <w:sz w:val="28"/>
                <w:szCs w:val="28"/>
              </w:rPr>
              <w:t>- Kết thúc hoạt động chốt kiến thức về nhận biết và sử dụng đồ chơi dân gian phù hợp với lứa tuổi. Tiếp đó  yêu cầu đọc nội dung phần kiến thức cốt lõi trang 57 SGK</w:t>
            </w:r>
          </w:p>
        </w:tc>
        <w:tc>
          <w:tcPr>
            <w:tcW w:w="3623" w:type="dxa"/>
          </w:tcPr>
          <w:p w:rsidR="00F5366B" w:rsidRPr="00F5366B" w:rsidRDefault="00F5366B" w:rsidP="00040406">
            <w:pPr>
              <w:jc w:val="both"/>
              <w:rPr>
                <w:rFonts w:ascii="Times New Roman" w:hAnsi="Times New Roman"/>
                <w:b/>
                <w:sz w:val="28"/>
                <w:szCs w:val="28"/>
              </w:rPr>
            </w:pPr>
          </w:p>
          <w:p w:rsidR="00F5366B" w:rsidRPr="00F5366B" w:rsidRDefault="00F5366B" w:rsidP="00040406">
            <w:pPr>
              <w:jc w:val="both"/>
              <w:rPr>
                <w:rFonts w:ascii="Times New Roman" w:hAnsi="Times New Roman"/>
                <w:sz w:val="28"/>
                <w:szCs w:val="28"/>
              </w:rPr>
            </w:pPr>
            <w:r w:rsidRPr="00F5366B">
              <w:rPr>
                <w:rFonts w:ascii="Times New Roman" w:hAnsi="Times New Roman"/>
                <w:sz w:val="28"/>
                <w:szCs w:val="28"/>
              </w:rPr>
              <w:t>- Nghe, hướng dẫn và thực hiện</w:t>
            </w:r>
          </w:p>
          <w:p w:rsidR="00F5366B" w:rsidRPr="00F5366B" w:rsidRDefault="00F5366B" w:rsidP="00040406">
            <w:pPr>
              <w:jc w:val="both"/>
              <w:rPr>
                <w:rFonts w:ascii="Times New Roman" w:hAnsi="Times New Roman"/>
                <w:sz w:val="28"/>
                <w:szCs w:val="28"/>
              </w:rPr>
            </w:pPr>
          </w:p>
          <w:p w:rsidR="00F5366B" w:rsidRPr="00F5366B" w:rsidRDefault="00F5366B" w:rsidP="00040406">
            <w:pPr>
              <w:jc w:val="both"/>
              <w:rPr>
                <w:rFonts w:ascii="Times New Roman" w:hAnsi="Times New Roman"/>
                <w:sz w:val="28"/>
                <w:szCs w:val="28"/>
              </w:rPr>
            </w:pPr>
            <w:r w:rsidRPr="00F5366B">
              <w:rPr>
                <w:rFonts w:ascii="Times New Roman" w:hAnsi="Times New Roman"/>
                <w:sz w:val="28"/>
                <w:szCs w:val="28"/>
              </w:rPr>
              <w:t>- Thực hiện theo hướng dẫn</w:t>
            </w:r>
          </w:p>
        </w:tc>
      </w:tr>
      <w:tr w:rsidR="00F5366B" w:rsidRPr="00F5366B" w:rsidTr="00040406">
        <w:tc>
          <w:tcPr>
            <w:tcW w:w="10422" w:type="dxa"/>
            <w:gridSpan w:val="2"/>
          </w:tcPr>
          <w:p w:rsidR="00F5366B" w:rsidRPr="00F5366B" w:rsidRDefault="00F5366B" w:rsidP="00040406">
            <w:pPr>
              <w:jc w:val="both"/>
              <w:rPr>
                <w:rFonts w:ascii="Times New Roman" w:hAnsi="Times New Roman"/>
                <w:b/>
                <w:sz w:val="28"/>
                <w:szCs w:val="28"/>
              </w:rPr>
            </w:pPr>
            <w:r w:rsidRPr="00F5366B">
              <w:rPr>
                <w:rFonts w:ascii="Times New Roman" w:hAnsi="Times New Roman"/>
                <w:b/>
                <w:sz w:val="28"/>
                <w:szCs w:val="28"/>
              </w:rPr>
              <w:lastRenderedPageBreak/>
              <w:t xml:space="preserve">4. Hoạt động vận dụng ( 5p) </w:t>
            </w:r>
          </w:p>
          <w:p w:rsidR="00F5366B" w:rsidRPr="00F5366B" w:rsidRDefault="00F5366B" w:rsidP="00040406">
            <w:pPr>
              <w:jc w:val="both"/>
              <w:rPr>
                <w:rFonts w:ascii="Times New Roman" w:hAnsi="Times New Roman"/>
                <w:sz w:val="28"/>
                <w:szCs w:val="28"/>
              </w:rPr>
            </w:pPr>
            <w:r w:rsidRPr="00F5366B">
              <w:rPr>
                <w:rFonts w:ascii="Times New Roman" w:hAnsi="Times New Roman"/>
                <w:sz w:val="28"/>
                <w:szCs w:val="28"/>
              </w:rPr>
              <w:t>a. Mục tiêu: Giới thiệu được một số đồ chơi dân gian phù hợp với lứa tuổi và cách chơi.</w:t>
            </w:r>
          </w:p>
          <w:p w:rsidR="00F5366B" w:rsidRPr="00F5366B" w:rsidRDefault="00F5366B" w:rsidP="00040406">
            <w:pPr>
              <w:jc w:val="both"/>
              <w:rPr>
                <w:rFonts w:ascii="Times New Roman" w:hAnsi="Times New Roman"/>
                <w:sz w:val="28"/>
                <w:szCs w:val="28"/>
              </w:rPr>
            </w:pPr>
            <w:r w:rsidRPr="00F5366B">
              <w:rPr>
                <w:rFonts w:ascii="Times New Roman" w:hAnsi="Times New Roman"/>
                <w:sz w:val="28"/>
                <w:szCs w:val="28"/>
              </w:rPr>
              <w:t>b. Tổ chức thực hiện:</w:t>
            </w:r>
          </w:p>
          <w:p w:rsidR="00F5366B" w:rsidRPr="00F5366B" w:rsidRDefault="00F5366B" w:rsidP="00040406">
            <w:pPr>
              <w:jc w:val="both"/>
              <w:rPr>
                <w:rFonts w:ascii="Times New Roman" w:hAnsi="Times New Roman"/>
                <w:sz w:val="28"/>
                <w:szCs w:val="28"/>
              </w:rPr>
            </w:pPr>
            <w:r w:rsidRPr="00F5366B">
              <w:rPr>
                <w:rFonts w:ascii="Times New Roman" w:hAnsi="Times New Roman"/>
                <w:sz w:val="28"/>
                <w:szCs w:val="28"/>
              </w:rPr>
              <w:t>- GV tổ chức theo nhóm hoặc cả lớp. HS lên giới thiệu về một đồ chơi dân gian phù hợp với lứa tuổi, các lưu ý để sử dụng đúng cách và an toàn.</w:t>
            </w:r>
          </w:p>
          <w:p w:rsidR="00F5366B" w:rsidRPr="00F5366B" w:rsidRDefault="00F5366B" w:rsidP="00040406">
            <w:pPr>
              <w:jc w:val="both"/>
              <w:rPr>
                <w:rFonts w:ascii="Times New Roman" w:hAnsi="Times New Roman"/>
                <w:sz w:val="28"/>
                <w:szCs w:val="28"/>
              </w:rPr>
            </w:pPr>
            <w:r w:rsidRPr="00F5366B">
              <w:rPr>
                <w:rFonts w:ascii="Times New Roman" w:hAnsi="Times New Roman"/>
                <w:sz w:val="28"/>
                <w:szCs w:val="28"/>
              </w:rPr>
              <w:t>- Các bạn HS khác nhận xét và bổ sung ý kiến.</w:t>
            </w:r>
          </w:p>
        </w:tc>
      </w:tr>
    </w:tbl>
    <w:p w:rsidR="00F5366B" w:rsidRPr="00F5366B" w:rsidRDefault="00F5366B" w:rsidP="00F5366B">
      <w:pPr>
        <w:rPr>
          <w:b/>
          <w:sz w:val="28"/>
          <w:szCs w:val="28"/>
        </w:rPr>
      </w:pPr>
    </w:p>
    <w:p w:rsidR="00F5366B" w:rsidRDefault="00F5366B" w:rsidP="00F5366B">
      <w:pPr>
        <w:rPr>
          <w:b/>
          <w:sz w:val="28"/>
          <w:szCs w:val="28"/>
        </w:rPr>
      </w:pPr>
      <w:r w:rsidRPr="00F5366B">
        <w:rPr>
          <w:b/>
          <w:sz w:val="28"/>
          <w:szCs w:val="28"/>
        </w:rPr>
        <w:t>IV. ĐIỀU CHỈNH SAU BÀI DẠY:</w:t>
      </w:r>
    </w:p>
    <w:p w:rsidR="00F5366B" w:rsidRDefault="00F5366B" w:rsidP="00F5366B">
      <w:pPr>
        <w:rPr>
          <w:sz w:val="28"/>
          <w:szCs w:val="28"/>
        </w:rPr>
      </w:pPr>
      <w:r w:rsidRPr="00F5366B">
        <w:rPr>
          <w:sz w:val="28"/>
          <w:szCs w:val="28"/>
        </w:rPr>
        <w:t>………………………………………………………………....</w:t>
      </w:r>
      <w:r>
        <w:rPr>
          <w:sz w:val="28"/>
          <w:szCs w:val="28"/>
        </w:rPr>
        <w:t>...............................</w:t>
      </w:r>
    </w:p>
    <w:p w:rsidR="009B7A5E" w:rsidRPr="007C75E9" w:rsidRDefault="009B7A5E" w:rsidP="009B7A5E">
      <w:pPr>
        <w:tabs>
          <w:tab w:val="left" w:pos="1418"/>
        </w:tabs>
        <w:jc w:val="center"/>
        <w:rPr>
          <w:b/>
          <w:bCs/>
          <w:sz w:val="28"/>
          <w:szCs w:val="28"/>
        </w:rPr>
      </w:pPr>
      <w:bookmarkStart w:id="2" w:name="_Hlk147299601"/>
      <w:r w:rsidRPr="007C75E9">
        <w:rPr>
          <w:b/>
          <w:bCs/>
          <w:sz w:val="28"/>
          <w:szCs w:val="28"/>
        </w:rPr>
        <w:t>Môn :  TOÁN</w:t>
      </w:r>
    </w:p>
    <w:p w:rsidR="009B7A5E" w:rsidRPr="007C75E9" w:rsidRDefault="009B7A5E" w:rsidP="009B7A5E">
      <w:pPr>
        <w:tabs>
          <w:tab w:val="left" w:pos="1134"/>
          <w:tab w:val="left" w:pos="1418"/>
        </w:tabs>
        <w:jc w:val="center"/>
        <w:rPr>
          <w:b/>
          <w:sz w:val="28"/>
          <w:szCs w:val="28"/>
        </w:rPr>
      </w:pPr>
      <w:r w:rsidRPr="007C75E9">
        <w:rPr>
          <w:b/>
          <w:bCs/>
          <w:sz w:val="28"/>
          <w:szCs w:val="28"/>
        </w:rPr>
        <w:t>Tên bài :</w:t>
      </w:r>
      <w:r>
        <w:rPr>
          <w:b/>
          <w:bCs/>
          <w:sz w:val="28"/>
          <w:szCs w:val="28"/>
        </w:rPr>
        <w:t xml:space="preserve"> </w:t>
      </w:r>
      <w:r w:rsidRPr="007C75E9">
        <w:rPr>
          <w:b/>
          <w:bCs/>
          <w:sz w:val="28"/>
          <w:szCs w:val="28"/>
        </w:rPr>
        <w:t xml:space="preserve"> </w:t>
      </w:r>
      <w:r w:rsidRPr="007C75E9">
        <w:rPr>
          <w:rFonts w:eastAsia="Calibri"/>
          <w:b/>
          <w:sz w:val="28"/>
          <w:szCs w:val="28"/>
        </w:rPr>
        <w:t>LUYỆN TẬ</w:t>
      </w:r>
      <w:r>
        <w:rPr>
          <w:rFonts w:eastAsia="Calibri"/>
          <w:b/>
          <w:sz w:val="28"/>
          <w:szCs w:val="28"/>
        </w:rPr>
        <w:t>P (T2</w:t>
      </w:r>
      <w:r w:rsidRPr="007C75E9">
        <w:rPr>
          <w:rFonts w:eastAsia="Calibri"/>
          <w:b/>
          <w:sz w:val="28"/>
          <w:szCs w:val="28"/>
        </w:rPr>
        <w:t>)</w:t>
      </w:r>
      <w:r>
        <w:rPr>
          <w:rFonts w:eastAsia="Calibri"/>
          <w:b/>
          <w:sz w:val="28"/>
          <w:szCs w:val="28"/>
        </w:rPr>
        <w:t xml:space="preserve"> -</w:t>
      </w:r>
      <w:r w:rsidRPr="007C75E9">
        <w:rPr>
          <w:rFonts w:eastAsia="Calibri"/>
          <w:b/>
          <w:sz w:val="28"/>
          <w:szCs w:val="28"/>
        </w:rPr>
        <w:t xml:space="preserve"> </w:t>
      </w:r>
      <w:r w:rsidRPr="007C75E9">
        <w:rPr>
          <w:b/>
          <w:bCs/>
          <w:sz w:val="28"/>
          <w:szCs w:val="28"/>
        </w:rPr>
        <w:t>Tiết: 132</w:t>
      </w:r>
    </w:p>
    <w:p w:rsidR="009B7A5E" w:rsidRPr="007C75E9" w:rsidRDefault="009B7A5E" w:rsidP="009B7A5E">
      <w:pPr>
        <w:tabs>
          <w:tab w:val="left" w:pos="1134"/>
          <w:tab w:val="left" w:pos="1418"/>
        </w:tabs>
        <w:jc w:val="center"/>
        <w:rPr>
          <w:b/>
          <w:sz w:val="28"/>
          <w:szCs w:val="28"/>
        </w:rPr>
      </w:pPr>
      <w:r w:rsidRPr="007C75E9">
        <w:rPr>
          <w:b/>
          <w:bCs/>
          <w:sz w:val="28"/>
          <w:szCs w:val="28"/>
        </w:rPr>
        <w:t>Thời gian thực hiện : Ngày 19 tháng 3 năm 2024</w:t>
      </w:r>
    </w:p>
    <w:p w:rsidR="009B7A5E" w:rsidRPr="007C62BA" w:rsidRDefault="009B7A5E" w:rsidP="009B7A5E">
      <w:pPr>
        <w:tabs>
          <w:tab w:val="left" w:pos="1418"/>
        </w:tabs>
        <w:rPr>
          <w:b/>
          <w:sz w:val="28"/>
          <w:szCs w:val="28"/>
          <w:lang w:val="nl-NL"/>
        </w:rPr>
      </w:pPr>
      <w:r w:rsidRPr="00515F7E">
        <w:rPr>
          <w:b/>
          <w:bCs/>
          <w:sz w:val="28"/>
          <w:szCs w:val="28"/>
          <w:lang w:val="nl-NL"/>
        </w:rPr>
        <w:t>I.</w:t>
      </w:r>
      <w:r w:rsidRPr="00515F7E">
        <w:rPr>
          <w:b/>
          <w:bCs/>
          <w:i/>
          <w:sz w:val="28"/>
          <w:szCs w:val="28"/>
          <w:lang w:val="nl-NL"/>
        </w:rPr>
        <w:t xml:space="preserve"> </w:t>
      </w:r>
      <w:r w:rsidRPr="00515F7E">
        <w:rPr>
          <w:b/>
          <w:bCs/>
          <w:sz w:val="28"/>
          <w:szCs w:val="28"/>
          <w:lang w:val="nl-NL"/>
        </w:rPr>
        <w:t>YÊU CẦU CẦN ĐẠT :</w:t>
      </w:r>
    </w:p>
    <w:p w:rsidR="009B7A5E" w:rsidRPr="00A24C54" w:rsidRDefault="009B7A5E" w:rsidP="009B7A5E">
      <w:pPr>
        <w:ind w:firstLine="360"/>
        <w:jc w:val="both"/>
        <w:rPr>
          <w:sz w:val="28"/>
          <w:szCs w:val="28"/>
          <w:lang w:val="nl-NL"/>
        </w:rPr>
      </w:pPr>
      <w:r w:rsidRPr="00A24C54">
        <w:rPr>
          <w:sz w:val="28"/>
          <w:szCs w:val="28"/>
          <w:lang w:val="nl-NL"/>
        </w:rPr>
        <w:t>- Rèn kĩ năng cộng và trừ phân số có cùng mẫu số.</w:t>
      </w:r>
    </w:p>
    <w:p w:rsidR="009B7A5E" w:rsidRPr="00A24C54" w:rsidRDefault="009B7A5E" w:rsidP="009B7A5E">
      <w:pPr>
        <w:jc w:val="both"/>
        <w:rPr>
          <w:sz w:val="28"/>
          <w:szCs w:val="28"/>
          <w:lang w:val="nl-NL"/>
        </w:rPr>
      </w:pPr>
      <w:r w:rsidRPr="00A24C54">
        <w:rPr>
          <w:sz w:val="28"/>
          <w:szCs w:val="28"/>
          <w:lang w:val="nl-NL"/>
        </w:rPr>
        <w:t xml:space="preserve">     - Vận dụng được các phép tính đã học vào giải quyết một số tình huống gắn với thực tế.</w:t>
      </w:r>
    </w:p>
    <w:p w:rsidR="009B7A5E" w:rsidRPr="00A24C54" w:rsidRDefault="009B7A5E" w:rsidP="009B7A5E">
      <w:pPr>
        <w:ind w:firstLine="360"/>
        <w:jc w:val="both"/>
        <w:rPr>
          <w:sz w:val="28"/>
          <w:szCs w:val="28"/>
          <w:lang w:val="nl-NL"/>
        </w:rPr>
      </w:pPr>
      <w:r w:rsidRPr="00A24C54">
        <w:rPr>
          <w:sz w:val="28"/>
          <w:szCs w:val="28"/>
          <w:lang w:val="nl-NL"/>
        </w:rPr>
        <w:t>- Phát triển năng lực lập luận, tư duy toán học và năng lực giao tiếp toán học</w:t>
      </w:r>
    </w:p>
    <w:p w:rsidR="009B7A5E" w:rsidRPr="007C01B1" w:rsidRDefault="009B7A5E" w:rsidP="009B7A5E">
      <w:pPr>
        <w:ind w:firstLine="360"/>
        <w:jc w:val="both"/>
        <w:rPr>
          <w:sz w:val="28"/>
          <w:szCs w:val="28"/>
        </w:rPr>
      </w:pPr>
      <w:r w:rsidRPr="007C01B1">
        <w:rPr>
          <w:sz w:val="28"/>
          <w:szCs w:val="28"/>
        </w:rPr>
        <w:t xml:space="preserve">- </w:t>
      </w:r>
      <w:r>
        <w:rPr>
          <w:sz w:val="28"/>
          <w:szCs w:val="28"/>
        </w:rPr>
        <w:t>Phát triển NL tự chủ, tự học (</w:t>
      </w:r>
      <w:r w:rsidRPr="007C01B1">
        <w:rPr>
          <w:sz w:val="28"/>
          <w:szCs w:val="28"/>
        </w:rPr>
        <w:t xml:space="preserve">Chủ động  thực hiện được các phép tính trong bài </w:t>
      </w:r>
      <w:r>
        <w:rPr>
          <w:sz w:val="28"/>
          <w:szCs w:val="28"/>
        </w:rPr>
        <w:t xml:space="preserve">học một cách tự giác, tập trung); NL </w:t>
      </w:r>
      <w:r w:rsidRPr="007C01B1">
        <w:rPr>
          <w:sz w:val="28"/>
          <w:szCs w:val="28"/>
        </w:rPr>
        <w:t>giải quyết vấn đề và sáng tạ</w:t>
      </w:r>
      <w:r>
        <w:rPr>
          <w:sz w:val="28"/>
          <w:szCs w:val="28"/>
        </w:rPr>
        <w:t>o (</w:t>
      </w:r>
      <w:r w:rsidRPr="007C01B1">
        <w:rPr>
          <w:sz w:val="28"/>
          <w:szCs w:val="28"/>
        </w:rPr>
        <w:t>Có khả năng thực hiện sáng tạo khi tham gia</w:t>
      </w:r>
      <w:r>
        <w:rPr>
          <w:sz w:val="28"/>
          <w:szCs w:val="28"/>
        </w:rPr>
        <w:t xml:space="preserve"> trò chơi và vận dụng thực tiễn); NL giao tiếp và hợp tác (</w:t>
      </w:r>
      <w:r w:rsidRPr="007C01B1">
        <w:rPr>
          <w:sz w:val="28"/>
          <w:szCs w:val="28"/>
        </w:rPr>
        <w:t>Phát triển kĩ năng giao tiếp nghe - nói trong hoạt động nhóm</w:t>
      </w:r>
      <w:r>
        <w:rPr>
          <w:sz w:val="28"/>
          <w:szCs w:val="28"/>
        </w:rPr>
        <w:t>)</w:t>
      </w:r>
      <w:r w:rsidRPr="007C01B1">
        <w:rPr>
          <w:sz w:val="28"/>
          <w:szCs w:val="28"/>
        </w:rPr>
        <w:t>.</w:t>
      </w:r>
    </w:p>
    <w:p w:rsidR="009B7A5E" w:rsidRPr="007C62BA" w:rsidRDefault="009B7A5E" w:rsidP="009B7A5E">
      <w:pPr>
        <w:jc w:val="both"/>
        <w:rPr>
          <w:sz w:val="28"/>
          <w:szCs w:val="28"/>
        </w:rPr>
      </w:pPr>
      <w:r w:rsidRPr="007C62BA">
        <w:rPr>
          <w:sz w:val="28"/>
          <w:szCs w:val="28"/>
          <w:lang w:val="nl-NL"/>
        </w:rPr>
        <w:t xml:space="preserve">    - Bồi dưỡng phẩm chất </w:t>
      </w:r>
      <w:r w:rsidRPr="007C62BA">
        <w:rPr>
          <w:sz w:val="28"/>
          <w:szCs w:val="28"/>
        </w:rPr>
        <w:t>chăm chỉ, trách nhiệm, ham thích học toán.</w:t>
      </w:r>
    </w:p>
    <w:p w:rsidR="009B7A5E" w:rsidRPr="00515F7E" w:rsidRDefault="009B7A5E" w:rsidP="009B7A5E">
      <w:pPr>
        <w:jc w:val="both"/>
        <w:rPr>
          <w:b/>
          <w:sz w:val="28"/>
          <w:szCs w:val="28"/>
          <w:lang w:val="nl-NL"/>
        </w:rPr>
      </w:pPr>
      <w:r w:rsidRPr="00515F7E">
        <w:rPr>
          <w:b/>
          <w:sz w:val="28"/>
          <w:szCs w:val="28"/>
          <w:lang w:val="nl-NL"/>
        </w:rPr>
        <w:t xml:space="preserve">II. ĐỒ DÙNG DẠY HỌC : </w:t>
      </w:r>
    </w:p>
    <w:p w:rsidR="009B7A5E" w:rsidRDefault="009B7A5E" w:rsidP="009B7A5E">
      <w:pPr>
        <w:tabs>
          <w:tab w:val="left" w:pos="142"/>
          <w:tab w:val="left" w:pos="284"/>
          <w:tab w:val="left" w:pos="426"/>
        </w:tabs>
        <w:jc w:val="both"/>
        <w:rPr>
          <w:color w:val="000000"/>
          <w:sz w:val="28"/>
          <w:szCs w:val="28"/>
        </w:rPr>
      </w:pPr>
      <w:r w:rsidRPr="007C62BA">
        <w:rPr>
          <w:color w:val="000000"/>
          <w:sz w:val="28"/>
          <w:szCs w:val="28"/>
          <w:lang w:val="nl-NL"/>
        </w:rPr>
        <w:tab/>
      </w:r>
      <w:r w:rsidRPr="007C62BA">
        <w:rPr>
          <w:color w:val="000000"/>
          <w:sz w:val="28"/>
          <w:szCs w:val="28"/>
          <w:lang w:val="nl-NL"/>
        </w:rPr>
        <w:tab/>
      </w:r>
      <w:r w:rsidRPr="007C62BA">
        <w:rPr>
          <w:color w:val="000000"/>
          <w:sz w:val="28"/>
          <w:szCs w:val="28"/>
          <w:lang w:val="vi-VN"/>
        </w:rPr>
        <w:t>- G</w:t>
      </w:r>
      <w:r w:rsidRPr="007C62BA">
        <w:rPr>
          <w:color w:val="000000"/>
          <w:sz w:val="28"/>
          <w:szCs w:val="28"/>
          <w:lang w:val="nl-NL"/>
        </w:rPr>
        <w:t xml:space="preserve">V: </w:t>
      </w:r>
      <w:r>
        <w:rPr>
          <w:color w:val="000000"/>
          <w:sz w:val="28"/>
          <w:szCs w:val="28"/>
          <w:lang w:val="nl-NL"/>
        </w:rPr>
        <w:t xml:space="preserve">SGK, </w:t>
      </w:r>
      <w:r w:rsidRPr="007C62BA">
        <w:rPr>
          <w:color w:val="000000"/>
          <w:sz w:val="28"/>
          <w:szCs w:val="28"/>
          <w:lang w:val="nl-NL"/>
        </w:rPr>
        <w:t>m</w:t>
      </w:r>
      <w:r w:rsidRPr="007C62BA">
        <w:rPr>
          <w:color w:val="000000"/>
          <w:sz w:val="28"/>
          <w:szCs w:val="28"/>
          <w:lang w:val="vi-VN"/>
        </w:rPr>
        <w:t>áy tính, máy chiếu</w:t>
      </w:r>
      <w:r>
        <w:rPr>
          <w:color w:val="000000"/>
          <w:sz w:val="28"/>
          <w:szCs w:val="28"/>
        </w:rPr>
        <w:t>, bảng phụ, phiếu học tập,</w:t>
      </w:r>
      <w:r w:rsidRPr="00AA7707">
        <w:rPr>
          <w:color w:val="000000"/>
          <w:sz w:val="28"/>
          <w:szCs w:val="28"/>
        </w:rPr>
        <w:t xml:space="preserve"> </w:t>
      </w:r>
      <w:r>
        <w:rPr>
          <w:color w:val="000000"/>
          <w:sz w:val="28"/>
          <w:szCs w:val="28"/>
        </w:rPr>
        <w:t>hình vẽ SGK</w:t>
      </w:r>
      <w:r w:rsidRPr="007C62BA">
        <w:rPr>
          <w:color w:val="000000"/>
          <w:sz w:val="28"/>
          <w:szCs w:val="28"/>
        </w:rPr>
        <w:t>.</w:t>
      </w:r>
    </w:p>
    <w:p w:rsidR="009B7A5E" w:rsidRPr="007C62BA" w:rsidRDefault="009B7A5E" w:rsidP="009B7A5E">
      <w:pPr>
        <w:tabs>
          <w:tab w:val="left" w:pos="142"/>
          <w:tab w:val="left" w:pos="284"/>
          <w:tab w:val="left" w:pos="426"/>
        </w:tabs>
        <w:jc w:val="both"/>
        <w:rPr>
          <w:color w:val="000000"/>
          <w:sz w:val="28"/>
          <w:szCs w:val="28"/>
          <w:lang w:val="nl-NL"/>
        </w:rPr>
      </w:pPr>
      <w:r w:rsidRPr="007C62BA">
        <w:rPr>
          <w:color w:val="000000"/>
          <w:sz w:val="28"/>
          <w:szCs w:val="28"/>
          <w:lang w:val="nl-NL"/>
        </w:rPr>
        <w:t xml:space="preserve">    </w:t>
      </w:r>
      <w:r w:rsidRPr="007C62BA">
        <w:rPr>
          <w:color w:val="000000"/>
          <w:sz w:val="28"/>
          <w:szCs w:val="28"/>
          <w:lang w:val="vi-VN"/>
        </w:rPr>
        <w:t xml:space="preserve">- </w:t>
      </w:r>
      <w:r w:rsidRPr="007C62BA">
        <w:rPr>
          <w:color w:val="000000"/>
          <w:sz w:val="28"/>
          <w:szCs w:val="28"/>
          <w:lang w:val="nl-NL"/>
        </w:rPr>
        <w:t xml:space="preserve">HS: </w:t>
      </w:r>
      <w:r w:rsidRPr="007C62BA">
        <w:rPr>
          <w:color w:val="000000"/>
          <w:sz w:val="28"/>
          <w:szCs w:val="28"/>
          <w:lang w:val="vi-VN"/>
        </w:rPr>
        <w:t xml:space="preserve">SGK, </w:t>
      </w:r>
      <w:r w:rsidRPr="007C62BA">
        <w:rPr>
          <w:color w:val="000000"/>
          <w:sz w:val="28"/>
          <w:szCs w:val="28"/>
        </w:rPr>
        <w:t>VBT</w:t>
      </w:r>
      <w:r w:rsidRPr="007C62BA">
        <w:rPr>
          <w:sz w:val="28"/>
          <w:szCs w:val="28"/>
        </w:rPr>
        <w:t>.</w:t>
      </w:r>
    </w:p>
    <w:p w:rsidR="009B7A5E" w:rsidRPr="00515F7E" w:rsidRDefault="009B7A5E" w:rsidP="009B7A5E">
      <w:pPr>
        <w:jc w:val="both"/>
        <w:rPr>
          <w:b/>
          <w:sz w:val="28"/>
          <w:szCs w:val="28"/>
          <w:lang w:val="nl-NL"/>
        </w:rPr>
      </w:pPr>
      <w:r w:rsidRPr="00515F7E">
        <w:rPr>
          <w:b/>
          <w:sz w:val="28"/>
          <w:szCs w:val="28"/>
          <w:lang w:val="nl-NL"/>
        </w:rPr>
        <w:t>III. CÁC HOẠT ĐỘNG DẠY HỌC CHỦ YẾU :</w:t>
      </w: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9B7A5E" w:rsidRPr="007C62BA" w:rsidTr="00040406">
        <w:tc>
          <w:tcPr>
            <w:tcW w:w="4903" w:type="dxa"/>
            <w:tcBorders>
              <w:bottom w:val="single" w:sz="4" w:space="0" w:color="auto"/>
            </w:tcBorders>
          </w:tcPr>
          <w:bookmarkEnd w:id="2"/>
          <w:p w:rsidR="009B7A5E" w:rsidRPr="00515F7E" w:rsidRDefault="009B7A5E" w:rsidP="00040406">
            <w:pPr>
              <w:jc w:val="center"/>
              <w:rPr>
                <w:b/>
                <w:sz w:val="28"/>
                <w:szCs w:val="28"/>
                <w:lang w:val="nl-NL"/>
              </w:rPr>
            </w:pPr>
            <w:r w:rsidRPr="00515F7E">
              <w:rPr>
                <w:b/>
                <w:sz w:val="28"/>
                <w:szCs w:val="28"/>
                <w:lang w:val="nl-NL"/>
              </w:rPr>
              <w:t xml:space="preserve">HOẠT ĐỘNG CỦA GV </w:t>
            </w:r>
          </w:p>
        </w:tc>
        <w:tc>
          <w:tcPr>
            <w:tcW w:w="4252" w:type="dxa"/>
            <w:tcBorders>
              <w:bottom w:val="single" w:sz="4" w:space="0" w:color="auto"/>
            </w:tcBorders>
          </w:tcPr>
          <w:p w:rsidR="009B7A5E" w:rsidRPr="00515F7E" w:rsidRDefault="009B7A5E" w:rsidP="00040406">
            <w:pPr>
              <w:jc w:val="center"/>
              <w:rPr>
                <w:b/>
                <w:sz w:val="28"/>
                <w:szCs w:val="28"/>
                <w:lang w:val="nl-NL"/>
              </w:rPr>
            </w:pPr>
            <w:r w:rsidRPr="00515F7E">
              <w:rPr>
                <w:b/>
                <w:sz w:val="28"/>
                <w:szCs w:val="28"/>
                <w:lang w:val="nl-NL"/>
              </w:rPr>
              <w:t>HOẠT ĐỘNG CỦA HS</w:t>
            </w:r>
          </w:p>
        </w:tc>
      </w:tr>
      <w:tr w:rsidR="009B7A5E" w:rsidRPr="007C62BA" w:rsidTr="00040406">
        <w:tc>
          <w:tcPr>
            <w:tcW w:w="4903" w:type="dxa"/>
            <w:tcBorders>
              <w:bottom w:val="single" w:sz="4" w:space="0" w:color="auto"/>
            </w:tcBorders>
          </w:tcPr>
          <w:p w:rsidR="009B7A5E" w:rsidRPr="007C62BA" w:rsidRDefault="009B7A5E" w:rsidP="00040406">
            <w:pPr>
              <w:jc w:val="both"/>
              <w:rPr>
                <w:b/>
                <w:bCs/>
                <w:sz w:val="28"/>
                <w:szCs w:val="28"/>
                <w:lang w:val="nl-NL"/>
              </w:rPr>
            </w:pPr>
            <w:r w:rsidRPr="007C62BA">
              <w:rPr>
                <w:b/>
                <w:bCs/>
                <w:sz w:val="28"/>
                <w:szCs w:val="28"/>
                <w:lang w:val="nl-NL"/>
              </w:rPr>
              <w:t xml:space="preserve">1. </w:t>
            </w:r>
            <w:r>
              <w:rPr>
                <w:b/>
                <w:bCs/>
                <w:sz w:val="28"/>
                <w:szCs w:val="28"/>
                <w:lang w:val="nl-NL"/>
              </w:rPr>
              <w:t>Mở đầu : (5p)</w:t>
            </w:r>
          </w:p>
          <w:p w:rsidR="009B7A5E" w:rsidRPr="00A24C54" w:rsidRDefault="009B7A5E" w:rsidP="00040406">
            <w:pPr>
              <w:jc w:val="both"/>
              <w:outlineLvl w:val="0"/>
              <w:rPr>
                <w:bCs/>
                <w:sz w:val="28"/>
                <w:szCs w:val="28"/>
                <w:lang w:val="nl-NL"/>
              </w:rPr>
            </w:pPr>
            <w:r w:rsidRPr="00A24C54">
              <w:rPr>
                <w:bCs/>
                <w:sz w:val="28"/>
                <w:szCs w:val="28"/>
                <w:lang w:val="nl-NL"/>
              </w:rPr>
              <w:t xml:space="preserve">- GV tổ chức trò chơi </w:t>
            </w:r>
            <w:r w:rsidRPr="00A24C54">
              <w:rPr>
                <w:bCs/>
                <w:i/>
                <w:iCs/>
                <w:sz w:val="28"/>
                <w:szCs w:val="28"/>
                <w:lang w:val="nl-NL"/>
              </w:rPr>
              <w:t>Giải đáp nhanh</w:t>
            </w:r>
            <w:r w:rsidRPr="00A24C54">
              <w:rPr>
                <w:bCs/>
                <w:sz w:val="28"/>
                <w:szCs w:val="28"/>
                <w:lang w:val="nl-NL"/>
              </w:rPr>
              <w:t xml:space="preserve"> để khởi động bài học. </w:t>
            </w:r>
          </w:p>
          <w:p w:rsidR="009B7A5E" w:rsidRPr="00A24C54" w:rsidRDefault="009B7A5E" w:rsidP="00040406">
            <w:pPr>
              <w:jc w:val="both"/>
              <w:outlineLvl w:val="0"/>
              <w:rPr>
                <w:bCs/>
                <w:sz w:val="28"/>
                <w:szCs w:val="28"/>
                <w:lang w:val="nl-NL"/>
              </w:rPr>
            </w:pPr>
            <w:r w:rsidRPr="00A24C54">
              <w:rPr>
                <w:bCs/>
                <w:sz w:val="28"/>
                <w:szCs w:val="28"/>
                <w:lang w:val="nl-NL"/>
              </w:rPr>
              <w:t xml:space="preserve">- GV nêu luật chơi: Chia lớp thành 2 nhóm. Nhóm thứ nhất nêu tên một phép </w:t>
            </w:r>
            <w:r w:rsidRPr="00A24C54">
              <w:rPr>
                <w:bCs/>
                <w:sz w:val="28"/>
                <w:szCs w:val="28"/>
                <w:lang w:val="nl-NL"/>
              </w:rPr>
              <w:lastRenderedPageBreak/>
              <w:t>cộng hoặc phép trừ hai phân số cùng mẫu số bất kì. Nhóm thứ hai trả lời kết quả. Sau khi trả lời, nhóm thứ hai nêu nhanh một phép tính khác yêu cầu nhóm thứ nhất trả lời. Chơi trong vòng 5 phút thì dừng lại. Mỗi câu trả lời đúng được 10 điểm. Nhóm nào được nhiều điểm là nhóm thắng cuộc.</w:t>
            </w:r>
          </w:p>
          <w:p w:rsidR="009B7A5E" w:rsidRPr="00A24C54" w:rsidRDefault="009B7A5E" w:rsidP="00040406">
            <w:pPr>
              <w:jc w:val="both"/>
              <w:outlineLvl w:val="0"/>
              <w:rPr>
                <w:bCs/>
                <w:sz w:val="28"/>
                <w:szCs w:val="28"/>
                <w:lang w:val="nl-NL"/>
              </w:rPr>
            </w:pPr>
            <w:r w:rsidRPr="00A24C54">
              <w:rPr>
                <w:bCs/>
                <w:sz w:val="28"/>
                <w:szCs w:val="28"/>
                <w:lang w:val="nl-NL"/>
              </w:rPr>
              <w:t>- GV mời HS chơi.</w:t>
            </w:r>
          </w:p>
          <w:p w:rsidR="009B7A5E" w:rsidRPr="00A24C54" w:rsidRDefault="009B7A5E" w:rsidP="00040406">
            <w:pPr>
              <w:jc w:val="both"/>
              <w:outlineLvl w:val="0"/>
              <w:rPr>
                <w:bCs/>
                <w:sz w:val="28"/>
                <w:szCs w:val="28"/>
                <w:lang w:val="nl-NL"/>
              </w:rPr>
            </w:pPr>
            <w:r w:rsidRPr="00A24C54">
              <w:rPr>
                <w:bCs/>
                <w:sz w:val="28"/>
                <w:szCs w:val="28"/>
                <w:lang w:val="nl-NL"/>
              </w:rPr>
              <w:t>- GV nhận xét, tuyên dương.</w:t>
            </w:r>
          </w:p>
          <w:p w:rsidR="009B7A5E" w:rsidRPr="00AE31F5" w:rsidRDefault="009B7A5E" w:rsidP="00040406">
            <w:pPr>
              <w:jc w:val="both"/>
              <w:rPr>
                <w:b/>
                <w:bCs/>
                <w:iCs/>
                <w:sz w:val="28"/>
                <w:szCs w:val="28"/>
                <w:lang w:val="nl-NL"/>
              </w:rPr>
            </w:pPr>
            <w:r w:rsidRPr="00A24C54">
              <w:rPr>
                <w:bCs/>
                <w:sz w:val="28"/>
                <w:szCs w:val="28"/>
                <w:lang w:val="nl-NL"/>
              </w:rPr>
              <w:t>- GV dẫn dắt vào bài mới</w:t>
            </w:r>
            <w:r>
              <w:rPr>
                <w:b/>
                <w:bCs/>
                <w:iCs/>
                <w:sz w:val="28"/>
                <w:szCs w:val="28"/>
                <w:lang w:val="nl-NL"/>
              </w:rPr>
              <w:t xml:space="preserve"> </w:t>
            </w:r>
          </w:p>
          <w:p w:rsidR="009B7A5E" w:rsidRPr="00E10FC9" w:rsidRDefault="009B7A5E" w:rsidP="00040406">
            <w:pPr>
              <w:jc w:val="both"/>
              <w:rPr>
                <w:iCs/>
                <w:sz w:val="28"/>
                <w:szCs w:val="28"/>
                <w:lang w:val="nl-NL"/>
              </w:rPr>
            </w:pPr>
            <w:r>
              <w:rPr>
                <w:b/>
                <w:bCs/>
                <w:iCs/>
                <w:sz w:val="28"/>
                <w:szCs w:val="28"/>
                <w:lang w:val="nl-NL"/>
              </w:rPr>
              <w:t xml:space="preserve">2. </w:t>
            </w:r>
            <w:r w:rsidRPr="00E10FC9">
              <w:rPr>
                <w:b/>
                <w:bCs/>
                <w:iCs/>
                <w:sz w:val="28"/>
                <w:szCs w:val="28"/>
                <w:lang w:val="nl-NL"/>
              </w:rPr>
              <w:t>Luyện tập, thực hành</w:t>
            </w:r>
            <w:r>
              <w:rPr>
                <w:b/>
                <w:bCs/>
                <w:iCs/>
                <w:sz w:val="28"/>
                <w:szCs w:val="28"/>
                <w:lang w:val="nl-NL"/>
              </w:rPr>
              <w:t xml:space="preserve"> : (25p)</w:t>
            </w:r>
          </w:p>
          <w:p w:rsidR="009B7A5E" w:rsidRPr="00AE31F5" w:rsidRDefault="009B7A5E" w:rsidP="00040406">
            <w:pPr>
              <w:jc w:val="both"/>
              <w:rPr>
                <w:sz w:val="28"/>
                <w:szCs w:val="28"/>
                <w:lang w:val="nl-NL"/>
              </w:rPr>
            </w:pPr>
            <w:r w:rsidRPr="00AE31F5">
              <w:rPr>
                <w:i/>
                <w:sz w:val="28"/>
                <w:szCs w:val="28"/>
                <w:lang w:val="nl-NL"/>
              </w:rPr>
              <w:t>Bài 4:</w:t>
            </w:r>
            <w:r w:rsidRPr="00AE31F5">
              <w:rPr>
                <w:sz w:val="28"/>
                <w:szCs w:val="28"/>
                <w:lang w:val="nl-NL"/>
              </w:rPr>
              <w:t xml:space="preserve">  Làm việc chung cả lớp </w:t>
            </w:r>
          </w:p>
          <w:p w:rsidR="009B7A5E" w:rsidRPr="00A24C54" w:rsidRDefault="009B7A5E" w:rsidP="00040406">
            <w:pPr>
              <w:jc w:val="both"/>
              <w:rPr>
                <w:sz w:val="28"/>
                <w:szCs w:val="28"/>
                <w:lang w:val="nl-NL"/>
              </w:rPr>
            </w:pPr>
            <w:r w:rsidRPr="00A24C54">
              <w:rPr>
                <w:sz w:val="28"/>
                <w:szCs w:val="28"/>
                <w:lang w:val="nl-NL"/>
              </w:rPr>
              <w:t>-  GV mời 1 HS đọc yêu cầu bài 4.</w:t>
            </w:r>
          </w:p>
          <w:p w:rsidR="009B7A5E" w:rsidRPr="00A24C54" w:rsidRDefault="009B7A5E" w:rsidP="00040406">
            <w:pPr>
              <w:jc w:val="both"/>
              <w:rPr>
                <w:sz w:val="28"/>
                <w:szCs w:val="28"/>
                <w:lang w:val="nl-NL"/>
              </w:rPr>
            </w:pPr>
            <w:r w:rsidRPr="00A24C54">
              <w:rPr>
                <w:sz w:val="28"/>
                <w:szCs w:val="28"/>
                <w:lang w:val="nl-NL"/>
              </w:rPr>
              <w:t>- GV tổ chức cho HS chơi trò chơi: “Ai nhanh, ai đúng”.</w:t>
            </w:r>
          </w:p>
          <w:p w:rsidR="009B7A5E" w:rsidRPr="00A24C54" w:rsidRDefault="009B7A5E" w:rsidP="00040406">
            <w:pPr>
              <w:jc w:val="both"/>
              <w:rPr>
                <w:sz w:val="28"/>
                <w:szCs w:val="28"/>
                <w:lang w:val="nl-NL"/>
              </w:rPr>
            </w:pPr>
            <w:r>
              <w:rPr>
                <w:sz w:val="28"/>
                <w:szCs w:val="28"/>
                <w:lang w:val="nl-NL"/>
              </w:rPr>
              <w:t xml:space="preserve">- </w:t>
            </w:r>
            <w:r w:rsidRPr="00A24C54">
              <w:rPr>
                <w:sz w:val="28"/>
                <w:szCs w:val="28"/>
                <w:lang w:val="nl-NL"/>
              </w:rPr>
              <w:t xml:space="preserve">GV nêu luật chơi: HS lấy ví dụ về cộng hoặc trừ 2 phân số có cùng mẫu số rồi mời bạn tính. </w:t>
            </w:r>
          </w:p>
          <w:p w:rsidR="009B7A5E" w:rsidRPr="00A24C54" w:rsidRDefault="009B7A5E" w:rsidP="00040406">
            <w:pPr>
              <w:jc w:val="both"/>
              <w:outlineLvl w:val="0"/>
              <w:rPr>
                <w:bCs/>
                <w:sz w:val="28"/>
                <w:szCs w:val="28"/>
                <w:lang w:val="nl-NL"/>
              </w:rPr>
            </w:pPr>
            <w:r w:rsidRPr="00A24C54">
              <w:rPr>
                <w:bCs/>
                <w:sz w:val="28"/>
                <w:szCs w:val="28"/>
                <w:lang w:val="nl-NL"/>
              </w:rPr>
              <w:t xml:space="preserve"> Nếu trong vòng 5 giây mà bạn được chỉ định chưa có đáp án hoặc trả lời sai thì quyền trả lời dành cho bạn khác. </w:t>
            </w:r>
          </w:p>
          <w:p w:rsidR="009B7A5E" w:rsidRPr="00A24C54" w:rsidRDefault="009B7A5E" w:rsidP="00040406">
            <w:pPr>
              <w:jc w:val="both"/>
              <w:outlineLvl w:val="0"/>
              <w:rPr>
                <w:bCs/>
                <w:sz w:val="28"/>
                <w:szCs w:val="28"/>
                <w:lang w:val="nl-NL"/>
              </w:rPr>
            </w:pPr>
            <w:r w:rsidRPr="00A24C54">
              <w:rPr>
                <w:bCs/>
                <w:sz w:val="28"/>
                <w:szCs w:val="28"/>
                <w:lang w:val="nl-NL"/>
              </w:rPr>
              <w:t xml:space="preserve">- GV mời 1 HS lên điều hành trò chơi. </w:t>
            </w:r>
            <w:r w:rsidRPr="00A24C54">
              <w:rPr>
                <w:sz w:val="28"/>
                <w:szCs w:val="28"/>
                <w:lang w:val="nl-NL"/>
              </w:rPr>
              <w:t>HS tham gia chơi.</w:t>
            </w:r>
          </w:p>
          <w:p w:rsidR="009B7A5E" w:rsidRPr="00A24C54" w:rsidRDefault="009B7A5E" w:rsidP="00040406">
            <w:pPr>
              <w:jc w:val="both"/>
              <w:rPr>
                <w:sz w:val="28"/>
                <w:szCs w:val="28"/>
                <w:lang w:val="nl-NL"/>
              </w:rPr>
            </w:pPr>
            <w:r w:rsidRPr="00A24C54">
              <w:rPr>
                <w:sz w:val="28"/>
                <w:szCs w:val="28"/>
                <w:lang w:val="nl-NL"/>
              </w:rPr>
              <w:t>- GV nhận xét, tuyên dương.</w:t>
            </w:r>
          </w:p>
          <w:p w:rsidR="009B7A5E" w:rsidRDefault="009B7A5E" w:rsidP="00040406">
            <w:pPr>
              <w:jc w:val="both"/>
              <w:rPr>
                <w:sz w:val="28"/>
                <w:szCs w:val="28"/>
                <w:lang w:val="nl-NL"/>
              </w:rPr>
            </w:pPr>
            <w:r w:rsidRPr="00A24C54">
              <w:rPr>
                <w:sz w:val="28"/>
                <w:szCs w:val="28"/>
                <w:lang w:val="nl-NL"/>
              </w:rPr>
              <w:t>- GV yêu cầu HS nêu lại cách thực hiện cách cộng, trừ hai phân số có cùng mẫu số.</w:t>
            </w:r>
          </w:p>
          <w:p w:rsidR="009B7A5E" w:rsidRPr="00AE31F5" w:rsidRDefault="009B7A5E" w:rsidP="00040406">
            <w:pPr>
              <w:jc w:val="both"/>
              <w:rPr>
                <w:sz w:val="28"/>
                <w:szCs w:val="28"/>
                <w:lang w:val="nl-NL"/>
              </w:rPr>
            </w:pPr>
            <w:r w:rsidRPr="00AE31F5">
              <w:rPr>
                <w:i/>
                <w:sz w:val="28"/>
                <w:szCs w:val="28"/>
                <w:lang w:val="nl-NL"/>
              </w:rPr>
              <w:t>Bài 5:</w:t>
            </w:r>
            <w:r w:rsidRPr="00A24C54">
              <w:rPr>
                <w:b/>
                <w:sz w:val="28"/>
                <w:szCs w:val="28"/>
                <w:lang w:val="nl-NL"/>
              </w:rPr>
              <w:t xml:space="preserve"> </w:t>
            </w:r>
            <w:r w:rsidRPr="00AE31F5">
              <w:rPr>
                <w:sz w:val="28"/>
                <w:szCs w:val="28"/>
                <w:lang w:val="nl-NL"/>
              </w:rPr>
              <w:t>Làm việc nhóm 2</w:t>
            </w:r>
          </w:p>
          <w:p w:rsidR="009B7A5E" w:rsidRPr="00A24C54" w:rsidRDefault="009B7A5E" w:rsidP="00040406">
            <w:pPr>
              <w:jc w:val="both"/>
              <w:rPr>
                <w:sz w:val="28"/>
                <w:szCs w:val="28"/>
                <w:lang w:val="nl-NL"/>
              </w:rPr>
            </w:pPr>
            <w:r w:rsidRPr="00A24C54">
              <w:rPr>
                <w:sz w:val="28"/>
                <w:szCs w:val="28"/>
                <w:lang w:val="nl-NL"/>
              </w:rPr>
              <w:t>- GV mời 1 HS đọc yêu cầu bài 5.</w:t>
            </w:r>
          </w:p>
          <w:p w:rsidR="009B7A5E" w:rsidRPr="00A24C54" w:rsidRDefault="009B7A5E" w:rsidP="00040406">
            <w:pPr>
              <w:jc w:val="both"/>
              <w:rPr>
                <w:sz w:val="28"/>
                <w:szCs w:val="28"/>
                <w:lang w:val="nl-NL"/>
              </w:rPr>
            </w:pPr>
            <w:r w:rsidRPr="00A24C54">
              <w:rPr>
                <w:sz w:val="28"/>
                <w:szCs w:val="28"/>
                <w:lang w:val="nl-NL"/>
              </w:rPr>
              <w:t>- GV tổ chức cho HS sinh hoạt nhóm 2, hai bạn cùng nhau thảo luận cách làm và ghi bài giải vào phiếu học tập.</w:t>
            </w:r>
          </w:p>
          <w:p w:rsidR="009B7A5E" w:rsidRPr="00A24C54" w:rsidRDefault="009B7A5E" w:rsidP="00040406">
            <w:pPr>
              <w:jc w:val="both"/>
              <w:rPr>
                <w:sz w:val="28"/>
                <w:szCs w:val="28"/>
              </w:rPr>
            </w:pPr>
            <w:r w:rsidRPr="00A24C54">
              <w:rPr>
                <w:sz w:val="28"/>
                <w:szCs w:val="28"/>
              </w:rPr>
              <w:t>- GV mời đại diện 2 nhóm trình bày bài làm của nhóm mình.</w:t>
            </w:r>
          </w:p>
          <w:p w:rsidR="009B7A5E" w:rsidRPr="00A24C54" w:rsidRDefault="009B7A5E" w:rsidP="00040406">
            <w:pPr>
              <w:jc w:val="both"/>
              <w:rPr>
                <w:sz w:val="28"/>
                <w:szCs w:val="28"/>
              </w:rPr>
            </w:pPr>
          </w:p>
          <w:p w:rsidR="009B7A5E" w:rsidRPr="00A24C54" w:rsidRDefault="009B7A5E" w:rsidP="00040406">
            <w:pPr>
              <w:jc w:val="both"/>
              <w:rPr>
                <w:sz w:val="28"/>
                <w:szCs w:val="28"/>
              </w:rPr>
            </w:pPr>
          </w:p>
          <w:p w:rsidR="009B7A5E" w:rsidRPr="00A24C54" w:rsidRDefault="009B7A5E" w:rsidP="00040406">
            <w:pPr>
              <w:jc w:val="both"/>
              <w:rPr>
                <w:sz w:val="28"/>
                <w:szCs w:val="28"/>
              </w:rPr>
            </w:pPr>
          </w:p>
          <w:p w:rsidR="009B7A5E" w:rsidRPr="00A24C54" w:rsidRDefault="009B7A5E" w:rsidP="00040406">
            <w:pPr>
              <w:jc w:val="both"/>
              <w:rPr>
                <w:sz w:val="28"/>
                <w:szCs w:val="28"/>
              </w:rPr>
            </w:pPr>
          </w:p>
          <w:p w:rsidR="009B7A5E" w:rsidRPr="00A24C54" w:rsidRDefault="009B7A5E" w:rsidP="00040406">
            <w:pPr>
              <w:jc w:val="both"/>
              <w:rPr>
                <w:sz w:val="28"/>
                <w:szCs w:val="28"/>
              </w:rPr>
            </w:pPr>
          </w:p>
          <w:p w:rsidR="009B7A5E" w:rsidRPr="00A24C54" w:rsidRDefault="009B7A5E" w:rsidP="00040406">
            <w:pPr>
              <w:jc w:val="both"/>
              <w:rPr>
                <w:sz w:val="28"/>
                <w:szCs w:val="28"/>
              </w:rPr>
            </w:pPr>
          </w:p>
          <w:p w:rsidR="009B7A5E" w:rsidRPr="00A24C54" w:rsidRDefault="009B7A5E" w:rsidP="00040406">
            <w:pPr>
              <w:jc w:val="both"/>
              <w:rPr>
                <w:sz w:val="28"/>
                <w:szCs w:val="28"/>
              </w:rPr>
            </w:pPr>
          </w:p>
          <w:p w:rsidR="009B7A5E" w:rsidRDefault="009B7A5E" w:rsidP="00040406">
            <w:pPr>
              <w:jc w:val="both"/>
              <w:rPr>
                <w:sz w:val="28"/>
                <w:szCs w:val="28"/>
              </w:rPr>
            </w:pPr>
          </w:p>
          <w:p w:rsidR="009B7A5E" w:rsidRPr="00A24C54" w:rsidRDefault="009B7A5E" w:rsidP="00040406">
            <w:pPr>
              <w:jc w:val="both"/>
              <w:rPr>
                <w:sz w:val="28"/>
                <w:szCs w:val="28"/>
              </w:rPr>
            </w:pPr>
          </w:p>
          <w:p w:rsidR="009B7A5E" w:rsidRDefault="009B7A5E" w:rsidP="00040406">
            <w:pPr>
              <w:jc w:val="both"/>
              <w:rPr>
                <w:sz w:val="28"/>
                <w:szCs w:val="28"/>
                <w:lang w:val="nl-NL"/>
              </w:rPr>
            </w:pPr>
            <w:r w:rsidRPr="00A24C54">
              <w:rPr>
                <w:sz w:val="28"/>
                <w:szCs w:val="28"/>
                <w:lang w:val="nl-NL"/>
              </w:rPr>
              <w:t>- GV nhận xét, tuyên dương</w:t>
            </w:r>
          </w:p>
          <w:p w:rsidR="009B7A5E" w:rsidRPr="00AE31F5" w:rsidRDefault="009B7A5E" w:rsidP="00040406">
            <w:pPr>
              <w:jc w:val="both"/>
              <w:rPr>
                <w:b/>
                <w:sz w:val="28"/>
                <w:szCs w:val="28"/>
                <w:lang w:val="nl-NL"/>
              </w:rPr>
            </w:pPr>
            <w:r w:rsidRPr="00AE31F5">
              <w:rPr>
                <w:b/>
                <w:sz w:val="28"/>
                <w:szCs w:val="28"/>
                <w:lang w:val="nl-NL"/>
              </w:rPr>
              <w:t>3. Vận dụng, trải nghiệm</w:t>
            </w:r>
            <w:r>
              <w:rPr>
                <w:b/>
                <w:sz w:val="28"/>
                <w:szCs w:val="28"/>
                <w:lang w:val="nl-NL"/>
              </w:rPr>
              <w:t xml:space="preserve"> : (5p)</w:t>
            </w:r>
          </w:p>
          <w:p w:rsidR="009B7A5E" w:rsidRPr="00AE31F5" w:rsidRDefault="009B7A5E" w:rsidP="00040406">
            <w:pPr>
              <w:jc w:val="both"/>
              <w:rPr>
                <w:sz w:val="28"/>
                <w:szCs w:val="28"/>
                <w:lang w:val="nl-NL"/>
              </w:rPr>
            </w:pPr>
            <w:r w:rsidRPr="00AE31F5">
              <w:rPr>
                <w:bCs/>
                <w:sz w:val="28"/>
                <w:szCs w:val="28"/>
                <w:lang w:val="nl-NL"/>
              </w:rPr>
              <w:lastRenderedPageBreak/>
              <w:t xml:space="preserve"> </w:t>
            </w:r>
            <w:r w:rsidRPr="00AE31F5">
              <w:rPr>
                <w:i/>
                <w:sz w:val="28"/>
                <w:szCs w:val="28"/>
                <w:lang w:val="nl-NL"/>
              </w:rPr>
              <w:t>Bài 6:</w:t>
            </w:r>
            <w:r w:rsidRPr="00AE31F5">
              <w:rPr>
                <w:sz w:val="28"/>
                <w:szCs w:val="28"/>
                <w:lang w:val="nl-NL"/>
              </w:rPr>
              <w:t xml:space="preserve"> Làm việc cá nhân</w:t>
            </w:r>
          </w:p>
          <w:p w:rsidR="009B7A5E" w:rsidRPr="00AE31F5" w:rsidRDefault="009B7A5E" w:rsidP="00040406">
            <w:pPr>
              <w:jc w:val="both"/>
              <w:rPr>
                <w:sz w:val="28"/>
                <w:szCs w:val="28"/>
                <w:lang w:val="nl-NL"/>
              </w:rPr>
            </w:pPr>
            <w:r w:rsidRPr="00AE31F5">
              <w:rPr>
                <w:b/>
                <w:sz w:val="28"/>
                <w:szCs w:val="28"/>
                <w:lang w:val="nl-NL"/>
              </w:rPr>
              <w:t xml:space="preserve">- </w:t>
            </w:r>
            <w:r w:rsidRPr="00AE31F5">
              <w:rPr>
                <w:sz w:val="28"/>
                <w:szCs w:val="28"/>
                <w:lang w:val="nl-NL"/>
              </w:rPr>
              <w:t>GV mời 1 HS đọc yêu cầu bài 6</w:t>
            </w:r>
          </w:p>
          <w:p w:rsidR="009B7A5E" w:rsidRPr="00AE31F5" w:rsidRDefault="009B7A5E" w:rsidP="00040406">
            <w:pPr>
              <w:jc w:val="both"/>
              <w:rPr>
                <w:sz w:val="28"/>
                <w:szCs w:val="28"/>
                <w:lang w:val="nl-NL"/>
              </w:rPr>
            </w:pPr>
            <w:r w:rsidRPr="00AE31F5">
              <w:rPr>
                <w:sz w:val="28"/>
                <w:szCs w:val="28"/>
                <w:lang w:val="nl-NL"/>
              </w:rPr>
              <w:t xml:space="preserve">- GV mời HS suy nghĩ, nêu cách giải bài toán. </w:t>
            </w:r>
          </w:p>
          <w:p w:rsidR="009B7A5E" w:rsidRPr="00AE31F5" w:rsidRDefault="009B7A5E" w:rsidP="00040406">
            <w:pPr>
              <w:jc w:val="both"/>
              <w:rPr>
                <w:sz w:val="28"/>
                <w:szCs w:val="28"/>
                <w:lang w:val="nl-NL"/>
              </w:rPr>
            </w:pPr>
            <w:r w:rsidRPr="00AE31F5">
              <w:rPr>
                <w:sz w:val="28"/>
                <w:szCs w:val="28"/>
                <w:lang w:val="nl-NL"/>
              </w:rPr>
              <w:t>- Gọi HS trình bày bài giải</w:t>
            </w:r>
          </w:p>
          <w:p w:rsidR="009B7A5E" w:rsidRDefault="009B7A5E" w:rsidP="00040406">
            <w:pPr>
              <w:jc w:val="both"/>
              <w:rPr>
                <w:sz w:val="28"/>
                <w:szCs w:val="28"/>
                <w:lang w:val="nl-NL"/>
              </w:rPr>
            </w:pPr>
          </w:p>
          <w:p w:rsidR="009B7A5E" w:rsidRDefault="009B7A5E" w:rsidP="00040406">
            <w:pPr>
              <w:jc w:val="both"/>
              <w:rPr>
                <w:sz w:val="28"/>
                <w:szCs w:val="28"/>
                <w:lang w:val="nl-NL"/>
              </w:rPr>
            </w:pPr>
          </w:p>
          <w:p w:rsidR="009B7A5E" w:rsidRDefault="009B7A5E" w:rsidP="00040406">
            <w:pPr>
              <w:jc w:val="both"/>
              <w:rPr>
                <w:sz w:val="28"/>
                <w:szCs w:val="28"/>
                <w:lang w:val="nl-NL"/>
              </w:rPr>
            </w:pPr>
          </w:p>
          <w:p w:rsidR="009B7A5E" w:rsidRDefault="009B7A5E" w:rsidP="00040406">
            <w:pPr>
              <w:jc w:val="both"/>
              <w:rPr>
                <w:sz w:val="28"/>
                <w:szCs w:val="28"/>
                <w:lang w:val="nl-NL"/>
              </w:rPr>
            </w:pPr>
          </w:p>
          <w:p w:rsidR="009B7A5E" w:rsidRDefault="009B7A5E" w:rsidP="00040406">
            <w:pPr>
              <w:jc w:val="both"/>
              <w:rPr>
                <w:sz w:val="28"/>
                <w:szCs w:val="28"/>
                <w:lang w:val="nl-NL"/>
              </w:rPr>
            </w:pPr>
          </w:p>
          <w:p w:rsidR="009B7A5E" w:rsidRDefault="009B7A5E" w:rsidP="00040406">
            <w:pPr>
              <w:jc w:val="both"/>
              <w:rPr>
                <w:sz w:val="28"/>
                <w:szCs w:val="28"/>
                <w:lang w:val="nl-NL"/>
              </w:rPr>
            </w:pPr>
          </w:p>
          <w:p w:rsidR="009B7A5E" w:rsidRPr="003D6421" w:rsidRDefault="009B7A5E" w:rsidP="00040406">
            <w:pPr>
              <w:jc w:val="both"/>
              <w:rPr>
                <w:sz w:val="28"/>
                <w:szCs w:val="28"/>
                <w:lang w:val="nl-NL"/>
              </w:rPr>
            </w:pPr>
          </w:p>
          <w:p w:rsidR="009B7A5E" w:rsidRPr="00E01779" w:rsidRDefault="009B7A5E" w:rsidP="00040406">
            <w:pPr>
              <w:jc w:val="both"/>
              <w:rPr>
                <w:sz w:val="28"/>
                <w:szCs w:val="28"/>
                <w:lang w:val="nl-NL"/>
              </w:rPr>
            </w:pPr>
            <w:r w:rsidRPr="00FE7783">
              <w:rPr>
                <w:sz w:val="28"/>
                <w:szCs w:val="28"/>
                <w:lang w:val="nl-NL"/>
              </w:rPr>
              <w:t>- Nhận xét, tuyên dương</w:t>
            </w:r>
          </w:p>
          <w:p w:rsidR="009B7A5E" w:rsidRPr="007C62BA" w:rsidRDefault="009B7A5E" w:rsidP="00040406">
            <w:pPr>
              <w:jc w:val="both"/>
              <w:rPr>
                <w:bCs/>
                <w:sz w:val="28"/>
                <w:szCs w:val="28"/>
                <w:lang w:val="nl-NL"/>
              </w:rPr>
            </w:pPr>
            <w:r w:rsidRPr="007C62BA">
              <w:rPr>
                <w:sz w:val="28"/>
                <w:szCs w:val="28"/>
                <w:lang w:val="nl-NL"/>
              </w:rPr>
              <w:t xml:space="preserve">- GV nhận xét tiết dạy, </w:t>
            </w:r>
            <w:r w:rsidRPr="007C62BA">
              <w:rPr>
                <w:bCs/>
                <w:iCs/>
                <w:sz w:val="28"/>
                <w:szCs w:val="28"/>
              </w:rPr>
              <w:t xml:space="preserve">dặn HS về nhà. </w:t>
            </w:r>
          </w:p>
        </w:tc>
        <w:tc>
          <w:tcPr>
            <w:tcW w:w="4252" w:type="dxa"/>
            <w:tcBorders>
              <w:bottom w:val="single" w:sz="4" w:space="0" w:color="auto"/>
            </w:tcBorders>
          </w:tcPr>
          <w:p w:rsidR="009B7A5E" w:rsidRPr="00A065EA" w:rsidRDefault="009B7A5E" w:rsidP="00040406">
            <w:pPr>
              <w:jc w:val="both"/>
              <w:rPr>
                <w:sz w:val="28"/>
                <w:szCs w:val="28"/>
                <w:lang w:val="nl-NL"/>
              </w:rPr>
            </w:pPr>
          </w:p>
          <w:p w:rsidR="009B7A5E" w:rsidRDefault="009B7A5E" w:rsidP="00040406">
            <w:pPr>
              <w:rPr>
                <w:sz w:val="28"/>
                <w:szCs w:val="28"/>
              </w:rPr>
            </w:pPr>
          </w:p>
          <w:p w:rsidR="009B7A5E" w:rsidRDefault="009B7A5E" w:rsidP="00040406">
            <w:pPr>
              <w:rPr>
                <w:sz w:val="28"/>
                <w:szCs w:val="28"/>
              </w:rPr>
            </w:pPr>
          </w:p>
          <w:p w:rsidR="009B7A5E" w:rsidRPr="00A24C54" w:rsidRDefault="009B7A5E" w:rsidP="00040406">
            <w:pPr>
              <w:rPr>
                <w:sz w:val="28"/>
                <w:szCs w:val="28"/>
              </w:rPr>
            </w:pPr>
            <w:r w:rsidRPr="00A24C54">
              <w:rPr>
                <w:sz w:val="28"/>
                <w:szCs w:val="28"/>
              </w:rPr>
              <w:t>- HS lắng nghe</w:t>
            </w:r>
          </w:p>
          <w:p w:rsidR="009B7A5E" w:rsidRPr="00A24C54" w:rsidRDefault="009B7A5E" w:rsidP="00040406">
            <w:pPr>
              <w:rPr>
                <w:sz w:val="28"/>
                <w:szCs w:val="28"/>
              </w:rPr>
            </w:pPr>
          </w:p>
          <w:p w:rsidR="009B7A5E" w:rsidRPr="00A24C54" w:rsidRDefault="009B7A5E" w:rsidP="00040406">
            <w:pPr>
              <w:rPr>
                <w:sz w:val="28"/>
                <w:szCs w:val="28"/>
              </w:rPr>
            </w:pPr>
          </w:p>
          <w:p w:rsidR="009B7A5E" w:rsidRPr="00A24C54" w:rsidRDefault="009B7A5E" w:rsidP="00040406">
            <w:pPr>
              <w:rPr>
                <w:sz w:val="28"/>
                <w:szCs w:val="28"/>
              </w:rPr>
            </w:pPr>
          </w:p>
          <w:p w:rsidR="009B7A5E" w:rsidRPr="00A24C54" w:rsidRDefault="009B7A5E" w:rsidP="00040406">
            <w:pPr>
              <w:rPr>
                <w:sz w:val="28"/>
                <w:szCs w:val="28"/>
              </w:rPr>
            </w:pPr>
          </w:p>
          <w:p w:rsidR="009B7A5E" w:rsidRPr="00A24C54" w:rsidRDefault="009B7A5E" w:rsidP="00040406">
            <w:pPr>
              <w:jc w:val="both"/>
              <w:rPr>
                <w:sz w:val="28"/>
                <w:szCs w:val="28"/>
                <w:lang w:val="nl-NL"/>
              </w:rPr>
            </w:pPr>
          </w:p>
          <w:p w:rsidR="009B7A5E" w:rsidRPr="00A24C54" w:rsidRDefault="009B7A5E" w:rsidP="00040406">
            <w:pPr>
              <w:jc w:val="both"/>
              <w:rPr>
                <w:sz w:val="28"/>
                <w:szCs w:val="28"/>
                <w:lang w:val="nl-NL"/>
              </w:rPr>
            </w:pPr>
          </w:p>
          <w:p w:rsidR="009B7A5E" w:rsidRPr="00A24C54" w:rsidRDefault="009B7A5E" w:rsidP="00040406">
            <w:pPr>
              <w:jc w:val="both"/>
              <w:rPr>
                <w:sz w:val="28"/>
                <w:szCs w:val="28"/>
                <w:lang w:val="nl-NL"/>
              </w:rPr>
            </w:pPr>
          </w:p>
          <w:p w:rsidR="009B7A5E" w:rsidRPr="00A24C54" w:rsidRDefault="009B7A5E" w:rsidP="00040406">
            <w:pPr>
              <w:jc w:val="both"/>
              <w:rPr>
                <w:sz w:val="28"/>
                <w:szCs w:val="28"/>
                <w:lang w:val="nl-NL"/>
              </w:rPr>
            </w:pPr>
          </w:p>
          <w:p w:rsidR="009B7A5E" w:rsidRPr="00A24C54" w:rsidRDefault="009B7A5E" w:rsidP="00040406">
            <w:pPr>
              <w:jc w:val="both"/>
              <w:rPr>
                <w:sz w:val="28"/>
                <w:szCs w:val="28"/>
                <w:lang w:val="nl-NL"/>
              </w:rPr>
            </w:pPr>
          </w:p>
          <w:p w:rsidR="009B7A5E" w:rsidRPr="00A24C54" w:rsidRDefault="009B7A5E" w:rsidP="00040406">
            <w:pPr>
              <w:jc w:val="both"/>
              <w:rPr>
                <w:sz w:val="28"/>
                <w:szCs w:val="28"/>
                <w:lang w:val="nl-NL"/>
              </w:rPr>
            </w:pPr>
            <w:r w:rsidRPr="00A24C54">
              <w:rPr>
                <w:sz w:val="28"/>
                <w:szCs w:val="28"/>
                <w:lang w:val="nl-NL"/>
              </w:rPr>
              <w:t>- Cả lớp tham gia trò chơi</w:t>
            </w:r>
          </w:p>
          <w:p w:rsidR="009B7A5E" w:rsidRDefault="009B7A5E" w:rsidP="00040406">
            <w:pPr>
              <w:jc w:val="both"/>
              <w:rPr>
                <w:sz w:val="28"/>
                <w:szCs w:val="28"/>
                <w:lang w:val="nl-NL"/>
              </w:rPr>
            </w:pPr>
            <w:r w:rsidRPr="00A24C54">
              <w:rPr>
                <w:sz w:val="28"/>
                <w:szCs w:val="28"/>
                <w:lang w:val="nl-NL"/>
              </w:rPr>
              <w:t>- HS lắng nghe.</w:t>
            </w:r>
          </w:p>
          <w:p w:rsidR="009B7A5E" w:rsidRPr="003D6421" w:rsidRDefault="009B7A5E" w:rsidP="00040406">
            <w:pPr>
              <w:rPr>
                <w:sz w:val="28"/>
                <w:szCs w:val="28"/>
                <w:lang w:val="nl-NL"/>
              </w:rPr>
            </w:pPr>
          </w:p>
          <w:p w:rsidR="009B7A5E" w:rsidRPr="003D6421" w:rsidRDefault="009B7A5E" w:rsidP="00040406">
            <w:pPr>
              <w:rPr>
                <w:sz w:val="28"/>
                <w:szCs w:val="28"/>
                <w:lang w:val="nl-NL"/>
              </w:rPr>
            </w:pPr>
          </w:p>
          <w:p w:rsidR="009B7A5E" w:rsidRDefault="009B7A5E" w:rsidP="00040406">
            <w:pPr>
              <w:autoSpaceDE w:val="0"/>
              <w:autoSpaceDN w:val="0"/>
              <w:adjustRightInd w:val="0"/>
              <w:jc w:val="both"/>
              <w:rPr>
                <w:sz w:val="28"/>
                <w:szCs w:val="28"/>
                <w:lang w:val="nl-NL"/>
              </w:rPr>
            </w:pPr>
          </w:p>
          <w:p w:rsidR="009B7A5E" w:rsidRPr="00A24C54" w:rsidRDefault="009B7A5E" w:rsidP="00040406">
            <w:pPr>
              <w:jc w:val="both"/>
              <w:rPr>
                <w:sz w:val="28"/>
                <w:szCs w:val="28"/>
                <w:lang w:val="nl-NL"/>
              </w:rPr>
            </w:pPr>
            <w:r w:rsidRPr="00A24C54">
              <w:rPr>
                <w:sz w:val="28"/>
                <w:szCs w:val="28"/>
                <w:lang w:val="nl-NL"/>
              </w:rPr>
              <w:t>- 1 HS đọc yêu cầu bài 4.</w:t>
            </w:r>
          </w:p>
          <w:p w:rsidR="009B7A5E" w:rsidRPr="00A24C54" w:rsidRDefault="009B7A5E" w:rsidP="00040406">
            <w:pPr>
              <w:jc w:val="both"/>
              <w:rPr>
                <w:sz w:val="28"/>
                <w:szCs w:val="28"/>
                <w:lang w:val="nl-NL"/>
              </w:rPr>
            </w:pPr>
          </w:p>
          <w:p w:rsidR="009B7A5E" w:rsidRPr="00A24C54" w:rsidRDefault="009B7A5E" w:rsidP="00040406">
            <w:pPr>
              <w:jc w:val="both"/>
              <w:rPr>
                <w:sz w:val="28"/>
                <w:szCs w:val="28"/>
                <w:lang w:val="nl-NL"/>
              </w:rPr>
            </w:pPr>
          </w:p>
          <w:p w:rsidR="009B7A5E" w:rsidRPr="00A24C54" w:rsidRDefault="009B7A5E" w:rsidP="00040406">
            <w:pPr>
              <w:jc w:val="both"/>
              <w:rPr>
                <w:sz w:val="28"/>
                <w:szCs w:val="28"/>
                <w:lang w:val="nl-NL"/>
              </w:rPr>
            </w:pPr>
            <w:r w:rsidRPr="00A24C54">
              <w:rPr>
                <w:sz w:val="28"/>
                <w:szCs w:val="28"/>
                <w:lang w:val="nl-NL"/>
              </w:rPr>
              <w:t>- HS lắng nghe</w:t>
            </w:r>
          </w:p>
          <w:p w:rsidR="009B7A5E" w:rsidRPr="00A24C54" w:rsidRDefault="009B7A5E" w:rsidP="00040406">
            <w:pPr>
              <w:jc w:val="both"/>
              <w:rPr>
                <w:sz w:val="28"/>
                <w:szCs w:val="28"/>
                <w:lang w:val="nl-NL"/>
              </w:rPr>
            </w:pPr>
          </w:p>
          <w:p w:rsidR="009B7A5E" w:rsidRPr="00A24C54" w:rsidRDefault="009B7A5E" w:rsidP="00040406">
            <w:pPr>
              <w:jc w:val="both"/>
              <w:rPr>
                <w:sz w:val="28"/>
                <w:szCs w:val="28"/>
                <w:lang w:val="nl-NL"/>
              </w:rPr>
            </w:pPr>
          </w:p>
          <w:p w:rsidR="009B7A5E" w:rsidRPr="00A24C54" w:rsidRDefault="009B7A5E" w:rsidP="00040406">
            <w:pPr>
              <w:jc w:val="both"/>
              <w:rPr>
                <w:sz w:val="28"/>
                <w:szCs w:val="28"/>
                <w:lang w:val="nl-NL"/>
              </w:rPr>
            </w:pPr>
          </w:p>
          <w:p w:rsidR="009B7A5E" w:rsidRPr="00A24C54" w:rsidRDefault="009B7A5E" w:rsidP="00040406">
            <w:pPr>
              <w:jc w:val="both"/>
              <w:rPr>
                <w:sz w:val="28"/>
                <w:szCs w:val="28"/>
                <w:lang w:val="nl-NL"/>
              </w:rPr>
            </w:pPr>
          </w:p>
          <w:p w:rsidR="009B7A5E" w:rsidRPr="00A24C54" w:rsidRDefault="009B7A5E" w:rsidP="00040406">
            <w:pPr>
              <w:jc w:val="both"/>
              <w:rPr>
                <w:sz w:val="28"/>
                <w:szCs w:val="28"/>
                <w:lang w:val="nl-NL"/>
              </w:rPr>
            </w:pPr>
          </w:p>
          <w:p w:rsidR="009B7A5E" w:rsidRPr="00A24C54" w:rsidRDefault="009B7A5E" w:rsidP="00040406">
            <w:pPr>
              <w:jc w:val="both"/>
              <w:rPr>
                <w:sz w:val="28"/>
                <w:szCs w:val="28"/>
                <w:lang w:val="nl-NL"/>
              </w:rPr>
            </w:pPr>
            <w:r w:rsidRPr="00A24C54">
              <w:rPr>
                <w:sz w:val="28"/>
                <w:szCs w:val="28"/>
                <w:lang w:val="nl-NL"/>
              </w:rPr>
              <w:t>- 1 HS điều hành trò chơi. Cả lớp tham gia chơi trò chơi.</w:t>
            </w:r>
          </w:p>
          <w:p w:rsidR="009B7A5E" w:rsidRPr="00A24C54" w:rsidRDefault="009B7A5E" w:rsidP="00040406">
            <w:pPr>
              <w:jc w:val="both"/>
              <w:rPr>
                <w:b/>
                <w:sz w:val="28"/>
                <w:szCs w:val="28"/>
                <w:lang w:val="nl-NL"/>
              </w:rPr>
            </w:pPr>
            <w:r w:rsidRPr="00A24C54">
              <w:rPr>
                <w:sz w:val="28"/>
                <w:szCs w:val="28"/>
                <w:lang w:val="nl-NL"/>
              </w:rPr>
              <w:t>- HS lắng nghe rút kinh nghiệm.</w:t>
            </w:r>
          </w:p>
          <w:p w:rsidR="009B7A5E" w:rsidRDefault="009B7A5E" w:rsidP="00040406">
            <w:pPr>
              <w:autoSpaceDE w:val="0"/>
              <w:autoSpaceDN w:val="0"/>
              <w:adjustRightInd w:val="0"/>
              <w:jc w:val="both"/>
              <w:rPr>
                <w:sz w:val="28"/>
                <w:szCs w:val="28"/>
                <w:lang w:val="nl-NL"/>
              </w:rPr>
            </w:pPr>
            <w:r w:rsidRPr="00A24C54">
              <w:rPr>
                <w:sz w:val="28"/>
                <w:szCs w:val="28"/>
                <w:lang w:val="nl-NL"/>
              </w:rPr>
              <w:t>- HS trả lời.</w:t>
            </w:r>
          </w:p>
          <w:p w:rsidR="009B7A5E" w:rsidRDefault="009B7A5E" w:rsidP="00040406">
            <w:pPr>
              <w:autoSpaceDE w:val="0"/>
              <w:autoSpaceDN w:val="0"/>
              <w:adjustRightInd w:val="0"/>
              <w:jc w:val="both"/>
              <w:rPr>
                <w:sz w:val="28"/>
                <w:szCs w:val="28"/>
                <w:lang w:val="nl-NL"/>
              </w:rPr>
            </w:pPr>
          </w:p>
          <w:p w:rsidR="009B7A5E" w:rsidRDefault="009B7A5E" w:rsidP="00040406">
            <w:pPr>
              <w:autoSpaceDE w:val="0"/>
              <w:autoSpaceDN w:val="0"/>
              <w:adjustRightInd w:val="0"/>
              <w:jc w:val="both"/>
              <w:rPr>
                <w:sz w:val="28"/>
                <w:szCs w:val="28"/>
                <w:lang w:val="nl-NL"/>
              </w:rPr>
            </w:pPr>
          </w:p>
          <w:p w:rsidR="009B7A5E" w:rsidRDefault="009B7A5E" w:rsidP="00040406">
            <w:pPr>
              <w:autoSpaceDE w:val="0"/>
              <w:autoSpaceDN w:val="0"/>
              <w:adjustRightInd w:val="0"/>
              <w:jc w:val="both"/>
              <w:rPr>
                <w:sz w:val="28"/>
                <w:szCs w:val="28"/>
                <w:lang w:val="nl-NL"/>
              </w:rPr>
            </w:pPr>
          </w:p>
          <w:p w:rsidR="009B7A5E" w:rsidRPr="00A24C54" w:rsidRDefault="009B7A5E" w:rsidP="00040406">
            <w:pPr>
              <w:jc w:val="both"/>
              <w:rPr>
                <w:sz w:val="28"/>
                <w:szCs w:val="28"/>
                <w:lang w:val="nl-NL"/>
              </w:rPr>
            </w:pPr>
            <w:r w:rsidRPr="00A24C54">
              <w:rPr>
                <w:sz w:val="28"/>
                <w:szCs w:val="28"/>
                <w:lang w:val="nl-NL"/>
              </w:rPr>
              <w:t>- 1 HS đọc yêu cầu bài 5</w:t>
            </w:r>
          </w:p>
          <w:p w:rsidR="009B7A5E" w:rsidRPr="00A24C54" w:rsidRDefault="009B7A5E" w:rsidP="00040406">
            <w:pPr>
              <w:jc w:val="both"/>
              <w:rPr>
                <w:sz w:val="28"/>
                <w:szCs w:val="28"/>
                <w:lang w:val="nl-NL"/>
              </w:rPr>
            </w:pPr>
            <w:r w:rsidRPr="00A24C54">
              <w:rPr>
                <w:sz w:val="28"/>
                <w:szCs w:val="28"/>
                <w:lang w:val="nl-NL"/>
              </w:rPr>
              <w:t>- HS sinh hoạt nhóm 2 thảo luận cách làm và ghi bài giải vào phiếu học tập.</w:t>
            </w:r>
          </w:p>
          <w:p w:rsidR="009B7A5E" w:rsidRPr="00A24C54" w:rsidRDefault="009B7A5E" w:rsidP="00040406">
            <w:pPr>
              <w:jc w:val="both"/>
              <w:rPr>
                <w:sz w:val="28"/>
                <w:szCs w:val="28"/>
              </w:rPr>
            </w:pPr>
            <w:r w:rsidRPr="00A24C54">
              <w:rPr>
                <w:sz w:val="28"/>
                <w:szCs w:val="28"/>
                <w:lang w:val="nl-NL"/>
              </w:rPr>
              <w:t xml:space="preserve">- Đại diện </w:t>
            </w:r>
            <w:r w:rsidRPr="00A24C54">
              <w:rPr>
                <w:sz w:val="28"/>
                <w:szCs w:val="28"/>
              </w:rPr>
              <w:t>2 nhóm trình bày bài làm của nhóm mình.</w:t>
            </w:r>
          </w:p>
          <w:p w:rsidR="009B7A5E" w:rsidRPr="00A24C54" w:rsidRDefault="009B7A5E" w:rsidP="00040406">
            <w:pPr>
              <w:jc w:val="both"/>
              <w:rPr>
                <w:sz w:val="28"/>
                <w:szCs w:val="28"/>
              </w:rPr>
            </w:pPr>
            <w:r w:rsidRPr="00A24C54">
              <w:rPr>
                <w:sz w:val="28"/>
                <w:szCs w:val="28"/>
              </w:rPr>
              <w:t>- Các nhóm trao đổi cách làm, nhận xét, bổ sung.</w:t>
            </w:r>
          </w:p>
          <w:p w:rsidR="009B7A5E" w:rsidRPr="00A24C54" w:rsidRDefault="009B7A5E" w:rsidP="00040406">
            <w:pPr>
              <w:jc w:val="center"/>
              <w:rPr>
                <w:sz w:val="28"/>
                <w:szCs w:val="28"/>
                <w:lang w:val="nl-NL"/>
              </w:rPr>
            </w:pPr>
            <w:r w:rsidRPr="00A24C54">
              <w:rPr>
                <w:sz w:val="28"/>
                <w:szCs w:val="28"/>
                <w:lang w:val="nl-NL"/>
              </w:rPr>
              <w:t>Bài giải</w:t>
            </w:r>
          </w:p>
          <w:p w:rsidR="009B7A5E" w:rsidRPr="00A24C54" w:rsidRDefault="009B7A5E" w:rsidP="00040406">
            <w:pPr>
              <w:jc w:val="both"/>
              <w:rPr>
                <w:sz w:val="28"/>
                <w:szCs w:val="28"/>
                <w:lang w:val="nl-NL"/>
              </w:rPr>
            </w:pPr>
            <w:r w:rsidRPr="00A24C54">
              <w:rPr>
                <w:sz w:val="28"/>
                <w:szCs w:val="28"/>
                <w:lang w:val="nl-NL"/>
              </w:rPr>
              <w:t>Sau hai giờ vòi đó chảy được số phần của bể là:</w:t>
            </w:r>
          </w:p>
          <w:p w:rsidR="009B7A5E" w:rsidRPr="00A24C54" w:rsidRDefault="009B7A5E" w:rsidP="00040406">
            <w:pPr>
              <w:rPr>
                <w:sz w:val="28"/>
                <w:szCs w:val="28"/>
              </w:rPr>
            </w:pPr>
            <w:r w:rsidRPr="00A24C54">
              <w:rPr>
                <w:sz w:val="28"/>
                <w:szCs w:val="28"/>
              </w:rPr>
              <w:t xml:space="preserve">             </w:t>
            </w:r>
            <w:r w:rsidRPr="00A24C54">
              <w:rPr>
                <w:position w:val="-24"/>
                <w:sz w:val="28"/>
                <w:szCs w:val="28"/>
              </w:rPr>
              <w:object w:dxaOrig="1060" w:dyaOrig="639">
                <v:shape id="_x0000_i1056" type="#_x0000_t75" style="width:53.45pt;height:32.05pt" o:ole="">
                  <v:imagedata r:id="rId69" o:title=""/>
                </v:shape>
                <o:OLEObject Type="Embed" ProgID="Equation.DSMT4" ShapeID="_x0000_i1056" DrawAspect="Content" ObjectID="_1774232215" r:id="rId70"/>
              </w:object>
            </w:r>
            <w:r w:rsidRPr="00A24C54">
              <w:rPr>
                <w:sz w:val="28"/>
                <w:szCs w:val="28"/>
              </w:rPr>
              <w:t>(bể)</w:t>
            </w:r>
          </w:p>
          <w:p w:rsidR="009B7A5E" w:rsidRPr="00A24C54" w:rsidRDefault="009B7A5E" w:rsidP="00040406">
            <w:pPr>
              <w:rPr>
                <w:sz w:val="28"/>
                <w:szCs w:val="28"/>
              </w:rPr>
            </w:pPr>
            <w:r w:rsidRPr="00A24C54">
              <w:rPr>
                <w:sz w:val="28"/>
                <w:szCs w:val="28"/>
              </w:rPr>
              <w:t xml:space="preserve">                        Đáp số: </w:t>
            </w:r>
            <w:r w:rsidRPr="00A24C54">
              <w:rPr>
                <w:position w:val="-24"/>
                <w:sz w:val="28"/>
                <w:szCs w:val="28"/>
              </w:rPr>
              <w:object w:dxaOrig="240" w:dyaOrig="639">
                <v:shape id="_x0000_i1057" type="#_x0000_t75" style="width:11.8pt;height:32.05pt" o:ole="">
                  <v:imagedata r:id="rId71" o:title=""/>
                </v:shape>
                <o:OLEObject Type="Embed" ProgID="Equation.DSMT4" ShapeID="_x0000_i1057" DrawAspect="Content" ObjectID="_1774232216" r:id="rId72"/>
              </w:object>
            </w:r>
            <w:r w:rsidRPr="00A24C54">
              <w:rPr>
                <w:sz w:val="28"/>
                <w:szCs w:val="28"/>
              </w:rPr>
              <w:t xml:space="preserve"> bể </w:t>
            </w:r>
          </w:p>
          <w:p w:rsidR="009B7A5E" w:rsidRDefault="009B7A5E" w:rsidP="00040406">
            <w:pPr>
              <w:autoSpaceDE w:val="0"/>
              <w:autoSpaceDN w:val="0"/>
              <w:adjustRightInd w:val="0"/>
              <w:jc w:val="both"/>
              <w:rPr>
                <w:sz w:val="28"/>
                <w:szCs w:val="28"/>
                <w:lang w:val="nl-NL"/>
              </w:rPr>
            </w:pPr>
            <w:r w:rsidRPr="00A24C54">
              <w:rPr>
                <w:sz w:val="28"/>
                <w:szCs w:val="28"/>
                <w:lang w:val="nl-NL"/>
              </w:rPr>
              <w:lastRenderedPageBreak/>
              <w:t>- HS lắng nghe, rút kinh nghiệm.</w:t>
            </w:r>
          </w:p>
          <w:p w:rsidR="009B7A5E" w:rsidRDefault="009B7A5E" w:rsidP="00040406">
            <w:pPr>
              <w:autoSpaceDE w:val="0"/>
              <w:autoSpaceDN w:val="0"/>
              <w:adjustRightInd w:val="0"/>
              <w:jc w:val="both"/>
              <w:rPr>
                <w:sz w:val="28"/>
                <w:szCs w:val="28"/>
                <w:lang w:val="nl-NL"/>
              </w:rPr>
            </w:pPr>
          </w:p>
          <w:p w:rsidR="009B7A5E" w:rsidRDefault="009B7A5E" w:rsidP="00040406">
            <w:pPr>
              <w:autoSpaceDE w:val="0"/>
              <w:autoSpaceDN w:val="0"/>
              <w:adjustRightInd w:val="0"/>
              <w:jc w:val="both"/>
              <w:rPr>
                <w:sz w:val="28"/>
                <w:szCs w:val="28"/>
                <w:lang w:val="nl-NL"/>
              </w:rPr>
            </w:pPr>
          </w:p>
          <w:p w:rsidR="009B7A5E" w:rsidRPr="005A7F98" w:rsidRDefault="009B7A5E" w:rsidP="00040406">
            <w:pPr>
              <w:rPr>
                <w:sz w:val="28"/>
                <w:szCs w:val="28"/>
                <w:lang w:val="nl-NL"/>
              </w:rPr>
            </w:pPr>
            <w:r w:rsidRPr="005A7F98">
              <w:rPr>
                <w:sz w:val="28"/>
                <w:szCs w:val="28"/>
                <w:lang w:val="nl-NL"/>
              </w:rPr>
              <w:t xml:space="preserve">- 1 HS đọc yêu cầu bài 6 </w:t>
            </w:r>
          </w:p>
          <w:p w:rsidR="009B7A5E" w:rsidRDefault="009B7A5E" w:rsidP="00040406">
            <w:pPr>
              <w:ind w:firstLine="149"/>
              <w:rPr>
                <w:sz w:val="28"/>
                <w:szCs w:val="28"/>
                <w:lang w:val="nl-NL"/>
              </w:rPr>
            </w:pPr>
            <w:r w:rsidRPr="005A7F98">
              <w:rPr>
                <w:sz w:val="28"/>
                <w:szCs w:val="28"/>
                <w:lang w:val="nl-NL"/>
              </w:rPr>
              <w:t>- HS nêu cách giải</w:t>
            </w:r>
          </w:p>
          <w:p w:rsidR="009B7A5E" w:rsidRPr="005A7F98" w:rsidRDefault="009B7A5E" w:rsidP="00040406">
            <w:pPr>
              <w:ind w:firstLine="149"/>
              <w:rPr>
                <w:sz w:val="28"/>
                <w:szCs w:val="28"/>
                <w:lang w:val="nl-NL"/>
              </w:rPr>
            </w:pPr>
          </w:p>
          <w:p w:rsidR="009B7A5E" w:rsidRPr="005A7F98" w:rsidRDefault="009B7A5E" w:rsidP="00040406">
            <w:pPr>
              <w:ind w:firstLine="149"/>
              <w:rPr>
                <w:sz w:val="28"/>
                <w:szCs w:val="28"/>
                <w:lang w:val="nl-NL"/>
              </w:rPr>
            </w:pPr>
            <w:r w:rsidRPr="005A7F98">
              <w:rPr>
                <w:sz w:val="28"/>
                <w:szCs w:val="28"/>
                <w:lang w:val="nl-NL"/>
              </w:rPr>
              <w:t>- HS trình bày bài</w:t>
            </w:r>
          </w:p>
          <w:p w:rsidR="009B7A5E" w:rsidRPr="005A7F98" w:rsidRDefault="009B7A5E" w:rsidP="00040406">
            <w:pPr>
              <w:jc w:val="center"/>
              <w:rPr>
                <w:sz w:val="28"/>
                <w:szCs w:val="28"/>
                <w:lang w:val="nl-NL"/>
              </w:rPr>
            </w:pPr>
            <w:r w:rsidRPr="005A7F98">
              <w:rPr>
                <w:sz w:val="28"/>
                <w:szCs w:val="28"/>
                <w:lang w:val="nl-NL"/>
              </w:rPr>
              <w:t>Bài giải</w:t>
            </w:r>
          </w:p>
          <w:p w:rsidR="009B7A5E" w:rsidRPr="005A7F98" w:rsidRDefault="009B7A5E" w:rsidP="00040406">
            <w:pPr>
              <w:rPr>
                <w:sz w:val="28"/>
                <w:szCs w:val="28"/>
                <w:lang w:val="nl-NL"/>
              </w:rPr>
            </w:pPr>
            <w:r w:rsidRPr="005A7F98">
              <w:rPr>
                <w:sz w:val="28"/>
                <w:szCs w:val="28"/>
                <w:lang w:val="nl-NL"/>
              </w:rPr>
              <w:t>Diện tích trồng cây xanh bằng số phần diện tích của công viên là:</w:t>
            </w:r>
          </w:p>
          <w:p w:rsidR="009B7A5E" w:rsidRPr="005A7F98" w:rsidRDefault="009B7A5E" w:rsidP="00040406">
            <w:pPr>
              <w:rPr>
                <w:sz w:val="28"/>
                <w:szCs w:val="28"/>
              </w:rPr>
            </w:pPr>
            <w:r w:rsidRPr="005A7F98">
              <w:rPr>
                <w:sz w:val="28"/>
                <w:szCs w:val="28"/>
                <w:lang w:val="nl-NL"/>
              </w:rPr>
              <w:t xml:space="preserve"> </w:t>
            </w:r>
            <w:r w:rsidRPr="005A7F98">
              <w:rPr>
                <w:position w:val="-24"/>
                <w:sz w:val="28"/>
                <w:szCs w:val="28"/>
              </w:rPr>
              <w:object w:dxaOrig="1060" w:dyaOrig="639">
                <v:shape id="_x0000_i1058" type="#_x0000_t75" style="width:53.45pt;height:32.05pt" o:ole="">
                  <v:imagedata r:id="rId73" o:title=""/>
                </v:shape>
                <o:OLEObject Type="Embed" ProgID="Equation.DSMT4" ShapeID="_x0000_i1058" DrawAspect="Content" ObjectID="_1774232217" r:id="rId74"/>
              </w:object>
            </w:r>
            <w:r w:rsidRPr="005A7F98">
              <w:rPr>
                <w:sz w:val="28"/>
                <w:szCs w:val="28"/>
              </w:rPr>
              <w:t xml:space="preserve"> (diện tích của công viên)</w:t>
            </w:r>
          </w:p>
          <w:p w:rsidR="009B7A5E" w:rsidRPr="005A7F98" w:rsidRDefault="009B7A5E" w:rsidP="00040406">
            <w:pPr>
              <w:rPr>
                <w:sz w:val="28"/>
                <w:szCs w:val="28"/>
              </w:rPr>
            </w:pPr>
            <w:r w:rsidRPr="005A7F98">
              <w:rPr>
                <w:sz w:val="28"/>
                <w:szCs w:val="28"/>
              </w:rPr>
              <w:t xml:space="preserve">   Đáp số:</w:t>
            </w:r>
            <w:r w:rsidRPr="005A7F98">
              <w:rPr>
                <w:position w:val="-24"/>
                <w:sz w:val="28"/>
                <w:szCs w:val="28"/>
              </w:rPr>
              <w:object w:dxaOrig="240" w:dyaOrig="639">
                <v:shape id="_x0000_i1059" type="#_x0000_t75" style="width:11.8pt;height:32.05pt" o:ole="">
                  <v:imagedata r:id="rId75" o:title=""/>
                </v:shape>
                <o:OLEObject Type="Embed" ProgID="Equation.DSMT4" ShapeID="_x0000_i1059" DrawAspect="Content" ObjectID="_1774232218" r:id="rId76"/>
              </w:object>
            </w:r>
            <w:r w:rsidRPr="005A7F98">
              <w:rPr>
                <w:sz w:val="28"/>
                <w:szCs w:val="28"/>
              </w:rPr>
              <w:t xml:space="preserve"> diện tích của công viên</w:t>
            </w:r>
          </w:p>
          <w:p w:rsidR="009B7A5E" w:rsidRPr="005A7F98" w:rsidRDefault="009B7A5E" w:rsidP="00040406">
            <w:pPr>
              <w:jc w:val="both"/>
              <w:rPr>
                <w:sz w:val="28"/>
                <w:szCs w:val="28"/>
                <w:lang w:val="nl-NL"/>
              </w:rPr>
            </w:pPr>
            <w:r w:rsidRPr="005A7F98">
              <w:rPr>
                <w:sz w:val="28"/>
                <w:szCs w:val="28"/>
                <w:lang w:val="nl-NL"/>
              </w:rPr>
              <w:t>- HS nhận xét</w:t>
            </w:r>
          </w:p>
          <w:p w:rsidR="009B7A5E" w:rsidRPr="00AE442A" w:rsidRDefault="009B7A5E" w:rsidP="00040406">
            <w:pPr>
              <w:jc w:val="both"/>
              <w:rPr>
                <w:sz w:val="28"/>
                <w:szCs w:val="28"/>
                <w:lang w:val="nl-NL"/>
              </w:rPr>
            </w:pPr>
            <w:r>
              <w:rPr>
                <w:sz w:val="28"/>
                <w:szCs w:val="28"/>
                <w:lang w:val="nl-NL"/>
              </w:rPr>
              <w:t>- HS lắng nghe</w:t>
            </w:r>
          </w:p>
        </w:tc>
      </w:tr>
    </w:tbl>
    <w:p w:rsidR="009B7A5E" w:rsidRPr="00515F7E" w:rsidRDefault="009B7A5E" w:rsidP="009B7A5E">
      <w:pPr>
        <w:rPr>
          <w:b/>
          <w:bCs/>
          <w:i/>
          <w:sz w:val="28"/>
          <w:szCs w:val="28"/>
          <w:lang w:val="nl-NL"/>
        </w:rPr>
      </w:pPr>
      <w:r w:rsidRPr="00515F7E">
        <w:rPr>
          <w:b/>
          <w:bCs/>
          <w:sz w:val="28"/>
          <w:szCs w:val="28"/>
          <w:lang w:val="nl-NL"/>
        </w:rPr>
        <w:lastRenderedPageBreak/>
        <w:t xml:space="preserve">IV. ĐIỀU CHỈNH SAU BÀI DẠY </w:t>
      </w:r>
      <w:r w:rsidRPr="00515F7E">
        <w:rPr>
          <w:b/>
          <w:bCs/>
          <w:i/>
          <w:sz w:val="28"/>
          <w:szCs w:val="28"/>
          <w:lang w:val="nl-NL"/>
        </w:rPr>
        <w:t>(nếu có)</w:t>
      </w:r>
    </w:p>
    <w:p w:rsidR="009B7A5E" w:rsidRDefault="009B7A5E" w:rsidP="009B7A5E">
      <w:pPr>
        <w:rPr>
          <w:bCs/>
          <w:sz w:val="28"/>
          <w:szCs w:val="28"/>
          <w:lang w:val="nl-NL"/>
        </w:rPr>
      </w:pPr>
      <w:r w:rsidRPr="00515F7E">
        <w:rPr>
          <w:bCs/>
          <w:sz w:val="28"/>
          <w:szCs w:val="28"/>
          <w:lang w:val="nl-NL"/>
        </w:rPr>
        <w:t>..........................................................................................................................................................................................................................................................................</w:t>
      </w:r>
    </w:p>
    <w:p w:rsidR="009B7A5E" w:rsidRPr="00EB79F8" w:rsidRDefault="009B7A5E" w:rsidP="009B7A5E">
      <w:pPr>
        <w:tabs>
          <w:tab w:val="left" w:pos="1418"/>
        </w:tabs>
        <w:jc w:val="center"/>
        <w:rPr>
          <w:b/>
          <w:bCs/>
          <w:sz w:val="28"/>
          <w:szCs w:val="28"/>
        </w:rPr>
      </w:pPr>
      <w:r w:rsidRPr="00EB79F8">
        <w:rPr>
          <w:b/>
          <w:bCs/>
          <w:sz w:val="28"/>
          <w:szCs w:val="28"/>
        </w:rPr>
        <w:t>Môn học:</w:t>
      </w:r>
      <w:r>
        <w:rPr>
          <w:b/>
          <w:bCs/>
          <w:sz w:val="28"/>
          <w:szCs w:val="28"/>
        </w:rPr>
        <w:t xml:space="preserve">  </w:t>
      </w:r>
      <w:r w:rsidRPr="00EB79F8">
        <w:rPr>
          <w:b/>
          <w:bCs/>
          <w:sz w:val="28"/>
          <w:szCs w:val="28"/>
        </w:rPr>
        <w:t xml:space="preserve"> TIẾNG VIỆT</w:t>
      </w:r>
    </w:p>
    <w:p w:rsidR="009B7A5E" w:rsidRPr="00EB79F8" w:rsidRDefault="009B7A5E" w:rsidP="009B7A5E">
      <w:pPr>
        <w:tabs>
          <w:tab w:val="left" w:pos="1134"/>
          <w:tab w:val="left" w:pos="1418"/>
        </w:tabs>
        <w:jc w:val="center"/>
        <w:rPr>
          <w:b/>
          <w:bCs/>
          <w:sz w:val="28"/>
          <w:szCs w:val="28"/>
        </w:rPr>
      </w:pPr>
      <w:r w:rsidRPr="00EB79F8">
        <w:rPr>
          <w:b/>
          <w:bCs/>
          <w:sz w:val="28"/>
          <w:szCs w:val="28"/>
        </w:rPr>
        <w:t>Tên bài học:</w:t>
      </w:r>
      <w:r>
        <w:rPr>
          <w:b/>
          <w:bCs/>
          <w:sz w:val="28"/>
          <w:szCs w:val="28"/>
        </w:rPr>
        <w:t xml:space="preserve"> </w:t>
      </w:r>
      <w:r w:rsidRPr="00EB79F8">
        <w:rPr>
          <w:b/>
          <w:bCs/>
          <w:sz w:val="28"/>
          <w:szCs w:val="28"/>
        </w:rPr>
        <w:t xml:space="preserve"> </w:t>
      </w:r>
      <w:r w:rsidRPr="00EB79F8">
        <w:rPr>
          <w:b/>
          <w:color w:val="000000"/>
          <w:sz w:val="28"/>
          <w:szCs w:val="28"/>
        </w:rPr>
        <w:t xml:space="preserve">ÔN TẬP GIỮA HỌC KÌ II (TIẾT 3) </w:t>
      </w:r>
      <w:r>
        <w:rPr>
          <w:b/>
          <w:color w:val="000000"/>
          <w:sz w:val="28"/>
          <w:szCs w:val="28"/>
        </w:rPr>
        <w:t xml:space="preserve">- </w:t>
      </w:r>
      <w:r w:rsidRPr="00EB79F8">
        <w:rPr>
          <w:b/>
          <w:bCs/>
          <w:sz w:val="28"/>
          <w:szCs w:val="28"/>
        </w:rPr>
        <w:t>Tiết: 185</w:t>
      </w:r>
    </w:p>
    <w:p w:rsidR="009B7A5E" w:rsidRPr="00EB79F8" w:rsidRDefault="009B7A5E" w:rsidP="009B7A5E">
      <w:pPr>
        <w:tabs>
          <w:tab w:val="left" w:pos="1134"/>
          <w:tab w:val="left" w:pos="1418"/>
        </w:tabs>
        <w:jc w:val="center"/>
        <w:rPr>
          <w:b/>
          <w:sz w:val="28"/>
          <w:szCs w:val="28"/>
        </w:rPr>
      </w:pPr>
      <w:r>
        <w:rPr>
          <w:b/>
          <w:color w:val="000000"/>
          <w:sz w:val="28"/>
          <w:szCs w:val="28"/>
        </w:rPr>
        <w:t>Thời gian thực hiện:  ngày 19</w:t>
      </w:r>
      <w:r w:rsidRPr="00EB79F8">
        <w:rPr>
          <w:b/>
          <w:color w:val="000000"/>
          <w:sz w:val="28"/>
          <w:szCs w:val="28"/>
        </w:rPr>
        <w:t xml:space="preserve"> tháng 3 năm 2024</w:t>
      </w:r>
    </w:p>
    <w:p w:rsidR="009B7A5E" w:rsidRPr="00101784" w:rsidRDefault="009B7A5E" w:rsidP="009B7A5E">
      <w:pPr>
        <w:tabs>
          <w:tab w:val="left" w:pos="1134"/>
          <w:tab w:val="left" w:pos="1418"/>
        </w:tabs>
        <w:rPr>
          <w:sz w:val="30"/>
          <w:szCs w:val="28"/>
        </w:rPr>
      </w:pPr>
    </w:p>
    <w:p w:rsidR="009B7A5E" w:rsidRDefault="009B7A5E" w:rsidP="009B7A5E">
      <w:pPr>
        <w:tabs>
          <w:tab w:val="left" w:pos="1418"/>
        </w:tabs>
        <w:rPr>
          <w:b/>
          <w:sz w:val="28"/>
          <w:szCs w:val="28"/>
          <w:lang w:val="nl-NL"/>
        </w:rPr>
      </w:pPr>
      <w:r w:rsidRPr="00F61C3D">
        <w:rPr>
          <w:b/>
          <w:bCs/>
          <w:sz w:val="28"/>
          <w:szCs w:val="28"/>
          <w:lang w:val="nl-NL"/>
        </w:rPr>
        <w:t>I.</w:t>
      </w:r>
      <w:r w:rsidRPr="00F61C3D">
        <w:rPr>
          <w:b/>
          <w:bCs/>
          <w:i/>
          <w:sz w:val="28"/>
          <w:szCs w:val="28"/>
          <w:lang w:val="nl-NL"/>
        </w:rPr>
        <w:t xml:space="preserve"> </w:t>
      </w:r>
      <w:r w:rsidRPr="00F61C3D">
        <w:rPr>
          <w:b/>
          <w:bCs/>
          <w:sz w:val="28"/>
          <w:szCs w:val="28"/>
          <w:lang w:val="nl-NL"/>
        </w:rPr>
        <w:t>YÊU CẦU CẦN ĐẠT</w:t>
      </w:r>
      <w:r w:rsidRPr="00F61C3D">
        <w:rPr>
          <w:b/>
          <w:sz w:val="28"/>
          <w:szCs w:val="28"/>
          <w:lang w:val="nl-NL"/>
        </w:rPr>
        <w:t>:</w:t>
      </w:r>
    </w:p>
    <w:p w:rsidR="009B7A5E" w:rsidRPr="00095A89" w:rsidRDefault="009B7A5E" w:rsidP="009B7A5E">
      <w:pPr>
        <w:jc w:val="both"/>
        <w:rPr>
          <w:sz w:val="28"/>
          <w:szCs w:val="28"/>
          <w:lang w:val="nl-NL"/>
        </w:rPr>
      </w:pPr>
      <w:r>
        <w:rPr>
          <w:sz w:val="28"/>
          <w:szCs w:val="28"/>
          <w:lang w:val="nl-NL"/>
        </w:rPr>
        <w:t xml:space="preserve">    </w:t>
      </w:r>
      <w:r w:rsidRPr="00095A89">
        <w:rPr>
          <w:sz w:val="28"/>
          <w:szCs w:val="28"/>
          <w:lang w:val="nl-NL"/>
        </w:rPr>
        <w:t>- Tiếp tục đánh giá kĩ năng đọc thành tiếng, học thuộc lòng của HS. HS đọc diễn cảm trôi chảy, đạt tốc độ 85 – 90 tiếng/phút, thuộc lòng các khổ thơ, dòng thơ đã học thuộc lòng trong nửa đầu học kì II.</w:t>
      </w:r>
    </w:p>
    <w:p w:rsidR="009B7A5E" w:rsidRPr="00095A89" w:rsidRDefault="009B7A5E" w:rsidP="009B7A5E">
      <w:pPr>
        <w:contextualSpacing/>
        <w:jc w:val="both"/>
        <w:rPr>
          <w:rFonts w:eastAsia="Calibri"/>
          <w:sz w:val="28"/>
          <w:szCs w:val="28"/>
        </w:rPr>
      </w:pPr>
      <w:r>
        <w:rPr>
          <w:rFonts w:eastAsia="Calibri"/>
          <w:sz w:val="28"/>
          <w:szCs w:val="28"/>
        </w:rPr>
        <w:t xml:space="preserve">    </w:t>
      </w:r>
      <w:r w:rsidRPr="00095A89">
        <w:rPr>
          <w:rFonts w:eastAsia="Calibri"/>
          <w:sz w:val="28"/>
          <w:szCs w:val="28"/>
          <w:lang w:val="vi-VN"/>
        </w:rPr>
        <w:t xml:space="preserve">- </w:t>
      </w:r>
      <w:r w:rsidRPr="00095A89">
        <w:rPr>
          <w:rFonts w:eastAsia="Calibri"/>
          <w:sz w:val="28"/>
          <w:szCs w:val="28"/>
        </w:rPr>
        <w:t xml:space="preserve">Tự đọc ( đọc thầm ) bài văn miêu tả </w:t>
      </w:r>
      <w:r w:rsidRPr="00095A89">
        <w:rPr>
          <w:rFonts w:eastAsia="Calibri"/>
          <w:i/>
          <w:iCs/>
          <w:sz w:val="28"/>
          <w:szCs w:val="28"/>
        </w:rPr>
        <w:t xml:space="preserve">Trứng bọ ngựa nở. </w:t>
      </w:r>
      <w:r w:rsidRPr="00095A89">
        <w:rPr>
          <w:rFonts w:eastAsia="Calibri"/>
          <w:sz w:val="28"/>
          <w:szCs w:val="28"/>
        </w:rPr>
        <w:t xml:space="preserve"> Hình dung được hình ảnh ngộ nghĩnh của những chú bọ ngựa tí hon chào đời, dũng cảm đu xuống cành chanh, qua đó học hỏi cách quan sát và miêu tả của nhà văn.</w:t>
      </w:r>
    </w:p>
    <w:p w:rsidR="009B7A5E" w:rsidRPr="00095A89" w:rsidRDefault="009B7A5E" w:rsidP="009B7A5E">
      <w:pPr>
        <w:contextualSpacing/>
        <w:jc w:val="both"/>
        <w:rPr>
          <w:rFonts w:eastAsia="Calibri"/>
          <w:sz w:val="28"/>
          <w:szCs w:val="28"/>
        </w:rPr>
      </w:pPr>
      <w:r>
        <w:rPr>
          <w:rFonts w:eastAsia="Calibri"/>
          <w:sz w:val="28"/>
          <w:szCs w:val="28"/>
        </w:rPr>
        <w:t xml:space="preserve">   </w:t>
      </w:r>
      <w:r w:rsidRPr="00095A89">
        <w:rPr>
          <w:rFonts w:eastAsia="Calibri"/>
          <w:sz w:val="28"/>
          <w:szCs w:val="28"/>
        </w:rPr>
        <w:t>- Nhận biết và giải thích được lí do tác giải sử dụng biện pháp nhân hoá để tả con vật.</w:t>
      </w:r>
    </w:p>
    <w:p w:rsidR="009B7A5E" w:rsidRPr="00417281" w:rsidRDefault="009B7A5E" w:rsidP="009B7A5E">
      <w:pPr>
        <w:ind w:firstLine="360"/>
        <w:jc w:val="both"/>
        <w:rPr>
          <w:sz w:val="28"/>
          <w:szCs w:val="28"/>
        </w:rPr>
      </w:pPr>
      <w:r w:rsidRPr="00417281">
        <w:rPr>
          <w:sz w:val="28"/>
          <w:szCs w:val="28"/>
        </w:rPr>
        <w:t xml:space="preserve">- </w:t>
      </w:r>
      <w:r>
        <w:rPr>
          <w:sz w:val="28"/>
          <w:szCs w:val="28"/>
        </w:rPr>
        <w:t>Phát triển NL tự chủ, tự học (</w:t>
      </w:r>
      <w:r>
        <w:rPr>
          <w:rFonts w:eastAsia="Calibri"/>
          <w:sz w:val="28"/>
          <w:szCs w:val="28"/>
        </w:rPr>
        <w:t>t</w:t>
      </w:r>
      <w:r w:rsidRPr="00095A89">
        <w:rPr>
          <w:rFonts w:eastAsia="Calibri"/>
          <w:sz w:val="28"/>
          <w:szCs w:val="28"/>
        </w:rPr>
        <w:t>ự giải quyết nhiệm vụ học tập; tích cực tham gia học tập, biết xử lí tình huống và liên hệ bản thân</w:t>
      </w:r>
      <w:r>
        <w:rPr>
          <w:sz w:val="28"/>
          <w:szCs w:val="28"/>
        </w:rPr>
        <w:t xml:space="preserve">); NL </w:t>
      </w:r>
      <w:r w:rsidRPr="00095A89">
        <w:rPr>
          <w:sz w:val="28"/>
          <w:szCs w:val="28"/>
        </w:rPr>
        <w:t>giải quyết vấn đề và sáng tạo</w:t>
      </w:r>
      <w:r>
        <w:rPr>
          <w:sz w:val="28"/>
          <w:szCs w:val="28"/>
        </w:rPr>
        <w:t xml:space="preserve"> (s</w:t>
      </w:r>
      <w:r w:rsidRPr="00095A89">
        <w:rPr>
          <w:sz w:val="28"/>
          <w:szCs w:val="28"/>
        </w:rPr>
        <w:t>ử dụng các kiến thức đã học ứng dụng vào thực tế, tìm tòi, phát hiện giải quyết các nhiệm vụ trong cuộc sống</w:t>
      </w:r>
      <w:r>
        <w:rPr>
          <w:sz w:val="28"/>
          <w:szCs w:val="28"/>
        </w:rPr>
        <w:t>); NL giao tiếp và hợp tác (t</w:t>
      </w:r>
      <w:r w:rsidRPr="00095A89">
        <w:rPr>
          <w:sz w:val="28"/>
          <w:szCs w:val="28"/>
        </w:rPr>
        <w:t>rao đổi, thảo luận để thực hiện các nhiệm vụ</w:t>
      </w:r>
      <w:r w:rsidRPr="00095A89">
        <w:rPr>
          <w:sz w:val="28"/>
          <w:szCs w:val="28"/>
          <w:lang w:val="vi-VN"/>
        </w:rPr>
        <w:t xml:space="preserve">, </w:t>
      </w:r>
      <w:r w:rsidRPr="00095A89">
        <w:rPr>
          <w:rFonts w:eastAsia="Calibri"/>
          <w:sz w:val="28"/>
          <w:szCs w:val="28"/>
        </w:rPr>
        <w:t>c</w:t>
      </w:r>
      <w:r w:rsidRPr="00095A89">
        <w:rPr>
          <w:rFonts w:eastAsia="Calibri"/>
          <w:sz w:val="28"/>
          <w:szCs w:val="28"/>
          <w:lang w:val="vi-VN"/>
        </w:rPr>
        <w:t>ó thói quen trao đổi, giúp đỡ nhau trong học tập</w:t>
      </w:r>
      <w:r>
        <w:rPr>
          <w:sz w:val="28"/>
          <w:szCs w:val="28"/>
        </w:rPr>
        <w:t>)</w:t>
      </w:r>
      <w:r w:rsidRPr="00417281">
        <w:rPr>
          <w:sz w:val="28"/>
          <w:szCs w:val="28"/>
        </w:rPr>
        <w:t>.</w:t>
      </w:r>
    </w:p>
    <w:p w:rsidR="009B7A5E" w:rsidRPr="00D44235" w:rsidRDefault="009B7A5E" w:rsidP="009B7A5E">
      <w:pPr>
        <w:ind w:firstLine="360"/>
        <w:jc w:val="both"/>
        <w:rPr>
          <w:sz w:val="28"/>
          <w:szCs w:val="28"/>
        </w:rPr>
      </w:pPr>
      <w:r>
        <w:rPr>
          <w:sz w:val="28"/>
          <w:szCs w:val="28"/>
        </w:rPr>
        <w:t xml:space="preserve">- Bồi dưỡng PC </w:t>
      </w:r>
      <w:r w:rsidRPr="00095A89">
        <w:rPr>
          <w:sz w:val="28"/>
          <w:szCs w:val="28"/>
        </w:rPr>
        <w:t>chăm chỉ</w:t>
      </w:r>
      <w:r>
        <w:rPr>
          <w:sz w:val="28"/>
          <w:szCs w:val="28"/>
        </w:rPr>
        <w:t>, trách nhiệm (</w:t>
      </w:r>
      <w:r>
        <w:rPr>
          <w:sz w:val="28"/>
          <w:szCs w:val="28"/>
          <w:lang w:val="nl-NL"/>
        </w:rPr>
        <w:t>t</w:t>
      </w:r>
      <w:r w:rsidRPr="00095A89">
        <w:rPr>
          <w:sz w:val="28"/>
          <w:szCs w:val="28"/>
          <w:lang w:val="nl-NL"/>
        </w:rPr>
        <w:t>hích đọc sách, truyện và biết trao đổi lại với bạn cảm</w:t>
      </w:r>
      <w:r w:rsidRPr="00095A89">
        <w:rPr>
          <w:sz w:val="28"/>
          <w:szCs w:val="28"/>
          <w:lang w:val="vi-VN"/>
        </w:rPr>
        <w:t xml:space="preserve"> xúc của</w:t>
      </w:r>
      <w:r w:rsidRPr="00095A89">
        <w:rPr>
          <w:sz w:val="28"/>
          <w:szCs w:val="28"/>
          <w:lang w:val="nl-NL"/>
        </w:rPr>
        <w:t xml:space="preserve"> em sau</w:t>
      </w:r>
      <w:r w:rsidRPr="00095A89">
        <w:rPr>
          <w:sz w:val="28"/>
          <w:szCs w:val="28"/>
          <w:lang w:val="vi-VN"/>
        </w:rPr>
        <w:t xml:space="preserve"> khi </w:t>
      </w:r>
      <w:r w:rsidRPr="00095A89">
        <w:rPr>
          <w:sz w:val="28"/>
          <w:szCs w:val="28"/>
          <w:lang w:val="nl-NL"/>
        </w:rPr>
        <w:t>đã đọc</w:t>
      </w:r>
      <w:r w:rsidRPr="00095A89">
        <w:rPr>
          <w:sz w:val="28"/>
          <w:szCs w:val="28"/>
          <w:lang w:val="vi-VN"/>
        </w:rPr>
        <w:t xml:space="preserve"> bài thơ</w:t>
      </w:r>
      <w:r>
        <w:rPr>
          <w:sz w:val="28"/>
          <w:szCs w:val="28"/>
        </w:rPr>
        <w:t>).</w:t>
      </w:r>
    </w:p>
    <w:p w:rsidR="009B7A5E" w:rsidRDefault="009B7A5E" w:rsidP="009B7A5E">
      <w:pPr>
        <w:jc w:val="both"/>
        <w:rPr>
          <w:b/>
          <w:sz w:val="28"/>
          <w:szCs w:val="28"/>
          <w:lang w:val="nl-NL"/>
        </w:rPr>
      </w:pPr>
      <w:r w:rsidRPr="00F61C3D">
        <w:rPr>
          <w:b/>
          <w:sz w:val="28"/>
          <w:szCs w:val="28"/>
          <w:lang w:val="nl-NL"/>
        </w:rPr>
        <w:t xml:space="preserve">II. ĐỒ DÙNG DẠY HỌC: </w:t>
      </w:r>
    </w:p>
    <w:p w:rsidR="009B7A5E" w:rsidRPr="00C418A8" w:rsidRDefault="009B7A5E" w:rsidP="009B7A5E">
      <w:pPr>
        <w:jc w:val="both"/>
        <w:rPr>
          <w:b/>
          <w:sz w:val="28"/>
          <w:szCs w:val="28"/>
          <w:lang w:val="nl-NL"/>
        </w:rPr>
      </w:pPr>
      <w:r>
        <w:rPr>
          <w:b/>
          <w:sz w:val="28"/>
          <w:szCs w:val="28"/>
          <w:lang w:val="nl-NL"/>
        </w:rPr>
        <w:t xml:space="preserve">     </w:t>
      </w:r>
      <w:r w:rsidRPr="00F61C3D">
        <w:rPr>
          <w:color w:val="000000"/>
          <w:sz w:val="28"/>
          <w:szCs w:val="28"/>
          <w:lang w:val="vi-VN"/>
        </w:rPr>
        <w:t>- G</w:t>
      </w:r>
      <w:r w:rsidRPr="00F61C3D">
        <w:rPr>
          <w:color w:val="000000"/>
          <w:sz w:val="28"/>
          <w:szCs w:val="28"/>
          <w:lang w:val="nl-NL"/>
        </w:rPr>
        <w:t>V: SGK, m</w:t>
      </w:r>
      <w:r w:rsidRPr="00F61C3D">
        <w:rPr>
          <w:color w:val="000000"/>
          <w:sz w:val="28"/>
          <w:szCs w:val="28"/>
          <w:lang w:val="vi-VN"/>
        </w:rPr>
        <w:t>áy tính, máy chiếu</w:t>
      </w:r>
      <w:r>
        <w:rPr>
          <w:color w:val="000000"/>
          <w:sz w:val="28"/>
          <w:szCs w:val="28"/>
        </w:rPr>
        <w:t xml:space="preserve">. </w:t>
      </w:r>
      <w:r w:rsidRPr="00095A89">
        <w:rPr>
          <w:sz w:val="28"/>
          <w:szCs w:val="28"/>
          <w:lang w:val="nl-NL"/>
        </w:rPr>
        <w:t>Thẻ từ ghi tên bài đọc và từ ngữ</w:t>
      </w:r>
      <w:r>
        <w:rPr>
          <w:sz w:val="28"/>
          <w:szCs w:val="28"/>
          <w:lang w:val="vi-VN"/>
        </w:rPr>
        <w:t>.</w:t>
      </w:r>
    </w:p>
    <w:p w:rsidR="009B7A5E" w:rsidRPr="00B22566" w:rsidRDefault="009B7A5E" w:rsidP="009B7A5E">
      <w:pPr>
        <w:jc w:val="both"/>
        <w:rPr>
          <w:b/>
          <w:bCs/>
          <w:sz w:val="28"/>
          <w:szCs w:val="28"/>
        </w:rPr>
      </w:pPr>
      <w:r>
        <w:rPr>
          <w:color w:val="000000"/>
          <w:sz w:val="28"/>
          <w:szCs w:val="28"/>
        </w:rPr>
        <w:t xml:space="preserve">     </w:t>
      </w:r>
      <w:r w:rsidRPr="00B22566">
        <w:rPr>
          <w:color w:val="000000"/>
          <w:sz w:val="28"/>
          <w:szCs w:val="28"/>
          <w:lang w:val="vi-VN"/>
        </w:rPr>
        <w:t xml:space="preserve">- </w:t>
      </w:r>
      <w:r w:rsidRPr="00B22566">
        <w:rPr>
          <w:color w:val="000000"/>
          <w:sz w:val="28"/>
          <w:szCs w:val="28"/>
          <w:lang w:val="nl-NL"/>
        </w:rPr>
        <w:t xml:space="preserve">HS: </w:t>
      </w:r>
      <w:r w:rsidRPr="00B22566">
        <w:rPr>
          <w:color w:val="000000"/>
          <w:sz w:val="28"/>
          <w:szCs w:val="28"/>
          <w:lang w:val="vi-VN"/>
        </w:rPr>
        <w:t>SGK</w:t>
      </w:r>
      <w:r>
        <w:rPr>
          <w:color w:val="000000"/>
          <w:sz w:val="28"/>
          <w:szCs w:val="28"/>
          <w:lang w:val="vi-VN"/>
        </w:rPr>
        <w:t xml:space="preserve">, </w:t>
      </w:r>
      <w:r>
        <w:rPr>
          <w:color w:val="000000"/>
          <w:sz w:val="28"/>
          <w:szCs w:val="28"/>
        </w:rPr>
        <w:t>VBT</w:t>
      </w:r>
      <w:r>
        <w:rPr>
          <w:sz w:val="28"/>
          <w:szCs w:val="28"/>
        </w:rPr>
        <w:t>.</w:t>
      </w:r>
    </w:p>
    <w:p w:rsidR="009B7A5E" w:rsidRDefault="009B7A5E" w:rsidP="009B7A5E">
      <w:pPr>
        <w:jc w:val="both"/>
        <w:outlineLvl w:val="0"/>
        <w:rPr>
          <w:b/>
          <w:sz w:val="28"/>
          <w:szCs w:val="28"/>
          <w:lang w:val="nl-NL"/>
        </w:rPr>
      </w:pPr>
      <w:r w:rsidRPr="00101784">
        <w:rPr>
          <w:b/>
          <w:sz w:val="28"/>
          <w:szCs w:val="28"/>
          <w:lang w:val="nl-NL"/>
        </w:rPr>
        <w:t>III. CÁC HOẠT ĐỘNG DẠY HỌC CHỦ YẾU</w:t>
      </w:r>
      <w:r>
        <w:rPr>
          <w:b/>
          <w:sz w:val="28"/>
          <w:szCs w:val="28"/>
          <w:lang w:val="nl-NL"/>
        </w:rPr>
        <w:t>:</w:t>
      </w:r>
    </w:p>
    <w:p w:rsidR="009B7A5E" w:rsidRPr="00101784" w:rsidRDefault="009B7A5E" w:rsidP="009B7A5E">
      <w:pPr>
        <w:jc w:val="both"/>
        <w:outlineLvl w:val="0"/>
        <w:rPr>
          <w:b/>
          <w:sz w:val="28"/>
          <w:szCs w:val="28"/>
          <w:lang w:val="nl-NL"/>
        </w:rPr>
      </w:pPr>
    </w:p>
    <w:tbl>
      <w:tblPr>
        <w:tblW w:w="92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4"/>
        <w:gridCol w:w="4252"/>
      </w:tblGrid>
      <w:tr w:rsidR="009B7A5E" w:rsidRPr="00101784" w:rsidTr="00040406">
        <w:tc>
          <w:tcPr>
            <w:tcW w:w="5044" w:type="dxa"/>
            <w:tcBorders>
              <w:bottom w:val="single" w:sz="4" w:space="0" w:color="auto"/>
            </w:tcBorders>
          </w:tcPr>
          <w:p w:rsidR="009B7A5E" w:rsidRPr="00101784" w:rsidRDefault="009B7A5E" w:rsidP="00040406">
            <w:pPr>
              <w:jc w:val="center"/>
              <w:rPr>
                <w:b/>
                <w:sz w:val="28"/>
                <w:szCs w:val="28"/>
                <w:lang w:val="nl-NL"/>
              </w:rPr>
            </w:pPr>
            <w:r w:rsidRPr="00101784">
              <w:rPr>
                <w:b/>
                <w:sz w:val="28"/>
                <w:szCs w:val="28"/>
                <w:lang w:val="nl-NL"/>
              </w:rPr>
              <w:lastRenderedPageBreak/>
              <w:t>HOẠT ĐỘNG CỦA GIÁO VIÊN</w:t>
            </w:r>
          </w:p>
        </w:tc>
        <w:tc>
          <w:tcPr>
            <w:tcW w:w="4252" w:type="dxa"/>
            <w:tcBorders>
              <w:bottom w:val="single" w:sz="4" w:space="0" w:color="auto"/>
            </w:tcBorders>
          </w:tcPr>
          <w:p w:rsidR="009B7A5E" w:rsidRPr="00101784" w:rsidRDefault="009B7A5E" w:rsidP="00040406">
            <w:pPr>
              <w:jc w:val="center"/>
              <w:rPr>
                <w:b/>
                <w:sz w:val="28"/>
                <w:szCs w:val="28"/>
                <w:lang w:val="nl-NL"/>
              </w:rPr>
            </w:pPr>
            <w:r w:rsidRPr="00101784">
              <w:rPr>
                <w:b/>
                <w:sz w:val="28"/>
                <w:szCs w:val="28"/>
                <w:lang w:val="nl-NL"/>
              </w:rPr>
              <w:t>HOẠT ĐỘNG CỦA HỌC SINH</w:t>
            </w:r>
          </w:p>
        </w:tc>
      </w:tr>
      <w:tr w:rsidR="009B7A5E" w:rsidRPr="00101784" w:rsidTr="00040406">
        <w:tc>
          <w:tcPr>
            <w:tcW w:w="5044" w:type="dxa"/>
            <w:tcBorders>
              <w:bottom w:val="single" w:sz="4" w:space="0" w:color="auto"/>
            </w:tcBorders>
          </w:tcPr>
          <w:p w:rsidR="009B7A5E" w:rsidRDefault="009B7A5E" w:rsidP="00040406">
            <w:pPr>
              <w:jc w:val="both"/>
              <w:rPr>
                <w:bCs/>
                <w:i/>
                <w:sz w:val="28"/>
                <w:szCs w:val="28"/>
                <w:lang w:val="nl-NL"/>
              </w:rPr>
            </w:pPr>
            <w:r w:rsidRPr="0082011F">
              <w:rPr>
                <w:b/>
                <w:bCs/>
                <w:sz w:val="28"/>
                <w:szCs w:val="28"/>
                <w:lang w:val="nl-NL"/>
              </w:rPr>
              <w:t>1. Mở đầu</w:t>
            </w:r>
            <w:r>
              <w:rPr>
                <w:b/>
                <w:bCs/>
                <w:sz w:val="28"/>
                <w:szCs w:val="28"/>
                <w:lang w:val="nl-NL"/>
              </w:rPr>
              <w:t xml:space="preserve"> ( 5 phút)</w:t>
            </w:r>
          </w:p>
          <w:p w:rsidR="009B7A5E" w:rsidRDefault="009B7A5E" w:rsidP="00040406">
            <w:pPr>
              <w:rPr>
                <w:bCs/>
                <w:sz w:val="28"/>
                <w:szCs w:val="28"/>
              </w:rPr>
            </w:pPr>
            <w:bookmarkStart w:id="3" w:name="OLE_LINK1"/>
            <w:r w:rsidRPr="00095A89">
              <w:rPr>
                <w:bCs/>
                <w:sz w:val="28"/>
                <w:szCs w:val="28"/>
              </w:rPr>
              <w:t xml:space="preserve">- GV tổ chức cho HS chơi trò chơi </w:t>
            </w:r>
            <w:bookmarkEnd w:id="3"/>
          </w:p>
          <w:p w:rsidR="009B7A5E" w:rsidRDefault="009B7A5E" w:rsidP="00040406">
            <w:pPr>
              <w:rPr>
                <w:bCs/>
                <w:sz w:val="28"/>
                <w:szCs w:val="28"/>
              </w:rPr>
            </w:pPr>
          </w:p>
          <w:p w:rsidR="009B7A5E" w:rsidRPr="00095A89" w:rsidRDefault="009B7A5E" w:rsidP="00040406">
            <w:pPr>
              <w:rPr>
                <w:bCs/>
                <w:sz w:val="28"/>
                <w:szCs w:val="28"/>
              </w:rPr>
            </w:pPr>
          </w:p>
          <w:p w:rsidR="009B7A5E" w:rsidRPr="0058449E" w:rsidRDefault="009B7A5E" w:rsidP="00040406">
            <w:pPr>
              <w:rPr>
                <w:sz w:val="28"/>
                <w:szCs w:val="28"/>
              </w:rPr>
            </w:pPr>
            <w:r w:rsidRPr="0058449E">
              <w:rPr>
                <w:sz w:val="28"/>
                <w:szCs w:val="28"/>
              </w:rPr>
              <w:t>- GV nhận xét, tuyên dương.</w:t>
            </w:r>
          </w:p>
          <w:p w:rsidR="009B7A5E" w:rsidRDefault="009B7A5E" w:rsidP="00040406">
            <w:pPr>
              <w:jc w:val="both"/>
              <w:rPr>
                <w:noProof/>
                <w:sz w:val="28"/>
                <w:szCs w:val="28"/>
                <w:lang w:val="vi-VN" w:eastAsia="vi-VN"/>
              </w:rPr>
            </w:pPr>
            <w:r w:rsidRPr="0058449E">
              <w:rPr>
                <w:sz w:val="28"/>
                <w:szCs w:val="28"/>
              </w:rPr>
              <w:t>- GV trao đổi và dẫn dắt vào bài mới.</w:t>
            </w:r>
            <w:r w:rsidRPr="0058449E">
              <w:rPr>
                <w:noProof/>
                <w:sz w:val="28"/>
                <w:szCs w:val="28"/>
                <w:lang w:val="vi-VN" w:eastAsia="vi-VN"/>
              </w:rPr>
              <w:t xml:space="preserve"> </w:t>
            </w:r>
          </w:p>
          <w:p w:rsidR="009B7A5E" w:rsidRPr="00550635" w:rsidRDefault="009B7A5E" w:rsidP="00040406">
            <w:pPr>
              <w:jc w:val="both"/>
              <w:rPr>
                <w:sz w:val="28"/>
                <w:szCs w:val="28"/>
              </w:rPr>
            </w:pPr>
            <w:r>
              <w:rPr>
                <w:b/>
                <w:bCs/>
                <w:iCs/>
                <w:sz w:val="28"/>
                <w:szCs w:val="28"/>
                <w:lang w:val="nl-NL"/>
              </w:rPr>
              <w:t xml:space="preserve">2.  </w:t>
            </w:r>
            <w:r w:rsidRPr="001E33FD">
              <w:rPr>
                <w:b/>
                <w:bCs/>
                <w:iCs/>
                <w:sz w:val="28"/>
                <w:szCs w:val="28"/>
                <w:lang w:val="nl-NL"/>
              </w:rPr>
              <w:t>Luyện tập, thực hành</w:t>
            </w:r>
            <w:r>
              <w:rPr>
                <w:b/>
                <w:bCs/>
                <w:iCs/>
                <w:sz w:val="28"/>
                <w:szCs w:val="28"/>
                <w:lang w:val="nl-NL"/>
              </w:rPr>
              <w:t xml:space="preserve"> ( 27 phút)</w:t>
            </w:r>
          </w:p>
          <w:p w:rsidR="009B7A5E" w:rsidRPr="00207DF5" w:rsidRDefault="009B7A5E" w:rsidP="00040406">
            <w:pPr>
              <w:rPr>
                <w:rFonts w:eastAsia="Arial"/>
                <w:sz w:val="28"/>
                <w:szCs w:val="28"/>
                <w:lang w:val="nl-NL"/>
              </w:rPr>
            </w:pPr>
            <w:r w:rsidRPr="00207DF5">
              <w:rPr>
                <w:rFonts w:eastAsia="Arial"/>
                <w:sz w:val="28"/>
                <w:szCs w:val="28"/>
                <w:lang w:val="nl-NL"/>
              </w:rPr>
              <w:t>*</w:t>
            </w:r>
            <w:r w:rsidRPr="00207DF5">
              <w:rPr>
                <w:rFonts w:eastAsia="Arial"/>
                <w:i/>
                <w:sz w:val="28"/>
                <w:szCs w:val="28"/>
                <w:lang w:val="nl-NL"/>
              </w:rPr>
              <w:t>Hoạt động 1:</w:t>
            </w:r>
            <w:r w:rsidRPr="00207DF5">
              <w:rPr>
                <w:rFonts w:eastAsia="Arial"/>
                <w:sz w:val="28"/>
                <w:szCs w:val="28"/>
                <w:lang w:val="nl-NL"/>
              </w:rPr>
              <w:t xml:space="preserve"> Đánh giá kĩ năng đọc thành tiếng, học thuộc lòng</w:t>
            </w:r>
          </w:p>
          <w:p w:rsidR="009B7A5E" w:rsidRPr="00095A89" w:rsidRDefault="009B7A5E" w:rsidP="00040406">
            <w:pPr>
              <w:jc w:val="both"/>
              <w:rPr>
                <w:rFonts w:eastAsia="Arial"/>
                <w:sz w:val="28"/>
                <w:szCs w:val="28"/>
              </w:rPr>
            </w:pPr>
            <w:r w:rsidRPr="00095A89">
              <w:rPr>
                <w:rFonts w:eastAsia="Arial"/>
                <w:sz w:val="28"/>
                <w:szCs w:val="28"/>
              </w:rPr>
              <w:t>- GV đưa yêu cầu:</w:t>
            </w:r>
          </w:p>
          <w:p w:rsidR="009B7A5E" w:rsidRPr="00095A89" w:rsidRDefault="009B7A5E" w:rsidP="00040406">
            <w:pPr>
              <w:jc w:val="both"/>
              <w:rPr>
                <w:sz w:val="28"/>
                <w:szCs w:val="28"/>
                <w:lang w:val="vi-VN"/>
              </w:rPr>
            </w:pPr>
            <w:r w:rsidRPr="00095A89">
              <w:rPr>
                <w:sz w:val="28"/>
                <w:szCs w:val="28"/>
                <w:lang w:val="vi-VN"/>
              </w:rPr>
              <w:t xml:space="preserve">+ Đọc thuộc lòng một đoạn trong </w:t>
            </w:r>
            <w:r w:rsidRPr="00095A89">
              <w:rPr>
                <w:sz w:val="28"/>
                <w:szCs w:val="28"/>
              </w:rPr>
              <w:t xml:space="preserve">bài văn, </w:t>
            </w:r>
            <w:r w:rsidRPr="00095A89">
              <w:rPr>
                <w:sz w:val="28"/>
                <w:szCs w:val="28"/>
                <w:lang w:val="vi-VN"/>
              </w:rPr>
              <w:t>bài thơ em thích.</w:t>
            </w:r>
          </w:p>
          <w:p w:rsidR="009B7A5E" w:rsidRPr="00095A89" w:rsidRDefault="009B7A5E" w:rsidP="00040406">
            <w:pPr>
              <w:jc w:val="both"/>
              <w:rPr>
                <w:sz w:val="28"/>
                <w:szCs w:val="28"/>
                <w:lang w:val="vi-VN"/>
              </w:rPr>
            </w:pPr>
            <w:r w:rsidRPr="00095A89">
              <w:rPr>
                <w:sz w:val="28"/>
                <w:szCs w:val="28"/>
                <w:lang w:val="vi-VN"/>
              </w:rPr>
              <w:t xml:space="preserve">+ Nói về cảm xúc của em sau khi đọc. </w:t>
            </w:r>
          </w:p>
          <w:p w:rsidR="009B7A5E" w:rsidRPr="00095A89" w:rsidRDefault="009B7A5E" w:rsidP="00040406">
            <w:pPr>
              <w:rPr>
                <w:rFonts w:eastAsia="Arial"/>
                <w:sz w:val="28"/>
                <w:szCs w:val="28"/>
                <w:lang w:val="vi-VN"/>
              </w:rPr>
            </w:pPr>
          </w:p>
          <w:p w:rsidR="009B7A5E" w:rsidRPr="00207DF5" w:rsidRDefault="009B7A5E" w:rsidP="00040406">
            <w:pPr>
              <w:rPr>
                <w:rFonts w:eastAsia="Arial"/>
                <w:sz w:val="28"/>
                <w:szCs w:val="28"/>
              </w:rPr>
            </w:pPr>
            <w:r>
              <w:rPr>
                <w:rFonts w:eastAsia="Arial"/>
                <w:sz w:val="28"/>
                <w:szCs w:val="28"/>
              </w:rPr>
              <w:t>- GV yêu cầu HS nhận xét.</w:t>
            </w:r>
          </w:p>
          <w:p w:rsidR="009B7A5E" w:rsidRPr="00095A89" w:rsidRDefault="009B7A5E" w:rsidP="00040406">
            <w:pPr>
              <w:rPr>
                <w:rFonts w:eastAsia="Arial"/>
                <w:sz w:val="28"/>
                <w:szCs w:val="28"/>
                <w:lang w:val="vi-VN"/>
              </w:rPr>
            </w:pPr>
          </w:p>
          <w:p w:rsidR="009B7A5E" w:rsidRPr="00095A89" w:rsidRDefault="009B7A5E" w:rsidP="00040406">
            <w:pPr>
              <w:rPr>
                <w:rFonts w:eastAsia="Arial"/>
                <w:sz w:val="28"/>
                <w:szCs w:val="28"/>
                <w:lang w:val="vi-VN"/>
              </w:rPr>
            </w:pPr>
          </w:p>
          <w:p w:rsidR="009B7A5E" w:rsidRDefault="009B7A5E" w:rsidP="00040406">
            <w:pPr>
              <w:jc w:val="both"/>
              <w:rPr>
                <w:rFonts w:eastAsia="Arial"/>
                <w:sz w:val="28"/>
                <w:szCs w:val="28"/>
                <w:lang w:val="vi-VN"/>
              </w:rPr>
            </w:pPr>
            <w:r w:rsidRPr="00095A89">
              <w:rPr>
                <w:rFonts w:eastAsia="Arial"/>
                <w:sz w:val="28"/>
                <w:szCs w:val="28"/>
                <w:lang w:val="vi-VN"/>
              </w:rPr>
              <w:t>- GV nhận xét</w:t>
            </w:r>
            <w:r>
              <w:rPr>
                <w:rFonts w:eastAsia="Arial"/>
                <w:sz w:val="28"/>
                <w:szCs w:val="28"/>
                <w:lang w:val="vi-VN"/>
              </w:rPr>
              <w:t>, tuyên dương.</w:t>
            </w:r>
          </w:p>
          <w:p w:rsidR="009B7A5E" w:rsidRPr="00B364C6" w:rsidRDefault="009B7A5E" w:rsidP="00040406">
            <w:pPr>
              <w:contextualSpacing/>
              <w:jc w:val="both"/>
              <w:rPr>
                <w:rFonts w:eastAsia="Arial"/>
                <w:sz w:val="28"/>
                <w:szCs w:val="28"/>
              </w:rPr>
            </w:pPr>
            <w:r w:rsidRPr="00B364C6">
              <w:rPr>
                <w:rFonts w:eastAsia="Arial"/>
                <w:sz w:val="28"/>
                <w:szCs w:val="28"/>
              </w:rPr>
              <w:t>*</w:t>
            </w:r>
            <w:r w:rsidRPr="00B364C6">
              <w:rPr>
                <w:rFonts w:eastAsia="Arial"/>
                <w:i/>
                <w:sz w:val="28"/>
                <w:szCs w:val="28"/>
              </w:rPr>
              <w:t>Hoạt động 2:</w:t>
            </w:r>
            <w:r w:rsidRPr="00B364C6">
              <w:rPr>
                <w:rFonts w:eastAsia="Arial"/>
                <w:sz w:val="28"/>
                <w:szCs w:val="28"/>
              </w:rPr>
              <w:t xml:space="preserve"> Đọc hiểu và luyện tập</w:t>
            </w:r>
          </w:p>
          <w:p w:rsidR="009B7A5E" w:rsidRDefault="009B7A5E" w:rsidP="00040406">
            <w:pPr>
              <w:contextualSpacing/>
              <w:jc w:val="both"/>
              <w:rPr>
                <w:color w:val="000000"/>
                <w:sz w:val="28"/>
                <w:szCs w:val="28"/>
              </w:rPr>
            </w:pPr>
            <w:r w:rsidRPr="00095A89">
              <w:rPr>
                <w:rFonts w:eastAsia="Arial"/>
                <w:bCs/>
                <w:sz w:val="28"/>
                <w:szCs w:val="28"/>
              </w:rPr>
              <w:t xml:space="preserve">- GV yêu cầu HS đọc thầm bài văn miêu tả </w:t>
            </w:r>
            <w:r w:rsidRPr="00095A89">
              <w:rPr>
                <w:rFonts w:eastAsia="Arial"/>
                <w:bCs/>
                <w:i/>
                <w:iCs/>
                <w:sz w:val="28"/>
                <w:szCs w:val="28"/>
              </w:rPr>
              <w:t>Trứng bọ ngựa nở</w:t>
            </w:r>
            <w:r>
              <w:rPr>
                <w:rFonts w:eastAsia="Arial"/>
                <w:bCs/>
                <w:i/>
                <w:iCs/>
                <w:sz w:val="28"/>
                <w:szCs w:val="28"/>
              </w:rPr>
              <w:t xml:space="preserve"> </w:t>
            </w:r>
            <w:r w:rsidRPr="00B82198">
              <w:rPr>
                <w:color w:val="000000"/>
                <w:sz w:val="28"/>
                <w:szCs w:val="28"/>
              </w:rPr>
              <w:t xml:space="preserve">và làm BT theo cặp. </w:t>
            </w:r>
          </w:p>
          <w:p w:rsidR="009B7A5E" w:rsidRPr="002A2C62" w:rsidRDefault="009B7A5E" w:rsidP="00040406">
            <w:pPr>
              <w:contextualSpacing/>
              <w:jc w:val="both"/>
              <w:rPr>
                <w:rFonts w:eastAsia="Arial"/>
                <w:bCs/>
                <w:i/>
                <w:iCs/>
                <w:sz w:val="28"/>
                <w:szCs w:val="28"/>
              </w:rPr>
            </w:pPr>
          </w:p>
          <w:p w:rsidR="009B7A5E" w:rsidRDefault="009B7A5E" w:rsidP="00040406">
            <w:pPr>
              <w:jc w:val="both"/>
              <w:rPr>
                <w:bCs/>
                <w:sz w:val="28"/>
                <w:szCs w:val="28"/>
                <w:lang w:val="nl-NL"/>
              </w:rPr>
            </w:pPr>
            <w:r w:rsidRPr="00B82198">
              <w:rPr>
                <w:bCs/>
                <w:sz w:val="28"/>
                <w:szCs w:val="28"/>
                <w:lang w:val="nl-NL"/>
              </w:rPr>
              <w:t xml:space="preserve">- Cho HS báo cáo kết quả các BT: </w:t>
            </w:r>
          </w:p>
          <w:p w:rsidR="009B7A5E" w:rsidRDefault="009B7A5E" w:rsidP="00040406">
            <w:pPr>
              <w:jc w:val="both"/>
              <w:rPr>
                <w:bCs/>
                <w:sz w:val="28"/>
                <w:szCs w:val="28"/>
                <w:lang w:val="nl-NL"/>
              </w:rPr>
            </w:pPr>
          </w:p>
          <w:p w:rsidR="009B7A5E" w:rsidRDefault="009B7A5E" w:rsidP="00040406">
            <w:pPr>
              <w:jc w:val="both"/>
              <w:rPr>
                <w:bCs/>
                <w:sz w:val="28"/>
                <w:szCs w:val="28"/>
                <w:lang w:val="nl-NL"/>
              </w:rPr>
            </w:pPr>
          </w:p>
          <w:p w:rsidR="009B7A5E" w:rsidRPr="00B82198" w:rsidRDefault="009B7A5E" w:rsidP="00040406">
            <w:pPr>
              <w:jc w:val="both"/>
              <w:rPr>
                <w:bCs/>
                <w:sz w:val="28"/>
                <w:szCs w:val="28"/>
                <w:lang w:val="nl-NL"/>
              </w:rPr>
            </w:pPr>
          </w:p>
          <w:p w:rsidR="009B7A5E" w:rsidRPr="00095A89" w:rsidRDefault="009B7A5E" w:rsidP="00040406">
            <w:pPr>
              <w:pStyle w:val="NormalWeb"/>
              <w:shd w:val="clear" w:color="auto" w:fill="FFFFFF"/>
              <w:spacing w:before="0" w:beforeAutospacing="0" w:after="0" w:afterAutospacing="0"/>
              <w:contextualSpacing/>
              <w:jc w:val="both"/>
              <w:rPr>
                <w:rFonts w:eastAsia="Arial"/>
                <w:bCs/>
                <w:sz w:val="28"/>
                <w:szCs w:val="28"/>
              </w:rPr>
            </w:pPr>
            <w:r w:rsidRPr="00095A89">
              <w:rPr>
                <w:rFonts w:eastAsia="Arial"/>
                <w:bCs/>
                <w:sz w:val="28"/>
                <w:szCs w:val="28"/>
              </w:rPr>
              <w:t>+ Câu 1: Tìm từ ngữ, hình ảnh miêu tả hình dáng các chú bọ ngựa con khi mới trườn ra khỏi trứng.</w:t>
            </w:r>
          </w:p>
          <w:p w:rsidR="009B7A5E" w:rsidRPr="00095A89" w:rsidRDefault="009B7A5E" w:rsidP="00040406">
            <w:pPr>
              <w:pStyle w:val="NormalWeb"/>
              <w:shd w:val="clear" w:color="auto" w:fill="FFFFFF"/>
              <w:spacing w:before="0" w:beforeAutospacing="0" w:after="0" w:afterAutospacing="0"/>
              <w:contextualSpacing/>
              <w:jc w:val="both"/>
              <w:rPr>
                <w:rFonts w:eastAsia="Arial"/>
                <w:bCs/>
                <w:sz w:val="28"/>
                <w:szCs w:val="28"/>
              </w:rPr>
            </w:pPr>
          </w:p>
          <w:p w:rsidR="009B7A5E" w:rsidRPr="00095A89" w:rsidRDefault="009B7A5E" w:rsidP="00040406">
            <w:pPr>
              <w:pStyle w:val="NormalWeb"/>
              <w:shd w:val="clear" w:color="auto" w:fill="FFFFFF"/>
              <w:spacing w:before="0" w:beforeAutospacing="0" w:after="0" w:afterAutospacing="0"/>
              <w:contextualSpacing/>
              <w:jc w:val="both"/>
              <w:rPr>
                <w:rFonts w:eastAsia="Arial"/>
                <w:bCs/>
                <w:sz w:val="28"/>
                <w:szCs w:val="28"/>
              </w:rPr>
            </w:pPr>
            <w:r w:rsidRPr="00095A89">
              <w:rPr>
                <w:rFonts w:eastAsia="Arial"/>
                <w:bCs/>
                <w:sz w:val="28"/>
                <w:szCs w:val="28"/>
              </w:rPr>
              <w:t>+ Câu 2: Các chú bọ ngựa làm cách nào để tuột xuống dưới cành chanh?</w:t>
            </w:r>
          </w:p>
          <w:p w:rsidR="009B7A5E" w:rsidRPr="00095A89" w:rsidRDefault="009B7A5E" w:rsidP="00040406">
            <w:pPr>
              <w:pStyle w:val="NormalWeb"/>
              <w:shd w:val="clear" w:color="auto" w:fill="FFFFFF"/>
              <w:spacing w:before="0" w:beforeAutospacing="0" w:after="0" w:afterAutospacing="0"/>
              <w:contextualSpacing/>
              <w:jc w:val="both"/>
              <w:rPr>
                <w:rFonts w:eastAsia="Arial"/>
                <w:bCs/>
                <w:sz w:val="28"/>
                <w:szCs w:val="28"/>
              </w:rPr>
            </w:pPr>
          </w:p>
          <w:p w:rsidR="009B7A5E" w:rsidRPr="00095A89" w:rsidRDefault="009B7A5E" w:rsidP="00040406">
            <w:pPr>
              <w:pStyle w:val="NormalWeb"/>
              <w:shd w:val="clear" w:color="auto" w:fill="FFFFFF"/>
              <w:spacing w:before="0" w:beforeAutospacing="0" w:after="0" w:afterAutospacing="0"/>
              <w:contextualSpacing/>
              <w:jc w:val="both"/>
              <w:rPr>
                <w:rFonts w:eastAsia="Arial"/>
                <w:bCs/>
                <w:sz w:val="28"/>
                <w:szCs w:val="28"/>
              </w:rPr>
            </w:pPr>
          </w:p>
          <w:p w:rsidR="009B7A5E" w:rsidRPr="00095A89" w:rsidRDefault="009B7A5E" w:rsidP="00040406">
            <w:pPr>
              <w:pStyle w:val="NormalWeb"/>
              <w:shd w:val="clear" w:color="auto" w:fill="FFFFFF"/>
              <w:spacing w:before="0" w:beforeAutospacing="0" w:after="0" w:afterAutospacing="0"/>
              <w:contextualSpacing/>
              <w:jc w:val="both"/>
              <w:rPr>
                <w:rFonts w:eastAsia="Arial"/>
                <w:bCs/>
                <w:sz w:val="28"/>
                <w:szCs w:val="28"/>
              </w:rPr>
            </w:pPr>
          </w:p>
          <w:p w:rsidR="009B7A5E" w:rsidRPr="00095A89" w:rsidRDefault="009B7A5E" w:rsidP="00040406">
            <w:pPr>
              <w:pStyle w:val="NormalWeb"/>
              <w:shd w:val="clear" w:color="auto" w:fill="FFFFFF"/>
              <w:spacing w:before="0" w:beforeAutospacing="0" w:after="0" w:afterAutospacing="0"/>
              <w:contextualSpacing/>
              <w:jc w:val="both"/>
              <w:rPr>
                <w:rFonts w:eastAsia="Arial"/>
                <w:bCs/>
                <w:sz w:val="28"/>
                <w:szCs w:val="28"/>
              </w:rPr>
            </w:pPr>
            <w:r>
              <w:rPr>
                <w:rFonts w:eastAsia="Arial"/>
                <w:bCs/>
                <w:sz w:val="28"/>
                <w:szCs w:val="28"/>
              </w:rPr>
              <w:t xml:space="preserve">+ Câu </w:t>
            </w:r>
            <w:r w:rsidRPr="00095A89">
              <w:rPr>
                <w:rFonts w:eastAsia="Arial"/>
                <w:bCs/>
                <w:sz w:val="28"/>
                <w:szCs w:val="28"/>
              </w:rPr>
              <w:t>3: Hình ảnh chú bọ ngựa con đầu đàn gợi cho em suy nghĩ gì?</w:t>
            </w:r>
          </w:p>
          <w:p w:rsidR="009B7A5E" w:rsidRPr="00095A89" w:rsidRDefault="009B7A5E" w:rsidP="00040406">
            <w:pPr>
              <w:pStyle w:val="NormalWeb"/>
              <w:shd w:val="clear" w:color="auto" w:fill="FFFFFF"/>
              <w:spacing w:before="0" w:beforeAutospacing="0" w:after="0" w:afterAutospacing="0"/>
              <w:contextualSpacing/>
              <w:jc w:val="both"/>
              <w:rPr>
                <w:rFonts w:eastAsia="Arial"/>
                <w:bCs/>
                <w:sz w:val="28"/>
                <w:szCs w:val="28"/>
              </w:rPr>
            </w:pPr>
          </w:p>
          <w:p w:rsidR="009B7A5E" w:rsidRPr="00095A89" w:rsidRDefault="009B7A5E" w:rsidP="00040406">
            <w:pPr>
              <w:pStyle w:val="NormalWeb"/>
              <w:shd w:val="clear" w:color="auto" w:fill="FFFFFF"/>
              <w:spacing w:before="0" w:beforeAutospacing="0" w:after="0" w:afterAutospacing="0"/>
              <w:contextualSpacing/>
              <w:jc w:val="both"/>
              <w:rPr>
                <w:rFonts w:eastAsia="Arial"/>
                <w:bCs/>
                <w:sz w:val="28"/>
                <w:szCs w:val="28"/>
              </w:rPr>
            </w:pPr>
          </w:p>
          <w:p w:rsidR="009B7A5E" w:rsidRPr="00095A89" w:rsidRDefault="009B7A5E" w:rsidP="00040406">
            <w:pPr>
              <w:pStyle w:val="NormalWeb"/>
              <w:shd w:val="clear" w:color="auto" w:fill="FFFFFF"/>
              <w:spacing w:before="0" w:beforeAutospacing="0" w:after="0" w:afterAutospacing="0"/>
              <w:contextualSpacing/>
              <w:jc w:val="both"/>
              <w:rPr>
                <w:rFonts w:eastAsia="Arial"/>
                <w:bCs/>
                <w:sz w:val="28"/>
                <w:szCs w:val="28"/>
              </w:rPr>
            </w:pPr>
            <w:r w:rsidRPr="00095A89">
              <w:rPr>
                <w:rFonts w:eastAsia="Arial"/>
                <w:bCs/>
                <w:sz w:val="28"/>
                <w:szCs w:val="28"/>
              </w:rPr>
              <w:t>+ Câu 4: Tìm hình ảnh nhân hóa được tác giả sử dụng để tả các chú bọ ngựa.</w:t>
            </w:r>
          </w:p>
          <w:p w:rsidR="009B7A5E" w:rsidRPr="00095A89" w:rsidRDefault="009B7A5E" w:rsidP="00040406">
            <w:pPr>
              <w:pStyle w:val="NormalWeb"/>
              <w:shd w:val="clear" w:color="auto" w:fill="FFFFFF"/>
              <w:spacing w:before="0" w:beforeAutospacing="0" w:after="0" w:afterAutospacing="0"/>
              <w:contextualSpacing/>
              <w:jc w:val="both"/>
              <w:rPr>
                <w:rFonts w:eastAsia="Arial"/>
                <w:bCs/>
                <w:sz w:val="28"/>
                <w:szCs w:val="28"/>
              </w:rPr>
            </w:pPr>
          </w:p>
          <w:p w:rsidR="009B7A5E" w:rsidRPr="00095A89" w:rsidRDefault="009B7A5E" w:rsidP="00040406">
            <w:pPr>
              <w:pStyle w:val="NormalWeb"/>
              <w:shd w:val="clear" w:color="auto" w:fill="FFFFFF"/>
              <w:spacing w:before="0" w:beforeAutospacing="0" w:after="0" w:afterAutospacing="0"/>
              <w:contextualSpacing/>
              <w:jc w:val="both"/>
              <w:rPr>
                <w:rFonts w:eastAsia="Arial"/>
                <w:bCs/>
                <w:sz w:val="28"/>
                <w:szCs w:val="28"/>
              </w:rPr>
            </w:pPr>
          </w:p>
          <w:p w:rsidR="009B7A5E" w:rsidRPr="00095A89" w:rsidRDefault="009B7A5E" w:rsidP="00040406">
            <w:pPr>
              <w:pStyle w:val="NormalWeb"/>
              <w:shd w:val="clear" w:color="auto" w:fill="FFFFFF"/>
              <w:spacing w:before="0" w:beforeAutospacing="0" w:after="0" w:afterAutospacing="0"/>
              <w:contextualSpacing/>
              <w:jc w:val="both"/>
              <w:rPr>
                <w:rFonts w:eastAsia="Arial"/>
                <w:bCs/>
                <w:sz w:val="28"/>
                <w:szCs w:val="28"/>
              </w:rPr>
            </w:pPr>
          </w:p>
          <w:p w:rsidR="009B7A5E" w:rsidRPr="00095A89" w:rsidRDefault="009B7A5E" w:rsidP="00040406">
            <w:pPr>
              <w:pStyle w:val="NormalWeb"/>
              <w:shd w:val="clear" w:color="auto" w:fill="FFFFFF"/>
              <w:spacing w:before="0" w:beforeAutospacing="0" w:after="0" w:afterAutospacing="0"/>
              <w:contextualSpacing/>
              <w:jc w:val="both"/>
              <w:rPr>
                <w:rFonts w:eastAsia="Arial"/>
                <w:bCs/>
                <w:sz w:val="28"/>
                <w:szCs w:val="28"/>
              </w:rPr>
            </w:pPr>
          </w:p>
          <w:p w:rsidR="009B7A5E" w:rsidRPr="00095A89" w:rsidRDefault="009B7A5E" w:rsidP="00040406">
            <w:pPr>
              <w:pStyle w:val="NormalWeb"/>
              <w:shd w:val="clear" w:color="auto" w:fill="FFFFFF"/>
              <w:spacing w:before="0" w:beforeAutospacing="0" w:after="0" w:afterAutospacing="0"/>
              <w:contextualSpacing/>
              <w:jc w:val="both"/>
              <w:rPr>
                <w:rFonts w:eastAsia="Arial"/>
                <w:bCs/>
                <w:sz w:val="28"/>
                <w:szCs w:val="28"/>
              </w:rPr>
            </w:pPr>
          </w:p>
          <w:p w:rsidR="009B7A5E" w:rsidRPr="00095A89" w:rsidRDefault="009B7A5E" w:rsidP="00040406">
            <w:pPr>
              <w:pStyle w:val="NormalWeb"/>
              <w:shd w:val="clear" w:color="auto" w:fill="FFFFFF"/>
              <w:spacing w:before="0" w:beforeAutospacing="0" w:after="0" w:afterAutospacing="0"/>
              <w:contextualSpacing/>
              <w:jc w:val="both"/>
              <w:rPr>
                <w:rFonts w:eastAsia="Arial"/>
                <w:bCs/>
                <w:sz w:val="28"/>
                <w:szCs w:val="28"/>
              </w:rPr>
            </w:pPr>
          </w:p>
          <w:p w:rsidR="009B7A5E" w:rsidRPr="00095A89" w:rsidRDefault="009B7A5E" w:rsidP="00040406">
            <w:pPr>
              <w:pStyle w:val="NormalWeb"/>
              <w:shd w:val="clear" w:color="auto" w:fill="FFFFFF"/>
              <w:spacing w:before="0" w:beforeAutospacing="0" w:after="0" w:afterAutospacing="0"/>
              <w:contextualSpacing/>
              <w:jc w:val="both"/>
              <w:rPr>
                <w:rFonts w:eastAsia="Arial"/>
                <w:bCs/>
                <w:sz w:val="28"/>
                <w:szCs w:val="28"/>
              </w:rPr>
            </w:pPr>
            <w:r w:rsidRPr="00095A89">
              <w:rPr>
                <w:rFonts w:eastAsia="Arial"/>
                <w:bCs/>
                <w:sz w:val="28"/>
                <w:szCs w:val="28"/>
              </w:rPr>
              <w:t>+ Câu 5: Vì sao tác giả dùng các từ dũng cảm, tự lập để nói về các chú bọ ngựa?</w:t>
            </w:r>
          </w:p>
          <w:p w:rsidR="009B7A5E" w:rsidRPr="00095A89" w:rsidRDefault="009B7A5E" w:rsidP="00040406">
            <w:pPr>
              <w:contextualSpacing/>
              <w:jc w:val="both"/>
              <w:rPr>
                <w:rFonts w:eastAsia="Arial"/>
                <w:bCs/>
                <w:sz w:val="28"/>
                <w:szCs w:val="28"/>
              </w:rPr>
            </w:pPr>
          </w:p>
          <w:p w:rsidR="009B7A5E" w:rsidRPr="00095A89" w:rsidRDefault="009B7A5E" w:rsidP="00040406">
            <w:pPr>
              <w:contextualSpacing/>
              <w:jc w:val="both"/>
              <w:rPr>
                <w:sz w:val="28"/>
                <w:szCs w:val="28"/>
              </w:rPr>
            </w:pPr>
          </w:p>
          <w:p w:rsidR="009B7A5E" w:rsidRPr="00095A89" w:rsidRDefault="009B7A5E" w:rsidP="00040406">
            <w:pPr>
              <w:contextualSpacing/>
              <w:jc w:val="both"/>
              <w:rPr>
                <w:rFonts w:eastAsia="Arial"/>
                <w:bCs/>
                <w:sz w:val="28"/>
                <w:szCs w:val="28"/>
                <w:lang w:val="vi-VN"/>
              </w:rPr>
            </w:pPr>
          </w:p>
          <w:p w:rsidR="009B7A5E" w:rsidRPr="00095A89" w:rsidRDefault="009B7A5E" w:rsidP="00040406">
            <w:pPr>
              <w:contextualSpacing/>
              <w:jc w:val="both"/>
              <w:rPr>
                <w:rFonts w:eastAsia="Arial"/>
                <w:bCs/>
                <w:sz w:val="28"/>
                <w:szCs w:val="28"/>
              </w:rPr>
            </w:pPr>
            <w:r w:rsidRPr="00095A89">
              <w:rPr>
                <w:rFonts w:eastAsia="Arial"/>
                <w:bCs/>
                <w:sz w:val="28"/>
                <w:szCs w:val="28"/>
              </w:rPr>
              <w:t>- GV nhận xét, khen ngợi.</w:t>
            </w:r>
          </w:p>
          <w:p w:rsidR="009B7A5E" w:rsidRDefault="009B7A5E" w:rsidP="00040406">
            <w:pPr>
              <w:jc w:val="both"/>
              <w:rPr>
                <w:b/>
                <w:sz w:val="28"/>
                <w:szCs w:val="28"/>
                <w:lang w:val="nl-NL"/>
              </w:rPr>
            </w:pPr>
            <w:r>
              <w:rPr>
                <w:b/>
                <w:sz w:val="28"/>
                <w:szCs w:val="28"/>
                <w:lang w:val="nl-NL"/>
              </w:rPr>
              <w:t>3</w:t>
            </w:r>
            <w:r w:rsidRPr="001E33FD">
              <w:rPr>
                <w:b/>
                <w:sz w:val="28"/>
                <w:szCs w:val="28"/>
                <w:lang w:val="nl-NL"/>
              </w:rPr>
              <w:t xml:space="preserve">. </w:t>
            </w:r>
            <w:r w:rsidRPr="00227EA0">
              <w:rPr>
                <w:b/>
                <w:sz w:val="28"/>
                <w:szCs w:val="28"/>
                <w:lang w:val="nl-NL"/>
              </w:rPr>
              <w:t>Vận dụng, trả</w:t>
            </w:r>
            <w:r>
              <w:rPr>
                <w:b/>
                <w:sz w:val="28"/>
                <w:szCs w:val="28"/>
                <w:lang w:val="nl-NL"/>
              </w:rPr>
              <w:t>i</w:t>
            </w:r>
            <w:r w:rsidRPr="00227EA0">
              <w:rPr>
                <w:b/>
                <w:sz w:val="28"/>
                <w:szCs w:val="28"/>
                <w:lang w:val="nl-NL"/>
              </w:rPr>
              <w:t xml:space="preserve"> nghiệm</w:t>
            </w:r>
            <w:r>
              <w:rPr>
                <w:b/>
                <w:sz w:val="28"/>
                <w:szCs w:val="28"/>
                <w:lang w:val="nl-NL"/>
              </w:rPr>
              <w:t xml:space="preserve"> ( 3 phút)</w:t>
            </w:r>
          </w:p>
          <w:p w:rsidR="009B7A5E" w:rsidRPr="00095A89" w:rsidRDefault="009B7A5E" w:rsidP="00040406">
            <w:pPr>
              <w:jc w:val="both"/>
              <w:rPr>
                <w:sz w:val="28"/>
                <w:szCs w:val="28"/>
              </w:rPr>
            </w:pPr>
            <w:r w:rsidRPr="00095A89">
              <w:rPr>
                <w:sz w:val="28"/>
                <w:szCs w:val="28"/>
                <w:lang w:val="vi-VN"/>
              </w:rPr>
              <w:t xml:space="preserve">- </w:t>
            </w:r>
            <w:r w:rsidRPr="00095A89">
              <w:rPr>
                <w:sz w:val="28"/>
                <w:szCs w:val="28"/>
              </w:rPr>
              <w:t xml:space="preserve">GV hỏi: </w:t>
            </w:r>
          </w:p>
          <w:p w:rsidR="009B7A5E" w:rsidRPr="00095A89" w:rsidRDefault="009B7A5E" w:rsidP="00040406">
            <w:pPr>
              <w:jc w:val="both"/>
              <w:rPr>
                <w:sz w:val="28"/>
                <w:szCs w:val="28"/>
              </w:rPr>
            </w:pPr>
            <w:r w:rsidRPr="00095A89">
              <w:rPr>
                <w:sz w:val="28"/>
                <w:szCs w:val="28"/>
              </w:rPr>
              <w:t>+ Hôm nay em học được kiến thức gì?</w:t>
            </w:r>
          </w:p>
          <w:p w:rsidR="009B7A5E" w:rsidRDefault="009B7A5E" w:rsidP="00040406">
            <w:pPr>
              <w:jc w:val="both"/>
              <w:rPr>
                <w:sz w:val="28"/>
                <w:szCs w:val="28"/>
              </w:rPr>
            </w:pPr>
            <w:r w:rsidRPr="00095A89">
              <w:rPr>
                <w:sz w:val="28"/>
                <w:szCs w:val="28"/>
              </w:rPr>
              <w:t xml:space="preserve">+ Thông qua bài văn miêu tả </w:t>
            </w:r>
            <w:r w:rsidRPr="00095A89">
              <w:rPr>
                <w:i/>
                <w:iCs/>
                <w:sz w:val="28"/>
                <w:szCs w:val="28"/>
              </w:rPr>
              <w:t>Trứng bọ ngựa mới nở</w:t>
            </w:r>
            <w:r w:rsidRPr="00095A89">
              <w:rPr>
                <w:sz w:val="28"/>
                <w:szCs w:val="28"/>
              </w:rPr>
              <w:t>, em bổ sung thêm được kiến thức gì cho mình?</w:t>
            </w:r>
          </w:p>
          <w:p w:rsidR="009B7A5E" w:rsidRPr="00095A89" w:rsidRDefault="009B7A5E" w:rsidP="00040406">
            <w:pPr>
              <w:jc w:val="both"/>
              <w:rPr>
                <w:sz w:val="28"/>
                <w:szCs w:val="28"/>
              </w:rPr>
            </w:pPr>
            <w:r>
              <w:rPr>
                <w:sz w:val="28"/>
                <w:szCs w:val="28"/>
              </w:rPr>
              <w:t>- GV nhận xét, tuyên dương</w:t>
            </w:r>
          </w:p>
          <w:p w:rsidR="009B7A5E" w:rsidRPr="00AE44F4" w:rsidRDefault="009B7A5E" w:rsidP="00040406">
            <w:pPr>
              <w:jc w:val="both"/>
              <w:rPr>
                <w:sz w:val="28"/>
                <w:szCs w:val="28"/>
              </w:rPr>
            </w:pPr>
            <w:r w:rsidRPr="00417281">
              <w:rPr>
                <w:sz w:val="28"/>
                <w:szCs w:val="28"/>
              </w:rPr>
              <w:t>-</w:t>
            </w:r>
            <w:r>
              <w:rPr>
                <w:sz w:val="28"/>
                <w:szCs w:val="28"/>
              </w:rPr>
              <w:t xml:space="preserve"> GV nhận xét tiết dạy, d</w:t>
            </w:r>
            <w:r w:rsidRPr="00417281">
              <w:rPr>
                <w:sz w:val="28"/>
                <w:szCs w:val="28"/>
              </w:rPr>
              <w:t>ặn dò bài về nhà.</w:t>
            </w:r>
          </w:p>
        </w:tc>
        <w:tc>
          <w:tcPr>
            <w:tcW w:w="4252" w:type="dxa"/>
            <w:tcBorders>
              <w:bottom w:val="single" w:sz="4" w:space="0" w:color="auto"/>
            </w:tcBorders>
          </w:tcPr>
          <w:p w:rsidR="009B7A5E" w:rsidRDefault="009B7A5E" w:rsidP="00040406">
            <w:pPr>
              <w:jc w:val="both"/>
              <w:rPr>
                <w:sz w:val="28"/>
                <w:szCs w:val="28"/>
                <w:lang w:val="nl-NL"/>
              </w:rPr>
            </w:pPr>
          </w:p>
          <w:p w:rsidR="009B7A5E" w:rsidRPr="00095A89" w:rsidRDefault="009B7A5E" w:rsidP="00040406">
            <w:pPr>
              <w:rPr>
                <w:rStyle w:val="Vnbnnidung44"/>
                <w:rFonts w:ascii="Times New Roman" w:hAnsi="Times New Roman" w:cs="Times New Roman"/>
                <w:sz w:val="28"/>
                <w:szCs w:val="28"/>
              </w:rPr>
            </w:pPr>
            <w:r w:rsidRPr="00095A89">
              <w:rPr>
                <w:sz w:val="28"/>
                <w:szCs w:val="28"/>
                <w:lang w:val="vi-VN"/>
              </w:rPr>
              <w:t xml:space="preserve">- HS chia hai đội, đọc tên </w:t>
            </w:r>
            <w:r w:rsidRPr="00095A89">
              <w:rPr>
                <w:sz w:val="28"/>
                <w:szCs w:val="28"/>
              </w:rPr>
              <w:t>bài văn,</w:t>
            </w:r>
            <w:r w:rsidRPr="00095A89">
              <w:rPr>
                <w:sz w:val="28"/>
                <w:szCs w:val="28"/>
                <w:lang w:val="vi-VN"/>
              </w:rPr>
              <w:t xml:space="preserve"> bài thơ em đã học của các chủ đề</w:t>
            </w:r>
            <w:r w:rsidRPr="00095A89">
              <w:rPr>
                <w:rStyle w:val="Vnbnnidung44"/>
                <w:rFonts w:ascii="Times New Roman" w:hAnsi="Times New Roman" w:cs="Times New Roman"/>
                <w:sz w:val="28"/>
                <w:szCs w:val="28"/>
              </w:rPr>
              <w:t xml:space="preserve"> Cộng đồng và Đất nước.</w:t>
            </w:r>
          </w:p>
          <w:p w:rsidR="009B7A5E" w:rsidRDefault="009B7A5E" w:rsidP="00040406">
            <w:pPr>
              <w:jc w:val="both"/>
              <w:rPr>
                <w:bCs/>
                <w:sz w:val="28"/>
                <w:szCs w:val="28"/>
                <w:lang w:val="vi-VN"/>
              </w:rPr>
            </w:pPr>
            <w:r w:rsidRPr="00095A89">
              <w:rPr>
                <w:bCs/>
                <w:sz w:val="28"/>
                <w:szCs w:val="28"/>
              </w:rPr>
              <w:t>-</w:t>
            </w:r>
            <w:r w:rsidRPr="00095A89">
              <w:rPr>
                <w:bCs/>
                <w:sz w:val="28"/>
                <w:szCs w:val="28"/>
                <w:lang w:val="vi-VN"/>
              </w:rPr>
              <w:t xml:space="preserve"> HS lắng nghe.</w:t>
            </w:r>
          </w:p>
          <w:p w:rsidR="009B7A5E" w:rsidRDefault="009B7A5E" w:rsidP="00040406">
            <w:pPr>
              <w:jc w:val="both"/>
              <w:rPr>
                <w:bCs/>
                <w:sz w:val="28"/>
                <w:szCs w:val="28"/>
                <w:lang w:val="vi-VN"/>
              </w:rPr>
            </w:pPr>
          </w:p>
          <w:p w:rsidR="009B7A5E" w:rsidRDefault="009B7A5E" w:rsidP="00040406">
            <w:pPr>
              <w:jc w:val="both"/>
              <w:rPr>
                <w:bCs/>
                <w:sz w:val="28"/>
                <w:szCs w:val="28"/>
                <w:lang w:val="vi-VN"/>
              </w:rPr>
            </w:pPr>
          </w:p>
          <w:p w:rsidR="009B7A5E" w:rsidRDefault="009B7A5E" w:rsidP="00040406">
            <w:pPr>
              <w:jc w:val="both"/>
              <w:rPr>
                <w:bCs/>
                <w:sz w:val="28"/>
                <w:szCs w:val="28"/>
                <w:lang w:val="vi-VN"/>
              </w:rPr>
            </w:pPr>
          </w:p>
          <w:p w:rsidR="009B7A5E" w:rsidRDefault="009B7A5E" w:rsidP="00040406">
            <w:pPr>
              <w:jc w:val="both"/>
              <w:rPr>
                <w:bCs/>
                <w:sz w:val="28"/>
                <w:szCs w:val="28"/>
                <w:lang w:val="vi-VN"/>
              </w:rPr>
            </w:pPr>
          </w:p>
          <w:p w:rsidR="009B7A5E" w:rsidRPr="00095A89" w:rsidRDefault="009B7A5E" w:rsidP="00040406">
            <w:pPr>
              <w:jc w:val="both"/>
              <w:rPr>
                <w:sz w:val="28"/>
                <w:szCs w:val="28"/>
                <w:lang w:val="vi-VN"/>
              </w:rPr>
            </w:pPr>
            <w:r w:rsidRPr="00095A89">
              <w:rPr>
                <w:sz w:val="28"/>
                <w:szCs w:val="28"/>
                <w:lang w:val="vi-VN"/>
              </w:rPr>
              <w:t>- HS</w:t>
            </w:r>
            <w:r w:rsidRPr="00095A89">
              <w:rPr>
                <w:sz w:val="28"/>
                <w:szCs w:val="28"/>
              </w:rPr>
              <w:t xml:space="preserve"> lắng nghe.</w:t>
            </w:r>
          </w:p>
          <w:p w:rsidR="009B7A5E" w:rsidRPr="00095A89" w:rsidRDefault="009B7A5E" w:rsidP="00040406">
            <w:pPr>
              <w:jc w:val="both"/>
              <w:rPr>
                <w:rFonts w:eastAsia="Arial"/>
                <w:sz w:val="28"/>
                <w:szCs w:val="28"/>
                <w:lang w:val="vi-VN"/>
              </w:rPr>
            </w:pPr>
            <w:r w:rsidRPr="00095A89">
              <w:rPr>
                <w:rFonts w:eastAsia="Arial"/>
                <w:sz w:val="28"/>
                <w:szCs w:val="28"/>
                <w:lang w:val="vi-VN"/>
              </w:rPr>
              <w:t>- HS bốc thăm theo nhóm 4, học thuộc lòng 1 đoạn trong bài và trả lời câu hỏi nêu cảm xúc của em trong khi đọc.</w:t>
            </w:r>
          </w:p>
          <w:p w:rsidR="009B7A5E" w:rsidRDefault="009B7A5E" w:rsidP="00040406">
            <w:pPr>
              <w:jc w:val="both"/>
              <w:rPr>
                <w:bCs/>
                <w:sz w:val="28"/>
                <w:szCs w:val="28"/>
                <w:lang w:val="vi-VN"/>
              </w:rPr>
            </w:pPr>
            <w:r w:rsidRPr="00095A89">
              <w:rPr>
                <w:sz w:val="28"/>
                <w:szCs w:val="28"/>
                <w:lang w:val="vi-VN"/>
              </w:rPr>
              <w:t xml:space="preserve">-HS lắng nghe </w:t>
            </w:r>
            <w:r w:rsidRPr="00095A89">
              <w:rPr>
                <w:rFonts w:eastAsia="Arial"/>
                <w:sz w:val="28"/>
                <w:szCs w:val="28"/>
                <w:lang w:val="vi-VN"/>
              </w:rPr>
              <w:t>nhận xét phần đọc và trả lời câu hỏi của bạn bằng bông hoa cảm xúc.</w:t>
            </w:r>
          </w:p>
          <w:p w:rsidR="009B7A5E" w:rsidRDefault="009B7A5E" w:rsidP="00040406">
            <w:pPr>
              <w:jc w:val="both"/>
              <w:rPr>
                <w:bCs/>
                <w:sz w:val="28"/>
                <w:szCs w:val="28"/>
              </w:rPr>
            </w:pPr>
            <w:r>
              <w:rPr>
                <w:bCs/>
                <w:sz w:val="28"/>
                <w:szCs w:val="28"/>
              </w:rPr>
              <w:t>- HS lắng nghe.</w:t>
            </w:r>
          </w:p>
          <w:p w:rsidR="009B7A5E" w:rsidRDefault="009B7A5E" w:rsidP="00040406">
            <w:pPr>
              <w:jc w:val="both"/>
              <w:rPr>
                <w:bCs/>
                <w:sz w:val="28"/>
                <w:szCs w:val="28"/>
              </w:rPr>
            </w:pPr>
          </w:p>
          <w:p w:rsidR="009B7A5E" w:rsidRPr="00B82198" w:rsidRDefault="009B7A5E" w:rsidP="00040406">
            <w:pPr>
              <w:jc w:val="both"/>
              <w:rPr>
                <w:sz w:val="28"/>
                <w:szCs w:val="28"/>
                <w:lang w:val="nl-NL"/>
              </w:rPr>
            </w:pPr>
            <w:r w:rsidRPr="00B82198">
              <w:rPr>
                <w:sz w:val="28"/>
                <w:szCs w:val="28"/>
                <w:lang w:val="nl-NL"/>
              </w:rPr>
              <w:t>- Vài HS đọc, HS khác đọc thầm, đọc yêu cầu, làm BT theo cặp vào vở bài tập.</w:t>
            </w:r>
          </w:p>
          <w:p w:rsidR="009B7A5E" w:rsidRPr="00B82198" w:rsidRDefault="009B7A5E" w:rsidP="00040406">
            <w:pPr>
              <w:jc w:val="both"/>
              <w:rPr>
                <w:sz w:val="28"/>
                <w:szCs w:val="28"/>
                <w:lang w:val="nl-NL"/>
              </w:rPr>
            </w:pPr>
            <w:r w:rsidRPr="00B82198">
              <w:rPr>
                <w:sz w:val="28"/>
                <w:szCs w:val="28"/>
                <w:lang w:val="nl-NL"/>
              </w:rPr>
              <w:t>- HS làm việc theo cặp.</w:t>
            </w:r>
          </w:p>
          <w:p w:rsidR="009B7A5E" w:rsidRPr="00B82198" w:rsidRDefault="009B7A5E" w:rsidP="00040406">
            <w:pPr>
              <w:jc w:val="both"/>
              <w:rPr>
                <w:sz w:val="28"/>
                <w:szCs w:val="28"/>
                <w:lang w:val="nl-NL"/>
              </w:rPr>
            </w:pPr>
            <w:r w:rsidRPr="00B82198">
              <w:rPr>
                <w:sz w:val="28"/>
                <w:szCs w:val="28"/>
                <w:lang w:val="nl-NL"/>
              </w:rPr>
              <w:t>- Đại diện nhóm chia sẻ kết quả trước lớp. HS khác lắng nghe, học tập lẫn nhau, nhận xét, bổ sung.</w:t>
            </w:r>
          </w:p>
          <w:p w:rsidR="009B7A5E" w:rsidRPr="002A2C62" w:rsidRDefault="009B7A5E" w:rsidP="00040406">
            <w:pPr>
              <w:pStyle w:val="NormalWeb"/>
              <w:shd w:val="clear" w:color="auto" w:fill="FFFFFF"/>
              <w:spacing w:before="0" w:beforeAutospacing="0" w:after="0" w:afterAutospacing="0"/>
              <w:contextualSpacing/>
              <w:jc w:val="both"/>
              <w:rPr>
                <w:rFonts w:eastAsia="Arial"/>
                <w:bCs/>
                <w:iCs/>
                <w:sz w:val="28"/>
                <w:szCs w:val="28"/>
              </w:rPr>
            </w:pPr>
            <w:r w:rsidRPr="002A2C62">
              <w:rPr>
                <w:rFonts w:eastAsia="Arial"/>
                <w:bCs/>
                <w:iCs/>
                <w:sz w:val="28"/>
                <w:szCs w:val="28"/>
              </w:rPr>
              <w:t>+ Những chú ngựa con bé ti tí như con muỗi, màu xanh cốm, ló cái đầu tinh nghịch có đôi mắt thô lố lách khỏi kẽ hở trên ổ trứng mẹ.</w:t>
            </w:r>
          </w:p>
          <w:p w:rsidR="009B7A5E" w:rsidRPr="002A2C62" w:rsidRDefault="009B7A5E" w:rsidP="00040406">
            <w:pPr>
              <w:pStyle w:val="NormalWeb"/>
              <w:shd w:val="clear" w:color="auto" w:fill="FFFFFF"/>
              <w:spacing w:before="0" w:beforeAutospacing="0" w:after="0" w:afterAutospacing="0"/>
              <w:contextualSpacing/>
              <w:jc w:val="both"/>
              <w:rPr>
                <w:rFonts w:eastAsia="Arial"/>
                <w:bCs/>
                <w:iCs/>
                <w:sz w:val="28"/>
                <w:szCs w:val="28"/>
              </w:rPr>
            </w:pPr>
            <w:r w:rsidRPr="002A2C62">
              <w:rPr>
                <w:rFonts w:eastAsia="Arial"/>
                <w:bCs/>
                <w:iCs/>
                <w:sz w:val="28"/>
                <w:szCs w:val="28"/>
              </w:rPr>
              <w:t>+ Khi ra khỏi ổ trứng, các chú bọ ngựa con treo lơ lửng trên một sợi tơ rất mảnh. Các chú cựa quậy làm cho sợi tơ dài ra, từ từ thả các chú xuống phía dưới.</w:t>
            </w:r>
          </w:p>
          <w:p w:rsidR="009B7A5E" w:rsidRPr="002A2C62" w:rsidRDefault="009B7A5E" w:rsidP="00040406">
            <w:pPr>
              <w:pStyle w:val="NormalWeb"/>
              <w:shd w:val="clear" w:color="auto" w:fill="FFFFFF"/>
              <w:spacing w:before="0" w:beforeAutospacing="0" w:after="0" w:afterAutospacing="0"/>
              <w:contextualSpacing/>
              <w:jc w:val="both"/>
              <w:rPr>
                <w:rFonts w:eastAsia="Arial"/>
                <w:bCs/>
                <w:iCs/>
                <w:sz w:val="28"/>
                <w:szCs w:val="28"/>
              </w:rPr>
            </w:pPr>
            <w:r>
              <w:rPr>
                <w:rFonts w:eastAsia="Arial"/>
                <w:bCs/>
                <w:iCs/>
                <w:sz w:val="28"/>
                <w:szCs w:val="28"/>
              </w:rPr>
              <w:t>+ C</w:t>
            </w:r>
            <w:r w:rsidRPr="002A2C62">
              <w:rPr>
                <w:rFonts w:eastAsia="Arial"/>
                <w:bCs/>
                <w:iCs/>
                <w:sz w:val="28"/>
                <w:szCs w:val="28"/>
              </w:rPr>
              <w:t>hú thật là dũng cảm, dám đương đầu với những thứ mới lạ./</w:t>
            </w:r>
            <w:r w:rsidRPr="002A2C62">
              <w:rPr>
                <w:sz w:val="28"/>
                <w:szCs w:val="28"/>
                <w:shd w:val="clear" w:color="auto" w:fill="FFFFFF"/>
              </w:rPr>
              <w:t xml:space="preserve"> </w:t>
            </w:r>
            <w:r w:rsidRPr="002A2C62">
              <w:rPr>
                <w:rFonts w:eastAsia="Arial"/>
                <w:bCs/>
                <w:iCs/>
                <w:sz w:val="28"/>
                <w:szCs w:val="28"/>
              </w:rPr>
              <w:t>Chú bọ ngựa con đầu đàn như một hiệp sĩ hiên ngang và dũng cảm.</w:t>
            </w:r>
          </w:p>
          <w:p w:rsidR="009B7A5E" w:rsidRPr="002A2C62" w:rsidRDefault="009B7A5E" w:rsidP="00040406">
            <w:pPr>
              <w:pStyle w:val="NormalWeb"/>
              <w:shd w:val="clear" w:color="auto" w:fill="FFFFFF"/>
              <w:spacing w:before="0" w:beforeAutospacing="0" w:after="0" w:afterAutospacing="0"/>
              <w:contextualSpacing/>
              <w:jc w:val="both"/>
              <w:rPr>
                <w:rFonts w:eastAsia="Arial"/>
                <w:bCs/>
                <w:iCs/>
                <w:sz w:val="28"/>
                <w:szCs w:val="28"/>
              </w:rPr>
            </w:pPr>
            <w:r w:rsidRPr="00095A89">
              <w:rPr>
                <w:rFonts w:eastAsia="Arial"/>
                <w:bCs/>
                <w:i/>
                <w:iCs/>
                <w:sz w:val="28"/>
                <w:szCs w:val="28"/>
              </w:rPr>
              <w:t xml:space="preserve">+ </w:t>
            </w:r>
            <w:r w:rsidRPr="002A2C62">
              <w:rPr>
                <w:rFonts w:eastAsia="Arial"/>
                <w:bCs/>
                <w:iCs/>
                <w:sz w:val="28"/>
                <w:szCs w:val="28"/>
              </w:rPr>
              <w:t xml:space="preserve">Giương giương đôi tay kiếm nhỏ xíu, mình lắc lư theo kiểu võ sĩ.../ Tác giả gọi những con bọ ngựa là chú. Tác giả tả chúng bằng những từ </w:t>
            </w:r>
            <w:r w:rsidRPr="002A2C62">
              <w:rPr>
                <w:rFonts w:eastAsia="Arial"/>
                <w:bCs/>
                <w:iCs/>
                <w:sz w:val="28"/>
                <w:szCs w:val="28"/>
              </w:rPr>
              <w:lastRenderedPageBreak/>
              <w:t>ngữ vốn dùng để tả người: tinh nghịch, hiên ngang, dũng cảm, tự lập; nhảy dù, tay kiếm, võ sĩ, đàn em, đổ bộ, dàn quân.</w:t>
            </w:r>
          </w:p>
          <w:p w:rsidR="009B7A5E" w:rsidRDefault="009B7A5E" w:rsidP="00040406">
            <w:pPr>
              <w:pStyle w:val="NormalWeb"/>
              <w:shd w:val="clear" w:color="auto" w:fill="FFFFFF"/>
              <w:spacing w:before="0" w:beforeAutospacing="0" w:after="0" w:afterAutospacing="0"/>
              <w:contextualSpacing/>
              <w:jc w:val="both"/>
              <w:rPr>
                <w:rFonts w:eastAsia="Arial"/>
                <w:bCs/>
                <w:iCs/>
                <w:sz w:val="28"/>
                <w:szCs w:val="28"/>
              </w:rPr>
            </w:pPr>
            <w:r w:rsidRPr="002A2C62">
              <w:rPr>
                <w:rFonts w:eastAsia="Arial"/>
                <w:bCs/>
                <w:iCs/>
                <w:sz w:val="28"/>
                <w:szCs w:val="28"/>
              </w:rPr>
              <w:t>+ Vì đây là những chú bọ ngựa mới ra đời nhưng tự mình khám phá cuộc sống mới lạ./ Tác giả muốn miêu tả các chú bọ ngựa như những bạn nhỏ can đảm, dám trải nghiệm.</w:t>
            </w:r>
          </w:p>
          <w:p w:rsidR="009B7A5E" w:rsidRDefault="009B7A5E" w:rsidP="00040406">
            <w:pPr>
              <w:pStyle w:val="NormalWeb"/>
              <w:shd w:val="clear" w:color="auto" w:fill="FFFFFF"/>
              <w:spacing w:before="0" w:beforeAutospacing="0" w:after="0" w:afterAutospacing="0"/>
              <w:contextualSpacing/>
              <w:jc w:val="both"/>
              <w:rPr>
                <w:rFonts w:eastAsia="Arial"/>
                <w:bCs/>
                <w:iCs/>
                <w:sz w:val="28"/>
                <w:szCs w:val="28"/>
              </w:rPr>
            </w:pPr>
            <w:r>
              <w:rPr>
                <w:rFonts w:eastAsia="Arial"/>
                <w:bCs/>
                <w:iCs/>
                <w:sz w:val="28"/>
                <w:szCs w:val="28"/>
              </w:rPr>
              <w:t>- HS lắng nghe.</w:t>
            </w:r>
          </w:p>
          <w:p w:rsidR="009B7A5E" w:rsidRDefault="009B7A5E" w:rsidP="00040406">
            <w:pPr>
              <w:pStyle w:val="NormalWeb"/>
              <w:shd w:val="clear" w:color="auto" w:fill="FFFFFF"/>
              <w:spacing w:before="0" w:beforeAutospacing="0" w:after="0" w:afterAutospacing="0"/>
              <w:contextualSpacing/>
              <w:jc w:val="both"/>
              <w:rPr>
                <w:rFonts w:eastAsia="Arial"/>
                <w:bCs/>
                <w:iCs/>
                <w:sz w:val="28"/>
                <w:szCs w:val="28"/>
              </w:rPr>
            </w:pPr>
          </w:p>
          <w:p w:rsidR="009B7A5E" w:rsidRPr="00095A89" w:rsidRDefault="009B7A5E" w:rsidP="00040406">
            <w:pPr>
              <w:tabs>
                <w:tab w:val="left" w:pos="430"/>
              </w:tabs>
              <w:jc w:val="both"/>
              <w:rPr>
                <w:sz w:val="28"/>
                <w:szCs w:val="28"/>
              </w:rPr>
            </w:pPr>
            <w:r w:rsidRPr="00095A89">
              <w:rPr>
                <w:sz w:val="28"/>
                <w:szCs w:val="28"/>
              </w:rPr>
              <w:t>- HS trả lời câu hỏi.</w:t>
            </w:r>
          </w:p>
          <w:p w:rsidR="009B7A5E" w:rsidRPr="00095A89" w:rsidRDefault="009B7A5E" w:rsidP="00040406">
            <w:pPr>
              <w:tabs>
                <w:tab w:val="left" w:pos="430"/>
              </w:tabs>
              <w:jc w:val="both"/>
              <w:rPr>
                <w:sz w:val="28"/>
                <w:szCs w:val="28"/>
              </w:rPr>
            </w:pPr>
          </w:p>
          <w:p w:rsidR="009B7A5E" w:rsidRPr="00095A89" w:rsidRDefault="009B7A5E" w:rsidP="00040406">
            <w:pPr>
              <w:tabs>
                <w:tab w:val="left" w:pos="430"/>
              </w:tabs>
              <w:jc w:val="both"/>
              <w:rPr>
                <w:sz w:val="28"/>
                <w:szCs w:val="28"/>
              </w:rPr>
            </w:pPr>
          </w:p>
          <w:p w:rsidR="009B7A5E" w:rsidRPr="00095A89" w:rsidRDefault="009B7A5E" w:rsidP="00040406">
            <w:pPr>
              <w:tabs>
                <w:tab w:val="left" w:pos="430"/>
              </w:tabs>
              <w:jc w:val="both"/>
              <w:rPr>
                <w:sz w:val="28"/>
                <w:szCs w:val="28"/>
              </w:rPr>
            </w:pPr>
          </w:p>
          <w:p w:rsidR="009B7A5E" w:rsidRPr="00095A89" w:rsidRDefault="009B7A5E" w:rsidP="00040406">
            <w:pPr>
              <w:tabs>
                <w:tab w:val="left" w:pos="430"/>
              </w:tabs>
              <w:jc w:val="both"/>
              <w:rPr>
                <w:sz w:val="28"/>
                <w:szCs w:val="28"/>
              </w:rPr>
            </w:pPr>
          </w:p>
          <w:p w:rsidR="009B7A5E" w:rsidRPr="00645D3A" w:rsidRDefault="009B7A5E" w:rsidP="00040406">
            <w:pPr>
              <w:pStyle w:val="NormalWeb"/>
              <w:shd w:val="clear" w:color="auto" w:fill="FFFFFF"/>
              <w:spacing w:before="0" w:beforeAutospacing="0" w:after="0" w:afterAutospacing="0"/>
              <w:contextualSpacing/>
              <w:jc w:val="both"/>
              <w:rPr>
                <w:sz w:val="28"/>
                <w:szCs w:val="28"/>
              </w:rPr>
            </w:pPr>
            <w:r>
              <w:rPr>
                <w:sz w:val="28"/>
                <w:szCs w:val="28"/>
              </w:rPr>
              <w:t xml:space="preserve">- </w:t>
            </w:r>
            <w:r w:rsidRPr="00095A89">
              <w:rPr>
                <w:sz w:val="28"/>
                <w:szCs w:val="28"/>
              </w:rPr>
              <w:t>HS lắng nghe</w:t>
            </w:r>
            <w:r w:rsidRPr="00095A89">
              <w:rPr>
                <w:sz w:val="28"/>
                <w:szCs w:val="28"/>
              </w:rPr>
              <w:tab/>
            </w:r>
          </w:p>
        </w:tc>
      </w:tr>
    </w:tbl>
    <w:p w:rsidR="009B7A5E" w:rsidRDefault="009B7A5E" w:rsidP="009B7A5E">
      <w:pPr>
        <w:rPr>
          <w:sz w:val="26"/>
        </w:rPr>
      </w:pPr>
      <w:r>
        <w:rPr>
          <w:b/>
          <w:bCs/>
          <w:sz w:val="28"/>
          <w:szCs w:val="28"/>
          <w:lang w:val="nl-NL"/>
        </w:rPr>
        <w:lastRenderedPageBreak/>
        <w:t xml:space="preserve">IV. ĐIỀU CHỈNH SAU BÀI DẠY </w:t>
      </w:r>
      <w:r>
        <w:rPr>
          <w:b/>
          <w:bCs/>
          <w:i/>
          <w:sz w:val="28"/>
          <w:szCs w:val="28"/>
          <w:lang w:val="nl-NL"/>
        </w:rPr>
        <w:t>(n</w:t>
      </w:r>
      <w:r w:rsidRPr="00462E9F">
        <w:rPr>
          <w:b/>
          <w:bCs/>
          <w:i/>
          <w:sz w:val="28"/>
          <w:szCs w:val="28"/>
          <w:lang w:val="nl-NL"/>
        </w:rPr>
        <w:t>ếu có)</w:t>
      </w:r>
      <w:r w:rsidRPr="00101784">
        <w:rPr>
          <w:sz w:val="26"/>
        </w:rPr>
        <w:t xml:space="preserve"> </w:t>
      </w:r>
    </w:p>
    <w:p w:rsidR="009B7A5E" w:rsidRDefault="009B7A5E" w:rsidP="009B7A5E">
      <w:pPr>
        <w:rPr>
          <w:sz w:val="28"/>
          <w:szCs w:val="28"/>
        </w:rPr>
      </w:pPr>
      <w:r>
        <w:rPr>
          <w:sz w:val="28"/>
          <w:szCs w:val="28"/>
        </w:rPr>
        <w:t>…………………………………………………………………………………………………………………………………………………………………………</w:t>
      </w:r>
    </w:p>
    <w:p w:rsidR="009B7A5E" w:rsidRPr="00AA270E" w:rsidRDefault="009B7A5E" w:rsidP="009B7A5E">
      <w:pPr>
        <w:tabs>
          <w:tab w:val="left" w:pos="1418"/>
        </w:tabs>
        <w:jc w:val="center"/>
        <w:rPr>
          <w:b/>
          <w:bCs/>
          <w:sz w:val="28"/>
          <w:szCs w:val="28"/>
        </w:rPr>
      </w:pPr>
      <w:r w:rsidRPr="00AA270E">
        <w:rPr>
          <w:b/>
          <w:bCs/>
          <w:sz w:val="28"/>
          <w:szCs w:val="28"/>
        </w:rPr>
        <w:t xml:space="preserve">Môn </w:t>
      </w:r>
      <w:r>
        <w:rPr>
          <w:b/>
          <w:bCs/>
          <w:sz w:val="28"/>
          <w:szCs w:val="28"/>
        </w:rPr>
        <w:t xml:space="preserve">: </w:t>
      </w:r>
      <w:r w:rsidRPr="00AA270E">
        <w:rPr>
          <w:b/>
          <w:bCs/>
          <w:sz w:val="28"/>
          <w:szCs w:val="28"/>
        </w:rPr>
        <w:t>KHOA HỌC</w:t>
      </w:r>
    </w:p>
    <w:p w:rsidR="009B7A5E" w:rsidRPr="00AA270E" w:rsidRDefault="009B7A5E" w:rsidP="009B7A5E">
      <w:pPr>
        <w:tabs>
          <w:tab w:val="left" w:pos="1134"/>
          <w:tab w:val="left" w:pos="1418"/>
        </w:tabs>
        <w:jc w:val="center"/>
        <w:rPr>
          <w:b/>
          <w:sz w:val="28"/>
          <w:szCs w:val="28"/>
        </w:rPr>
      </w:pPr>
      <w:r w:rsidRPr="00AA270E">
        <w:rPr>
          <w:b/>
          <w:bCs/>
          <w:sz w:val="28"/>
          <w:szCs w:val="28"/>
        </w:rPr>
        <w:t xml:space="preserve">Tên bài : </w:t>
      </w:r>
      <w:r w:rsidRPr="00AA270E">
        <w:rPr>
          <w:rFonts w:eastAsia="Calibri"/>
          <w:b/>
          <w:color w:val="000000"/>
          <w:sz w:val="28"/>
          <w:szCs w:val="28"/>
        </w:rPr>
        <w:t xml:space="preserve">THỰC PHẨM AN TOÀN  </w:t>
      </w:r>
      <w:r w:rsidRPr="00AA270E">
        <w:rPr>
          <w:rFonts w:eastAsia="Calibri"/>
          <w:b/>
          <w:sz w:val="28"/>
          <w:szCs w:val="28"/>
        </w:rPr>
        <w:t>(T2)</w:t>
      </w:r>
      <w:r>
        <w:rPr>
          <w:rFonts w:eastAsia="Calibri"/>
          <w:b/>
          <w:sz w:val="28"/>
          <w:szCs w:val="28"/>
        </w:rPr>
        <w:t xml:space="preserve">  -</w:t>
      </w:r>
      <w:r w:rsidRPr="00AA270E">
        <w:rPr>
          <w:rFonts w:eastAsia="Calibri"/>
          <w:b/>
          <w:sz w:val="28"/>
          <w:szCs w:val="28"/>
        </w:rPr>
        <w:t xml:space="preserve">  </w:t>
      </w:r>
      <w:r w:rsidRPr="00AA270E">
        <w:rPr>
          <w:b/>
          <w:bCs/>
          <w:sz w:val="28"/>
          <w:szCs w:val="28"/>
        </w:rPr>
        <w:t>Tiết: 53</w:t>
      </w:r>
    </w:p>
    <w:p w:rsidR="009B7A5E" w:rsidRPr="00AA270E" w:rsidRDefault="009B7A5E" w:rsidP="009B7A5E">
      <w:pPr>
        <w:tabs>
          <w:tab w:val="left" w:pos="1134"/>
          <w:tab w:val="left" w:pos="1418"/>
        </w:tabs>
        <w:jc w:val="center"/>
        <w:rPr>
          <w:b/>
          <w:sz w:val="28"/>
          <w:szCs w:val="28"/>
        </w:rPr>
      </w:pPr>
      <w:r>
        <w:rPr>
          <w:b/>
          <w:bCs/>
          <w:sz w:val="28"/>
          <w:szCs w:val="28"/>
        </w:rPr>
        <w:t>Thời gian thực hiện : Ngày 19</w:t>
      </w:r>
      <w:r w:rsidRPr="00AA270E">
        <w:rPr>
          <w:b/>
          <w:bCs/>
          <w:sz w:val="28"/>
          <w:szCs w:val="28"/>
        </w:rPr>
        <w:t xml:space="preserve"> tháng 3 năm 2024</w:t>
      </w:r>
    </w:p>
    <w:p w:rsidR="009B7A5E" w:rsidRPr="007C62BA" w:rsidRDefault="009B7A5E" w:rsidP="009B7A5E">
      <w:pPr>
        <w:tabs>
          <w:tab w:val="left" w:pos="1418"/>
        </w:tabs>
        <w:rPr>
          <w:b/>
          <w:sz w:val="28"/>
          <w:szCs w:val="28"/>
          <w:lang w:val="nl-NL"/>
        </w:rPr>
      </w:pPr>
      <w:r w:rsidRPr="00515F7E">
        <w:rPr>
          <w:b/>
          <w:bCs/>
          <w:sz w:val="28"/>
          <w:szCs w:val="28"/>
          <w:lang w:val="nl-NL"/>
        </w:rPr>
        <w:t>I.</w:t>
      </w:r>
      <w:r w:rsidRPr="00515F7E">
        <w:rPr>
          <w:b/>
          <w:bCs/>
          <w:i/>
          <w:sz w:val="28"/>
          <w:szCs w:val="28"/>
          <w:lang w:val="nl-NL"/>
        </w:rPr>
        <w:t xml:space="preserve"> </w:t>
      </w:r>
      <w:r w:rsidRPr="00515F7E">
        <w:rPr>
          <w:b/>
          <w:bCs/>
          <w:sz w:val="28"/>
          <w:szCs w:val="28"/>
          <w:lang w:val="nl-NL"/>
        </w:rPr>
        <w:t>YÊU CẦU CẦN ĐẠT :</w:t>
      </w:r>
    </w:p>
    <w:p w:rsidR="009B7A5E" w:rsidRPr="00431B69" w:rsidRDefault="009B7A5E" w:rsidP="009B7A5E">
      <w:pPr>
        <w:ind w:firstLine="360"/>
        <w:jc w:val="both"/>
        <w:rPr>
          <w:sz w:val="28"/>
          <w:szCs w:val="28"/>
        </w:rPr>
      </w:pPr>
      <w:r w:rsidRPr="00431B69">
        <w:rPr>
          <w:sz w:val="28"/>
          <w:szCs w:val="28"/>
        </w:rPr>
        <w:t>- Nhận biết được một số dấu hiệu đặc thù giúp phân biệt thực phẩm an toàn và thực phẩm không an toàn.</w:t>
      </w:r>
    </w:p>
    <w:p w:rsidR="009B7A5E" w:rsidRPr="00431B69" w:rsidRDefault="009B7A5E" w:rsidP="009B7A5E">
      <w:pPr>
        <w:ind w:firstLine="360"/>
        <w:jc w:val="both"/>
        <w:rPr>
          <w:sz w:val="28"/>
          <w:szCs w:val="28"/>
        </w:rPr>
      </w:pPr>
      <w:r w:rsidRPr="00431B69">
        <w:rPr>
          <w:sz w:val="28"/>
          <w:szCs w:val="28"/>
        </w:rPr>
        <w:t>- Có ý thức thực hiện sử dụng thực phẩm an toàn.</w:t>
      </w:r>
    </w:p>
    <w:p w:rsidR="009B7A5E" w:rsidRPr="00431B69" w:rsidRDefault="009B7A5E" w:rsidP="009B7A5E">
      <w:pPr>
        <w:ind w:firstLine="360"/>
        <w:jc w:val="both"/>
        <w:rPr>
          <w:sz w:val="28"/>
          <w:szCs w:val="28"/>
        </w:rPr>
      </w:pPr>
      <w:r w:rsidRPr="00431B69">
        <w:rPr>
          <w:sz w:val="28"/>
          <w:szCs w:val="28"/>
        </w:rPr>
        <w:t>- Liên hệ thực tế ở gia đình và địa phương về thực phẩm an toàn.</w:t>
      </w:r>
    </w:p>
    <w:p w:rsidR="009B7A5E" w:rsidRPr="00431B69" w:rsidRDefault="009B7A5E" w:rsidP="009B7A5E">
      <w:pPr>
        <w:autoSpaceDE w:val="0"/>
        <w:autoSpaceDN w:val="0"/>
        <w:adjustRightInd w:val="0"/>
        <w:ind w:firstLine="360"/>
        <w:jc w:val="both"/>
        <w:rPr>
          <w:sz w:val="28"/>
          <w:szCs w:val="28"/>
        </w:rPr>
      </w:pPr>
      <w:r w:rsidRPr="00431B69">
        <w:rPr>
          <w:sz w:val="28"/>
          <w:szCs w:val="28"/>
        </w:rPr>
        <w:t>- Rèn luyện kĩ năng làm thí nghiệm, hoạt động trải nghiệm, qua đó góp phần phát triển năng lực khoa học</w:t>
      </w:r>
      <w:r w:rsidRPr="00431B69">
        <w:rPr>
          <w:color w:val="000000"/>
          <w:sz w:val="28"/>
          <w:szCs w:val="28"/>
        </w:rPr>
        <w:t>.</w:t>
      </w:r>
    </w:p>
    <w:p w:rsidR="009B7A5E" w:rsidRPr="00993467" w:rsidRDefault="009B7A5E" w:rsidP="009B7A5E">
      <w:pPr>
        <w:ind w:firstLine="360"/>
        <w:jc w:val="both"/>
        <w:rPr>
          <w:sz w:val="28"/>
          <w:szCs w:val="28"/>
        </w:rPr>
      </w:pPr>
      <w:r w:rsidRPr="00993467">
        <w:rPr>
          <w:sz w:val="28"/>
          <w:szCs w:val="28"/>
        </w:rPr>
        <w:t xml:space="preserve">- </w:t>
      </w:r>
      <w:r>
        <w:rPr>
          <w:sz w:val="28"/>
          <w:szCs w:val="28"/>
        </w:rPr>
        <w:t>Phát triển NL tự chủ, tự học (b</w:t>
      </w:r>
      <w:r w:rsidRPr="00993467">
        <w:rPr>
          <w:sz w:val="28"/>
          <w:szCs w:val="28"/>
        </w:rPr>
        <w:t>iết tự chủ nêu đư</w:t>
      </w:r>
      <w:r>
        <w:rPr>
          <w:sz w:val="28"/>
          <w:szCs w:val="28"/>
        </w:rPr>
        <w:t>ợc thế nào là thực phẩm an toàn); NL giải quyết vấn đề và sáng tạo (b</w:t>
      </w:r>
      <w:r w:rsidRPr="00993467">
        <w:rPr>
          <w:sz w:val="28"/>
          <w:szCs w:val="28"/>
        </w:rPr>
        <w:t>iết thế nào là thực phẩm an toàn để thực hiện một số vấn đề quan trọng trong đời sống hằng ngày</w:t>
      </w:r>
      <w:r>
        <w:rPr>
          <w:sz w:val="28"/>
          <w:szCs w:val="28"/>
        </w:rPr>
        <w:t>); NL giao tiếp và hợp tác (b</w:t>
      </w:r>
      <w:r w:rsidRPr="00993467">
        <w:rPr>
          <w:sz w:val="28"/>
          <w:szCs w:val="28"/>
        </w:rPr>
        <w:t>iết trao đổi, góp ý cùng bạn trong hoạt động nhóm và thí nghiệm</w:t>
      </w:r>
      <w:r>
        <w:rPr>
          <w:sz w:val="28"/>
          <w:szCs w:val="28"/>
        </w:rPr>
        <w:t>)</w:t>
      </w:r>
      <w:r w:rsidRPr="00993467">
        <w:rPr>
          <w:sz w:val="28"/>
          <w:szCs w:val="28"/>
        </w:rPr>
        <w:t>.</w:t>
      </w:r>
    </w:p>
    <w:p w:rsidR="009B7A5E" w:rsidRPr="00580687" w:rsidRDefault="009B7A5E" w:rsidP="009B7A5E">
      <w:pPr>
        <w:ind w:firstLine="360"/>
        <w:jc w:val="both"/>
        <w:rPr>
          <w:sz w:val="28"/>
          <w:szCs w:val="28"/>
        </w:rPr>
      </w:pPr>
      <w:r w:rsidRPr="00236B97">
        <w:rPr>
          <w:sz w:val="28"/>
          <w:szCs w:val="28"/>
        </w:rPr>
        <w:t>-</w:t>
      </w:r>
      <w:r w:rsidRPr="00236B97">
        <w:rPr>
          <w:rFonts w:eastAsia="Tahoma"/>
          <w:sz w:val="28"/>
          <w:szCs w:val="28"/>
          <w:lang w:val="nl-NL"/>
        </w:rPr>
        <w:t xml:space="preserve"> Bồi dưỡng phẩm chất</w:t>
      </w:r>
      <w:r>
        <w:rPr>
          <w:rFonts w:eastAsia="Tahoma"/>
          <w:sz w:val="28"/>
          <w:szCs w:val="28"/>
          <w:lang w:val="nl-NL"/>
        </w:rPr>
        <w:t xml:space="preserve"> nhân ái,</w:t>
      </w:r>
      <w:r w:rsidRPr="00236B97">
        <w:rPr>
          <w:rFonts w:eastAsia="Tahoma"/>
          <w:sz w:val="28"/>
          <w:szCs w:val="28"/>
          <w:lang w:val="nl-NL"/>
        </w:rPr>
        <w:t xml:space="preserve"> chăm chỉ, </w:t>
      </w:r>
      <w:r>
        <w:rPr>
          <w:sz w:val="28"/>
          <w:szCs w:val="28"/>
        </w:rPr>
        <w:t>c</w:t>
      </w:r>
      <w:r w:rsidRPr="00580687">
        <w:rPr>
          <w:sz w:val="28"/>
          <w:szCs w:val="28"/>
        </w:rPr>
        <w:t>ó ý thức trách nhiệm với lớp, tôn trọng tập thể.</w:t>
      </w:r>
    </w:p>
    <w:p w:rsidR="009B7A5E" w:rsidRPr="00515F7E" w:rsidRDefault="009B7A5E" w:rsidP="009B7A5E">
      <w:pPr>
        <w:jc w:val="both"/>
        <w:rPr>
          <w:b/>
          <w:sz w:val="28"/>
          <w:szCs w:val="28"/>
          <w:lang w:val="nl-NL"/>
        </w:rPr>
      </w:pPr>
      <w:r w:rsidRPr="00515F7E">
        <w:rPr>
          <w:b/>
          <w:sz w:val="28"/>
          <w:szCs w:val="28"/>
          <w:lang w:val="nl-NL"/>
        </w:rPr>
        <w:t xml:space="preserve">II. ĐỒ DÙNG DẠY HỌC : </w:t>
      </w:r>
    </w:p>
    <w:p w:rsidR="009B7A5E" w:rsidRPr="00040076" w:rsidRDefault="009B7A5E" w:rsidP="009B7A5E">
      <w:pPr>
        <w:tabs>
          <w:tab w:val="left" w:pos="142"/>
          <w:tab w:val="left" w:pos="284"/>
          <w:tab w:val="left" w:pos="426"/>
        </w:tabs>
        <w:jc w:val="both"/>
        <w:rPr>
          <w:color w:val="000000"/>
          <w:sz w:val="28"/>
          <w:szCs w:val="28"/>
          <w:lang w:val="nl-NL"/>
        </w:rPr>
      </w:pPr>
      <w:r w:rsidRPr="00040076">
        <w:rPr>
          <w:color w:val="000000"/>
          <w:sz w:val="28"/>
          <w:szCs w:val="28"/>
          <w:lang w:val="nl-NL"/>
        </w:rPr>
        <w:tab/>
      </w:r>
      <w:r w:rsidRPr="00040076">
        <w:rPr>
          <w:color w:val="000000"/>
          <w:sz w:val="28"/>
          <w:szCs w:val="28"/>
          <w:lang w:val="nl-NL"/>
        </w:rPr>
        <w:tab/>
      </w:r>
      <w:r w:rsidRPr="00040076">
        <w:rPr>
          <w:color w:val="000000"/>
          <w:sz w:val="28"/>
          <w:szCs w:val="28"/>
          <w:lang w:val="nl-NL"/>
        </w:rPr>
        <w:tab/>
      </w:r>
      <w:r w:rsidRPr="00040076">
        <w:rPr>
          <w:color w:val="000000"/>
          <w:sz w:val="28"/>
          <w:szCs w:val="28"/>
          <w:lang w:val="vi-VN"/>
        </w:rPr>
        <w:t>- G</w:t>
      </w:r>
      <w:r w:rsidRPr="00040076">
        <w:rPr>
          <w:color w:val="000000"/>
          <w:sz w:val="28"/>
          <w:szCs w:val="28"/>
          <w:lang w:val="nl-NL"/>
        </w:rPr>
        <w:t>V: SGK, m</w:t>
      </w:r>
      <w:r w:rsidRPr="00040076">
        <w:rPr>
          <w:color w:val="000000"/>
          <w:sz w:val="28"/>
          <w:szCs w:val="28"/>
          <w:lang w:val="vi-VN"/>
        </w:rPr>
        <w:t>áy tính, máy chiếu</w:t>
      </w:r>
      <w:r>
        <w:rPr>
          <w:color w:val="000000"/>
          <w:sz w:val="28"/>
          <w:szCs w:val="28"/>
        </w:rPr>
        <w:t>, một số hình ảnh trong SGK.</w:t>
      </w:r>
    </w:p>
    <w:p w:rsidR="009B7A5E" w:rsidRPr="0004775D" w:rsidRDefault="009B7A5E" w:rsidP="009B7A5E">
      <w:pPr>
        <w:tabs>
          <w:tab w:val="left" w:pos="142"/>
          <w:tab w:val="left" w:pos="284"/>
          <w:tab w:val="left" w:pos="426"/>
        </w:tabs>
        <w:jc w:val="both"/>
        <w:rPr>
          <w:color w:val="000000"/>
          <w:sz w:val="28"/>
          <w:szCs w:val="28"/>
          <w:lang w:val="nl-NL"/>
        </w:rPr>
      </w:pPr>
      <w:r>
        <w:rPr>
          <w:color w:val="000000"/>
          <w:sz w:val="28"/>
          <w:szCs w:val="28"/>
        </w:rPr>
        <w:t xml:space="preserve">      </w:t>
      </w:r>
      <w:r w:rsidRPr="00040076">
        <w:rPr>
          <w:color w:val="000000"/>
          <w:sz w:val="28"/>
          <w:szCs w:val="28"/>
          <w:lang w:val="vi-VN"/>
        </w:rPr>
        <w:t xml:space="preserve">- </w:t>
      </w:r>
      <w:r w:rsidRPr="00040076">
        <w:rPr>
          <w:color w:val="000000"/>
          <w:sz w:val="28"/>
          <w:szCs w:val="28"/>
          <w:lang w:val="nl-NL"/>
        </w:rPr>
        <w:t xml:space="preserve">HS: </w:t>
      </w:r>
      <w:r w:rsidRPr="00040076">
        <w:rPr>
          <w:color w:val="000000"/>
          <w:sz w:val="28"/>
          <w:szCs w:val="28"/>
          <w:lang w:val="vi-VN"/>
        </w:rPr>
        <w:t xml:space="preserve">SGK, </w:t>
      </w:r>
      <w:r w:rsidRPr="00040076">
        <w:rPr>
          <w:sz w:val="28"/>
          <w:szCs w:val="28"/>
        </w:rPr>
        <w:t>VBT.</w:t>
      </w:r>
    </w:p>
    <w:p w:rsidR="009B7A5E" w:rsidRPr="00515F7E" w:rsidRDefault="009B7A5E" w:rsidP="009B7A5E">
      <w:pPr>
        <w:jc w:val="both"/>
        <w:rPr>
          <w:b/>
          <w:sz w:val="28"/>
          <w:szCs w:val="28"/>
          <w:lang w:val="nl-NL"/>
        </w:rPr>
      </w:pPr>
      <w:r w:rsidRPr="00515F7E">
        <w:rPr>
          <w:b/>
          <w:sz w:val="28"/>
          <w:szCs w:val="28"/>
          <w:lang w:val="nl-NL"/>
        </w:rPr>
        <w:t>III. CÁC HOẠT ĐỘNG DẠY HỌC CHỦ YẾU :</w:t>
      </w: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394"/>
      </w:tblGrid>
      <w:tr w:rsidR="009B7A5E" w:rsidRPr="00040076" w:rsidTr="00040406">
        <w:tc>
          <w:tcPr>
            <w:tcW w:w="4903" w:type="dxa"/>
            <w:tcBorders>
              <w:bottom w:val="single" w:sz="4" w:space="0" w:color="auto"/>
            </w:tcBorders>
          </w:tcPr>
          <w:p w:rsidR="009B7A5E" w:rsidRPr="00515F7E" w:rsidRDefault="009B7A5E" w:rsidP="00040406">
            <w:pPr>
              <w:jc w:val="center"/>
              <w:rPr>
                <w:b/>
                <w:sz w:val="28"/>
                <w:szCs w:val="28"/>
                <w:lang w:val="nl-NL"/>
              </w:rPr>
            </w:pPr>
            <w:r w:rsidRPr="00515F7E">
              <w:rPr>
                <w:b/>
                <w:sz w:val="28"/>
                <w:szCs w:val="28"/>
                <w:lang w:val="nl-NL"/>
              </w:rPr>
              <w:t xml:space="preserve">HOẠT ĐỘNG CỦA GV </w:t>
            </w:r>
          </w:p>
        </w:tc>
        <w:tc>
          <w:tcPr>
            <w:tcW w:w="4394" w:type="dxa"/>
            <w:tcBorders>
              <w:bottom w:val="single" w:sz="4" w:space="0" w:color="auto"/>
            </w:tcBorders>
          </w:tcPr>
          <w:p w:rsidR="009B7A5E" w:rsidRPr="00515F7E" w:rsidRDefault="009B7A5E" w:rsidP="00040406">
            <w:pPr>
              <w:jc w:val="center"/>
              <w:rPr>
                <w:b/>
                <w:sz w:val="28"/>
                <w:szCs w:val="28"/>
                <w:lang w:val="nl-NL"/>
              </w:rPr>
            </w:pPr>
            <w:r w:rsidRPr="00515F7E">
              <w:rPr>
                <w:b/>
                <w:sz w:val="28"/>
                <w:szCs w:val="28"/>
                <w:lang w:val="nl-NL"/>
              </w:rPr>
              <w:t>HOẠT ĐỘNG CỦA HS</w:t>
            </w:r>
          </w:p>
        </w:tc>
      </w:tr>
      <w:tr w:rsidR="009B7A5E" w:rsidRPr="00040076" w:rsidTr="00040406">
        <w:tc>
          <w:tcPr>
            <w:tcW w:w="4903" w:type="dxa"/>
            <w:tcBorders>
              <w:bottom w:val="single" w:sz="4" w:space="0" w:color="auto"/>
            </w:tcBorders>
          </w:tcPr>
          <w:p w:rsidR="009B7A5E" w:rsidRPr="00040076" w:rsidRDefault="009B7A5E" w:rsidP="00040406">
            <w:pPr>
              <w:jc w:val="both"/>
              <w:rPr>
                <w:bCs/>
                <w:i/>
                <w:color w:val="000000"/>
                <w:sz w:val="28"/>
                <w:szCs w:val="28"/>
                <w:lang w:val="nl-NL"/>
              </w:rPr>
            </w:pPr>
            <w:r w:rsidRPr="008414A4">
              <w:rPr>
                <w:b/>
                <w:bCs/>
                <w:color w:val="000000"/>
                <w:sz w:val="28"/>
                <w:szCs w:val="28"/>
                <w:lang w:val="nl-NL"/>
              </w:rPr>
              <w:t>1. Mở đầu</w:t>
            </w:r>
            <w:r>
              <w:rPr>
                <w:b/>
                <w:bCs/>
                <w:color w:val="000000"/>
                <w:sz w:val="28"/>
                <w:szCs w:val="28"/>
                <w:lang w:val="nl-NL"/>
              </w:rPr>
              <w:t xml:space="preserve"> : (5p)</w:t>
            </w:r>
          </w:p>
          <w:p w:rsidR="009B7A5E" w:rsidRPr="00431B69" w:rsidRDefault="009B7A5E" w:rsidP="00040406">
            <w:pPr>
              <w:jc w:val="both"/>
              <w:outlineLvl w:val="0"/>
              <w:rPr>
                <w:bCs/>
                <w:sz w:val="28"/>
                <w:szCs w:val="28"/>
                <w:lang w:val="nl-NL"/>
              </w:rPr>
            </w:pPr>
            <w:r w:rsidRPr="00431B69">
              <w:rPr>
                <w:bCs/>
                <w:sz w:val="28"/>
                <w:szCs w:val="28"/>
                <w:lang w:val="nl-NL"/>
              </w:rPr>
              <w:lastRenderedPageBreak/>
              <w:t xml:space="preserve">- GV tổ chức trò chơi “Nhìn hình đoán thực phẩm ” </w:t>
            </w:r>
          </w:p>
          <w:p w:rsidR="009B7A5E" w:rsidRPr="00431B69" w:rsidRDefault="009B7A5E" w:rsidP="00040406">
            <w:pPr>
              <w:jc w:val="both"/>
              <w:outlineLvl w:val="0"/>
              <w:rPr>
                <w:bCs/>
                <w:sz w:val="28"/>
                <w:szCs w:val="28"/>
                <w:lang w:val="nl-NL"/>
              </w:rPr>
            </w:pPr>
            <w:r w:rsidRPr="00431B69">
              <w:rPr>
                <w:bCs/>
                <w:sz w:val="28"/>
                <w:szCs w:val="28"/>
                <w:lang w:val="nl-NL"/>
              </w:rPr>
              <w:t>- GV sử dụng một số hình ảnh về thực phẩm an toàn và thực phẩm không an toàn để HS cùng chơi.</w:t>
            </w:r>
          </w:p>
          <w:p w:rsidR="009B7A5E" w:rsidRDefault="009B7A5E" w:rsidP="00040406">
            <w:pPr>
              <w:autoSpaceDE w:val="0"/>
              <w:autoSpaceDN w:val="0"/>
              <w:adjustRightInd w:val="0"/>
              <w:jc w:val="both"/>
              <w:rPr>
                <w:bCs/>
                <w:sz w:val="28"/>
                <w:szCs w:val="28"/>
                <w:lang w:val="nl-NL"/>
              </w:rPr>
            </w:pPr>
            <w:r w:rsidRPr="00431B69">
              <w:rPr>
                <w:bCs/>
                <w:sz w:val="28"/>
                <w:szCs w:val="28"/>
                <w:lang w:val="nl-NL"/>
              </w:rPr>
              <w:t>- GV nhận xét, tuyên dương và dẫn dắt vào bài mới.</w:t>
            </w:r>
          </w:p>
          <w:p w:rsidR="009B7A5E" w:rsidRPr="000E6DCE" w:rsidRDefault="009B7A5E" w:rsidP="00040406">
            <w:pPr>
              <w:autoSpaceDE w:val="0"/>
              <w:autoSpaceDN w:val="0"/>
              <w:adjustRightInd w:val="0"/>
              <w:jc w:val="both"/>
              <w:rPr>
                <w:bCs/>
                <w:i/>
                <w:sz w:val="28"/>
                <w:szCs w:val="28"/>
                <w:lang w:val="nl-NL"/>
              </w:rPr>
            </w:pPr>
            <w:r>
              <w:rPr>
                <w:b/>
                <w:bCs/>
                <w:iCs/>
                <w:color w:val="000000"/>
                <w:sz w:val="28"/>
                <w:szCs w:val="28"/>
                <w:lang w:val="nl-NL"/>
              </w:rPr>
              <w:t>2</w:t>
            </w:r>
            <w:r w:rsidRPr="00040076">
              <w:rPr>
                <w:b/>
                <w:bCs/>
                <w:iCs/>
                <w:color w:val="000000"/>
                <w:sz w:val="28"/>
                <w:szCs w:val="28"/>
                <w:lang w:val="nl-NL"/>
              </w:rPr>
              <w:t>.</w:t>
            </w:r>
            <w:r>
              <w:rPr>
                <w:b/>
                <w:bCs/>
                <w:iCs/>
                <w:color w:val="000000"/>
                <w:sz w:val="28"/>
                <w:szCs w:val="28"/>
                <w:lang w:val="nl-NL"/>
              </w:rPr>
              <w:t xml:space="preserve"> </w:t>
            </w:r>
            <w:r w:rsidRPr="00040076">
              <w:rPr>
                <w:b/>
                <w:bCs/>
                <w:iCs/>
                <w:color w:val="000000"/>
                <w:sz w:val="28"/>
                <w:szCs w:val="28"/>
                <w:lang w:val="nl-NL"/>
              </w:rPr>
              <w:t>Luyện tập, thực hành</w:t>
            </w:r>
            <w:r>
              <w:rPr>
                <w:b/>
                <w:bCs/>
                <w:iCs/>
                <w:color w:val="000000"/>
                <w:sz w:val="28"/>
                <w:szCs w:val="28"/>
                <w:lang w:val="nl-NL"/>
              </w:rPr>
              <w:t xml:space="preserve"> : (25p)</w:t>
            </w:r>
          </w:p>
          <w:p w:rsidR="009B7A5E" w:rsidRPr="00114811" w:rsidRDefault="009B7A5E" w:rsidP="00040406">
            <w:pPr>
              <w:jc w:val="both"/>
              <w:outlineLvl w:val="0"/>
              <w:rPr>
                <w:b/>
                <w:bCs/>
                <w:i/>
                <w:sz w:val="28"/>
                <w:szCs w:val="28"/>
                <w:lang w:val="nl-NL"/>
              </w:rPr>
            </w:pPr>
            <w:r w:rsidRPr="00114811">
              <w:rPr>
                <w:b/>
                <w:bCs/>
                <w:i/>
                <w:sz w:val="28"/>
                <w:szCs w:val="28"/>
                <w:lang w:val="nl-NL"/>
              </w:rPr>
              <w:t xml:space="preserve">Lựa chọn thực phẩm an toàn. </w:t>
            </w:r>
          </w:p>
          <w:p w:rsidR="009B7A5E" w:rsidRPr="00114811" w:rsidRDefault="009B7A5E" w:rsidP="00040406">
            <w:pPr>
              <w:jc w:val="both"/>
              <w:outlineLvl w:val="0"/>
              <w:rPr>
                <w:bCs/>
                <w:sz w:val="28"/>
                <w:szCs w:val="28"/>
                <w:lang w:val="nl-NL"/>
              </w:rPr>
            </w:pPr>
            <w:r w:rsidRPr="00114811">
              <w:rPr>
                <w:bCs/>
                <w:sz w:val="28"/>
                <w:szCs w:val="28"/>
                <w:lang w:val="nl-NL"/>
              </w:rPr>
              <w:t>*</w:t>
            </w:r>
            <w:r w:rsidRPr="00114811">
              <w:rPr>
                <w:bCs/>
                <w:i/>
                <w:sz w:val="28"/>
                <w:szCs w:val="28"/>
                <w:lang w:val="nl-NL"/>
              </w:rPr>
              <w:t>Hoạt động 3:</w:t>
            </w:r>
            <w:r w:rsidRPr="00114811">
              <w:rPr>
                <w:bCs/>
                <w:sz w:val="28"/>
                <w:szCs w:val="28"/>
                <w:lang w:val="nl-NL"/>
              </w:rPr>
              <w:t xml:space="preserve"> Phân biệt thực phẩm an toàn và thực phẩm không an toàn (</w:t>
            </w:r>
            <w:r>
              <w:rPr>
                <w:bCs/>
                <w:sz w:val="28"/>
                <w:szCs w:val="28"/>
                <w:lang w:val="nl-NL"/>
              </w:rPr>
              <w:t>Làm việc</w:t>
            </w:r>
            <w:r w:rsidRPr="00114811">
              <w:rPr>
                <w:bCs/>
                <w:sz w:val="28"/>
                <w:szCs w:val="28"/>
                <w:lang w:val="nl-NL"/>
              </w:rPr>
              <w:t xml:space="preserve"> nhóm 4)</w:t>
            </w:r>
          </w:p>
          <w:p w:rsidR="009B7A5E" w:rsidRDefault="009B7A5E" w:rsidP="00040406">
            <w:pPr>
              <w:jc w:val="both"/>
              <w:outlineLvl w:val="0"/>
              <w:rPr>
                <w:bCs/>
                <w:sz w:val="28"/>
                <w:szCs w:val="28"/>
                <w:lang w:val="nl-NL"/>
              </w:rPr>
            </w:pPr>
            <w:r w:rsidRPr="00431B69">
              <w:rPr>
                <w:bCs/>
                <w:sz w:val="28"/>
                <w:szCs w:val="28"/>
                <w:lang w:val="nl-NL"/>
              </w:rPr>
              <w:t xml:space="preserve">- GV mời HS hoạt động nhóm 2 quan sát các hình trong SGK – tr81,82 và trả lời câu hỏi: </w:t>
            </w:r>
          </w:p>
          <w:p w:rsidR="009B7A5E" w:rsidRPr="00114811" w:rsidRDefault="009B7A5E" w:rsidP="00040406">
            <w:pPr>
              <w:jc w:val="both"/>
              <w:outlineLvl w:val="0"/>
              <w:rPr>
                <w:bCs/>
                <w:sz w:val="28"/>
                <w:szCs w:val="28"/>
                <w:lang w:val="nl-NL"/>
              </w:rPr>
            </w:pPr>
            <w:r w:rsidRPr="00431B69">
              <w:rPr>
                <w:bCs/>
                <w:noProof/>
                <w:sz w:val="28"/>
                <w:szCs w:val="28"/>
                <w:lang w:val="vi-VN" w:eastAsia="vi-VN"/>
              </w:rPr>
              <w:t xml:space="preserve">+ </w:t>
            </w:r>
            <w:r w:rsidRPr="00431B69">
              <w:rPr>
                <w:bCs/>
                <w:noProof/>
                <w:sz w:val="28"/>
                <w:szCs w:val="28"/>
                <w:lang w:eastAsia="vi-VN"/>
              </w:rPr>
              <w:t>Các em hãy nêu các dấu hiệu khác nhau giữa thực phẩm an toàn và thực phẩm không an toàn trong mỗi hình?</w:t>
            </w:r>
          </w:p>
          <w:p w:rsidR="009B7A5E" w:rsidRPr="00431B69" w:rsidRDefault="009B7A5E" w:rsidP="00040406">
            <w:pPr>
              <w:outlineLvl w:val="0"/>
              <w:rPr>
                <w:bCs/>
                <w:noProof/>
                <w:sz w:val="28"/>
                <w:szCs w:val="28"/>
                <w:lang w:eastAsia="vi-VN"/>
              </w:rPr>
            </w:pPr>
          </w:p>
          <w:p w:rsidR="009B7A5E" w:rsidRPr="00431B69" w:rsidRDefault="009B7A5E" w:rsidP="00040406">
            <w:pPr>
              <w:outlineLvl w:val="0"/>
              <w:rPr>
                <w:bCs/>
                <w:noProof/>
                <w:sz w:val="28"/>
                <w:szCs w:val="28"/>
                <w:lang w:eastAsia="vi-VN"/>
              </w:rPr>
            </w:pPr>
          </w:p>
          <w:p w:rsidR="009B7A5E" w:rsidRPr="00431B69" w:rsidRDefault="009B7A5E" w:rsidP="00040406">
            <w:pPr>
              <w:outlineLvl w:val="0"/>
              <w:rPr>
                <w:bCs/>
                <w:noProof/>
                <w:sz w:val="28"/>
                <w:szCs w:val="28"/>
                <w:lang w:eastAsia="vi-VN"/>
              </w:rPr>
            </w:pPr>
          </w:p>
          <w:p w:rsidR="009B7A5E" w:rsidRPr="00431B69" w:rsidRDefault="009B7A5E" w:rsidP="00040406">
            <w:pPr>
              <w:outlineLvl w:val="0"/>
              <w:rPr>
                <w:bCs/>
                <w:noProof/>
                <w:sz w:val="28"/>
                <w:szCs w:val="28"/>
                <w:lang w:eastAsia="vi-VN"/>
              </w:rPr>
            </w:pPr>
          </w:p>
          <w:p w:rsidR="009B7A5E" w:rsidRPr="00431B69" w:rsidRDefault="009B7A5E" w:rsidP="00040406">
            <w:pPr>
              <w:outlineLvl w:val="0"/>
              <w:rPr>
                <w:bCs/>
                <w:noProof/>
                <w:sz w:val="28"/>
                <w:szCs w:val="28"/>
                <w:lang w:eastAsia="vi-VN"/>
              </w:rPr>
            </w:pPr>
          </w:p>
          <w:p w:rsidR="009B7A5E" w:rsidRPr="00431B69" w:rsidRDefault="009B7A5E" w:rsidP="00040406">
            <w:pPr>
              <w:outlineLvl w:val="0"/>
              <w:rPr>
                <w:bCs/>
                <w:noProof/>
                <w:sz w:val="28"/>
                <w:szCs w:val="28"/>
                <w:lang w:eastAsia="vi-VN"/>
              </w:rPr>
            </w:pPr>
          </w:p>
          <w:p w:rsidR="009B7A5E" w:rsidRPr="00431B69" w:rsidRDefault="009B7A5E" w:rsidP="00040406">
            <w:pPr>
              <w:outlineLvl w:val="0"/>
              <w:rPr>
                <w:bCs/>
                <w:noProof/>
                <w:sz w:val="28"/>
                <w:szCs w:val="28"/>
                <w:lang w:eastAsia="vi-VN"/>
              </w:rPr>
            </w:pPr>
          </w:p>
          <w:p w:rsidR="009B7A5E" w:rsidRPr="00431B69" w:rsidRDefault="009B7A5E" w:rsidP="00040406">
            <w:pPr>
              <w:outlineLvl w:val="0"/>
              <w:rPr>
                <w:bCs/>
                <w:noProof/>
                <w:sz w:val="28"/>
                <w:szCs w:val="28"/>
                <w:lang w:eastAsia="vi-VN"/>
              </w:rPr>
            </w:pPr>
          </w:p>
          <w:p w:rsidR="009B7A5E" w:rsidRPr="00431B69" w:rsidRDefault="009B7A5E" w:rsidP="00040406">
            <w:pPr>
              <w:outlineLvl w:val="0"/>
              <w:rPr>
                <w:bCs/>
                <w:noProof/>
                <w:sz w:val="28"/>
                <w:szCs w:val="28"/>
                <w:lang w:eastAsia="vi-VN"/>
              </w:rPr>
            </w:pPr>
          </w:p>
          <w:p w:rsidR="009B7A5E" w:rsidRPr="00431B69" w:rsidRDefault="009B7A5E" w:rsidP="00040406">
            <w:pPr>
              <w:outlineLvl w:val="0"/>
              <w:rPr>
                <w:bCs/>
                <w:noProof/>
                <w:sz w:val="28"/>
                <w:szCs w:val="28"/>
                <w:lang w:eastAsia="vi-VN"/>
              </w:rPr>
            </w:pPr>
          </w:p>
          <w:p w:rsidR="009B7A5E" w:rsidRPr="00431B69" w:rsidRDefault="009B7A5E" w:rsidP="00040406">
            <w:pPr>
              <w:outlineLvl w:val="0"/>
              <w:rPr>
                <w:bCs/>
                <w:noProof/>
                <w:sz w:val="28"/>
                <w:szCs w:val="28"/>
                <w:lang w:eastAsia="vi-VN"/>
              </w:rPr>
            </w:pPr>
          </w:p>
          <w:p w:rsidR="009B7A5E" w:rsidRPr="00431B69" w:rsidRDefault="009B7A5E" w:rsidP="00040406">
            <w:pPr>
              <w:outlineLvl w:val="0"/>
              <w:rPr>
                <w:bCs/>
                <w:noProof/>
                <w:sz w:val="28"/>
                <w:szCs w:val="28"/>
                <w:lang w:eastAsia="vi-VN"/>
              </w:rPr>
            </w:pPr>
          </w:p>
          <w:p w:rsidR="009B7A5E" w:rsidRPr="00431B69" w:rsidRDefault="009B7A5E" w:rsidP="00040406">
            <w:pPr>
              <w:outlineLvl w:val="0"/>
              <w:rPr>
                <w:bCs/>
                <w:noProof/>
                <w:sz w:val="28"/>
                <w:szCs w:val="28"/>
                <w:lang w:eastAsia="vi-VN"/>
              </w:rPr>
            </w:pPr>
          </w:p>
          <w:p w:rsidR="009B7A5E" w:rsidRPr="00431B69" w:rsidRDefault="009B7A5E" w:rsidP="00040406">
            <w:pPr>
              <w:outlineLvl w:val="0"/>
              <w:rPr>
                <w:bCs/>
                <w:noProof/>
                <w:sz w:val="28"/>
                <w:szCs w:val="28"/>
                <w:lang w:eastAsia="vi-VN"/>
              </w:rPr>
            </w:pPr>
          </w:p>
          <w:p w:rsidR="009B7A5E" w:rsidRPr="00431B69" w:rsidRDefault="009B7A5E" w:rsidP="00040406">
            <w:pPr>
              <w:outlineLvl w:val="0"/>
              <w:rPr>
                <w:bCs/>
                <w:noProof/>
                <w:sz w:val="28"/>
                <w:szCs w:val="28"/>
                <w:lang w:eastAsia="vi-VN"/>
              </w:rPr>
            </w:pPr>
          </w:p>
          <w:p w:rsidR="009B7A5E" w:rsidRPr="00431B69" w:rsidRDefault="009B7A5E" w:rsidP="00040406">
            <w:pPr>
              <w:outlineLvl w:val="0"/>
              <w:rPr>
                <w:bCs/>
                <w:noProof/>
                <w:sz w:val="28"/>
                <w:szCs w:val="28"/>
                <w:lang w:eastAsia="vi-VN"/>
              </w:rPr>
            </w:pPr>
          </w:p>
          <w:p w:rsidR="009B7A5E" w:rsidRPr="00431B69" w:rsidRDefault="009B7A5E" w:rsidP="00040406">
            <w:pPr>
              <w:outlineLvl w:val="0"/>
              <w:rPr>
                <w:bCs/>
                <w:noProof/>
                <w:sz w:val="28"/>
                <w:szCs w:val="28"/>
                <w:lang w:eastAsia="vi-VN"/>
              </w:rPr>
            </w:pPr>
          </w:p>
          <w:p w:rsidR="009B7A5E" w:rsidRPr="00431B69" w:rsidRDefault="009B7A5E" w:rsidP="00040406">
            <w:pPr>
              <w:outlineLvl w:val="0"/>
              <w:rPr>
                <w:bCs/>
                <w:noProof/>
                <w:sz w:val="28"/>
                <w:szCs w:val="28"/>
                <w:lang w:eastAsia="vi-VN"/>
              </w:rPr>
            </w:pPr>
          </w:p>
          <w:p w:rsidR="009B7A5E" w:rsidRPr="00431B69" w:rsidRDefault="009B7A5E" w:rsidP="00040406">
            <w:pPr>
              <w:outlineLvl w:val="0"/>
              <w:rPr>
                <w:bCs/>
                <w:noProof/>
                <w:sz w:val="28"/>
                <w:szCs w:val="28"/>
                <w:lang w:eastAsia="vi-VN"/>
              </w:rPr>
            </w:pPr>
          </w:p>
          <w:p w:rsidR="009B7A5E" w:rsidRPr="00431B69" w:rsidRDefault="009B7A5E" w:rsidP="00040406">
            <w:pPr>
              <w:outlineLvl w:val="0"/>
              <w:rPr>
                <w:bCs/>
                <w:noProof/>
                <w:sz w:val="28"/>
                <w:szCs w:val="28"/>
                <w:lang w:eastAsia="vi-VN"/>
              </w:rPr>
            </w:pPr>
          </w:p>
          <w:p w:rsidR="009B7A5E" w:rsidRPr="00431B69" w:rsidRDefault="009B7A5E" w:rsidP="00040406">
            <w:pPr>
              <w:outlineLvl w:val="0"/>
              <w:rPr>
                <w:bCs/>
                <w:noProof/>
                <w:sz w:val="28"/>
                <w:szCs w:val="28"/>
                <w:lang w:eastAsia="vi-VN"/>
              </w:rPr>
            </w:pPr>
          </w:p>
          <w:p w:rsidR="009B7A5E" w:rsidRPr="00431B69" w:rsidRDefault="009B7A5E" w:rsidP="00040406">
            <w:pPr>
              <w:outlineLvl w:val="0"/>
              <w:rPr>
                <w:bCs/>
                <w:noProof/>
                <w:sz w:val="28"/>
                <w:szCs w:val="28"/>
                <w:lang w:eastAsia="vi-VN"/>
              </w:rPr>
            </w:pPr>
          </w:p>
          <w:p w:rsidR="009B7A5E" w:rsidRPr="00431B69" w:rsidRDefault="009B7A5E" w:rsidP="00040406">
            <w:pPr>
              <w:outlineLvl w:val="0"/>
              <w:rPr>
                <w:bCs/>
                <w:noProof/>
                <w:sz w:val="28"/>
                <w:szCs w:val="28"/>
                <w:lang w:eastAsia="vi-VN"/>
              </w:rPr>
            </w:pPr>
          </w:p>
          <w:p w:rsidR="009B7A5E" w:rsidRPr="00431B69" w:rsidRDefault="009B7A5E" w:rsidP="00040406">
            <w:pPr>
              <w:outlineLvl w:val="0"/>
              <w:rPr>
                <w:bCs/>
                <w:noProof/>
                <w:sz w:val="28"/>
                <w:szCs w:val="28"/>
                <w:lang w:eastAsia="vi-VN"/>
              </w:rPr>
            </w:pPr>
          </w:p>
          <w:p w:rsidR="009B7A5E" w:rsidRPr="00431B69" w:rsidRDefault="009B7A5E" w:rsidP="00040406">
            <w:pPr>
              <w:outlineLvl w:val="0"/>
              <w:rPr>
                <w:bCs/>
                <w:noProof/>
                <w:sz w:val="28"/>
                <w:szCs w:val="28"/>
                <w:lang w:eastAsia="vi-VN"/>
              </w:rPr>
            </w:pPr>
          </w:p>
          <w:p w:rsidR="009B7A5E" w:rsidRPr="00431B69" w:rsidRDefault="009B7A5E" w:rsidP="00040406">
            <w:pPr>
              <w:outlineLvl w:val="0"/>
              <w:rPr>
                <w:bCs/>
                <w:noProof/>
                <w:sz w:val="28"/>
                <w:szCs w:val="28"/>
                <w:lang w:eastAsia="vi-VN"/>
              </w:rPr>
            </w:pPr>
          </w:p>
          <w:p w:rsidR="009B7A5E" w:rsidRPr="00431B69" w:rsidRDefault="009B7A5E" w:rsidP="00040406">
            <w:pPr>
              <w:outlineLvl w:val="0"/>
              <w:rPr>
                <w:bCs/>
                <w:noProof/>
                <w:sz w:val="28"/>
                <w:szCs w:val="28"/>
                <w:lang w:eastAsia="vi-VN"/>
              </w:rPr>
            </w:pPr>
          </w:p>
          <w:p w:rsidR="009B7A5E" w:rsidRPr="00431B69" w:rsidRDefault="009B7A5E" w:rsidP="00040406">
            <w:pPr>
              <w:outlineLvl w:val="0"/>
              <w:rPr>
                <w:bCs/>
                <w:noProof/>
                <w:sz w:val="28"/>
                <w:szCs w:val="28"/>
                <w:lang w:eastAsia="vi-VN"/>
              </w:rPr>
            </w:pPr>
          </w:p>
          <w:p w:rsidR="009B7A5E" w:rsidRPr="00431B69" w:rsidRDefault="009B7A5E" w:rsidP="00040406">
            <w:pPr>
              <w:outlineLvl w:val="0"/>
              <w:rPr>
                <w:bCs/>
                <w:noProof/>
                <w:sz w:val="28"/>
                <w:szCs w:val="28"/>
                <w:lang w:eastAsia="vi-VN"/>
              </w:rPr>
            </w:pPr>
          </w:p>
          <w:p w:rsidR="009B7A5E" w:rsidRPr="00431B69" w:rsidRDefault="009B7A5E" w:rsidP="00040406">
            <w:pPr>
              <w:outlineLvl w:val="0"/>
              <w:rPr>
                <w:bCs/>
                <w:noProof/>
                <w:sz w:val="28"/>
                <w:szCs w:val="28"/>
                <w:lang w:eastAsia="vi-VN"/>
              </w:rPr>
            </w:pPr>
          </w:p>
          <w:p w:rsidR="009B7A5E" w:rsidRPr="00431B69" w:rsidRDefault="009B7A5E" w:rsidP="00040406">
            <w:pPr>
              <w:outlineLvl w:val="0"/>
              <w:rPr>
                <w:bCs/>
                <w:noProof/>
                <w:sz w:val="28"/>
                <w:szCs w:val="28"/>
                <w:lang w:eastAsia="vi-VN"/>
              </w:rPr>
            </w:pPr>
          </w:p>
          <w:p w:rsidR="009B7A5E" w:rsidRPr="00431B69" w:rsidRDefault="009B7A5E" w:rsidP="00040406">
            <w:pPr>
              <w:outlineLvl w:val="0"/>
              <w:rPr>
                <w:bCs/>
                <w:noProof/>
                <w:sz w:val="28"/>
                <w:szCs w:val="28"/>
                <w:lang w:eastAsia="vi-VN"/>
              </w:rPr>
            </w:pPr>
          </w:p>
          <w:p w:rsidR="009B7A5E" w:rsidRPr="00431B69" w:rsidRDefault="009B7A5E" w:rsidP="00040406">
            <w:pPr>
              <w:outlineLvl w:val="0"/>
              <w:rPr>
                <w:bCs/>
                <w:noProof/>
                <w:sz w:val="28"/>
                <w:szCs w:val="28"/>
                <w:lang w:eastAsia="vi-VN"/>
              </w:rPr>
            </w:pPr>
          </w:p>
          <w:p w:rsidR="009B7A5E" w:rsidRPr="00431B69" w:rsidRDefault="009B7A5E" w:rsidP="00040406">
            <w:pPr>
              <w:outlineLvl w:val="0"/>
              <w:rPr>
                <w:bCs/>
                <w:noProof/>
                <w:sz w:val="28"/>
                <w:szCs w:val="28"/>
                <w:lang w:eastAsia="vi-VN"/>
              </w:rPr>
            </w:pPr>
          </w:p>
          <w:p w:rsidR="009B7A5E" w:rsidRPr="00431B69" w:rsidRDefault="009B7A5E" w:rsidP="00040406">
            <w:pPr>
              <w:outlineLvl w:val="0"/>
              <w:rPr>
                <w:bCs/>
                <w:noProof/>
                <w:sz w:val="28"/>
                <w:szCs w:val="28"/>
                <w:lang w:eastAsia="vi-VN"/>
              </w:rPr>
            </w:pPr>
          </w:p>
          <w:p w:rsidR="009B7A5E" w:rsidRPr="00431B69" w:rsidRDefault="009B7A5E" w:rsidP="00040406">
            <w:pPr>
              <w:outlineLvl w:val="0"/>
              <w:rPr>
                <w:bCs/>
                <w:noProof/>
                <w:sz w:val="28"/>
                <w:szCs w:val="28"/>
                <w:lang w:eastAsia="vi-VN"/>
              </w:rPr>
            </w:pPr>
          </w:p>
          <w:p w:rsidR="009B7A5E" w:rsidRPr="00431B69" w:rsidRDefault="009B7A5E" w:rsidP="00040406">
            <w:pPr>
              <w:outlineLvl w:val="0"/>
              <w:rPr>
                <w:bCs/>
                <w:noProof/>
                <w:sz w:val="28"/>
                <w:szCs w:val="28"/>
                <w:lang w:eastAsia="vi-VN"/>
              </w:rPr>
            </w:pPr>
          </w:p>
          <w:p w:rsidR="009B7A5E" w:rsidRPr="00431B69" w:rsidRDefault="009B7A5E" w:rsidP="00040406">
            <w:pPr>
              <w:outlineLvl w:val="0"/>
              <w:rPr>
                <w:bCs/>
                <w:noProof/>
                <w:sz w:val="28"/>
                <w:szCs w:val="28"/>
                <w:lang w:eastAsia="vi-VN"/>
              </w:rPr>
            </w:pPr>
          </w:p>
          <w:p w:rsidR="009B7A5E" w:rsidRPr="00431B69" w:rsidRDefault="009B7A5E" w:rsidP="00040406">
            <w:pPr>
              <w:outlineLvl w:val="0"/>
              <w:rPr>
                <w:bCs/>
                <w:noProof/>
                <w:sz w:val="28"/>
                <w:szCs w:val="28"/>
                <w:lang w:eastAsia="vi-VN"/>
              </w:rPr>
            </w:pPr>
          </w:p>
          <w:p w:rsidR="009B7A5E" w:rsidRPr="00431B69" w:rsidRDefault="009B7A5E" w:rsidP="00040406">
            <w:pPr>
              <w:outlineLvl w:val="0"/>
              <w:rPr>
                <w:bCs/>
                <w:noProof/>
                <w:sz w:val="28"/>
                <w:szCs w:val="28"/>
                <w:lang w:eastAsia="vi-VN"/>
              </w:rPr>
            </w:pPr>
          </w:p>
          <w:p w:rsidR="009B7A5E" w:rsidRPr="00431B69" w:rsidRDefault="009B7A5E" w:rsidP="00040406">
            <w:pPr>
              <w:outlineLvl w:val="0"/>
              <w:rPr>
                <w:bCs/>
                <w:noProof/>
                <w:sz w:val="28"/>
                <w:szCs w:val="28"/>
                <w:lang w:eastAsia="vi-VN"/>
              </w:rPr>
            </w:pPr>
          </w:p>
          <w:p w:rsidR="009B7A5E" w:rsidRPr="00431B69" w:rsidRDefault="009B7A5E" w:rsidP="00040406">
            <w:pPr>
              <w:outlineLvl w:val="0"/>
              <w:rPr>
                <w:bCs/>
                <w:noProof/>
                <w:sz w:val="28"/>
                <w:szCs w:val="28"/>
                <w:lang w:eastAsia="vi-VN"/>
              </w:rPr>
            </w:pPr>
          </w:p>
          <w:p w:rsidR="009B7A5E" w:rsidRDefault="009B7A5E" w:rsidP="00040406">
            <w:pPr>
              <w:outlineLvl w:val="0"/>
              <w:rPr>
                <w:bCs/>
                <w:noProof/>
                <w:sz w:val="28"/>
                <w:szCs w:val="28"/>
                <w:lang w:eastAsia="vi-VN"/>
              </w:rPr>
            </w:pPr>
          </w:p>
          <w:p w:rsidR="009B7A5E" w:rsidRPr="00431B69" w:rsidRDefault="009B7A5E" w:rsidP="00040406">
            <w:pPr>
              <w:outlineLvl w:val="0"/>
              <w:rPr>
                <w:bCs/>
                <w:noProof/>
                <w:sz w:val="28"/>
                <w:szCs w:val="28"/>
                <w:lang w:eastAsia="vi-VN"/>
              </w:rPr>
            </w:pPr>
          </w:p>
          <w:p w:rsidR="009B7A5E" w:rsidRPr="00431B69" w:rsidRDefault="009B7A5E" w:rsidP="00040406">
            <w:pPr>
              <w:outlineLvl w:val="0"/>
              <w:rPr>
                <w:bCs/>
                <w:noProof/>
                <w:sz w:val="28"/>
                <w:szCs w:val="28"/>
                <w:lang w:eastAsia="vi-VN"/>
              </w:rPr>
            </w:pPr>
            <w:r w:rsidRPr="00431B69">
              <w:rPr>
                <w:bCs/>
                <w:noProof/>
                <w:sz w:val="28"/>
                <w:szCs w:val="28"/>
                <w:lang w:eastAsia="vi-VN"/>
              </w:rPr>
              <w:t>+ Những điều gì cần chú ý để mua được thực phẩm an toàn đối với những thực phẩm được đóng góp, có bao bì?</w:t>
            </w:r>
          </w:p>
          <w:p w:rsidR="009B7A5E" w:rsidRPr="00431B69" w:rsidRDefault="009B7A5E" w:rsidP="00040406">
            <w:pPr>
              <w:jc w:val="both"/>
              <w:outlineLvl w:val="0"/>
              <w:rPr>
                <w:bCs/>
                <w:sz w:val="28"/>
                <w:szCs w:val="28"/>
                <w:lang w:val="nl-NL"/>
              </w:rPr>
            </w:pPr>
            <w:r>
              <w:rPr>
                <w:bCs/>
                <w:sz w:val="28"/>
                <w:szCs w:val="28"/>
                <w:lang w:val="nl-NL"/>
              </w:rPr>
              <w:t>- GV nhận xét và chốt nội dung.</w:t>
            </w:r>
          </w:p>
          <w:p w:rsidR="009B7A5E" w:rsidRDefault="009B7A5E" w:rsidP="00040406">
            <w:pPr>
              <w:jc w:val="both"/>
              <w:rPr>
                <w:b/>
                <w:bCs/>
                <w:iCs/>
                <w:color w:val="000000"/>
                <w:sz w:val="28"/>
                <w:szCs w:val="28"/>
                <w:lang w:val="nl-NL"/>
              </w:rPr>
            </w:pPr>
            <w:r>
              <w:rPr>
                <w:b/>
                <w:bCs/>
                <w:iCs/>
                <w:color w:val="000000"/>
                <w:sz w:val="28"/>
                <w:szCs w:val="28"/>
                <w:lang w:val="nl-NL"/>
              </w:rPr>
              <w:t>3</w:t>
            </w:r>
            <w:r w:rsidRPr="00040076">
              <w:rPr>
                <w:b/>
                <w:bCs/>
                <w:iCs/>
                <w:color w:val="000000"/>
                <w:sz w:val="28"/>
                <w:szCs w:val="28"/>
                <w:lang w:val="nl-NL"/>
              </w:rPr>
              <w:t xml:space="preserve">. </w:t>
            </w:r>
            <w:r w:rsidRPr="008414A4">
              <w:rPr>
                <w:b/>
                <w:bCs/>
                <w:iCs/>
                <w:color w:val="000000"/>
                <w:sz w:val="28"/>
                <w:szCs w:val="28"/>
                <w:lang w:val="nl-NL"/>
              </w:rPr>
              <w:t>Vận dụng, trả</w:t>
            </w:r>
            <w:r>
              <w:rPr>
                <w:b/>
                <w:bCs/>
                <w:iCs/>
                <w:color w:val="000000"/>
                <w:sz w:val="28"/>
                <w:szCs w:val="28"/>
                <w:lang w:val="nl-NL"/>
              </w:rPr>
              <w:t>i</w:t>
            </w:r>
            <w:r w:rsidRPr="008414A4">
              <w:rPr>
                <w:b/>
                <w:bCs/>
                <w:iCs/>
                <w:color w:val="000000"/>
                <w:sz w:val="28"/>
                <w:szCs w:val="28"/>
                <w:lang w:val="nl-NL"/>
              </w:rPr>
              <w:t xml:space="preserve"> nghiệm</w:t>
            </w:r>
            <w:r>
              <w:rPr>
                <w:b/>
                <w:bCs/>
                <w:iCs/>
                <w:color w:val="000000"/>
                <w:sz w:val="28"/>
                <w:szCs w:val="28"/>
                <w:lang w:val="nl-NL"/>
              </w:rPr>
              <w:t xml:space="preserve"> : (5p)</w:t>
            </w:r>
          </w:p>
          <w:p w:rsidR="009B7A5E" w:rsidRPr="00431B69" w:rsidRDefault="009B7A5E" w:rsidP="00040406">
            <w:pPr>
              <w:jc w:val="both"/>
              <w:rPr>
                <w:sz w:val="28"/>
                <w:szCs w:val="28"/>
                <w:lang w:val="nl-NL"/>
              </w:rPr>
            </w:pPr>
            <w:r w:rsidRPr="00431B69">
              <w:rPr>
                <w:sz w:val="28"/>
                <w:szCs w:val="28"/>
                <w:lang w:val="nl-NL"/>
              </w:rPr>
              <w:t>- GV tổ chức cho HS chơi trò chơi chia sẻ với các bạn về một số dấu hiệu của thực phẩm không an toàn. Nêu ví dụ.</w:t>
            </w:r>
          </w:p>
          <w:p w:rsidR="009B7A5E" w:rsidRPr="00CD6E57" w:rsidRDefault="009B7A5E" w:rsidP="00040406">
            <w:pPr>
              <w:jc w:val="both"/>
              <w:rPr>
                <w:sz w:val="28"/>
                <w:szCs w:val="28"/>
                <w:lang w:val="nl-NL"/>
              </w:rPr>
            </w:pPr>
            <w:r w:rsidRPr="00EA0EE9">
              <w:rPr>
                <w:sz w:val="28"/>
                <w:szCs w:val="28"/>
                <w:lang w:val="nl-NL"/>
              </w:rPr>
              <w:t>- Nhận xét sau tiết dạy</w:t>
            </w:r>
            <w:r>
              <w:rPr>
                <w:sz w:val="28"/>
                <w:szCs w:val="28"/>
                <w:lang w:val="nl-NL"/>
              </w:rPr>
              <w:t>,</w:t>
            </w:r>
            <w:r w:rsidRPr="00EA0EE9">
              <w:rPr>
                <w:sz w:val="28"/>
                <w:szCs w:val="28"/>
                <w:lang w:val="nl-NL"/>
              </w:rPr>
              <w:t xml:space="preserve"> </w:t>
            </w:r>
            <w:r>
              <w:rPr>
                <w:sz w:val="28"/>
                <w:szCs w:val="28"/>
                <w:lang w:val="nl-NL"/>
              </w:rPr>
              <w:t>d</w:t>
            </w:r>
            <w:r w:rsidRPr="00EA0EE9">
              <w:rPr>
                <w:sz w:val="28"/>
                <w:szCs w:val="28"/>
                <w:lang w:val="nl-NL"/>
              </w:rPr>
              <w:t>ặn dò về nhà</w:t>
            </w:r>
          </w:p>
        </w:tc>
        <w:tc>
          <w:tcPr>
            <w:tcW w:w="4394" w:type="dxa"/>
            <w:tcBorders>
              <w:bottom w:val="single" w:sz="4" w:space="0" w:color="auto"/>
            </w:tcBorders>
          </w:tcPr>
          <w:p w:rsidR="009B7A5E" w:rsidRDefault="009B7A5E" w:rsidP="00040406">
            <w:pPr>
              <w:jc w:val="both"/>
              <w:outlineLvl w:val="0"/>
              <w:rPr>
                <w:bCs/>
                <w:sz w:val="28"/>
                <w:szCs w:val="28"/>
                <w:lang w:val="nl-NL"/>
              </w:rPr>
            </w:pPr>
          </w:p>
          <w:p w:rsidR="009B7A5E" w:rsidRPr="00431B69" w:rsidRDefault="009B7A5E" w:rsidP="00040406">
            <w:pPr>
              <w:jc w:val="both"/>
              <w:rPr>
                <w:sz w:val="28"/>
                <w:szCs w:val="28"/>
                <w:lang w:val="nl-NL"/>
              </w:rPr>
            </w:pPr>
            <w:r w:rsidRPr="00431B69">
              <w:rPr>
                <w:sz w:val="28"/>
                <w:szCs w:val="28"/>
                <w:lang w:val="nl-NL"/>
              </w:rPr>
              <w:t>- HS quan sát và lắng nghe cách chơi.</w:t>
            </w:r>
          </w:p>
          <w:p w:rsidR="009B7A5E" w:rsidRPr="00431B69" w:rsidRDefault="009B7A5E" w:rsidP="00040406">
            <w:pPr>
              <w:jc w:val="both"/>
              <w:rPr>
                <w:sz w:val="28"/>
                <w:szCs w:val="28"/>
                <w:lang w:val="nl-NL"/>
              </w:rPr>
            </w:pPr>
            <w:r w:rsidRPr="00431B69">
              <w:rPr>
                <w:sz w:val="28"/>
                <w:szCs w:val="28"/>
                <w:lang w:val="nl-NL"/>
              </w:rPr>
              <w:lastRenderedPageBreak/>
              <w:t xml:space="preserve">- HS tham gia chơi </w:t>
            </w:r>
          </w:p>
          <w:p w:rsidR="009B7A5E" w:rsidRPr="00431B69" w:rsidRDefault="009B7A5E" w:rsidP="00040406">
            <w:pPr>
              <w:jc w:val="both"/>
              <w:rPr>
                <w:sz w:val="28"/>
                <w:szCs w:val="28"/>
                <w:lang w:val="nl-NL"/>
              </w:rPr>
            </w:pPr>
          </w:p>
          <w:p w:rsidR="009B7A5E" w:rsidRPr="00431B69" w:rsidRDefault="009B7A5E" w:rsidP="00040406">
            <w:pPr>
              <w:jc w:val="both"/>
              <w:rPr>
                <w:sz w:val="28"/>
                <w:szCs w:val="28"/>
                <w:lang w:val="nl-NL"/>
              </w:rPr>
            </w:pPr>
          </w:p>
          <w:p w:rsidR="009B7A5E" w:rsidRDefault="009B7A5E" w:rsidP="00040406">
            <w:pPr>
              <w:pStyle w:val="ListParagraph"/>
              <w:spacing w:after="0" w:line="240" w:lineRule="auto"/>
              <w:ind w:left="0"/>
              <w:rPr>
                <w:rFonts w:eastAsia="Times New Roman"/>
                <w:szCs w:val="28"/>
                <w:lang w:val="nl-NL"/>
              </w:rPr>
            </w:pPr>
            <w:r w:rsidRPr="00431B69">
              <w:rPr>
                <w:rFonts w:eastAsia="Times New Roman"/>
                <w:szCs w:val="28"/>
                <w:lang w:val="nl-NL"/>
              </w:rPr>
              <w:t>- HS lắng nghe.</w:t>
            </w:r>
          </w:p>
          <w:p w:rsidR="009B7A5E" w:rsidRDefault="009B7A5E" w:rsidP="00040406">
            <w:pPr>
              <w:pStyle w:val="ListParagraph"/>
              <w:spacing w:after="0" w:line="240" w:lineRule="auto"/>
              <w:ind w:left="0"/>
              <w:rPr>
                <w:rFonts w:eastAsia="Times New Roman"/>
                <w:szCs w:val="28"/>
                <w:lang w:val="nl-NL"/>
              </w:rPr>
            </w:pPr>
          </w:p>
          <w:p w:rsidR="009B7A5E" w:rsidRDefault="009B7A5E" w:rsidP="00040406">
            <w:pPr>
              <w:pStyle w:val="ListParagraph"/>
              <w:spacing w:after="0" w:line="240" w:lineRule="auto"/>
              <w:ind w:left="0"/>
              <w:rPr>
                <w:rFonts w:eastAsia="Times New Roman"/>
                <w:szCs w:val="28"/>
                <w:lang w:val="nl-NL"/>
              </w:rPr>
            </w:pPr>
          </w:p>
          <w:p w:rsidR="009B7A5E" w:rsidRDefault="009B7A5E" w:rsidP="00040406">
            <w:pPr>
              <w:pStyle w:val="ListParagraph"/>
              <w:spacing w:after="0" w:line="240" w:lineRule="auto"/>
              <w:ind w:left="0"/>
              <w:rPr>
                <w:rFonts w:eastAsia="Times New Roman"/>
                <w:szCs w:val="28"/>
                <w:lang w:val="nl-NL"/>
              </w:rPr>
            </w:pPr>
          </w:p>
          <w:p w:rsidR="009B7A5E" w:rsidRDefault="009B7A5E" w:rsidP="00040406">
            <w:pPr>
              <w:pStyle w:val="ListParagraph"/>
              <w:spacing w:after="0" w:line="240" w:lineRule="auto"/>
              <w:ind w:left="0"/>
              <w:rPr>
                <w:rFonts w:eastAsia="Times New Roman"/>
                <w:szCs w:val="28"/>
                <w:lang w:val="nl-NL"/>
              </w:rPr>
            </w:pPr>
          </w:p>
          <w:p w:rsidR="009B7A5E" w:rsidRDefault="009B7A5E" w:rsidP="00040406">
            <w:pPr>
              <w:pStyle w:val="ListParagraph"/>
              <w:spacing w:after="0" w:line="240" w:lineRule="auto"/>
              <w:ind w:left="0"/>
              <w:rPr>
                <w:rFonts w:eastAsia="Times New Roman"/>
                <w:szCs w:val="28"/>
                <w:lang w:val="nl-NL"/>
              </w:rPr>
            </w:pPr>
          </w:p>
          <w:p w:rsidR="009B7A5E" w:rsidRDefault="009B7A5E" w:rsidP="00040406">
            <w:pPr>
              <w:pStyle w:val="ListParagraph"/>
              <w:spacing w:after="0" w:line="240" w:lineRule="auto"/>
              <w:ind w:left="0"/>
              <w:rPr>
                <w:rFonts w:eastAsia="Times New Roman"/>
                <w:szCs w:val="28"/>
                <w:lang w:val="nl-NL"/>
              </w:rPr>
            </w:pPr>
          </w:p>
          <w:p w:rsidR="009B7A5E" w:rsidRPr="00431B69" w:rsidRDefault="009B7A5E" w:rsidP="00040406">
            <w:pPr>
              <w:jc w:val="both"/>
              <w:rPr>
                <w:sz w:val="28"/>
                <w:szCs w:val="28"/>
                <w:lang w:val="nl-NL"/>
              </w:rPr>
            </w:pPr>
            <w:r w:rsidRPr="00431B69">
              <w:rPr>
                <w:sz w:val="28"/>
                <w:szCs w:val="28"/>
                <w:lang w:val="nl-NL"/>
              </w:rPr>
              <w:t>- HS quan sát và đọc nội dung.</w:t>
            </w:r>
          </w:p>
          <w:p w:rsidR="009B7A5E" w:rsidRPr="00431B69" w:rsidRDefault="009B7A5E" w:rsidP="00040406">
            <w:pPr>
              <w:jc w:val="both"/>
              <w:rPr>
                <w:sz w:val="28"/>
                <w:szCs w:val="28"/>
                <w:lang w:val="nl-NL"/>
              </w:rPr>
            </w:pPr>
          </w:p>
          <w:p w:rsidR="009B7A5E" w:rsidRPr="00431B69" w:rsidRDefault="009B7A5E" w:rsidP="00040406">
            <w:pPr>
              <w:jc w:val="both"/>
              <w:rPr>
                <w:sz w:val="28"/>
                <w:szCs w:val="28"/>
                <w:lang w:val="nl-NL"/>
              </w:rPr>
            </w:pPr>
          </w:p>
          <w:p w:rsidR="009B7A5E" w:rsidRDefault="009B7A5E" w:rsidP="00040406">
            <w:pPr>
              <w:jc w:val="both"/>
              <w:rPr>
                <w:sz w:val="28"/>
                <w:szCs w:val="28"/>
                <w:lang w:val="nl-NL"/>
              </w:rPr>
            </w:pPr>
            <w:r w:rsidRPr="00431B69">
              <w:rPr>
                <w:sz w:val="28"/>
                <w:szCs w:val="28"/>
                <w:lang w:val="nl-NL"/>
              </w:rPr>
              <w:t xml:space="preserve">- Đại diện các nhóm trình bày </w:t>
            </w:r>
          </w:p>
          <w:p w:rsidR="009B7A5E" w:rsidRPr="00431B69" w:rsidRDefault="009B7A5E" w:rsidP="00040406">
            <w:pPr>
              <w:jc w:val="both"/>
              <w:rPr>
                <w:sz w:val="28"/>
                <w:szCs w:val="28"/>
                <w:lang w:val="nl-NL"/>
              </w:rPr>
            </w:pPr>
            <w:r w:rsidRPr="00431B69">
              <w:rPr>
                <w:sz w:val="28"/>
                <w:szCs w:val="28"/>
                <w:lang w:val="nl-NL"/>
              </w:rPr>
              <w:t xml:space="preserve">- Thịt lợn: </w:t>
            </w:r>
          </w:p>
          <w:p w:rsidR="009B7A5E" w:rsidRPr="00431B69" w:rsidRDefault="009B7A5E" w:rsidP="00040406">
            <w:pPr>
              <w:jc w:val="both"/>
              <w:rPr>
                <w:sz w:val="28"/>
                <w:szCs w:val="28"/>
                <w:lang w:val="nl-NL"/>
              </w:rPr>
            </w:pPr>
            <w:r w:rsidRPr="00431B69">
              <w:rPr>
                <w:i/>
                <w:sz w:val="28"/>
                <w:szCs w:val="28"/>
                <w:lang w:val="nl-NL"/>
              </w:rPr>
              <w:t>+ Thực phẩm an toàn:</w:t>
            </w:r>
            <w:r w:rsidRPr="00431B69">
              <w:rPr>
                <w:sz w:val="28"/>
                <w:szCs w:val="28"/>
                <w:lang w:val="nl-NL"/>
              </w:rPr>
              <w:t xml:space="preserve"> Có màu sắc sáng, phần thịt ngon sẽ là màu hồng nhạt hay đỏ nhạt, phần mỡ sẽ có màu trắng trong hơi ngà ngà.</w:t>
            </w:r>
          </w:p>
          <w:p w:rsidR="009B7A5E" w:rsidRPr="00431B69" w:rsidRDefault="009B7A5E" w:rsidP="00040406">
            <w:pPr>
              <w:jc w:val="both"/>
              <w:rPr>
                <w:sz w:val="28"/>
                <w:szCs w:val="28"/>
                <w:lang w:val="nl-NL"/>
              </w:rPr>
            </w:pPr>
            <w:r w:rsidRPr="00431B69">
              <w:rPr>
                <w:i/>
                <w:sz w:val="28"/>
                <w:szCs w:val="28"/>
                <w:lang w:val="nl-NL"/>
              </w:rPr>
              <w:t>+ Thực phẩm không an toàn:</w:t>
            </w:r>
            <w:r w:rsidRPr="00431B69">
              <w:rPr>
                <w:sz w:val="28"/>
                <w:szCs w:val="28"/>
                <w:lang w:val="nl-NL"/>
              </w:rPr>
              <w:t xml:space="preserve"> Phần thỉ có màu sắc lạ, màu sức nhợt nhạt hoặc màu quá sậm.</w:t>
            </w:r>
          </w:p>
          <w:p w:rsidR="009B7A5E" w:rsidRPr="00431B69" w:rsidRDefault="009B7A5E" w:rsidP="00040406">
            <w:pPr>
              <w:jc w:val="both"/>
              <w:rPr>
                <w:sz w:val="28"/>
                <w:szCs w:val="28"/>
                <w:lang w:val="nl-NL"/>
              </w:rPr>
            </w:pPr>
            <w:r w:rsidRPr="00431B69">
              <w:rPr>
                <w:sz w:val="28"/>
                <w:szCs w:val="28"/>
                <w:lang w:val="nl-NL"/>
              </w:rPr>
              <w:t xml:space="preserve">- Gạo: </w:t>
            </w:r>
          </w:p>
          <w:p w:rsidR="009B7A5E" w:rsidRPr="00431B69" w:rsidRDefault="009B7A5E" w:rsidP="00040406">
            <w:pPr>
              <w:jc w:val="both"/>
              <w:rPr>
                <w:sz w:val="28"/>
                <w:szCs w:val="28"/>
                <w:lang w:val="nl-NL"/>
              </w:rPr>
            </w:pPr>
            <w:r w:rsidRPr="00431B69">
              <w:rPr>
                <w:i/>
                <w:sz w:val="28"/>
                <w:szCs w:val="28"/>
                <w:lang w:val="nl-NL"/>
              </w:rPr>
              <w:t xml:space="preserve">+ Thực phẩm an toàn: </w:t>
            </w:r>
            <w:r w:rsidRPr="00431B69">
              <w:rPr>
                <w:sz w:val="28"/>
                <w:szCs w:val="28"/>
                <w:lang w:val="nl-NL"/>
              </w:rPr>
              <w:t>Có hạt tròn, đều và bóng, không bị nát, gãy hoặc không có hạt khác nhau.</w:t>
            </w:r>
          </w:p>
          <w:p w:rsidR="009B7A5E" w:rsidRPr="00431B69" w:rsidRDefault="009B7A5E" w:rsidP="00040406">
            <w:pPr>
              <w:jc w:val="both"/>
              <w:rPr>
                <w:sz w:val="28"/>
                <w:szCs w:val="28"/>
                <w:lang w:val="nl-NL"/>
              </w:rPr>
            </w:pPr>
            <w:r w:rsidRPr="00431B69">
              <w:rPr>
                <w:i/>
                <w:sz w:val="28"/>
                <w:szCs w:val="28"/>
                <w:lang w:val="nl-NL"/>
              </w:rPr>
              <w:t xml:space="preserve">+ Thực phẩm không an toàn: </w:t>
            </w:r>
            <w:r w:rsidRPr="00431B69">
              <w:rPr>
                <w:sz w:val="28"/>
                <w:szCs w:val="28"/>
                <w:lang w:val="nl-NL"/>
              </w:rPr>
              <w:t>có dấu hiệu chuyển màu ngả vàng hoặc bị mốc.</w:t>
            </w:r>
          </w:p>
          <w:p w:rsidR="009B7A5E" w:rsidRPr="00431B69" w:rsidRDefault="009B7A5E" w:rsidP="00040406">
            <w:pPr>
              <w:jc w:val="both"/>
              <w:rPr>
                <w:sz w:val="28"/>
                <w:szCs w:val="28"/>
                <w:lang w:val="nl-NL"/>
              </w:rPr>
            </w:pPr>
            <w:r w:rsidRPr="00431B69">
              <w:rPr>
                <w:sz w:val="28"/>
                <w:szCs w:val="28"/>
                <w:lang w:val="nl-NL"/>
              </w:rPr>
              <w:t xml:space="preserve">- Ớt chuông: </w:t>
            </w:r>
          </w:p>
          <w:p w:rsidR="009B7A5E" w:rsidRPr="00431B69" w:rsidRDefault="009B7A5E" w:rsidP="00040406">
            <w:pPr>
              <w:jc w:val="both"/>
              <w:rPr>
                <w:i/>
                <w:sz w:val="28"/>
                <w:szCs w:val="28"/>
                <w:lang w:val="nl-NL"/>
              </w:rPr>
            </w:pPr>
            <w:r w:rsidRPr="00431B69">
              <w:rPr>
                <w:i/>
                <w:sz w:val="28"/>
                <w:szCs w:val="28"/>
                <w:lang w:val="nl-NL"/>
              </w:rPr>
              <w:t xml:space="preserve">+ Thực phẩm an toàn: </w:t>
            </w:r>
            <w:r w:rsidRPr="00431B69">
              <w:rPr>
                <w:sz w:val="28"/>
                <w:szCs w:val="28"/>
                <w:lang w:val="nl-NL"/>
              </w:rPr>
              <w:t>Có lớp vỏ trơn nhẵn, căng bóng, màu sắc còn tươi tắn và đều màu; đặc biệt là phần cuống của quả còn tươi và bám chắc vào quả, khi cầm cảm giác chắc tay.</w:t>
            </w:r>
            <w:r w:rsidRPr="00431B69">
              <w:rPr>
                <w:i/>
                <w:sz w:val="28"/>
                <w:szCs w:val="28"/>
                <w:lang w:val="nl-NL"/>
              </w:rPr>
              <w:t xml:space="preserve"> </w:t>
            </w:r>
          </w:p>
          <w:p w:rsidR="009B7A5E" w:rsidRPr="00431B69" w:rsidRDefault="009B7A5E" w:rsidP="00040406">
            <w:pPr>
              <w:jc w:val="both"/>
              <w:rPr>
                <w:sz w:val="28"/>
                <w:szCs w:val="28"/>
                <w:lang w:val="nl-NL"/>
              </w:rPr>
            </w:pPr>
            <w:r w:rsidRPr="00431B69">
              <w:rPr>
                <w:i/>
                <w:sz w:val="28"/>
                <w:szCs w:val="28"/>
                <w:lang w:val="nl-NL"/>
              </w:rPr>
              <w:t xml:space="preserve">+ Thực phẩm không an toàn: </w:t>
            </w:r>
            <w:r w:rsidRPr="00431B69">
              <w:rPr>
                <w:sz w:val="28"/>
                <w:szCs w:val="28"/>
                <w:lang w:val="nl-NL"/>
              </w:rPr>
              <w:t xml:space="preserve">Vỏ có vết nứt, thâm, nẻ, bị héo, mềm nhũn. </w:t>
            </w:r>
          </w:p>
          <w:p w:rsidR="009B7A5E" w:rsidRPr="00431B69" w:rsidRDefault="009B7A5E" w:rsidP="00040406">
            <w:pPr>
              <w:jc w:val="both"/>
              <w:rPr>
                <w:sz w:val="28"/>
                <w:szCs w:val="28"/>
                <w:lang w:val="nl-NL"/>
              </w:rPr>
            </w:pPr>
            <w:r w:rsidRPr="00431B69">
              <w:rPr>
                <w:sz w:val="28"/>
                <w:szCs w:val="28"/>
                <w:lang w:val="nl-NL"/>
              </w:rPr>
              <w:t xml:space="preserve">- Cà rốt: </w:t>
            </w:r>
          </w:p>
          <w:p w:rsidR="009B7A5E" w:rsidRPr="00431B69" w:rsidRDefault="009B7A5E" w:rsidP="00040406">
            <w:pPr>
              <w:jc w:val="both"/>
              <w:rPr>
                <w:sz w:val="28"/>
                <w:szCs w:val="28"/>
                <w:lang w:val="nl-NL"/>
              </w:rPr>
            </w:pPr>
            <w:r w:rsidRPr="00431B69">
              <w:rPr>
                <w:i/>
                <w:sz w:val="28"/>
                <w:szCs w:val="28"/>
                <w:lang w:val="nl-NL"/>
              </w:rPr>
              <w:t xml:space="preserve">+ Thực phẩm an toàn: </w:t>
            </w:r>
            <w:r w:rsidRPr="00431B69">
              <w:rPr>
                <w:sz w:val="28"/>
                <w:szCs w:val="28"/>
                <w:lang w:val="nl-NL"/>
              </w:rPr>
              <w:t>Có màu vàng tươi sáng, cứng nhắc, thẳng và trơn láng; nếu còn cành lá thì chọn loại có cành lá còn tươi xanh.</w:t>
            </w:r>
          </w:p>
          <w:p w:rsidR="009B7A5E" w:rsidRPr="00431B69" w:rsidRDefault="009B7A5E" w:rsidP="00040406">
            <w:pPr>
              <w:jc w:val="both"/>
              <w:rPr>
                <w:sz w:val="28"/>
                <w:szCs w:val="28"/>
                <w:lang w:val="nl-NL"/>
              </w:rPr>
            </w:pPr>
            <w:r w:rsidRPr="00431B69">
              <w:rPr>
                <w:i/>
                <w:sz w:val="28"/>
                <w:szCs w:val="28"/>
                <w:lang w:val="nl-NL"/>
              </w:rPr>
              <w:lastRenderedPageBreak/>
              <w:t xml:space="preserve">+ Thực phẩm không an toàn: </w:t>
            </w:r>
            <w:r w:rsidRPr="00431B69">
              <w:rPr>
                <w:sz w:val="28"/>
                <w:szCs w:val="28"/>
                <w:lang w:val="nl-NL"/>
              </w:rPr>
              <w:t>Có phần vỏ bên ngoài bị sây sát, nứt hay bị dập hoặc mốc; cầm lên thấy nhẹ tay.</w:t>
            </w:r>
          </w:p>
          <w:p w:rsidR="009B7A5E" w:rsidRPr="00431B69" w:rsidRDefault="009B7A5E" w:rsidP="00040406">
            <w:pPr>
              <w:jc w:val="both"/>
              <w:rPr>
                <w:sz w:val="28"/>
                <w:szCs w:val="28"/>
                <w:lang w:val="nl-NL"/>
              </w:rPr>
            </w:pPr>
            <w:r w:rsidRPr="00431B69">
              <w:rPr>
                <w:sz w:val="28"/>
                <w:szCs w:val="28"/>
                <w:lang w:val="nl-NL"/>
              </w:rPr>
              <w:t xml:space="preserve">- Bắp cải: </w:t>
            </w:r>
          </w:p>
          <w:p w:rsidR="009B7A5E" w:rsidRPr="00431B69" w:rsidRDefault="009B7A5E" w:rsidP="00040406">
            <w:pPr>
              <w:jc w:val="both"/>
              <w:rPr>
                <w:sz w:val="28"/>
                <w:szCs w:val="28"/>
                <w:lang w:val="nl-NL"/>
              </w:rPr>
            </w:pPr>
            <w:r w:rsidRPr="00431B69">
              <w:rPr>
                <w:i/>
                <w:sz w:val="28"/>
                <w:szCs w:val="28"/>
                <w:lang w:val="nl-NL"/>
              </w:rPr>
              <w:t xml:space="preserve">+ Thực phẩm an toàn: </w:t>
            </w:r>
            <w:r w:rsidRPr="00431B69">
              <w:rPr>
                <w:sz w:val="28"/>
                <w:szCs w:val="28"/>
                <w:lang w:val="nl-NL"/>
              </w:rPr>
              <w:t>Có màu xanh nhạt, tắng xanh; cầm chắc tay, nặng  cân, lá bện, cuốn chắc vào nhau, đầu dày, khép kín, cuống nhỏ.</w:t>
            </w:r>
          </w:p>
          <w:p w:rsidR="009B7A5E" w:rsidRPr="00431B69" w:rsidRDefault="009B7A5E" w:rsidP="00040406">
            <w:pPr>
              <w:jc w:val="both"/>
              <w:rPr>
                <w:i/>
                <w:sz w:val="28"/>
                <w:szCs w:val="28"/>
                <w:lang w:val="nl-NL"/>
              </w:rPr>
            </w:pPr>
            <w:r w:rsidRPr="00431B69">
              <w:rPr>
                <w:i/>
                <w:sz w:val="28"/>
                <w:szCs w:val="28"/>
                <w:lang w:val="nl-NL"/>
              </w:rPr>
              <w:t xml:space="preserve">+ Thực phẩm không an toàn: </w:t>
            </w:r>
            <w:r w:rsidRPr="00431B69">
              <w:rPr>
                <w:sz w:val="28"/>
                <w:szCs w:val="28"/>
                <w:lang w:val="nl-NL"/>
              </w:rPr>
              <w:t>Có màu lá vàng, có đốm nâu trên lá, lõi bị nứt, cuống đã chuyển màu nâu.</w:t>
            </w:r>
          </w:p>
          <w:p w:rsidR="009B7A5E" w:rsidRPr="00431B69" w:rsidRDefault="009B7A5E" w:rsidP="00040406">
            <w:pPr>
              <w:jc w:val="both"/>
              <w:rPr>
                <w:sz w:val="28"/>
                <w:szCs w:val="28"/>
                <w:lang w:val="nl-NL"/>
              </w:rPr>
            </w:pPr>
            <w:r w:rsidRPr="00431B69">
              <w:rPr>
                <w:sz w:val="28"/>
                <w:szCs w:val="28"/>
                <w:lang w:val="nl-NL"/>
              </w:rPr>
              <w:t xml:space="preserve">- Khoai tây: </w:t>
            </w:r>
          </w:p>
          <w:p w:rsidR="009B7A5E" w:rsidRPr="00431B69" w:rsidRDefault="009B7A5E" w:rsidP="00040406">
            <w:pPr>
              <w:jc w:val="both"/>
              <w:rPr>
                <w:sz w:val="28"/>
                <w:szCs w:val="28"/>
                <w:lang w:val="nl-NL"/>
              </w:rPr>
            </w:pPr>
            <w:r w:rsidRPr="00431B69">
              <w:rPr>
                <w:i/>
                <w:sz w:val="28"/>
                <w:szCs w:val="28"/>
                <w:lang w:val="nl-NL"/>
              </w:rPr>
              <w:t xml:space="preserve">+ Thực phẩm an toàn: </w:t>
            </w:r>
            <w:r w:rsidRPr="00431B69">
              <w:rPr>
                <w:sz w:val="28"/>
                <w:szCs w:val="28"/>
                <w:lang w:val="nl-NL"/>
              </w:rPr>
              <w:t>Vỏ trơn nhẵn, lành lặn; cầm lên thấy chắc tay</w:t>
            </w:r>
          </w:p>
          <w:p w:rsidR="009B7A5E" w:rsidRPr="00431B69" w:rsidRDefault="009B7A5E" w:rsidP="00040406">
            <w:pPr>
              <w:jc w:val="both"/>
              <w:rPr>
                <w:sz w:val="28"/>
                <w:szCs w:val="28"/>
                <w:lang w:val="nl-NL"/>
              </w:rPr>
            </w:pPr>
            <w:r w:rsidRPr="00431B69">
              <w:rPr>
                <w:i/>
                <w:sz w:val="28"/>
                <w:szCs w:val="28"/>
                <w:lang w:val="nl-NL"/>
              </w:rPr>
              <w:t xml:space="preserve">+ Thực phẩm không an toàn: </w:t>
            </w:r>
            <w:r w:rsidRPr="00431B69">
              <w:rPr>
                <w:sz w:val="28"/>
                <w:szCs w:val="28"/>
                <w:lang w:val="nl-NL"/>
              </w:rPr>
              <w:t>Bị trầy xước hay có đốm đen hoặc đã mọc mầm.</w:t>
            </w:r>
          </w:p>
          <w:p w:rsidR="009B7A5E" w:rsidRPr="00431B69" w:rsidRDefault="009B7A5E" w:rsidP="00040406">
            <w:pPr>
              <w:jc w:val="both"/>
              <w:rPr>
                <w:sz w:val="28"/>
                <w:szCs w:val="28"/>
                <w:lang w:val="nl-NL"/>
              </w:rPr>
            </w:pPr>
            <w:r>
              <w:rPr>
                <w:sz w:val="28"/>
                <w:szCs w:val="28"/>
                <w:lang w:val="nl-NL"/>
              </w:rPr>
              <w:t>-</w:t>
            </w:r>
            <w:r w:rsidRPr="00431B69">
              <w:rPr>
                <w:sz w:val="28"/>
                <w:szCs w:val="28"/>
                <w:lang w:val="nl-NL"/>
              </w:rPr>
              <w:t xml:space="preserve"> Có nguồn gốc xuất xứ rõ ràng, còn hạn sử dụng, được bảo quản hợp vệ sinh.</w:t>
            </w:r>
          </w:p>
          <w:p w:rsidR="009B7A5E" w:rsidRPr="00431B69" w:rsidRDefault="009B7A5E" w:rsidP="00040406">
            <w:pPr>
              <w:jc w:val="both"/>
              <w:rPr>
                <w:sz w:val="28"/>
                <w:szCs w:val="28"/>
                <w:lang w:val="nl-NL"/>
              </w:rPr>
            </w:pPr>
            <w:r w:rsidRPr="00431B69">
              <w:rPr>
                <w:sz w:val="28"/>
                <w:szCs w:val="28"/>
                <w:lang w:val="nl-NL"/>
              </w:rPr>
              <w:t>- HS đọc nội dung SGK – tr.82</w:t>
            </w:r>
          </w:p>
          <w:p w:rsidR="009B7A5E" w:rsidRPr="00431B69" w:rsidRDefault="009B7A5E" w:rsidP="00040406">
            <w:pPr>
              <w:jc w:val="both"/>
              <w:rPr>
                <w:sz w:val="28"/>
                <w:szCs w:val="28"/>
                <w:lang w:val="nl-NL"/>
              </w:rPr>
            </w:pPr>
          </w:p>
          <w:p w:rsidR="009B7A5E" w:rsidRPr="00431B69" w:rsidRDefault="009B7A5E" w:rsidP="00040406">
            <w:pPr>
              <w:jc w:val="both"/>
              <w:rPr>
                <w:sz w:val="28"/>
                <w:szCs w:val="28"/>
                <w:lang w:val="nl-NL"/>
              </w:rPr>
            </w:pPr>
            <w:r w:rsidRPr="00431B69">
              <w:rPr>
                <w:sz w:val="28"/>
                <w:szCs w:val="28"/>
                <w:lang w:val="nl-NL"/>
              </w:rPr>
              <w:t>- Học sinh tham gia chơi và thực hiện.</w:t>
            </w:r>
          </w:p>
          <w:p w:rsidR="009B7A5E" w:rsidRPr="00431B69" w:rsidRDefault="009B7A5E" w:rsidP="00040406">
            <w:pPr>
              <w:jc w:val="both"/>
              <w:rPr>
                <w:sz w:val="28"/>
                <w:szCs w:val="28"/>
                <w:lang w:val="nl-NL"/>
              </w:rPr>
            </w:pPr>
          </w:p>
          <w:p w:rsidR="009B7A5E" w:rsidRPr="00C83EB2" w:rsidRDefault="009B7A5E" w:rsidP="00040406">
            <w:pPr>
              <w:pStyle w:val="ListParagraph"/>
              <w:spacing w:after="0" w:line="240" w:lineRule="auto"/>
              <w:ind w:left="0"/>
              <w:rPr>
                <w:rFonts w:eastAsia="Times New Roman"/>
                <w:szCs w:val="28"/>
                <w:lang w:val="nl-NL"/>
              </w:rPr>
            </w:pPr>
            <w:r w:rsidRPr="00431B69">
              <w:rPr>
                <w:rFonts w:eastAsia="Times New Roman"/>
                <w:szCs w:val="28"/>
                <w:lang w:val="nl-NL"/>
              </w:rPr>
              <w:t>- HS lắng nghe</w:t>
            </w:r>
          </w:p>
        </w:tc>
      </w:tr>
    </w:tbl>
    <w:p w:rsidR="009B7A5E" w:rsidRPr="00515F7E" w:rsidRDefault="009B7A5E" w:rsidP="009B7A5E">
      <w:pPr>
        <w:rPr>
          <w:b/>
          <w:bCs/>
          <w:i/>
          <w:sz w:val="28"/>
          <w:szCs w:val="28"/>
          <w:lang w:val="nl-NL"/>
        </w:rPr>
      </w:pPr>
      <w:r w:rsidRPr="00515F7E">
        <w:rPr>
          <w:b/>
          <w:bCs/>
          <w:sz w:val="28"/>
          <w:szCs w:val="28"/>
          <w:lang w:val="nl-NL"/>
        </w:rPr>
        <w:lastRenderedPageBreak/>
        <w:t xml:space="preserve">IV. ĐIỀU CHỈNH SAU BÀI DẠY </w:t>
      </w:r>
      <w:r w:rsidRPr="00515F7E">
        <w:rPr>
          <w:b/>
          <w:bCs/>
          <w:i/>
          <w:sz w:val="28"/>
          <w:szCs w:val="28"/>
          <w:lang w:val="nl-NL"/>
        </w:rPr>
        <w:t>(nếu có)</w:t>
      </w:r>
    </w:p>
    <w:p w:rsidR="009B7A5E" w:rsidRDefault="009B7A5E" w:rsidP="009B7A5E">
      <w:pPr>
        <w:rPr>
          <w:bCs/>
          <w:sz w:val="28"/>
          <w:szCs w:val="28"/>
          <w:lang w:val="nl-NL"/>
        </w:rPr>
      </w:pPr>
      <w:r w:rsidRPr="00515F7E">
        <w:rPr>
          <w:bCs/>
          <w:sz w:val="28"/>
          <w:szCs w:val="28"/>
          <w:lang w:val="nl-NL"/>
        </w:rPr>
        <w:t>..........................................................................................................................................................................................................................................................................</w:t>
      </w:r>
    </w:p>
    <w:p w:rsidR="009B7A5E" w:rsidRPr="00067D08" w:rsidRDefault="009B7A5E" w:rsidP="009B7A5E">
      <w:pPr>
        <w:tabs>
          <w:tab w:val="left" w:pos="1418"/>
        </w:tabs>
        <w:jc w:val="center"/>
        <w:rPr>
          <w:b/>
          <w:bCs/>
          <w:sz w:val="28"/>
          <w:szCs w:val="28"/>
        </w:rPr>
      </w:pPr>
      <w:r w:rsidRPr="00067D08">
        <w:rPr>
          <w:b/>
          <w:bCs/>
          <w:sz w:val="28"/>
          <w:szCs w:val="28"/>
        </w:rPr>
        <w:t>Môn : TOÁN</w:t>
      </w:r>
    </w:p>
    <w:p w:rsidR="009B7A5E" w:rsidRPr="00067D08" w:rsidRDefault="009B7A5E" w:rsidP="009B7A5E">
      <w:pPr>
        <w:tabs>
          <w:tab w:val="left" w:pos="1134"/>
          <w:tab w:val="left" w:pos="1418"/>
        </w:tabs>
        <w:jc w:val="center"/>
        <w:rPr>
          <w:b/>
          <w:sz w:val="28"/>
          <w:szCs w:val="28"/>
        </w:rPr>
      </w:pPr>
      <w:r w:rsidRPr="00067D08">
        <w:rPr>
          <w:b/>
          <w:bCs/>
          <w:sz w:val="28"/>
          <w:szCs w:val="28"/>
        </w:rPr>
        <w:t>Tên bài</w:t>
      </w:r>
      <w:r>
        <w:rPr>
          <w:b/>
          <w:bCs/>
          <w:sz w:val="28"/>
          <w:szCs w:val="28"/>
        </w:rPr>
        <w:t xml:space="preserve">: </w:t>
      </w:r>
      <w:r w:rsidRPr="00067D08">
        <w:rPr>
          <w:b/>
          <w:bCs/>
          <w:sz w:val="28"/>
          <w:szCs w:val="28"/>
        </w:rPr>
        <w:t xml:space="preserve"> CỘNG CÁC PHÂN SỐ KHÁC MẪU SỐ </w:t>
      </w:r>
      <w:r w:rsidRPr="00067D08">
        <w:rPr>
          <w:rFonts w:eastAsia="Calibri"/>
          <w:b/>
          <w:sz w:val="28"/>
          <w:szCs w:val="28"/>
        </w:rPr>
        <w:t xml:space="preserve"> (T1) </w:t>
      </w:r>
      <w:r>
        <w:rPr>
          <w:rFonts w:eastAsia="Calibri"/>
          <w:b/>
          <w:sz w:val="28"/>
          <w:szCs w:val="28"/>
        </w:rPr>
        <w:t xml:space="preserve">- </w:t>
      </w:r>
      <w:r w:rsidRPr="00067D08">
        <w:rPr>
          <w:b/>
          <w:bCs/>
          <w:sz w:val="28"/>
          <w:szCs w:val="28"/>
        </w:rPr>
        <w:t>Tiết: 133</w:t>
      </w:r>
    </w:p>
    <w:p w:rsidR="009B7A5E" w:rsidRPr="00067D08" w:rsidRDefault="009B7A5E" w:rsidP="009B7A5E">
      <w:pPr>
        <w:tabs>
          <w:tab w:val="left" w:pos="1134"/>
          <w:tab w:val="left" w:pos="1418"/>
        </w:tabs>
        <w:jc w:val="center"/>
        <w:rPr>
          <w:b/>
          <w:sz w:val="28"/>
          <w:szCs w:val="28"/>
        </w:rPr>
      </w:pPr>
      <w:r w:rsidRPr="00067D08">
        <w:rPr>
          <w:b/>
          <w:bCs/>
          <w:sz w:val="28"/>
          <w:szCs w:val="28"/>
        </w:rPr>
        <w:t>Thời gian thực hiện : Ngày 20 tháng 3 năm 2024</w:t>
      </w:r>
    </w:p>
    <w:p w:rsidR="009B7A5E" w:rsidRPr="007F6894" w:rsidRDefault="009B7A5E" w:rsidP="009B7A5E">
      <w:pPr>
        <w:tabs>
          <w:tab w:val="left" w:pos="1418"/>
        </w:tabs>
        <w:rPr>
          <w:b/>
          <w:sz w:val="28"/>
          <w:szCs w:val="28"/>
          <w:lang w:val="nl-NL"/>
        </w:rPr>
      </w:pPr>
      <w:r w:rsidRPr="00515F7E">
        <w:rPr>
          <w:b/>
          <w:bCs/>
          <w:sz w:val="28"/>
          <w:szCs w:val="28"/>
          <w:lang w:val="nl-NL"/>
        </w:rPr>
        <w:t>I.</w:t>
      </w:r>
      <w:r w:rsidRPr="00515F7E">
        <w:rPr>
          <w:b/>
          <w:bCs/>
          <w:i/>
          <w:sz w:val="28"/>
          <w:szCs w:val="28"/>
          <w:lang w:val="nl-NL"/>
        </w:rPr>
        <w:t xml:space="preserve"> </w:t>
      </w:r>
      <w:r w:rsidRPr="00515F7E">
        <w:rPr>
          <w:b/>
          <w:bCs/>
          <w:sz w:val="28"/>
          <w:szCs w:val="28"/>
          <w:lang w:val="nl-NL"/>
        </w:rPr>
        <w:t>YÊU CẦU CẦN ĐẠT :</w:t>
      </w:r>
    </w:p>
    <w:p w:rsidR="009B7A5E" w:rsidRPr="005A7F98" w:rsidRDefault="009B7A5E" w:rsidP="009B7A5E">
      <w:pPr>
        <w:ind w:firstLine="360"/>
        <w:jc w:val="both"/>
        <w:rPr>
          <w:sz w:val="28"/>
          <w:szCs w:val="28"/>
          <w:lang w:val="nl-NL"/>
        </w:rPr>
      </w:pPr>
      <w:r w:rsidRPr="005A7F98">
        <w:rPr>
          <w:sz w:val="28"/>
          <w:szCs w:val="28"/>
          <w:lang w:val="nl-NL"/>
        </w:rPr>
        <w:t>- Biết cộng hai phân số khác mẫu số.</w:t>
      </w:r>
    </w:p>
    <w:p w:rsidR="009B7A5E" w:rsidRPr="005A7F98" w:rsidRDefault="009B7A5E" w:rsidP="009B7A5E">
      <w:pPr>
        <w:ind w:firstLine="360"/>
        <w:jc w:val="both"/>
        <w:rPr>
          <w:sz w:val="28"/>
          <w:szCs w:val="28"/>
          <w:lang w:val="nl-NL"/>
        </w:rPr>
      </w:pPr>
      <w:r w:rsidRPr="005A7F98">
        <w:rPr>
          <w:sz w:val="28"/>
          <w:szCs w:val="28"/>
          <w:lang w:val="nl-NL"/>
        </w:rPr>
        <w:t>- Phát triển năng lực lập luận, tư duy toán học và năng lực giao tiếp toán học.</w:t>
      </w:r>
    </w:p>
    <w:p w:rsidR="009B7A5E" w:rsidRPr="00667E7F" w:rsidRDefault="009B7A5E" w:rsidP="009B7A5E">
      <w:pPr>
        <w:ind w:firstLine="360"/>
        <w:jc w:val="both"/>
        <w:rPr>
          <w:sz w:val="28"/>
          <w:szCs w:val="28"/>
        </w:rPr>
      </w:pPr>
      <w:r w:rsidRPr="00667E7F">
        <w:rPr>
          <w:sz w:val="28"/>
          <w:szCs w:val="28"/>
        </w:rPr>
        <w:t xml:space="preserve">- </w:t>
      </w:r>
      <w:r w:rsidRPr="00667E7F">
        <w:rPr>
          <w:sz w:val="28"/>
          <w:szCs w:val="28"/>
          <w:lang w:val="nl-NL"/>
        </w:rPr>
        <w:t xml:space="preserve">Phát triển </w:t>
      </w:r>
      <w:r>
        <w:rPr>
          <w:sz w:val="28"/>
          <w:szCs w:val="28"/>
          <w:lang w:val="nl-NL"/>
        </w:rPr>
        <w:t xml:space="preserve">NL </w:t>
      </w:r>
      <w:r>
        <w:rPr>
          <w:sz w:val="28"/>
          <w:szCs w:val="28"/>
        </w:rPr>
        <w:t>tự chủ, tự học (</w:t>
      </w:r>
      <w:r w:rsidRPr="00667E7F">
        <w:rPr>
          <w:sz w:val="28"/>
          <w:szCs w:val="28"/>
        </w:rPr>
        <w:t>Chủ động  thực hiện được các phép tính trong bài học một cách tự giác, tập trung</w:t>
      </w:r>
      <w:r>
        <w:rPr>
          <w:sz w:val="28"/>
          <w:szCs w:val="28"/>
        </w:rPr>
        <w:t>); NL giải quyết vấn đề và sáng tạo (</w:t>
      </w:r>
      <w:r w:rsidRPr="005A7F98">
        <w:rPr>
          <w:sz w:val="28"/>
          <w:szCs w:val="28"/>
        </w:rPr>
        <w:t>Có khả năng thực hiện sáng tạo khi tham gia trò chơi và vận dụng thực tiễn</w:t>
      </w:r>
      <w:r>
        <w:rPr>
          <w:sz w:val="28"/>
          <w:szCs w:val="28"/>
        </w:rPr>
        <w:t>); NL giao tiếp và hợp tác (</w:t>
      </w:r>
      <w:r w:rsidRPr="00667E7F">
        <w:rPr>
          <w:sz w:val="28"/>
          <w:szCs w:val="28"/>
        </w:rPr>
        <w:t>Phát triển kĩ năng giao tiếp nghe - nói trong hoạt động nhóm</w:t>
      </w:r>
      <w:r>
        <w:rPr>
          <w:sz w:val="28"/>
          <w:szCs w:val="28"/>
        </w:rPr>
        <w:t>)</w:t>
      </w:r>
      <w:r w:rsidRPr="00667E7F">
        <w:rPr>
          <w:sz w:val="28"/>
          <w:szCs w:val="28"/>
        </w:rPr>
        <w:t>.</w:t>
      </w:r>
    </w:p>
    <w:p w:rsidR="009B7A5E" w:rsidRPr="00035338" w:rsidRDefault="009B7A5E" w:rsidP="009B7A5E">
      <w:pPr>
        <w:jc w:val="both"/>
        <w:rPr>
          <w:sz w:val="28"/>
          <w:szCs w:val="28"/>
        </w:rPr>
      </w:pPr>
      <w:r w:rsidRPr="00035338">
        <w:rPr>
          <w:sz w:val="28"/>
          <w:szCs w:val="28"/>
          <w:lang w:val="nl-NL"/>
        </w:rPr>
        <w:t xml:space="preserve">    - Bồi dưỡng phẩm chất </w:t>
      </w:r>
      <w:r w:rsidRPr="00035338">
        <w:rPr>
          <w:sz w:val="28"/>
          <w:szCs w:val="28"/>
        </w:rPr>
        <w:t>chăm chỉ, trách nhiệm, ham thích học toán.</w:t>
      </w:r>
    </w:p>
    <w:p w:rsidR="009B7A5E" w:rsidRPr="00515F7E" w:rsidRDefault="009B7A5E" w:rsidP="009B7A5E">
      <w:pPr>
        <w:jc w:val="both"/>
        <w:rPr>
          <w:b/>
          <w:sz w:val="28"/>
          <w:szCs w:val="28"/>
          <w:lang w:val="nl-NL"/>
        </w:rPr>
      </w:pPr>
      <w:r w:rsidRPr="00515F7E">
        <w:rPr>
          <w:b/>
          <w:sz w:val="28"/>
          <w:szCs w:val="28"/>
          <w:lang w:val="nl-NL"/>
        </w:rPr>
        <w:t xml:space="preserve">II. ĐỒ DÙNG DẠY HỌC : </w:t>
      </w:r>
    </w:p>
    <w:p w:rsidR="009B7A5E" w:rsidRPr="007F6894" w:rsidRDefault="009B7A5E" w:rsidP="009B7A5E">
      <w:pPr>
        <w:ind w:firstLine="360"/>
        <w:jc w:val="both"/>
        <w:rPr>
          <w:sz w:val="28"/>
          <w:szCs w:val="28"/>
        </w:rPr>
      </w:pPr>
      <w:r w:rsidRPr="007F6894">
        <w:rPr>
          <w:sz w:val="28"/>
          <w:szCs w:val="28"/>
          <w:lang w:val="vi-VN"/>
        </w:rPr>
        <w:t>- G</w:t>
      </w:r>
      <w:r w:rsidRPr="007F6894">
        <w:rPr>
          <w:sz w:val="28"/>
          <w:szCs w:val="28"/>
          <w:lang w:val="nl-NL"/>
        </w:rPr>
        <w:t>V: m</w:t>
      </w:r>
      <w:r w:rsidRPr="007F6894">
        <w:rPr>
          <w:sz w:val="28"/>
          <w:szCs w:val="28"/>
          <w:lang w:val="vi-VN"/>
        </w:rPr>
        <w:t>áy tính, máy chiếu</w:t>
      </w:r>
      <w:r w:rsidRPr="007F6894">
        <w:rPr>
          <w:sz w:val="28"/>
          <w:szCs w:val="28"/>
        </w:rPr>
        <w:t>, phiếu học tập, bảng phụ</w:t>
      </w:r>
      <w:r>
        <w:rPr>
          <w:sz w:val="28"/>
          <w:szCs w:val="28"/>
        </w:rPr>
        <w:t>, hình vẽ trong SGK</w:t>
      </w:r>
      <w:r w:rsidRPr="007F6894">
        <w:rPr>
          <w:sz w:val="28"/>
          <w:szCs w:val="28"/>
        </w:rPr>
        <w:t xml:space="preserve">. </w:t>
      </w:r>
    </w:p>
    <w:p w:rsidR="009B7A5E" w:rsidRPr="007F6894" w:rsidRDefault="009B7A5E" w:rsidP="009B7A5E">
      <w:pPr>
        <w:ind w:firstLine="360"/>
        <w:jc w:val="both"/>
        <w:rPr>
          <w:sz w:val="28"/>
          <w:szCs w:val="28"/>
          <w:lang w:val="nl-NL"/>
        </w:rPr>
      </w:pPr>
      <w:r w:rsidRPr="007F6894">
        <w:rPr>
          <w:sz w:val="28"/>
          <w:szCs w:val="28"/>
          <w:lang w:val="vi-VN"/>
        </w:rPr>
        <w:t xml:space="preserve">- </w:t>
      </w:r>
      <w:r w:rsidRPr="007F6894">
        <w:rPr>
          <w:sz w:val="28"/>
          <w:szCs w:val="28"/>
          <w:lang w:val="nl-NL"/>
        </w:rPr>
        <w:t xml:space="preserve">HS: </w:t>
      </w:r>
      <w:r w:rsidRPr="007F6894">
        <w:rPr>
          <w:sz w:val="28"/>
          <w:szCs w:val="28"/>
          <w:lang w:val="vi-VN"/>
        </w:rPr>
        <w:t xml:space="preserve">SGK, </w:t>
      </w:r>
      <w:r w:rsidRPr="007F6894">
        <w:rPr>
          <w:sz w:val="28"/>
          <w:szCs w:val="28"/>
        </w:rPr>
        <w:t>VBT.</w:t>
      </w:r>
    </w:p>
    <w:p w:rsidR="009B7A5E" w:rsidRPr="00515F7E" w:rsidRDefault="009B7A5E" w:rsidP="009B7A5E">
      <w:pPr>
        <w:jc w:val="both"/>
        <w:rPr>
          <w:b/>
          <w:sz w:val="28"/>
          <w:szCs w:val="28"/>
          <w:lang w:val="nl-NL"/>
        </w:rPr>
      </w:pPr>
      <w:r w:rsidRPr="00515F7E">
        <w:rPr>
          <w:b/>
          <w:sz w:val="28"/>
          <w:szCs w:val="28"/>
          <w:lang w:val="nl-NL"/>
        </w:rPr>
        <w:lastRenderedPageBreak/>
        <w:t>III. CÁC HOẠT ĐỘNG DẠY HỌC CHỦ YẾU :</w:t>
      </w:r>
    </w:p>
    <w:tbl>
      <w:tblPr>
        <w:tblW w:w="94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61"/>
        <w:gridCol w:w="4678"/>
      </w:tblGrid>
      <w:tr w:rsidR="009B7A5E" w:rsidRPr="007F6894" w:rsidTr="00040406">
        <w:tc>
          <w:tcPr>
            <w:tcW w:w="4761" w:type="dxa"/>
            <w:tcBorders>
              <w:bottom w:val="single" w:sz="4" w:space="0" w:color="auto"/>
            </w:tcBorders>
          </w:tcPr>
          <w:p w:rsidR="009B7A5E" w:rsidRPr="00515F7E" w:rsidRDefault="009B7A5E" w:rsidP="00040406">
            <w:pPr>
              <w:jc w:val="center"/>
              <w:rPr>
                <w:b/>
                <w:sz w:val="28"/>
                <w:szCs w:val="28"/>
                <w:lang w:val="nl-NL"/>
              </w:rPr>
            </w:pPr>
            <w:r w:rsidRPr="00515F7E">
              <w:rPr>
                <w:b/>
                <w:sz w:val="28"/>
                <w:szCs w:val="28"/>
                <w:lang w:val="nl-NL"/>
              </w:rPr>
              <w:t xml:space="preserve">HOẠT ĐỘNG CỦA GV </w:t>
            </w:r>
          </w:p>
        </w:tc>
        <w:tc>
          <w:tcPr>
            <w:tcW w:w="4678" w:type="dxa"/>
            <w:tcBorders>
              <w:bottom w:val="single" w:sz="4" w:space="0" w:color="auto"/>
            </w:tcBorders>
          </w:tcPr>
          <w:p w:rsidR="009B7A5E" w:rsidRPr="00515F7E" w:rsidRDefault="009B7A5E" w:rsidP="00040406">
            <w:pPr>
              <w:jc w:val="center"/>
              <w:rPr>
                <w:b/>
                <w:sz w:val="28"/>
                <w:szCs w:val="28"/>
                <w:lang w:val="nl-NL"/>
              </w:rPr>
            </w:pPr>
            <w:r w:rsidRPr="00515F7E">
              <w:rPr>
                <w:b/>
                <w:sz w:val="28"/>
                <w:szCs w:val="28"/>
                <w:lang w:val="nl-NL"/>
              </w:rPr>
              <w:t>HOẠT ĐỘNG CỦA HS</w:t>
            </w:r>
          </w:p>
        </w:tc>
      </w:tr>
      <w:tr w:rsidR="009B7A5E" w:rsidRPr="007F6894" w:rsidTr="00040406">
        <w:tc>
          <w:tcPr>
            <w:tcW w:w="4761" w:type="dxa"/>
            <w:tcBorders>
              <w:bottom w:val="single" w:sz="4" w:space="0" w:color="auto"/>
            </w:tcBorders>
          </w:tcPr>
          <w:p w:rsidR="009B7A5E" w:rsidRPr="007F6894" w:rsidRDefault="009B7A5E" w:rsidP="00040406">
            <w:pPr>
              <w:jc w:val="both"/>
              <w:rPr>
                <w:bCs/>
                <w:i/>
                <w:sz w:val="28"/>
                <w:szCs w:val="28"/>
                <w:lang w:val="nl-NL"/>
              </w:rPr>
            </w:pPr>
            <w:r w:rsidRPr="007F6894">
              <w:rPr>
                <w:b/>
                <w:bCs/>
                <w:sz w:val="28"/>
                <w:szCs w:val="28"/>
                <w:lang w:val="nl-NL"/>
              </w:rPr>
              <w:t>1. Mở đầu</w:t>
            </w:r>
            <w:r>
              <w:rPr>
                <w:b/>
                <w:bCs/>
                <w:sz w:val="28"/>
                <w:szCs w:val="28"/>
                <w:lang w:val="nl-NL"/>
              </w:rPr>
              <w:t xml:space="preserve"> : (5p)</w:t>
            </w:r>
          </w:p>
          <w:p w:rsidR="009B7A5E" w:rsidRPr="005A7F98" w:rsidRDefault="009B7A5E" w:rsidP="00040406">
            <w:pPr>
              <w:jc w:val="both"/>
              <w:outlineLvl w:val="0"/>
              <w:rPr>
                <w:bCs/>
                <w:sz w:val="28"/>
                <w:szCs w:val="28"/>
              </w:rPr>
            </w:pPr>
            <w:r w:rsidRPr="005A7F98">
              <w:rPr>
                <w:bCs/>
                <w:sz w:val="28"/>
                <w:szCs w:val="28"/>
                <w:lang w:val="nl-NL"/>
              </w:rPr>
              <w:t xml:space="preserve">- GV </w:t>
            </w:r>
            <w:r w:rsidRPr="005A7F98">
              <w:rPr>
                <w:bCs/>
                <w:sz w:val="28"/>
                <w:szCs w:val="28"/>
              </w:rPr>
              <w:t>Cho HS quan sát tranh trong SGK:</w:t>
            </w:r>
          </w:p>
          <w:p w:rsidR="009B7A5E" w:rsidRPr="005A7F98" w:rsidRDefault="009B7A5E" w:rsidP="00040406">
            <w:pPr>
              <w:jc w:val="both"/>
              <w:outlineLvl w:val="0"/>
              <w:rPr>
                <w:bCs/>
                <w:sz w:val="28"/>
                <w:szCs w:val="28"/>
              </w:rPr>
            </w:pPr>
            <w:r w:rsidRPr="005A7F98">
              <w:rPr>
                <w:bCs/>
                <w:sz w:val="28"/>
                <w:szCs w:val="28"/>
              </w:rPr>
              <w:t xml:space="preserve">- GV mời HS làm việc theo nhóm 2 thảo luận để trả lời các câu hỏi sau: </w:t>
            </w:r>
          </w:p>
          <w:p w:rsidR="009B7A5E" w:rsidRPr="005A7F98" w:rsidRDefault="009B7A5E" w:rsidP="00040406">
            <w:pPr>
              <w:jc w:val="both"/>
              <w:outlineLvl w:val="0"/>
              <w:rPr>
                <w:bCs/>
                <w:sz w:val="28"/>
                <w:szCs w:val="28"/>
                <w:lang w:val="nl-NL"/>
              </w:rPr>
            </w:pPr>
            <w:r>
              <w:rPr>
                <w:bCs/>
                <w:sz w:val="28"/>
                <w:szCs w:val="28"/>
                <w:lang w:val="nl-NL"/>
              </w:rPr>
              <w:t>+</w:t>
            </w:r>
            <w:r w:rsidRPr="005A7F98">
              <w:rPr>
                <w:bCs/>
                <w:sz w:val="28"/>
                <w:szCs w:val="28"/>
                <w:lang w:val="nl-NL"/>
              </w:rPr>
              <w:t xml:space="preserve"> Ngày thứ nhất xây được bao nhiêu phần bức tường?</w:t>
            </w:r>
          </w:p>
          <w:p w:rsidR="009B7A5E" w:rsidRPr="005A7F98" w:rsidRDefault="009B7A5E" w:rsidP="00040406">
            <w:pPr>
              <w:jc w:val="both"/>
              <w:outlineLvl w:val="0"/>
              <w:rPr>
                <w:bCs/>
                <w:sz w:val="28"/>
                <w:szCs w:val="28"/>
                <w:lang w:val="nl-NL"/>
              </w:rPr>
            </w:pPr>
            <w:r>
              <w:rPr>
                <w:bCs/>
                <w:sz w:val="28"/>
                <w:szCs w:val="28"/>
                <w:lang w:val="nl-NL"/>
              </w:rPr>
              <w:t>+</w:t>
            </w:r>
            <w:r w:rsidRPr="005A7F98">
              <w:rPr>
                <w:bCs/>
                <w:sz w:val="28"/>
                <w:szCs w:val="28"/>
                <w:lang w:val="nl-NL"/>
              </w:rPr>
              <w:t xml:space="preserve"> Ngày thứ hai xây được bao nhiêu phần bức tường?</w:t>
            </w:r>
          </w:p>
          <w:p w:rsidR="009B7A5E" w:rsidRDefault="009B7A5E" w:rsidP="00040406">
            <w:pPr>
              <w:jc w:val="both"/>
              <w:outlineLvl w:val="0"/>
              <w:rPr>
                <w:sz w:val="28"/>
                <w:szCs w:val="28"/>
              </w:rPr>
            </w:pPr>
            <w:r>
              <w:rPr>
                <w:bCs/>
                <w:sz w:val="28"/>
                <w:szCs w:val="28"/>
                <w:lang w:val="nl-NL"/>
              </w:rPr>
              <w:t xml:space="preserve">+ </w:t>
            </w:r>
            <w:r w:rsidRPr="005A7F98">
              <w:rPr>
                <w:sz w:val="28"/>
                <w:szCs w:val="28"/>
              </w:rPr>
              <w:t xml:space="preserve">Muốn biết sau hai ngày đội công nhân đó xây được bao nhiêu phần bức tường, ta làm thế nào? </w:t>
            </w:r>
          </w:p>
          <w:p w:rsidR="009B7A5E" w:rsidRPr="005A7F98" w:rsidRDefault="009B7A5E" w:rsidP="00040406">
            <w:pPr>
              <w:jc w:val="both"/>
              <w:outlineLvl w:val="0"/>
              <w:rPr>
                <w:bCs/>
                <w:sz w:val="28"/>
                <w:szCs w:val="28"/>
                <w:lang w:val="nl-NL"/>
              </w:rPr>
            </w:pPr>
          </w:p>
          <w:p w:rsidR="009B7A5E" w:rsidRPr="003D6421" w:rsidRDefault="009B7A5E" w:rsidP="00040406">
            <w:pPr>
              <w:jc w:val="both"/>
              <w:outlineLvl w:val="0"/>
              <w:rPr>
                <w:bCs/>
                <w:sz w:val="28"/>
                <w:szCs w:val="28"/>
                <w:lang w:val="nl-NL"/>
              </w:rPr>
            </w:pPr>
            <w:r>
              <w:rPr>
                <w:bCs/>
                <w:sz w:val="28"/>
                <w:szCs w:val="28"/>
                <w:lang w:val="nl-NL"/>
              </w:rPr>
              <w:t>- GV n</w:t>
            </w:r>
            <w:r w:rsidRPr="003D6421">
              <w:rPr>
                <w:bCs/>
                <w:sz w:val="28"/>
                <w:szCs w:val="28"/>
                <w:lang w:val="nl-NL"/>
              </w:rPr>
              <w:t>hận xét, tuyên dương.</w:t>
            </w:r>
          </w:p>
          <w:p w:rsidR="009B7A5E" w:rsidRDefault="009B7A5E" w:rsidP="00040406">
            <w:pPr>
              <w:jc w:val="both"/>
              <w:rPr>
                <w:b/>
                <w:bCs/>
                <w:iCs/>
                <w:sz w:val="28"/>
                <w:szCs w:val="28"/>
                <w:lang w:val="nl-NL"/>
              </w:rPr>
            </w:pPr>
            <w:r w:rsidRPr="003D6421">
              <w:rPr>
                <w:bCs/>
                <w:sz w:val="28"/>
                <w:szCs w:val="28"/>
                <w:lang w:val="nl-NL"/>
              </w:rPr>
              <w:t>- GV dẫn dắt vào bài mới</w:t>
            </w:r>
            <w:r w:rsidRPr="007F6894">
              <w:rPr>
                <w:b/>
                <w:bCs/>
                <w:iCs/>
                <w:sz w:val="28"/>
                <w:szCs w:val="28"/>
                <w:lang w:val="nl-NL"/>
              </w:rPr>
              <w:t xml:space="preserve"> </w:t>
            </w:r>
          </w:p>
          <w:p w:rsidR="009B7A5E" w:rsidRDefault="009B7A5E" w:rsidP="00040406">
            <w:pPr>
              <w:jc w:val="both"/>
              <w:rPr>
                <w:b/>
                <w:bCs/>
                <w:iCs/>
                <w:sz w:val="28"/>
                <w:szCs w:val="28"/>
                <w:lang w:val="nl-NL"/>
              </w:rPr>
            </w:pPr>
            <w:r w:rsidRPr="007F6894">
              <w:rPr>
                <w:b/>
                <w:bCs/>
                <w:iCs/>
                <w:sz w:val="28"/>
                <w:szCs w:val="28"/>
                <w:lang w:val="nl-NL"/>
              </w:rPr>
              <w:t xml:space="preserve">2. </w:t>
            </w:r>
            <w:r>
              <w:rPr>
                <w:b/>
                <w:bCs/>
                <w:iCs/>
                <w:sz w:val="28"/>
                <w:szCs w:val="28"/>
                <w:lang w:val="nl-NL"/>
              </w:rPr>
              <w:t>Hình thành kiến thức mới :( 10p)</w:t>
            </w:r>
          </w:p>
          <w:p w:rsidR="009B7A5E" w:rsidRPr="00B874A3" w:rsidRDefault="009B7A5E" w:rsidP="00040406">
            <w:pPr>
              <w:jc w:val="both"/>
              <w:rPr>
                <w:sz w:val="28"/>
                <w:szCs w:val="28"/>
                <w:lang w:val="nl-NL"/>
              </w:rPr>
            </w:pPr>
            <w:r w:rsidRPr="00B874A3">
              <w:rPr>
                <w:i/>
                <w:sz w:val="28"/>
                <w:szCs w:val="28"/>
                <w:lang w:val="nl-NL"/>
              </w:rPr>
              <w:t>Hoạt động 1:</w:t>
            </w:r>
            <w:r w:rsidRPr="00B874A3">
              <w:rPr>
                <w:sz w:val="28"/>
                <w:szCs w:val="28"/>
                <w:lang w:val="nl-NL"/>
              </w:rPr>
              <w:t xml:space="preserve"> Thực hành trên băng giấy.</w:t>
            </w:r>
          </w:p>
          <w:p w:rsidR="009B7A5E" w:rsidRPr="005A7F98" w:rsidRDefault="009B7A5E" w:rsidP="00040406">
            <w:pPr>
              <w:jc w:val="both"/>
              <w:rPr>
                <w:sz w:val="28"/>
                <w:szCs w:val="28"/>
              </w:rPr>
            </w:pPr>
            <w:r w:rsidRPr="005A7F98">
              <w:rPr>
                <w:sz w:val="28"/>
                <w:szCs w:val="28"/>
                <w:lang w:val="nl-NL"/>
              </w:rPr>
              <w:t xml:space="preserve">- GV hướng dẫn HS thực hiện theo nhóm đôi: 2 bạn cùng bàn, cùng tô màu vào băng giấy mà nhóm đã chuẩn bị. Một bạn tô </w:t>
            </w:r>
            <w:r w:rsidRPr="005A7F98">
              <w:rPr>
                <w:position w:val="-24"/>
                <w:sz w:val="28"/>
                <w:szCs w:val="28"/>
              </w:rPr>
              <w:object w:dxaOrig="240" w:dyaOrig="639">
                <v:shape id="_x0000_i1060" type="#_x0000_t75" style="width:11.8pt;height:32.05pt" o:ole="">
                  <v:imagedata r:id="rId75" o:title=""/>
                </v:shape>
                <o:OLEObject Type="Embed" ProgID="Equation.DSMT4" ShapeID="_x0000_i1060" DrawAspect="Content" ObjectID="_1774232219" r:id="rId77"/>
              </w:object>
            </w:r>
            <w:r w:rsidRPr="005A7F98">
              <w:rPr>
                <w:sz w:val="28"/>
                <w:szCs w:val="28"/>
              </w:rPr>
              <w:t xml:space="preserve"> băng giấy, bạn kia tô </w:t>
            </w:r>
            <w:r w:rsidRPr="005A7F98">
              <w:rPr>
                <w:bCs/>
                <w:position w:val="-24"/>
                <w:sz w:val="28"/>
                <w:szCs w:val="28"/>
                <w:lang w:val="nl-NL"/>
              </w:rPr>
              <w:object w:dxaOrig="240" w:dyaOrig="639">
                <v:shape id="_x0000_i1061" type="#_x0000_t75" style="width:11.8pt;height:32.05pt" o:ole="">
                  <v:imagedata r:id="rId78" o:title=""/>
                </v:shape>
                <o:OLEObject Type="Embed" ProgID="Equation.DSMT4" ShapeID="_x0000_i1061" DrawAspect="Content" ObjectID="_1774232220" r:id="rId79"/>
              </w:object>
            </w:r>
            <w:r w:rsidRPr="005A7F98">
              <w:rPr>
                <w:bCs/>
                <w:sz w:val="28"/>
                <w:szCs w:val="28"/>
                <w:lang w:val="nl-NL"/>
              </w:rPr>
              <w:t xml:space="preserve"> </w:t>
            </w:r>
            <w:r w:rsidRPr="005A7F98">
              <w:rPr>
                <w:sz w:val="28"/>
                <w:szCs w:val="28"/>
              </w:rPr>
              <w:t>băng giấy.</w:t>
            </w:r>
          </w:p>
          <w:p w:rsidR="009B7A5E" w:rsidRPr="005A7F98" w:rsidRDefault="009B7A5E" w:rsidP="00040406">
            <w:pPr>
              <w:ind w:hanging="283"/>
              <w:jc w:val="both"/>
              <w:rPr>
                <w:sz w:val="28"/>
                <w:szCs w:val="28"/>
              </w:rPr>
            </w:pPr>
            <w:r w:rsidRPr="00F40CDF">
              <w:rPr>
                <w:noProof/>
                <w:sz w:val="28"/>
                <w:szCs w:val="28"/>
              </w:rPr>
              <w:drawing>
                <wp:inline distT="0" distB="0" distL="0" distR="0">
                  <wp:extent cx="2301240" cy="55626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a:extLst>
                              <a:ext uri="{28A0092B-C50C-407E-A947-70E740481C1C}">
                                <a14:useLocalDpi xmlns:a14="http://schemas.microsoft.com/office/drawing/2010/main" val="0"/>
                              </a:ext>
                            </a:extLst>
                          </a:blip>
                          <a:srcRect l="53419" t="51384" r="31532" b="34528"/>
                          <a:stretch>
                            <a:fillRect/>
                          </a:stretch>
                        </pic:blipFill>
                        <pic:spPr bwMode="auto">
                          <a:xfrm>
                            <a:off x="0" y="0"/>
                            <a:ext cx="2301240" cy="556260"/>
                          </a:xfrm>
                          <a:prstGeom prst="rect">
                            <a:avLst/>
                          </a:prstGeom>
                          <a:noFill/>
                          <a:ln>
                            <a:noFill/>
                          </a:ln>
                        </pic:spPr>
                      </pic:pic>
                    </a:graphicData>
                  </a:graphic>
                </wp:inline>
              </w:drawing>
            </w:r>
          </w:p>
          <w:p w:rsidR="009B7A5E" w:rsidRPr="005A7F98" w:rsidRDefault="009B7A5E" w:rsidP="00040406">
            <w:pPr>
              <w:jc w:val="both"/>
              <w:rPr>
                <w:sz w:val="28"/>
                <w:szCs w:val="28"/>
              </w:rPr>
            </w:pPr>
            <w:r w:rsidRPr="005A7F98">
              <w:rPr>
                <w:sz w:val="28"/>
                <w:szCs w:val="28"/>
              </w:rPr>
              <w:t>- GV mời 1 nhóm trình bày kết quả trên bảng, các nhóm khác quan sát, nhận xét.</w:t>
            </w:r>
          </w:p>
          <w:p w:rsidR="009B7A5E" w:rsidRPr="005A7F98" w:rsidRDefault="009B7A5E" w:rsidP="00040406">
            <w:pPr>
              <w:jc w:val="both"/>
              <w:rPr>
                <w:sz w:val="28"/>
                <w:szCs w:val="28"/>
              </w:rPr>
            </w:pPr>
            <w:r w:rsidRPr="005A7F98">
              <w:rPr>
                <w:sz w:val="28"/>
                <w:szCs w:val="28"/>
              </w:rPr>
              <w:t>+ Muốn biết được số phần tô màu của cả 2 bạn ta làm như thế nào?”</w:t>
            </w:r>
          </w:p>
          <w:p w:rsidR="009B7A5E" w:rsidRPr="00F40CDF" w:rsidRDefault="009B7A5E" w:rsidP="00040406">
            <w:pPr>
              <w:rPr>
                <w:sz w:val="28"/>
                <w:szCs w:val="28"/>
              </w:rPr>
            </w:pPr>
            <w:r w:rsidRPr="005A7F98">
              <w:rPr>
                <w:sz w:val="28"/>
                <w:szCs w:val="28"/>
                <w:lang w:val="nl-NL"/>
              </w:rPr>
              <w:t xml:space="preserve">+ Hãy cho biết </w:t>
            </w:r>
            <w:r w:rsidRPr="005A7F98">
              <w:rPr>
                <w:bCs/>
                <w:position w:val="-24"/>
                <w:sz w:val="28"/>
                <w:szCs w:val="28"/>
                <w:lang w:val="nl-NL"/>
              </w:rPr>
              <w:object w:dxaOrig="660" w:dyaOrig="639">
                <v:shape id="_x0000_i1062" type="#_x0000_t75" style="width:33.75pt;height:32.05pt" o:ole="">
                  <v:imagedata r:id="rId81" o:title=""/>
                </v:shape>
                <o:OLEObject Type="Embed" ProgID="Equation.DSMT4" ShapeID="_x0000_i1062" DrawAspect="Content" ObjectID="_1774232221" r:id="rId82"/>
              </w:object>
            </w:r>
            <w:r w:rsidRPr="00F40CDF">
              <w:rPr>
                <w:sz w:val="28"/>
                <w:szCs w:val="28"/>
              </w:rPr>
              <w:t xml:space="preserve"> bằng bao nhiêu?</w:t>
            </w:r>
          </w:p>
          <w:p w:rsidR="009B7A5E" w:rsidRDefault="009B7A5E" w:rsidP="00040406">
            <w:pPr>
              <w:rPr>
                <w:bCs/>
                <w:sz w:val="28"/>
                <w:szCs w:val="28"/>
                <w:lang w:val="nl-NL"/>
              </w:rPr>
            </w:pPr>
            <w:r w:rsidRPr="00F40CDF">
              <w:rPr>
                <w:sz w:val="28"/>
                <w:szCs w:val="28"/>
              </w:rPr>
              <w:t xml:space="preserve">- GV kết luận: </w:t>
            </w:r>
            <w:r w:rsidRPr="005A7F98">
              <w:rPr>
                <w:bCs/>
                <w:position w:val="-24"/>
                <w:sz w:val="28"/>
                <w:szCs w:val="28"/>
                <w:lang w:val="nl-NL"/>
              </w:rPr>
              <w:object w:dxaOrig="1100" w:dyaOrig="639">
                <v:shape id="_x0000_i1063" type="#_x0000_t75" style="width:54.55pt;height:32.05pt" o:ole="">
                  <v:imagedata r:id="rId83" o:title=""/>
                </v:shape>
                <o:OLEObject Type="Embed" ProgID="Equation.DSMT4" ShapeID="_x0000_i1063" DrawAspect="Content" ObjectID="_1774232222" r:id="rId84"/>
              </w:object>
            </w:r>
          </w:p>
          <w:p w:rsidR="009B7A5E" w:rsidRPr="00B874A3" w:rsidRDefault="009B7A5E" w:rsidP="00040406">
            <w:pPr>
              <w:jc w:val="both"/>
              <w:rPr>
                <w:sz w:val="28"/>
                <w:szCs w:val="28"/>
                <w:lang w:val="nl-NL"/>
              </w:rPr>
            </w:pPr>
            <w:r w:rsidRPr="00B874A3">
              <w:rPr>
                <w:i/>
                <w:sz w:val="28"/>
                <w:szCs w:val="28"/>
                <w:lang w:val="nl-NL"/>
              </w:rPr>
              <w:t>Hoạt động 2:</w:t>
            </w:r>
            <w:r w:rsidRPr="00B874A3">
              <w:rPr>
                <w:sz w:val="28"/>
                <w:szCs w:val="28"/>
                <w:lang w:val="nl-NL"/>
              </w:rPr>
              <w:t xml:space="preserve"> Quy tắc cộng 2 phân số khác mẫu số.</w:t>
            </w:r>
          </w:p>
          <w:p w:rsidR="009B7A5E" w:rsidRPr="005A7F98" w:rsidRDefault="009B7A5E" w:rsidP="00040406">
            <w:pPr>
              <w:jc w:val="both"/>
              <w:rPr>
                <w:bCs/>
                <w:sz w:val="28"/>
                <w:szCs w:val="28"/>
                <w:lang w:val="nl-NL"/>
              </w:rPr>
            </w:pPr>
            <w:r w:rsidRPr="005A7F98">
              <w:rPr>
                <w:b/>
                <w:sz w:val="28"/>
                <w:szCs w:val="28"/>
                <w:lang w:val="nl-NL"/>
              </w:rPr>
              <w:t xml:space="preserve">- </w:t>
            </w:r>
            <w:r w:rsidRPr="005A7F98">
              <w:rPr>
                <w:sz w:val="28"/>
                <w:szCs w:val="28"/>
                <w:lang w:val="nl-NL"/>
              </w:rPr>
              <w:t xml:space="preserve">GV hỏi: Em có nhận xét gì về mẫu số của hai phân số </w:t>
            </w:r>
            <w:r w:rsidRPr="005A7F98">
              <w:rPr>
                <w:bCs/>
                <w:position w:val="-24"/>
                <w:sz w:val="28"/>
                <w:szCs w:val="28"/>
                <w:lang w:val="nl-NL"/>
              </w:rPr>
              <w:object w:dxaOrig="240" w:dyaOrig="639">
                <v:shape id="_x0000_i1064" type="#_x0000_t75" style="width:11.8pt;height:32.05pt" o:ole="">
                  <v:imagedata r:id="rId85" o:title=""/>
                </v:shape>
                <o:OLEObject Type="Embed" ProgID="Equation.DSMT4" ShapeID="_x0000_i1064" DrawAspect="Content" ObjectID="_1774232223" r:id="rId86"/>
              </w:object>
            </w:r>
            <w:r w:rsidRPr="005A7F98">
              <w:rPr>
                <w:bCs/>
                <w:sz w:val="28"/>
                <w:szCs w:val="28"/>
                <w:lang w:val="nl-NL"/>
              </w:rPr>
              <w:t xml:space="preserve"> và </w:t>
            </w:r>
            <w:r w:rsidRPr="005A7F98">
              <w:rPr>
                <w:bCs/>
                <w:position w:val="-24"/>
                <w:sz w:val="28"/>
                <w:szCs w:val="28"/>
                <w:lang w:val="nl-NL"/>
              </w:rPr>
              <w:object w:dxaOrig="240" w:dyaOrig="639">
                <v:shape id="_x0000_i1065" type="#_x0000_t75" style="width:11.8pt;height:32.05pt" o:ole="">
                  <v:imagedata r:id="rId78" o:title=""/>
                </v:shape>
                <o:OLEObject Type="Embed" ProgID="Equation.DSMT4" ShapeID="_x0000_i1065" DrawAspect="Content" ObjectID="_1774232224" r:id="rId87"/>
              </w:object>
            </w:r>
            <w:r w:rsidRPr="005A7F98">
              <w:rPr>
                <w:bCs/>
                <w:sz w:val="28"/>
                <w:szCs w:val="28"/>
                <w:lang w:val="nl-NL"/>
              </w:rPr>
              <w:t>?</w:t>
            </w:r>
          </w:p>
          <w:p w:rsidR="009B7A5E" w:rsidRPr="005A7F98" w:rsidRDefault="009B7A5E" w:rsidP="00040406">
            <w:pPr>
              <w:jc w:val="both"/>
              <w:rPr>
                <w:sz w:val="28"/>
                <w:szCs w:val="28"/>
              </w:rPr>
            </w:pPr>
            <w:r w:rsidRPr="005A7F98">
              <w:rPr>
                <w:sz w:val="28"/>
                <w:szCs w:val="28"/>
                <w:lang w:val="nl-NL"/>
              </w:rPr>
              <w:t xml:space="preserve">+ Để thực hiện phép cộng </w:t>
            </w:r>
            <w:r w:rsidRPr="005A7F98">
              <w:rPr>
                <w:bCs/>
                <w:position w:val="-24"/>
                <w:sz w:val="28"/>
                <w:szCs w:val="28"/>
                <w:lang w:val="nl-NL"/>
              </w:rPr>
              <w:object w:dxaOrig="660" w:dyaOrig="639">
                <v:shape id="_x0000_i1066" type="#_x0000_t75" style="width:33.75pt;height:32.05pt" o:ole="">
                  <v:imagedata r:id="rId81" o:title=""/>
                </v:shape>
                <o:OLEObject Type="Embed" ProgID="Equation.DSMT4" ShapeID="_x0000_i1066" DrawAspect="Content" ObjectID="_1774232225" r:id="rId88"/>
              </w:object>
            </w:r>
            <w:r w:rsidRPr="005A7F98">
              <w:rPr>
                <w:bCs/>
                <w:sz w:val="28"/>
                <w:szCs w:val="28"/>
                <w:lang w:val="nl-NL"/>
              </w:rPr>
              <w:t>ta làm thế nào?</w:t>
            </w:r>
          </w:p>
          <w:p w:rsidR="009B7A5E" w:rsidRPr="005A7F98" w:rsidRDefault="009B7A5E" w:rsidP="00040406">
            <w:pPr>
              <w:jc w:val="both"/>
              <w:rPr>
                <w:sz w:val="28"/>
                <w:szCs w:val="28"/>
                <w:lang w:val="nl-NL"/>
              </w:rPr>
            </w:pPr>
          </w:p>
          <w:p w:rsidR="009B7A5E" w:rsidRPr="005A7F98" w:rsidRDefault="009B7A5E" w:rsidP="00040406">
            <w:pPr>
              <w:jc w:val="both"/>
              <w:rPr>
                <w:sz w:val="28"/>
                <w:szCs w:val="28"/>
                <w:lang w:val="nl-NL"/>
              </w:rPr>
            </w:pPr>
          </w:p>
          <w:p w:rsidR="009B7A5E" w:rsidRPr="005A7F98" w:rsidRDefault="009B7A5E" w:rsidP="00040406">
            <w:pPr>
              <w:jc w:val="both"/>
              <w:rPr>
                <w:sz w:val="28"/>
                <w:szCs w:val="28"/>
                <w:lang w:val="nl-NL"/>
              </w:rPr>
            </w:pPr>
            <w:r w:rsidRPr="005A7F98">
              <w:rPr>
                <w:sz w:val="28"/>
                <w:szCs w:val="28"/>
                <w:lang w:val="nl-NL"/>
              </w:rPr>
              <w:lastRenderedPageBreak/>
              <w:t xml:space="preserve">- GV ghi bảng: </w:t>
            </w:r>
            <w:r w:rsidRPr="005A7F98">
              <w:rPr>
                <w:position w:val="-24"/>
                <w:sz w:val="28"/>
                <w:szCs w:val="28"/>
              </w:rPr>
              <w:object w:dxaOrig="1939" w:dyaOrig="639">
                <v:shape id="_x0000_i1067" type="#_x0000_t75" style="width:96.2pt;height:32.05pt" o:ole="">
                  <v:imagedata r:id="rId89" o:title=""/>
                </v:shape>
                <o:OLEObject Type="Embed" ProgID="Equation.DSMT4" ShapeID="_x0000_i1067" DrawAspect="Content" ObjectID="_1774232226" r:id="rId90"/>
              </w:object>
            </w:r>
          </w:p>
          <w:p w:rsidR="009B7A5E" w:rsidRPr="005A7F98" w:rsidRDefault="009B7A5E" w:rsidP="00040406">
            <w:pPr>
              <w:jc w:val="both"/>
              <w:rPr>
                <w:sz w:val="28"/>
                <w:szCs w:val="28"/>
                <w:lang w:val="nl-NL"/>
              </w:rPr>
            </w:pPr>
            <w:r w:rsidRPr="005A7F98">
              <w:rPr>
                <w:sz w:val="28"/>
                <w:szCs w:val="28"/>
                <w:lang w:val="nl-NL"/>
              </w:rPr>
              <w:t>- GV chốt: Vậy muốn cộng hai phân số khác mẫu số, ta làm như thế nào?</w:t>
            </w:r>
          </w:p>
          <w:p w:rsidR="009B7A5E" w:rsidRPr="005A7F98" w:rsidRDefault="009B7A5E" w:rsidP="00040406">
            <w:pPr>
              <w:jc w:val="both"/>
              <w:rPr>
                <w:sz w:val="28"/>
                <w:szCs w:val="28"/>
                <w:lang w:val="nl-NL"/>
              </w:rPr>
            </w:pPr>
            <w:r w:rsidRPr="005A7F98">
              <w:rPr>
                <w:sz w:val="28"/>
                <w:szCs w:val="28"/>
                <w:lang w:val="nl-NL"/>
              </w:rPr>
              <w:t>- GV mời HS nhắc lại quy tắc.</w:t>
            </w:r>
          </w:p>
          <w:p w:rsidR="009B7A5E" w:rsidRPr="00B874A3" w:rsidRDefault="009B7A5E" w:rsidP="00040406">
            <w:pPr>
              <w:jc w:val="both"/>
              <w:rPr>
                <w:sz w:val="28"/>
                <w:szCs w:val="28"/>
                <w:lang w:val="nl-NL"/>
              </w:rPr>
            </w:pPr>
            <w:r w:rsidRPr="00B874A3">
              <w:rPr>
                <w:i/>
                <w:sz w:val="28"/>
                <w:szCs w:val="28"/>
                <w:lang w:val="nl-NL"/>
              </w:rPr>
              <w:t>Hoạt động 3:</w:t>
            </w:r>
            <w:r w:rsidRPr="00B874A3">
              <w:rPr>
                <w:sz w:val="28"/>
                <w:szCs w:val="28"/>
                <w:lang w:val="nl-NL"/>
              </w:rPr>
              <w:t xml:space="preserve"> Ví dụ củng cố.</w:t>
            </w:r>
          </w:p>
          <w:p w:rsidR="009B7A5E" w:rsidRPr="005A7F98" w:rsidRDefault="009B7A5E" w:rsidP="00040406">
            <w:pPr>
              <w:jc w:val="both"/>
              <w:rPr>
                <w:sz w:val="28"/>
                <w:szCs w:val="28"/>
                <w:lang w:val="nl-NL"/>
              </w:rPr>
            </w:pPr>
            <w:r w:rsidRPr="005A7F98">
              <w:rPr>
                <w:sz w:val="28"/>
                <w:szCs w:val="28"/>
                <w:lang w:val="nl-NL"/>
              </w:rPr>
              <w:t xml:space="preserve">- GV gọi HS đọc ví dụ: </w:t>
            </w:r>
            <w:r w:rsidRPr="005A7F98">
              <w:rPr>
                <w:position w:val="-24"/>
                <w:sz w:val="28"/>
                <w:szCs w:val="28"/>
              </w:rPr>
              <w:object w:dxaOrig="660" w:dyaOrig="639">
                <v:shape id="_x0000_i1068" type="#_x0000_t75" style="width:33.75pt;height:32.05pt" o:ole="">
                  <v:imagedata r:id="rId91" o:title=""/>
                </v:shape>
                <o:OLEObject Type="Embed" ProgID="Equation.DSMT4" ShapeID="_x0000_i1068" DrawAspect="Content" ObjectID="_1774232227" r:id="rId92"/>
              </w:object>
            </w:r>
          </w:p>
          <w:p w:rsidR="009B7A5E" w:rsidRPr="005A7F98" w:rsidRDefault="009B7A5E" w:rsidP="00040406">
            <w:pPr>
              <w:jc w:val="both"/>
              <w:rPr>
                <w:sz w:val="28"/>
                <w:szCs w:val="28"/>
              </w:rPr>
            </w:pPr>
            <w:r w:rsidRPr="005A7F98">
              <w:rPr>
                <w:sz w:val="28"/>
                <w:szCs w:val="28"/>
                <w:lang w:val="nl-NL"/>
              </w:rPr>
              <w:t xml:space="preserve">- GV mời 1 HS lên bảng thực hiện phép tính. Dưới lớp HS làm bài ra bảng con. </w:t>
            </w:r>
          </w:p>
          <w:p w:rsidR="009B7A5E" w:rsidRPr="005A7F98" w:rsidRDefault="009B7A5E" w:rsidP="00040406">
            <w:pPr>
              <w:jc w:val="both"/>
              <w:rPr>
                <w:sz w:val="28"/>
                <w:szCs w:val="28"/>
                <w:lang w:val="nl-NL"/>
              </w:rPr>
            </w:pPr>
            <w:r w:rsidRPr="005A7F98">
              <w:rPr>
                <w:sz w:val="28"/>
                <w:szCs w:val="28"/>
                <w:lang w:val="nl-NL"/>
              </w:rPr>
              <w:t>- GV gọi HS nhận xét</w:t>
            </w:r>
          </w:p>
          <w:p w:rsidR="009B7A5E" w:rsidRDefault="009B7A5E" w:rsidP="00040406">
            <w:pPr>
              <w:rPr>
                <w:sz w:val="28"/>
                <w:szCs w:val="28"/>
                <w:lang w:val="nl-NL"/>
              </w:rPr>
            </w:pPr>
            <w:r w:rsidRPr="005A7F98">
              <w:rPr>
                <w:sz w:val="28"/>
                <w:szCs w:val="28"/>
                <w:lang w:val="nl-NL"/>
              </w:rPr>
              <w:t>- GV nhận xét, tuyên dương</w:t>
            </w:r>
          </w:p>
          <w:p w:rsidR="009B7A5E" w:rsidRPr="00F40CDF" w:rsidRDefault="009B7A5E" w:rsidP="00040406">
            <w:pPr>
              <w:rPr>
                <w:sz w:val="28"/>
                <w:szCs w:val="28"/>
              </w:rPr>
            </w:pPr>
          </w:p>
          <w:p w:rsidR="009B7A5E" w:rsidRPr="007F6894" w:rsidRDefault="009B7A5E" w:rsidP="00040406">
            <w:pPr>
              <w:jc w:val="both"/>
              <w:rPr>
                <w:i/>
                <w:sz w:val="28"/>
                <w:szCs w:val="28"/>
                <w:lang w:val="nl-NL"/>
              </w:rPr>
            </w:pPr>
            <w:r>
              <w:rPr>
                <w:b/>
                <w:bCs/>
                <w:iCs/>
                <w:sz w:val="28"/>
                <w:szCs w:val="28"/>
                <w:lang w:val="nl-NL"/>
              </w:rPr>
              <w:t xml:space="preserve">3 </w:t>
            </w:r>
            <w:r w:rsidRPr="007F6894">
              <w:rPr>
                <w:b/>
                <w:bCs/>
                <w:iCs/>
                <w:sz w:val="28"/>
                <w:szCs w:val="28"/>
                <w:lang w:val="nl-NL"/>
              </w:rPr>
              <w:t>Luyện tập, thực hành</w:t>
            </w:r>
            <w:r>
              <w:rPr>
                <w:b/>
                <w:bCs/>
                <w:iCs/>
                <w:sz w:val="28"/>
                <w:szCs w:val="28"/>
                <w:lang w:val="nl-NL"/>
              </w:rPr>
              <w:t xml:space="preserve"> : (15p)</w:t>
            </w:r>
          </w:p>
          <w:p w:rsidR="009B7A5E" w:rsidRPr="00B874A3" w:rsidRDefault="009B7A5E" w:rsidP="00040406">
            <w:pPr>
              <w:jc w:val="both"/>
              <w:rPr>
                <w:sz w:val="28"/>
                <w:szCs w:val="28"/>
                <w:lang w:val="vi-VN"/>
              </w:rPr>
            </w:pPr>
            <w:r w:rsidRPr="00B874A3">
              <w:rPr>
                <w:i/>
                <w:sz w:val="28"/>
                <w:szCs w:val="28"/>
                <w:lang w:val="nl-NL"/>
              </w:rPr>
              <w:t>Bài 1:</w:t>
            </w:r>
            <w:r w:rsidRPr="00B874A3">
              <w:rPr>
                <w:sz w:val="28"/>
                <w:szCs w:val="28"/>
                <w:lang w:val="vi-VN"/>
              </w:rPr>
              <w:t xml:space="preserve"> Tính (</w:t>
            </w:r>
            <w:r w:rsidRPr="00B874A3">
              <w:rPr>
                <w:sz w:val="28"/>
                <w:szCs w:val="28"/>
                <w:lang w:val="nl-NL"/>
              </w:rPr>
              <w:t xml:space="preserve"> Làm</w:t>
            </w:r>
            <w:r w:rsidRPr="00B874A3">
              <w:rPr>
                <w:sz w:val="28"/>
                <w:szCs w:val="28"/>
                <w:lang w:val="vi-VN"/>
              </w:rPr>
              <w:t xml:space="preserve"> việc chung cả lớp)</w:t>
            </w:r>
          </w:p>
          <w:p w:rsidR="009B7A5E" w:rsidRPr="005A7F98" w:rsidRDefault="009B7A5E" w:rsidP="00040406">
            <w:pPr>
              <w:jc w:val="both"/>
              <w:rPr>
                <w:sz w:val="28"/>
                <w:szCs w:val="28"/>
                <w:lang w:val="nl-NL"/>
              </w:rPr>
            </w:pPr>
            <w:r w:rsidRPr="005A7F98">
              <w:rPr>
                <w:sz w:val="28"/>
                <w:szCs w:val="28"/>
                <w:lang w:val="nl-NL"/>
              </w:rPr>
              <w:t>- GV mời 1 HS đọc yêu cầu bài 1.</w:t>
            </w:r>
          </w:p>
          <w:p w:rsidR="009B7A5E" w:rsidRPr="005A7F98" w:rsidRDefault="009B7A5E" w:rsidP="00040406">
            <w:pPr>
              <w:jc w:val="both"/>
              <w:rPr>
                <w:sz w:val="28"/>
                <w:szCs w:val="28"/>
                <w:lang w:val="vi-VN"/>
              </w:rPr>
            </w:pPr>
            <w:r w:rsidRPr="005A7F98">
              <w:rPr>
                <w:sz w:val="28"/>
                <w:szCs w:val="28"/>
                <w:lang w:val="nl-NL"/>
              </w:rPr>
              <w:t>-</w:t>
            </w:r>
            <w:r w:rsidRPr="005A7F98">
              <w:rPr>
                <w:sz w:val="28"/>
                <w:szCs w:val="28"/>
                <w:lang w:val="vi-VN"/>
              </w:rPr>
              <w:t xml:space="preserve"> </w:t>
            </w:r>
            <w:r w:rsidRPr="005A7F98">
              <w:rPr>
                <w:sz w:val="28"/>
                <w:szCs w:val="28"/>
                <w:lang w:val="nl-NL"/>
              </w:rPr>
              <w:t>GV</w:t>
            </w:r>
            <w:r w:rsidRPr="005A7F98">
              <w:rPr>
                <w:sz w:val="28"/>
                <w:szCs w:val="28"/>
                <w:lang w:val="vi-VN"/>
              </w:rPr>
              <w:t xml:space="preserve"> mời 1 HS lên bảng thực hiện phép tính:</w:t>
            </w:r>
            <w:bookmarkStart w:id="4" w:name="_Hlk140003873"/>
            <w:r w:rsidRPr="005A7F98">
              <w:rPr>
                <w:sz w:val="28"/>
                <w:szCs w:val="28"/>
                <w:lang w:val="vi-VN"/>
              </w:rPr>
              <w:t xml:space="preserve"> </w:t>
            </w:r>
            <w:r w:rsidRPr="005A7F98">
              <w:rPr>
                <w:position w:val="-24"/>
                <w:sz w:val="28"/>
                <w:szCs w:val="28"/>
              </w:rPr>
              <w:object w:dxaOrig="639" w:dyaOrig="639">
                <v:shape id="_x0000_i1069" type="#_x0000_t75" style="width:32.65pt;height:32.05pt" o:ole="">
                  <v:imagedata r:id="rId93" o:title=""/>
                </v:shape>
                <o:OLEObject Type="Embed" ProgID="Equation.DSMT4" ShapeID="_x0000_i1069" DrawAspect="Content" ObjectID="_1774232228" r:id="rId94"/>
              </w:object>
            </w:r>
            <w:bookmarkEnd w:id="4"/>
            <w:r w:rsidRPr="005A7F98">
              <w:rPr>
                <w:sz w:val="28"/>
                <w:szCs w:val="28"/>
              </w:rPr>
              <w:t xml:space="preserve">   </w:t>
            </w:r>
          </w:p>
          <w:p w:rsidR="009B7A5E" w:rsidRPr="005A7F98" w:rsidRDefault="009B7A5E" w:rsidP="00040406">
            <w:pPr>
              <w:jc w:val="both"/>
              <w:rPr>
                <w:sz w:val="28"/>
                <w:szCs w:val="28"/>
                <w:lang w:val="vi-VN"/>
              </w:rPr>
            </w:pPr>
            <w:r w:rsidRPr="005A7F98">
              <w:rPr>
                <w:sz w:val="28"/>
                <w:szCs w:val="28"/>
                <w:lang w:val="vi-VN"/>
              </w:rPr>
              <w:t>- Cả lớp nhận xét bài làm của bạn</w:t>
            </w:r>
          </w:p>
          <w:p w:rsidR="009B7A5E" w:rsidRPr="005A7F98" w:rsidRDefault="009B7A5E" w:rsidP="00040406">
            <w:pPr>
              <w:jc w:val="both"/>
              <w:rPr>
                <w:sz w:val="28"/>
                <w:szCs w:val="28"/>
                <w:lang w:val="nl-NL"/>
              </w:rPr>
            </w:pPr>
            <w:r w:rsidRPr="005A7F98">
              <w:rPr>
                <w:sz w:val="28"/>
                <w:szCs w:val="28"/>
                <w:lang w:val="vi-VN"/>
              </w:rPr>
              <w:t>- GV yêu cầu cả lớp làm tiếp các câu còn lại của bài</w:t>
            </w:r>
            <w:r w:rsidRPr="005A7F98">
              <w:rPr>
                <w:sz w:val="28"/>
                <w:szCs w:val="28"/>
                <w:lang w:val="nl-NL"/>
              </w:rPr>
              <w:t>.</w:t>
            </w:r>
          </w:p>
          <w:p w:rsidR="009B7A5E" w:rsidRPr="005A7F98" w:rsidRDefault="009B7A5E" w:rsidP="00040406">
            <w:pPr>
              <w:jc w:val="both"/>
              <w:rPr>
                <w:sz w:val="28"/>
                <w:szCs w:val="28"/>
                <w:lang w:val="vi-VN"/>
              </w:rPr>
            </w:pPr>
            <w:r w:rsidRPr="005A7F98">
              <w:rPr>
                <w:sz w:val="28"/>
                <w:szCs w:val="28"/>
                <w:lang w:val="vi-VN"/>
              </w:rPr>
              <w:t>- Cả lớp thống nhất kết quả.</w:t>
            </w:r>
          </w:p>
          <w:p w:rsidR="009B7A5E" w:rsidRPr="005A7F98" w:rsidRDefault="009B7A5E" w:rsidP="00040406">
            <w:pPr>
              <w:jc w:val="both"/>
              <w:rPr>
                <w:sz w:val="28"/>
                <w:szCs w:val="28"/>
                <w:lang w:val="vi-VN"/>
              </w:rPr>
            </w:pPr>
          </w:p>
          <w:p w:rsidR="009B7A5E" w:rsidRPr="005A7F98" w:rsidRDefault="009B7A5E" w:rsidP="00040406">
            <w:pPr>
              <w:jc w:val="both"/>
              <w:rPr>
                <w:sz w:val="28"/>
                <w:szCs w:val="28"/>
                <w:lang w:val="vi-VN"/>
              </w:rPr>
            </w:pPr>
          </w:p>
          <w:p w:rsidR="009B7A5E" w:rsidRPr="005A7F98" w:rsidRDefault="009B7A5E" w:rsidP="00040406">
            <w:pPr>
              <w:jc w:val="both"/>
              <w:rPr>
                <w:sz w:val="28"/>
                <w:szCs w:val="28"/>
                <w:lang w:val="vi-VN"/>
              </w:rPr>
            </w:pPr>
            <w:r w:rsidRPr="005A7F98">
              <w:rPr>
                <w:sz w:val="28"/>
                <w:szCs w:val="28"/>
                <w:lang w:val="vi-VN"/>
              </w:rPr>
              <w:t>- GV mời 1 HS nhắc lại:</w:t>
            </w:r>
          </w:p>
          <w:p w:rsidR="009B7A5E" w:rsidRPr="005A7F98" w:rsidRDefault="009B7A5E" w:rsidP="00040406">
            <w:pPr>
              <w:jc w:val="both"/>
              <w:rPr>
                <w:sz w:val="28"/>
                <w:szCs w:val="28"/>
                <w:lang w:val="nl-NL"/>
              </w:rPr>
            </w:pPr>
            <w:r w:rsidRPr="005A7F98">
              <w:rPr>
                <w:sz w:val="28"/>
                <w:szCs w:val="28"/>
                <w:lang w:val="vi-VN"/>
              </w:rPr>
              <w:t>+ Muốn cộng hai phân số khác mẫu số ta làm như thế nào?</w:t>
            </w:r>
          </w:p>
          <w:p w:rsidR="009B7A5E" w:rsidRPr="005A7F98" w:rsidRDefault="009B7A5E" w:rsidP="00040406">
            <w:pPr>
              <w:jc w:val="both"/>
              <w:rPr>
                <w:sz w:val="28"/>
                <w:szCs w:val="28"/>
                <w:lang w:val="nl-NL"/>
              </w:rPr>
            </w:pPr>
          </w:p>
          <w:p w:rsidR="009B7A5E" w:rsidRDefault="009B7A5E" w:rsidP="00040406">
            <w:pPr>
              <w:jc w:val="both"/>
              <w:rPr>
                <w:sz w:val="28"/>
                <w:szCs w:val="28"/>
                <w:lang w:val="nl-NL"/>
              </w:rPr>
            </w:pPr>
            <w:r w:rsidRPr="005A7F98">
              <w:rPr>
                <w:sz w:val="28"/>
                <w:szCs w:val="28"/>
                <w:lang w:val="nl-NL"/>
              </w:rPr>
              <w:t>- GV nhận xét, tuyên dương.</w:t>
            </w:r>
          </w:p>
          <w:p w:rsidR="009B7A5E" w:rsidRDefault="009B7A5E" w:rsidP="00040406">
            <w:pPr>
              <w:jc w:val="both"/>
              <w:rPr>
                <w:b/>
                <w:sz w:val="28"/>
                <w:szCs w:val="28"/>
                <w:lang w:val="nl-NL"/>
              </w:rPr>
            </w:pPr>
            <w:r>
              <w:rPr>
                <w:b/>
                <w:sz w:val="28"/>
                <w:szCs w:val="28"/>
                <w:lang w:val="nl-NL"/>
              </w:rPr>
              <w:t>4</w:t>
            </w:r>
            <w:r w:rsidRPr="007F6894">
              <w:rPr>
                <w:b/>
                <w:sz w:val="28"/>
                <w:szCs w:val="28"/>
                <w:lang w:val="nl-NL"/>
              </w:rPr>
              <w:t>. Vận dụng, trải nghiệm</w:t>
            </w:r>
            <w:r>
              <w:rPr>
                <w:b/>
                <w:sz w:val="28"/>
                <w:szCs w:val="28"/>
                <w:lang w:val="nl-NL"/>
              </w:rPr>
              <w:t xml:space="preserve"> : (5p)</w:t>
            </w:r>
          </w:p>
          <w:p w:rsidR="009B7A5E" w:rsidRPr="005A7F98" w:rsidRDefault="009B7A5E" w:rsidP="00040406">
            <w:pPr>
              <w:jc w:val="both"/>
              <w:rPr>
                <w:sz w:val="28"/>
                <w:szCs w:val="28"/>
                <w:lang w:val="nl-NL"/>
              </w:rPr>
            </w:pPr>
            <w:r w:rsidRPr="005A7F98">
              <w:rPr>
                <w:b/>
                <w:sz w:val="28"/>
                <w:szCs w:val="28"/>
                <w:lang w:val="nl-NL"/>
              </w:rPr>
              <w:t xml:space="preserve">- </w:t>
            </w:r>
            <w:r w:rsidRPr="005A7F98">
              <w:rPr>
                <w:sz w:val="28"/>
                <w:szCs w:val="28"/>
                <w:lang w:val="nl-NL"/>
              </w:rPr>
              <w:t xml:space="preserve">GV yêu cầu HS tự nêu một phép tính cộng hai </w:t>
            </w:r>
            <w:r>
              <w:rPr>
                <w:sz w:val="28"/>
                <w:szCs w:val="28"/>
                <w:lang w:val="nl-NL"/>
              </w:rPr>
              <w:t>PS</w:t>
            </w:r>
            <w:r w:rsidRPr="005A7F98">
              <w:rPr>
                <w:sz w:val="28"/>
                <w:szCs w:val="28"/>
                <w:lang w:val="nl-NL"/>
              </w:rPr>
              <w:t xml:space="preserve"> khác mẫu số và thực hiện.</w:t>
            </w:r>
          </w:p>
          <w:p w:rsidR="009B7A5E" w:rsidRPr="007F6894" w:rsidRDefault="009B7A5E" w:rsidP="00040406">
            <w:pPr>
              <w:jc w:val="both"/>
              <w:rPr>
                <w:bCs/>
                <w:sz w:val="28"/>
                <w:szCs w:val="28"/>
                <w:lang w:val="nl-NL"/>
              </w:rPr>
            </w:pPr>
            <w:r w:rsidRPr="007F6894">
              <w:rPr>
                <w:sz w:val="28"/>
                <w:szCs w:val="28"/>
                <w:lang w:val="nl-NL"/>
              </w:rPr>
              <w:t xml:space="preserve">- GV nhận xét, tuyên dương. </w:t>
            </w:r>
          </w:p>
          <w:p w:rsidR="009B7A5E" w:rsidRPr="007F6894" w:rsidRDefault="009B7A5E" w:rsidP="00040406">
            <w:pPr>
              <w:jc w:val="both"/>
              <w:rPr>
                <w:bCs/>
                <w:sz w:val="28"/>
                <w:szCs w:val="28"/>
                <w:lang w:val="nl-NL"/>
              </w:rPr>
            </w:pPr>
            <w:r w:rsidRPr="007F6894">
              <w:rPr>
                <w:sz w:val="28"/>
                <w:szCs w:val="28"/>
                <w:lang w:val="nl-NL"/>
              </w:rPr>
              <w:t>- GV nhận xét tiết dạy, dặn dò về nhà.</w:t>
            </w:r>
          </w:p>
        </w:tc>
        <w:tc>
          <w:tcPr>
            <w:tcW w:w="4678" w:type="dxa"/>
            <w:tcBorders>
              <w:bottom w:val="single" w:sz="4" w:space="0" w:color="auto"/>
            </w:tcBorders>
          </w:tcPr>
          <w:p w:rsidR="009B7A5E" w:rsidRPr="007F6894" w:rsidRDefault="009B7A5E" w:rsidP="00040406">
            <w:pPr>
              <w:jc w:val="both"/>
              <w:rPr>
                <w:sz w:val="28"/>
                <w:szCs w:val="28"/>
                <w:lang w:val="nl-NL"/>
              </w:rPr>
            </w:pPr>
          </w:p>
          <w:p w:rsidR="009B7A5E" w:rsidRPr="005A7F98" w:rsidRDefault="009B7A5E" w:rsidP="00040406">
            <w:pPr>
              <w:jc w:val="both"/>
              <w:outlineLvl w:val="0"/>
              <w:rPr>
                <w:bCs/>
                <w:sz w:val="28"/>
                <w:szCs w:val="28"/>
              </w:rPr>
            </w:pPr>
            <w:r w:rsidRPr="005A7F98">
              <w:rPr>
                <w:bCs/>
                <w:sz w:val="28"/>
                <w:szCs w:val="28"/>
              </w:rPr>
              <w:t>- HS quan sát tranh trong SGK, thảo luận để trả lời các câu hỏi.</w:t>
            </w:r>
          </w:p>
          <w:p w:rsidR="009B7A5E" w:rsidRDefault="009B7A5E" w:rsidP="00040406">
            <w:pPr>
              <w:rPr>
                <w:bCs/>
                <w:sz w:val="28"/>
                <w:szCs w:val="28"/>
              </w:rPr>
            </w:pPr>
          </w:p>
          <w:p w:rsidR="009B7A5E" w:rsidRPr="005A7F98" w:rsidRDefault="009B7A5E" w:rsidP="00040406">
            <w:pPr>
              <w:rPr>
                <w:bCs/>
                <w:sz w:val="28"/>
                <w:szCs w:val="28"/>
                <w:lang w:val="nl-NL"/>
              </w:rPr>
            </w:pPr>
            <w:r>
              <w:rPr>
                <w:bCs/>
                <w:sz w:val="28"/>
                <w:szCs w:val="28"/>
                <w:lang w:val="nl-NL"/>
              </w:rPr>
              <w:t>+</w:t>
            </w:r>
            <w:r w:rsidRPr="005A7F98">
              <w:rPr>
                <w:bCs/>
                <w:sz w:val="28"/>
                <w:szCs w:val="28"/>
                <w:lang w:val="nl-NL"/>
              </w:rPr>
              <w:t xml:space="preserve">Ngày thứ nhất xây được </w:t>
            </w:r>
            <w:r w:rsidRPr="005A7F98">
              <w:rPr>
                <w:position w:val="-24"/>
                <w:sz w:val="28"/>
                <w:szCs w:val="28"/>
              </w:rPr>
              <w:object w:dxaOrig="240" w:dyaOrig="639">
                <v:shape id="_x0000_i1070" type="#_x0000_t75" style="width:11.8pt;height:32.05pt" o:ole="">
                  <v:imagedata r:id="rId75" o:title=""/>
                </v:shape>
                <o:OLEObject Type="Embed" ProgID="Equation.DSMT4" ShapeID="_x0000_i1070" DrawAspect="Content" ObjectID="_1774232229" r:id="rId95"/>
              </w:object>
            </w:r>
            <w:r w:rsidRPr="005A7F98">
              <w:rPr>
                <w:sz w:val="28"/>
                <w:szCs w:val="28"/>
              </w:rPr>
              <w:t xml:space="preserve"> </w:t>
            </w:r>
            <w:r>
              <w:rPr>
                <w:bCs/>
                <w:sz w:val="28"/>
                <w:szCs w:val="28"/>
                <w:lang w:val="nl-NL"/>
              </w:rPr>
              <w:t xml:space="preserve">bức </w:t>
            </w:r>
            <w:r w:rsidRPr="005A7F98">
              <w:rPr>
                <w:bCs/>
                <w:sz w:val="28"/>
                <w:szCs w:val="28"/>
                <w:lang w:val="nl-NL"/>
              </w:rPr>
              <w:t>tường</w:t>
            </w:r>
          </w:p>
          <w:p w:rsidR="009B7A5E" w:rsidRPr="005A7F98" w:rsidRDefault="009B7A5E" w:rsidP="00040406">
            <w:pPr>
              <w:outlineLvl w:val="0"/>
              <w:rPr>
                <w:bCs/>
                <w:sz w:val="28"/>
                <w:szCs w:val="28"/>
                <w:lang w:val="nl-NL"/>
              </w:rPr>
            </w:pPr>
            <w:r w:rsidRPr="005A7F98">
              <w:rPr>
                <w:bCs/>
                <w:sz w:val="28"/>
                <w:szCs w:val="28"/>
                <w:lang w:val="nl-NL"/>
              </w:rPr>
              <w:t xml:space="preserve">+ Ngày thứ hai xây được </w:t>
            </w:r>
            <w:r w:rsidRPr="005A7F98">
              <w:rPr>
                <w:bCs/>
                <w:position w:val="-24"/>
                <w:sz w:val="28"/>
                <w:szCs w:val="28"/>
                <w:lang w:val="nl-NL"/>
              </w:rPr>
              <w:object w:dxaOrig="240" w:dyaOrig="639">
                <v:shape id="_x0000_i1071" type="#_x0000_t75" style="width:11.8pt;height:32.05pt" o:ole="">
                  <v:imagedata r:id="rId78" o:title=""/>
                </v:shape>
                <o:OLEObject Type="Embed" ProgID="Equation.DSMT4" ShapeID="_x0000_i1071" DrawAspect="Content" ObjectID="_1774232230" r:id="rId96"/>
              </w:object>
            </w:r>
            <w:r w:rsidRPr="005A7F98">
              <w:rPr>
                <w:bCs/>
                <w:sz w:val="28"/>
                <w:szCs w:val="28"/>
                <w:lang w:val="nl-NL"/>
              </w:rPr>
              <w:t xml:space="preserve"> </w:t>
            </w:r>
            <w:r>
              <w:rPr>
                <w:bCs/>
                <w:sz w:val="28"/>
                <w:szCs w:val="28"/>
                <w:lang w:val="nl-NL"/>
              </w:rPr>
              <w:t xml:space="preserve">bức </w:t>
            </w:r>
            <w:r w:rsidRPr="005A7F98">
              <w:rPr>
                <w:bCs/>
                <w:sz w:val="28"/>
                <w:szCs w:val="28"/>
                <w:lang w:val="nl-NL"/>
              </w:rPr>
              <w:t>tường</w:t>
            </w:r>
          </w:p>
          <w:p w:rsidR="009B7A5E" w:rsidRPr="00D654FB" w:rsidRDefault="009B7A5E" w:rsidP="00040406">
            <w:pPr>
              <w:rPr>
                <w:sz w:val="28"/>
                <w:szCs w:val="28"/>
              </w:rPr>
            </w:pPr>
            <w:r w:rsidRPr="005A7F98">
              <w:rPr>
                <w:sz w:val="28"/>
                <w:szCs w:val="28"/>
              </w:rPr>
              <w:t>+  Muốn biết sau hai ngày đội công nhân đó xây được bao nhiêu phần bức tường, ta làm phép tính cộng:</w:t>
            </w:r>
            <w:r w:rsidRPr="005A7F98">
              <w:rPr>
                <w:bCs/>
                <w:position w:val="-24"/>
                <w:sz w:val="28"/>
                <w:szCs w:val="28"/>
                <w:lang w:val="nl-NL"/>
              </w:rPr>
              <w:object w:dxaOrig="660" w:dyaOrig="639">
                <v:shape id="_x0000_i1072" type="#_x0000_t75" style="width:33.75pt;height:32.05pt" o:ole="">
                  <v:imagedata r:id="rId81" o:title=""/>
                </v:shape>
                <o:OLEObject Type="Embed" ProgID="Equation.DSMT4" ShapeID="_x0000_i1072" DrawAspect="Content" ObjectID="_1774232231" r:id="rId97"/>
              </w:object>
            </w:r>
          </w:p>
          <w:p w:rsidR="009B7A5E" w:rsidRDefault="009B7A5E" w:rsidP="00040406">
            <w:pPr>
              <w:jc w:val="both"/>
              <w:rPr>
                <w:sz w:val="28"/>
                <w:szCs w:val="28"/>
                <w:lang w:val="nl-NL"/>
              </w:rPr>
            </w:pPr>
            <w:r w:rsidRPr="005A7F98">
              <w:rPr>
                <w:sz w:val="28"/>
                <w:szCs w:val="28"/>
                <w:lang w:val="nl-NL"/>
              </w:rPr>
              <w:t>- HS lắng nghe.</w:t>
            </w:r>
          </w:p>
          <w:p w:rsidR="009B7A5E" w:rsidRDefault="009B7A5E" w:rsidP="00040406">
            <w:pPr>
              <w:jc w:val="both"/>
              <w:rPr>
                <w:sz w:val="28"/>
                <w:szCs w:val="28"/>
                <w:lang w:val="nl-NL"/>
              </w:rPr>
            </w:pPr>
          </w:p>
          <w:p w:rsidR="009B7A5E" w:rsidRDefault="009B7A5E" w:rsidP="00040406">
            <w:pPr>
              <w:jc w:val="both"/>
              <w:rPr>
                <w:sz w:val="28"/>
                <w:szCs w:val="28"/>
                <w:lang w:val="nl-NL"/>
              </w:rPr>
            </w:pPr>
          </w:p>
          <w:p w:rsidR="009B7A5E" w:rsidRDefault="009B7A5E" w:rsidP="00040406">
            <w:pPr>
              <w:jc w:val="both"/>
              <w:rPr>
                <w:sz w:val="28"/>
                <w:szCs w:val="28"/>
                <w:lang w:val="nl-NL"/>
              </w:rPr>
            </w:pPr>
          </w:p>
          <w:p w:rsidR="009B7A5E" w:rsidRPr="005A7F98" w:rsidRDefault="009B7A5E" w:rsidP="00040406">
            <w:pPr>
              <w:rPr>
                <w:sz w:val="28"/>
                <w:szCs w:val="28"/>
                <w:lang w:val="nl-NL"/>
              </w:rPr>
            </w:pPr>
            <w:r w:rsidRPr="005A7F98">
              <w:rPr>
                <w:sz w:val="28"/>
                <w:szCs w:val="28"/>
                <w:lang w:val="nl-NL"/>
              </w:rPr>
              <w:t>- HS thực hiện theo nhóm đôi.</w:t>
            </w:r>
          </w:p>
          <w:p w:rsidR="009B7A5E" w:rsidRPr="005A7F98" w:rsidRDefault="009B7A5E" w:rsidP="00040406">
            <w:pPr>
              <w:rPr>
                <w:sz w:val="28"/>
                <w:szCs w:val="28"/>
                <w:lang w:val="nl-NL"/>
              </w:rPr>
            </w:pPr>
          </w:p>
          <w:p w:rsidR="009B7A5E" w:rsidRPr="005A7F98" w:rsidRDefault="009B7A5E" w:rsidP="00040406">
            <w:pPr>
              <w:rPr>
                <w:sz w:val="28"/>
                <w:szCs w:val="28"/>
                <w:lang w:val="nl-NL"/>
              </w:rPr>
            </w:pPr>
          </w:p>
          <w:p w:rsidR="009B7A5E" w:rsidRPr="005A7F98" w:rsidRDefault="009B7A5E" w:rsidP="00040406">
            <w:pPr>
              <w:rPr>
                <w:sz w:val="28"/>
                <w:szCs w:val="28"/>
                <w:lang w:val="nl-NL"/>
              </w:rPr>
            </w:pPr>
          </w:p>
          <w:p w:rsidR="009B7A5E" w:rsidRPr="005A7F98" w:rsidRDefault="009B7A5E" w:rsidP="00040406">
            <w:pPr>
              <w:rPr>
                <w:sz w:val="28"/>
                <w:szCs w:val="28"/>
                <w:lang w:val="nl-NL"/>
              </w:rPr>
            </w:pPr>
          </w:p>
          <w:p w:rsidR="009B7A5E" w:rsidRPr="005A7F98" w:rsidRDefault="009B7A5E" w:rsidP="00040406">
            <w:pPr>
              <w:rPr>
                <w:sz w:val="28"/>
                <w:szCs w:val="28"/>
                <w:lang w:val="nl-NL"/>
              </w:rPr>
            </w:pPr>
          </w:p>
          <w:p w:rsidR="009B7A5E" w:rsidRPr="005A7F98" w:rsidRDefault="009B7A5E" w:rsidP="00040406">
            <w:pPr>
              <w:rPr>
                <w:sz w:val="28"/>
                <w:szCs w:val="28"/>
                <w:lang w:val="nl-NL"/>
              </w:rPr>
            </w:pPr>
          </w:p>
          <w:p w:rsidR="009B7A5E" w:rsidRPr="005A7F98" w:rsidRDefault="009B7A5E" w:rsidP="00040406">
            <w:pPr>
              <w:rPr>
                <w:sz w:val="28"/>
                <w:szCs w:val="28"/>
                <w:lang w:val="nl-NL"/>
              </w:rPr>
            </w:pPr>
          </w:p>
          <w:p w:rsidR="009B7A5E" w:rsidRPr="005A7F98" w:rsidRDefault="009B7A5E" w:rsidP="00040406">
            <w:pPr>
              <w:rPr>
                <w:sz w:val="28"/>
                <w:szCs w:val="28"/>
                <w:lang w:val="nl-NL"/>
              </w:rPr>
            </w:pPr>
          </w:p>
          <w:p w:rsidR="009B7A5E" w:rsidRPr="005A7F98" w:rsidRDefault="009B7A5E" w:rsidP="00040406">
            <w:pPr>
              <w:jc w:val="both"/>
              <w:rPr>
                <w:sz w:val="28"/>
                <w:szCs w:val="28"/>
                <w:lang w:val="nl-NL"/>
              </w:rPr>
            </w:pPr>
            <w:r w:rsidRPr="005A7F98">
              <w:rPr>
                <w:sz w:val="28"/>
                <w:szCs w:val="28"/>
                <w:lang w:val="nl-NL"/>
              </w:rPr>
              <w:t xml:space="preserve">- </w:t>
            </w:r>
            <w:r w:rsidRPr="005A7F98">
              <w:rPr>
                <w:sz w:val="28"/>
                <w:szCs w:val="28"/>
              </w:rPr>
              <w:t>1 nhóm trình bày kết quả trên bảng,</w:t>
            </w:r>
            <w:r w:rsidRPr="005A7F98">
              <w:rPr>
                <w:sz w:val="28"/>
                <w:szCs w:val="28"/>
                <w:lang w:val="nl-NL"/>
              </w:rPr>
              <w:t xml:space="preserve"> các nhóm khác quan sát, nhận xét.</w:t>
            </w:r>
          </w:p>
          <w:p w:rsidR="009B7A5E" w:rsidRPr="00B874A3" w:rsidRDefault="009B7A5E" w:rsidP="00040406">
            <w:pPr>
              <w:pStyle w:val="MTDisplayEquation"/>
              <w:spacing w:after="0" w:line="240" w:lineRule="auto"/>
              <w:rPr>
                <w:szCs w:val="28"/>
              </w:rPr>
            </w:pPr>
            <w:r w:rsidRPr="005A7F98">
              <w:rPr>
                <w:szCs w:val="28"/>
              </w:rPr>
              <w:t>+ Ta thực hiện phép cộng</w:t>
            </w:r>
            <w:r w:rsidRPr="005A7F98">
              <w:rPr>
                <w:bCs/>
                <w:position w:val="-24"/>
                <w:szCs w:val="28"/>
                <w:lang w:val="nl-NL"/>
              </w:rPr>
              <w:object w:dxaOrig="660" w:dyaOrig="639">
                <v:shape id="_x0000_i1073" type="#_x0000_t75" style="width:33.75pt;height:32.05pt" o:ole="">
                  <v:imagedata r:id="rId81" o:title=""/>
                </v:shape>
                <o:OLEObject Type="Embed" ProgID="Equation.DSMT4" ShapeID="_x0000_i1073" DrawAspect="Content" ObjectID="_1774232232" r:id="rId98"/>
              </w:object>
            </w:r>
          </w:p>
          <w:p w:rsidR="009B7A5E" w:rsidRPr="005A7F98" w:rsidRDefault="009B7A5E" w:rsidP="00040406">
            <w:pPr>
              <w:rPr>
                <w:bCs/>
                <w:sz w:val="28"/>
                <w:szCs w:val="28"/>
                <w:lang w:val="nl-NL"/>
              </w:rPr>
            </w:pPr>
            <w:r w:rsidRPr="00D654FB">
              <w:rPr>
                <w:sz w:val="28"/>
                <w:szCs w:val="28"/>
              </w:rPr>
              <w:t xml:space="preserve">+ Kết quả thực tế trên băng giấy cho ta biết: </w:t>
            </w:r>
            <w:r w:rsidRPr="005A7F98">
              <w:rPr>
                <w:bCs/>
                <w:position w:val="-24"/>
                <w:sz w:val="28"/>
                <w:szCs w:val="28"/>
                <w:lang w:val="nl-NL"/>
              </w:rPr>
              <w:object w:dxaOrig="1100" w:dyaOrig="639">
                <v:shape id="_x0000_i1074" type="#_x0000_t75" style="width:54.55pt;height:32.05pt" o:ole="">
                  <v:imagedata r:id="rId83" o:title=""/>
                </v:shape>
                <o:OLEObject Type="Embed" ProgID="Equation.DSMT4" ShapeID="_x0000_i1074" DrawAspect="Content" ObjectID="_1774232233" r:id="rId99"/>
              </w:object>
            </w:r>
          </w:p>
          <w:p w:rsidR="009B7A5E" w:rsidRDefault="009B7A5E" w:rsidP="00040406">
            <w:pPr>
              <w:jc w:val="both"/>
              <w:rPr>
                <w:bCs/>
                <w:sz w:val="28"/>
                <w:szCs w:val="28"/>
                <w:lang w:val="nl-NL"/>
              </w:rPr>
            </w:pPr>
            <w:r w:rsidRPr="005A7F98">
              <w:rPr>
                <w:bCs/>
                <w:sz w:val="28"/>
                <w:szCs w:val="28"/>
                <w:lang w:val="nl-NL"/>
              </w:rPr>
              <w:t>- HS lắng nghe</w:t>
            </w:r>
          </w:p>
          <w:p w:rsidR="009B7A5E" w:rsidRDefault="009B7A5E" w:rsidP="00040406">
            <w:pPr>
              <w:jc w:val="both"/>
              <w:rPr>
                <w:bCs/>
                <w:sz w:val="28"/>
                <w:szCs w:val="28"/>
                <w:lang w:val="nl-NL"/>
              </w:rPr>
            </w:pPr>
          </w:p>
          <w:p w:rsidR="009B7A5E" w:rsidRDefault="009B7A5E" w:rsidP="00040406">
            <w:pPr>
              <w:jc w:val="both"/>
              <w:rPr>
                <w:bCs/>
                <w:sz w:val="28"/>
                <w:szCs w:val="28"/>
                <w:lang w:val="nl-NL"/>
              </w:rPr>
            </w:pPr>
          </w:p>
          <w:p w:rsidR="009B7A5E" w:rsidRPr="005A7F98" w:rsidRDefault="009B7A5E" w:rsidP="00040406">
            <w:pPr>
              <w:jc w:val="both"/>
              <w:rPr>
                <w:sz w:val="28"/>
                <w:szCs w:val="28"/>
                <w:lang w:val="nl-NL"/>
              </w:rPr>
            </w:pPr>
            <w:r w:rsidRPr="005A7F98">
              <w:rPr>
                <w:sz w:val="28"/>
                <w:szCs w:val="28"/>
                <w:lang w:val="nl-NL"/>
              </w:rPr>
              <w:t>+ Mẫu số của hai phân số này khác nhau.</w:t>
            </w:r>
          </w:p>
          <w:p w:rsidR="009B7A5E" w:rsidRPr="005A7F98" w:rsidRDefault="009B7A5E" w:rsidP="00040406">
            <w:pPr>
              <w:jc w:val="both"/>
              <w:rPr>
                <w:sz w:val="28"/>
                <w:szCs w:val="28"/>
                <w:lang w:val="nl-NL"/>
              </w:rPr>
            </w:pPr>
          </w:p>
          <w:p w:rsidR="009B7A5E" w:rsidRPr="005A7F98" w:rsidRDefault="009B7A5E" w:rsidP="00040406">
            <w:pPr>
              <w:jc w:val="both"/>
              <w:rPr>
                <w:sz w:val="28"/>
                <w:szCs w:val="28"/>
                <w:lang w:val="nl-NL"/>
              </w:rPr>
            </w:pPr>
            <w:r w:rsidRPr="005A7F98">
              <w:rPr>
                <w:sz w:val="28"/>
                <w:szCs w:val="28"/>
                <w:lang w:val="nl-NL"/>
              </w:rPr>
              <w:t>- HS trả lời:</w:t>
            </w:r>
          </w:p>
          <w:p w:rsidR="009B7A5E" w:rsidRPr="005A7F98" w:rsidRDefault="009B7A5E" w:rsidP="00040406">
            <w:pPr>
              <w:jc w:val="both"/>
              <w:rPr>
                <w:sz w:val="28"/>
                <w:szCs w:val="28"/>
                <w:lang w:val="nl-NL"/>
              </w:rPr>
            </w:pPr>
            <w:r w:rsidRPr="005A7F98">
              <w:rPr>
                <w:sz w:val="28"/>
                <w:szCs w:val="28"/>
                <w:lang w:val="nl-NL"/>
              </w:rPr>
              <w:t>+ Trước hết quy đồng mẫu số 2 phân số:</w:t>
            </w:r>
            <w:r w:rsidRPr="005A7F98">
              <w:rPr>
                <w:position w:val="-24"/>
                <w:sz w:val="28"/>
                <w:szCs w:val="28"/>
              </w:rPr>
              <w:object w:dxaOrig="1460" w:dyaOrig="639">
                <v:shape id="_x0000_i1075" type="#_x0000_t75" style="width:72.55pt;height:32.05pt" o:ole="">
                  <v:imagedata r:id="rId100" o:title=""/>
                </v:shape>
                <o:OLEObject Type="Embed" ProgID="Equation.DSMT4" ShapeID="_x0000_i1075" DrawAspect="Content" ObjectID="_1774232234" r:id="rId101"/>
              </w:object>
            </w:r>
            <w:r w:rsidRPr="005A7F98">
              <w:rPr>
                <w:sz w:val="28"/>
                <w:szCs w:val="28"/>
              </w:rPr>
              <w:t xml:space="preserve">; giữ nguyên </w:t>
            </w:r>
            <w:r>
              <w:rPr>
                <w:sz w:val="28"/>
                <w:szCs w:val="28"/>
              </w:rPr>
              <w:t>PS</w:t>
            </w:r>
            <w:r w:rsidRPr="005A7F98">
              <w:rPr>
                <w:sz w:val="28"/>
                <w:szCs w:val="28"/>
              </w:rPr>
              <w:t xml:space="preserve"> </w:t>
            </w:r>
            <w:r w:rsidRPr="005A7F98">
              <w:rPr>
                <w:bCs/>
                <w:position w:val="-24"/>
                <w:sz w:val="28"/>
                <w:szCs w:val="28"/>
                <w:lang w:val="nl-NL"/>
              </w:rPr>
              <w:object w:dxaOrig="240" w:dyaOrig="639">
                <v:shape id="_x0000_i1076" type="#_x0000_t75" style="width:11.8pt;height:32.05pt" o:ole="">
                  <v:imagedata r:id="rId78" o:title=""/>
                </v:shape>
                <o:OLEObject Type="Embed" ProgID="Equation.DSMT4" ShapeID="_x0000_i1076" DrawAspect="Content" ObjectID="_1774232235" r:id="rId102"/>
              </w:object>
            </w:r>
          </w:p>
          <w:p w:rsidR="009B7A5E" w:rsidRPr="005A7F98" w:rsidRDefault="009B7A5E" w:rsidP="00040406">
            <w:pPr>
              <w:jc w:val="both"/>
              <w:rPr>
                <w:sz w:val="28"/>
                <w:szCs w:val="28"/>
                <w:lang w:val="nl-NL"/>
              </w:rPr>
            </w:pPr>
            <w:r w:rsidRPr="005A7F98">
              <w:rPr>
                <w:sz w:val="28"/>
                <w:szCs w:val="28"/>
                <w:lang w:val="nl-NL"/>
              </w:rPr>
              <w:lastRenderedPageBreak/>
              <w:t xml:space="preserve">+ Rồi cộng 2 phân số cùng mẫu số: </w:t>
            </w:r>
          </w:p>
          <w:p w:rsidR="009B7A5E" w:rsidRPr="005A7F98" w:rsidRDefault="009B7A5E" w:rsidP="00040406">
            <w:pPr>
              <w:jc w:val="both"/>
              <w:rPr>
                <w:sz w:val="28"/>
                <w:szCs w:val="28"/>
                <w:lang w:val="nl-NL"/>
              </w:rPr>
            </w:pPr>
            <w:r w:rsidRPr="005A7F98">
              <w:rPr>
                <w:sz w:val="28"/>
                <w:szCs w:val="28"/>
                <w:lang w:val="nl-NL"/>
              </w:rPr>
              <w:t>- HS quan sát</w:t>
            </w:r>
          </w:p>
          <w:p w:rsidR="009B7A5E" w:rsidRPr="005A7F98" w:rsidRDefault="009B7A5E" w:rsidP="00040406">
            <w:pPr>
              <w:jc w:val="both"/>
              <w:rPr>
                <w:sz w:val="28"/>
                <w:szCs w:val="28"/>
                <w:lang w:val="nl-NL"/>
              </w:rPr>
            </w:pPr>
            <w:r w:rsidRPr="005A7F98">
              <w:rPr>
                <w:sz w:val="28"/>
                <w:szCs w:val="28"/>
                <w:lang w:val="nl-NL"/>
              </w:rPr>
              <w:t>+ Muốn cộng hai phân số khác mẫu số, ta quy đồng mẫu số hai phân số, rồi cộng hai phân số đó.</w:t>
            </w:r>
          </w:p>
          <w:p w:rsidR="009B7A5E" w:rsidRPr="005A7F98" w:rsidRDefault="009B7A5E" w:rsidP="00040406">
            <w:pPr>
              <w:rPr>
                <w:sz w:val="28"/>
                <w:szCs w:val="28"/>
                <w:lang w:val="nl-NL"/>
              </w:rPr>
            </w:pPr>
            <w:r w:rsidRPr="005A7F98">
              <w:rPr>
                <w:sz w:val="28"/>
                <w:szCs w:val="28"/>
                <w:lang w:val="nl-NL"/>
              </w:rPr>
              <w:t>- HS đọc.</w:t>
            </w:r>
          </w:p>
          <w:p w:rsidR="009B7A5E" w:rsidRPr="005A7F98" w:rsidRDefault="009B7A5E" w:rsidP="00040406">
            <w:pPr>
              <w:ind w:firstLine="720"/>
              <w:rPr>
                <w:sz w:val="28"/>
                <w:szCs w:val="28"/>
                <w:lang w:val="nl-NL"/>
              </w:rPr>
            </w:pPr>
          </w:p>
          <w:p w:rsidR="009B7A5E" w:rsidRPr="005A7F98" w:rsidRDefault="009B7A5E" w:rsidP="00040406">
            <w:pPr>
              <w:rPr>
                <w:sz w:val="28"/>
                <w:szCs w:val="28"/>
                <w:lang w:val="nl-NL"/>
              </w:rPr>
            </w:pPr>
            <w:r w:rsidRPr="005A7F98">
              <w:rPr>
                <w:sz w:val="28"/>
                <w:szCs w:val="28"/>
                <w:lang w:val="nl-NL"/>
              </w:rPr>
              <w:t>- HS đọc</w:t>
            </w:r>
          </w:p>
          <w:p w:rsidR="009B7A5E" w:rsidRPr="005A7F98" w:rsidRDefault="009B7A5E" w:rsidP="00040406">
            <w:pPr>
              <w:rPr>
                <w:sz w:val="28"/>
                <w:szCs w:val="28"/>
                <w:lang w:val="nl-NL"/>
              </w:rPr>
            </w:pPr>
          </w:p>
          <w:p w:rsidR="009B7A5E" w:rsidRPr="005A7F98" w:rsidRDefault="009B7A5E" w:rsidP="00040406">
            <w:pPr>
              <w:rPr>
                <w:sz w:val="28"/>
                <w:szCs w:val="28"/>
                <w:lang w:val="nl-NL"/>
              </w:rPr>
            </w:pPr>
            <w:r w:rsidRPr="005A7F98">
              <w:rPr>
                <w:sz w:val="28"/>
                <w:szCs w:val="28"/>
                <w:lang w:val="nl-NL"/>
              </w:rPr>
              <w:t>- HS thực hiện</w:t>
            </w:r>
          </w:p>
          <w:p w:rsidR="009B7A5E" w:rsidRPr="005A7F98" w:rsidRDefault="009B7A5E" w:rsidP="00040406">
            <w:pPr>
              <w:jc w:val="both"/>
              <w:rPr>
                <w:sz w:val="28"/>
                <w:szCs w:val="28"/>
                <w:lang w:val="nl-NL"/>
              </w:rPr>
            </w:pPr>
            <w:r w:rsidRPr="005A7F98">
              <w:rPr>
                <w:sz w:val="28"/>
                <w:szCs w:val="28"/>
                <w:lang w:val="nl-NL"/>
              </w:rPr>
              <w:t xml:space="preserve">Ta có: </w:t>
            </w:r>
            <w:r w:rsidRPr="005A7F98">
              <w:rPr>
                <w:position w:val="-24"/>
                <w:sz w:val="28"/>
                <w:szCs w:val="28"/>
              </w:rPr>
              <w:object w:dxaOrig="1440" w:dyaOrig="639">
                <v:shape id="_x0000_i1077" type="#_x0000_t75" style="width:71.45pt;height:32.05pt" o:ole="">
                  <v:imagedata r:id="rId103" o:title=""/>
                </v:shape>
                <o:OLEObject Type="Embed" ProgID="Equation.DSMT4" ShapeID="_x0000_i1077" DrawAspect="Content" ObjectID="_1774232236" r:id="rId104"/>
              </w:object>
            </w:r>
          </w:p>
          <w:p w:rsidR="009B7A5E" w:rsidRPr="005A7F98" w:rsidRDefault="009B7A5E" w:rsidP="00040406">
            <w:pPr>
              <w:jc w:val="both"/>
              <w:rPr>
                <w:sz w:val="28"/>
                <w:szCs w:val="28"/>
                <w:lang w:val="nl-NL"/>
              </w:rPr>
            </w:pPr>
            <w:r w:rsidRPr="005A7F98">
              <w:rPr>
                <w:sz w:val="28"/>
                <w:szCs w:val="28"/>
                <w:lang w:val="nl-NL"/>
              </w:rPr>
              <w:t xml:space="preserve">Vậy </w:t>
            </w:r>
            <w:r w:rsidRPr="005A7F98">
              <w:rPr>
                <w:position w:val="-24"/>
                <w:sz w:val="28"/>
                <w:szCs w:val="28"/>
              </w:rPr>
              <w:object w:dxaOrig="2000" w:dyaOrig="639">
                <v:shape id="_x0000_i1078" type="#_x0000_t75" style="width:99.55pt;height:32.05pt" o:ole="">
                  <v:imagedata r:id="rId105" o:title=""/>
                </v:shape>
                <o:OLEObject Type="Embed" ProgID="Equation.DSMT4" ShapeID="_x0000_i1078" DrawAspect="Content" ObjectID="_1774232237" r:id="rId106"/>
              </w:object>
            </w:r>
          </w:p>
          <w:p w:rsidR="009B7A5E" w:rsidRDefault="009B7A5E" w:rsidP="00040406">
            <w:pPr>
              <w:jc w:val="both"/>
              <w:rPr>
                <w:sz w:val="28"/>
                <w:szCs w:val="28"/>
                <w:lang w:val="nl-NL"/>
              </w:rPr>
            </w:pPr>
          </w:p>
          <w:p w:rsidR="009B7A5E" w:rsidRDefault="009B7A5E" w:rsidP="00040406">
            <w:pPr>
              <w:jc w:val="both"/>
              <w:rPr>
                <w:sz w:val="28"/>
                <w:szCs w:val="28"/>
                <w:lang w:val="nl-NL"/>
              </w:rPr>
            </w:pPr>
          </w:p>
          <w:p w:rsidR="009B7A5E" w:rsidRPr="005A7F98" w:rsidRDefault="009B7A5E" w:rsidP="00040406">
            <w:pPr>
              <w:jc w:val="both"/>
              <w:rPr>
                <w:sz w:val="28"/>
                <w:szCs w:val="28"/>
                <w:lang w:val="nl-NL"/>
              </w:rPr>
            </w:pPr>
            <w:r w:rsidRPr="005A7F98">
              <w:rPr>
                <w:sz w:val="28"/>
                <w:szCs w:val="28"/>
                <w:lang w:val="nl-NL"/>
              </w:rPr>
              <w:t>- 1 HS đọc yêu cầu bài 1.</w:t>
            </w:r>
          </w:p>
          <w:p w:rsidR="009B7A5E" w:rsidRPr="005A7F98" w:rsidRDefault="009B7A5E" w:rsidP="00040406">
            <w:pPr>
              <w:jc w:val="both"/>
              <w:rPr>
                <w:sz w:val="28"/>
                <w:szCs w:val="28"/>
                <w:lang w:val="vi-VN"/>
              </w:rPr>
            </w:pPr>
            <w:r w:rsidRPr="005A7F98">
              <w:rPr>
                <w:sz w:val="28"/>
                <w:szCs w:val="28"/>
                <w:lang w:val="nl-NL"/>
              </w:rPr>
              <w:t>- 1</w:t>
            </w:r>
            <w:r w:rsidRPr="005A7F98">
              <w:rPr>
                <w:sz w:val="28"/>
                <w:szCs w:val="28"/>
                <w:lang w:val="vi-VN"/>
              </w:rPr>
              <w:t xml:space="preserve"> HS thực hiện: </w:t>
            </w:r>
          </w:p>
          <w:p w:rsidR="009B7A5E" w:rsidRPr="005A7F98" w:rsidRDefault="009B7A5E" w:rsidP="00040406">
            <w:pPr>
              <w:jc w:val="both"/>
              <w:rPr>
                <w:sz w:val="28"/>
                <w:szCs w:val="28"/>
                <w:lang w:val="vi-VN"/>
              </w:rPr>
            </w:pPr>
            <w:r w:rsidRPr="005A7F98">
              <w:rPr>
                <w:position w:val="-24"/>
                <w:sz w:val="28"/>
                <w:szCs w:val="28"/>
              </w:rPr>
              <w:object w:dxaOrig="3060" w:dyaOrig="639">
                <v:shape id="_x0000_i1079" type="#_x0000_t75" style="width:153.55pt;height:32.05pt" o:ole="">
                  <v:imagedata r:id="rId107" o:title=""/>
                </v:shape>
                <o:OLEObject Type="Embed" ProgID="Equation.DSMT4" ShapeID="_x0000_i1079" DrawAspect="Content" ObjectID="_1774232238" r:id="rId108"/>
              </w:object>
            </w:r>
          </w:p>
          <w:p w:rsidR="009B7A5E" w:rsidRPr="00B874A3" w:rsidRDefault="009B7A5E" w:rsidP="00040406">
            <w:pPr>
              <w:jc w:val="both"/>
              <w:rPr>
                <w:sz w:val="28"/>
                <w:szCs w:val="28"/>
              </w:rPr>
            </w:pPr>
            <w:r w:rsidRPr="005A7F98">
              <w:rPr>
                <w:sz w:val="28"/>
                <w:szCs w:val="28"/>
              </w:rPr>
              <w:t>- HS làm bài.</w:t>
            </w:r>
          </w:p>
          <w:p w:rsidR="009B7A5E" w:rsidRPr="005A7F98" w:rsidRDefault="009B7A5E" w:rsidP="00040406">
            <w:pPr>
              <w:jc w:val="both"/>
              <w:rPr>
                <w:sz w:val="28"/>
                <w:szCs w:val="28"/>
                <w:lang w:val="vi-VN"/>
              </w:rPr>
            </w:pPr>
            <w:r w:rsidRPr="005A7F98">
              <w:rPr>
                <w:sz w:val="28"/>
                <w:szCs w:val="28"/>
                <w:lang w:val="vi-VN"/>
              </w:rPr>
              <w:t xml:space="preserve">- </w:t>
            </w:r>
            <w:r>
              <w:rPr>
                <w:sz w:val="28"/>
                <w:szCs w:val="28"/>
              </w:rPr>
              <w:t>HS</w:t>
            </w:r>
            <w:r>
              <w:rPr>
                <w:sz w:val="28"/>
                <w:szCs w:val="28"/>
                <w:lang w:val="vi-VN"/>
              </w:rPr>
              <w:t xml:space="preserve"> làm việc </w:t>
            </w:r>
            <w:r w:rsidRPr="005A7F98">
              <w:rPr>
                <w:sz w:val="28"/>
                <w:szCs w:val="28"/>
                <w:lang w:val="vi-VN"/>
              </w:rPr>
              <w:t xml:space="preserve"> và thống nhất kết quả:</w:t>
            </w:r>
          </w:p>
          <w:p w:rsidR="009B7A5E" w:rsidRPr="005A7F98" w:rsidRDefault="009B7A5E" w:rsidP="00040406">
            <w:pPr>
              <w:jc w:val="both"/>
              <w:rPr>
                <w:sz w:val="28"/>
                <w:szCs w:val="28"/>
                <w:lang w:val="nl-NL"/>
              </w:rPr>
            </w:pPr>
            <w:r w:rsidRPr="005A7F98">
              <w:rPr>
                <w:position w:val="-24"/>
                <w:sz w:val="28"/>
                <w:szCs w:val="28"/>
              </w:rPr>
              <w:object w:dxaOrig="3080" w:dyaOrig="639">
                <v:shape id="_x0000_i1080" type="#_x0000_t75" style="width:154.15pt;height:32.05pt" o:ole="">
                  <v:imagedata r:id="rId109" o:title=""/>
                </v:shape>
                <o:OLEObject Type="Embed" ProgID="Equation.DSMT4" ShapeID="_x0000_i1080" DrawAspect="Content" ObjectID="_1774232239" r:id="rId110"/>
              </w:object>
            </w:r>
          </w:p>
          <w:p w:rsidR="009B7A5E" w:rsidRPr="005A7F98" w:rsidRDefault="009B7A5E" w:rsidP="00040406">
            <w:pPr>
              <w:jc w:val="both"/>
              <w:rPr>
                <w:sz w:val="28"/>
                <w:szCs w:val="28"/>
                <w:lang w:val="nl-NL"/>
              </w:rPr>
            </w:pPr>
            <w:r w:rsidRPr="005A7F98">
              <w:rPr>
                <w:position w:val="-24"/>
                <w:sz w:val="28"/>
                <w:szCs w:val="28"/>
              </w:rPr>
              <w:object w:dxaOrig="3680" w:dyaOrig="639">
                <v:shape id="_x0000_i1081" type="#_x0000_t75" style="width:183.95pt;height:32.05pt" o:ole="">
                  <v:imagedata r:id="rId111" o:title=""/>
                </v:shape>
                <o:OLEObject Type="Embed" ProgID="Equation.DSMT4" ShapeID="_x0000_i1081" DrawAspect="Content" ObjectID="_1774232240" r:id="rId112"/>
              </w:object>
            </w:r>
          </w:p>
          <w:p w:rsidR="009B7A5E" w:rsidRPr="005A7F98" w:rsidRDefault="009B7A5E" w:rsidP="00040406">
            <w:pPr>
              <w:jc w:val="both"/>
              <w:rPr>
                <w:sz w:val="28"/>
                <w:szCs w:val="28"/>
                <w:lang w:val="vi-VN"/>
              </w:rPr>
            </w:pPr>
            <w:r w:rsidRPr="005A7F98">
              <w:rPr>
                <w:sz w:val="28"/>
                <w:szCs w:val="28"/>
                <w:lang w:val="vi-VN"/>
              </w:rPr>
              <w:t>- 1 HS nêu:</w:t>
            </w:r>
          </w:p>
          <w:p w:rsidR="009B7A5E" w:rsidRPr="005A7F98" w:rsidRDefault="009B7A5E" w:rsidP="00040406">
            <w:pPr>
              <w:jc w:val="both"/>
              <w:rPr>
                <w:sz w:val="28"/>
                <w:szCs w:val="28"/>
                <w:lang w:val="nl-NL"/>
              </w:rPr>
            </w:pPr>
            <w:r>
              <w:rPr>
                <w:sz w:val="28"/>
                <w:szCs w:val="28"/>
              </w:rPr>
              <w:t>+</w:t>
            </w:r>
            <w:r>
              <w:rPr>
                <w:sz w:val="28"/>
                <w:szCs w:val="28"/>
                <w:lang w:val="vi-VN"/>
              </w:rPr>
              <w:t xml:space="preserve"> </w:t>
            </w:r>
            <w:r w:rsidRPr="005A7F98">
              <w:rPr>
                <w:sz w:val="28"/>
                <w:szCs w:val="28"/>
                <w:lang w:val="nl-NL"/>
              </w:rPr>
              <w:t>Muốn</w:t>
            </w:r>
            <w:r w:rsidRPr="005A7F98">
              <w:rPr>
                <w:sz w:val="28"/>
                <w:szCs w:val="28"/>
                <w:lang w:val="vi-VN"/>
              </w:rPr>
              <w:t xml:space="preserve"> cộng hai phân số khác mẫu số, ta quy đồng mẫu số hai phân số, rồi cộng hai phân số đó.</w:t>
            </w:r>
          </w:p>
          <w:p w:rsidR="009B7A5E" w:rsidRDefault="009B7A5E" w:rsidP="00040406">
            <w:pPr>
              <w:jc w:val="both"/>
              <w:rPr>
                <w:sz w:val="28"/>
                <w:szCs w:val="28"/>
                <w:lang w:val="nl-NL"/>
              </w:rPr>
            </w:pPr>
            <w:r>
              <w:rPr>
                <w:sz w:val="28"/>
                <w:szCs w:val="28"/>
                <w:lang w:val="nl-NL"/>
              </w:rPr>
              <w:t>- HS lắng nghe.</w:t>
            </w:r>
          </w:p>
          <w:p w:rsidR="009B7A5E" w:rsidRDefault="009B7A5E" w:rsidP="00040406">
            <w:pPr>
              <w:tabs>
                <w:tab w:val="left" w:pos="1425"/>
              </w:tabs>
              <w:rPr>
                <w:position w:val="-24"/>
                <w:sz w:val="28"/>
                <w:szCs w:val="28"/>
              </w:rPr>
            </w:pPr>
          </w:p>
          <w:p w:rsidR="009B7A5E" w:rsidRPr="005A7F98" w:rsidRDefault="009B7A5E" w:rsidP="00040406">
            <w:pPr>
              <w:rPr>
                <w:sz w:val="28"/>
                <w:szCs w:val="28"/>
                <w:lang w:val="nl-NL"/>
              </w:rPr>
            </w:pPr>
            <w:r w:rsidRPr="005A7F98">
              <w:rPr>
                <w:sz w:val="28"/>
                <w:szCs w:val="28"/>
                <w:lang w:val="nl-NL"/>
              </w:rPr>
              <w:t>- HS tham gia để vận dụng kiến thức.</w:t>
            </w:r>
          </w:p>
          <w:p w:rsidR="009B7A5E" w:rsidRPr="005A7F98" w:rsidRDefault="009B7A5E" w:rsidP="00040406">
            <w:pPr>
              <w:rPr>
                <w:sz w:val="28"/>
                <w:szCs w:val="28"/>
                <w:lang w:val="nl-NL"/>
              </w:rPr>
            </w:pPr>
            <w:r w:rsidRPr="005A7F98">
              <w:rPr>
                <w:sz w:val="28"/>
                <w:szCs w:val="28"/>
                <w:lang w:val="nl-NL"/>
              </w:rPr>
              <w:t xml:space="preserve"> HS đọc bài làm của mình.</w:t>
            </w:r>
          </w:p>
          <w:p w:rsidR="009B7A5E" w:rsidRPr="00895352" w:rsidRDefault="009B7A5E" w:rsidP="00040406">
            <w:pPr>
              <w:tabs>
                <w:tab w:val="left" w:pos="1425"/>
              </w:tabs>
              <w:rPr>
                <w:position w:val="-24"/>
                <w:sz w:val="28"/>
                <w:szCs w:val="28"/>
              </w:rPr>
            </w:pPr>
            <w:r w:rsidRPr="005A7F98">
              <w:rPr>
                <w:sz w:val="28"/>
                <w:szCs w:val="28"/>
                <w:lang w:val="nl-NL"/>
              </w:rPr>
              <w:t>- Lắng nghe, rút kinh nghiệm.</w:t>
            </w:r>
          </w:p>
        </w:tc>
      </w:tr>
    </w:tbl>
    <w:p w:rsidR="009B7A5E" w:rsidRPr="00515F7E" w:rsidRDefault="009B7A5E" w:rsidP="009B7A5E">
      <w:pPr>
        <w:rPr>
          <w:b/>
          <w:bCs/>
          <w:i/>
          <w:sz w:val="28"/>
          <w:szCs w:val="28"/>
          <w:lang w:val="nl-NL"/>
        </w:rPr>
      </w:pPr>
      <w:r w:rsidRPr="00515F7E">
        <w:rPr>
          <w:b/>
          <w:bCs/>
          <w:sz w:val="28"/>
          <w:szCs w:val="28"/>
          <w:lang w:val="nl-NL"/>
        </w:rPr>
        <w:lastRenderedPageBreak/>
        <w:t xml:space="preserve">IV. ĐIỀU CHỈNH SAU BÀI DẠY </w:t>
      </w:r>
      <w:r w:rsidRPr="00515F7E">
        <w:rPr>
          <w:b/>
          <w:bCs/>
          <w:i/>
          <w:sz w:val="28"/>
          <w:szCs w:val="28"/>
          <w:lang w:val="nl-NL"/>
        </w:rPr>
        <w:t>(nếu có)</w:t>
      </w:r>
    </w:p>
    <w:p w:rsidR="009B7A5E" w:rsidRDefault="009B7A5E" w:rsidP="009B7A5E">
      <w:pPr>
        <w:rPr>
          <w:bCs/>
          <w:sz w:val="28"/>
          <w:szCs w:val="28"/>
          <w:lang w:val="nl-NL"/>
        </w:rPr>
      </w:pPr>
      <w:r w:rsidRPr="00515F7E">
        <w:rPr>
          <w:bCs/>
          <w:sz w:val="28"/>
          <w:szCs w:val="28"/>
          <w:lang w:val="nl-NL"/>
        </w:rPr>
        <w:t>........................................................................................................................................................................................................................................................</w:t>
      </w:r>
      <w:r>
        <w:rPr>
          <w:bCs/>
          <w:sz w:val="28"/>
          <w:szCs w:val="28"/>
          <w:lang w:val="nl-NL"/>
        </w:rPr>
        <w:t>..................</w:t>
      </w:r>
    </w:p>
    <w:p w:rsidR="009E309A" w:rsidRPr="00D202B4" w:rsidRDefault="009E309A" w:rsidP="009E309A">
      <w:pPr>
        <w:tabs>
          <w:tab w:val="left" w:pos="1418"/>
        </w:tabs>
        <w:jc w:val="center"/>
        <w:rPr>
          <w:b/>
          <w:bCs/>
          <w:sz w:val="28"/>
          <w:szCs w:val="28"/>
        </w:rPr>
      </w:pPr>
      <w:r w:rsidRPr="00D202B4">
        <w:rPr>
          <w:b/>
          <w:bCs/>
          <w:sz w:val="28"/>
          <w:szCs w:val="28"/>
        </w:rPr>
        <w:t xml:space="preserve">Môn học: </w:t>
      </w:r>
      <w:r w:rsidRPr="00D202B4">
        <w:rPr>
          <w:b/>
          <w:bCs/>
          <w:color w:val="000000"/>
          <w:sz w:val="28"/>
          <w:szCs w:val="28"/>
        </w:rPr>
        <w:t>HOẠT ĐỘNG TRẢI NGHIỆM</w:t>
      </w:r>
    </w:p>
    <w:p w:rsidR="009E309A" w:rsidRPr="00D202B4" w:rsidRDefault="009E309A" w:rsidP="009E309A">
      <w:pPr>
        <w:tabs>
          <w:tab w:val="left" w:pos="1134"/>
          <w:tab w:val="left" w:pos="1418"/>
        </w:tabs>
        <w:jc w:val="center"/>
        <w:rPr>
          <w:b/>
          <w:bCs/>
          <w:sz w:val="28"/>
          <w:szCs w:val="28"/>
        </w:rPr>
      </w:pPr>
      <w:r w:rsidRPr="00D202B4">
        <w:rPr>
          <w:b/>
          <w:bCs/>
          <w:sz w:val="28"/>
          <w:szCs w:val="28"/>
        </w:rPr>
        <w:t xml:space="preserve">Tên bài học:   </w:t>
      </w:r>
      <w:r w:rsidRPr="00D202B4">
        <w:rPr>
          <w:b/>
          <w:sz w:val="28"/>
          <w:szCs w:val="28"/>
        </w:rPr>
        <w:t>TIẾT KIỆM TRONG SINH HOẠT GIA ĐÌNH</w:t>
      </w:r>
      <w:r w:rsidRPr="00D202B4">
        <w:rPr>
          <w:b/>
          <w:bCs/>
          <w:sz w:val="28"/>
          <w:szCs w:val="28"/>
        </w:rPr>
        <w:t xml:space="preserve"> </w:t>
      </w:r>
      <w:r>
        <w:rPr>
          <w:b/>
          <w:bCs/>
          <w:sz w:val="28"/>
          <w:szCs w:val="28"/>
        </w:rPr>
        <w:t xml:space="preserve">- </w:t>
      </w:r>
      <w:r w:rsidRPr="00D202B4">
        <w:rPr>
          <w:b/>
          <w:bCs/>
          <w:sz w:val="28"/>
          <w:szCs w:val="28"/>
        </w:rPr>
        <w:t>Tiết: 80</w:t>
      </w:r>
    </w:p>
    <w:p w:rsidR="009E309A" w:rsidRPr="00D202B4" w:rsidRDefault="009E309A" w:rsidP="009E309A">
      <w:pPr>
        <w:tabs>
          <w:tab w:val="left" w:pos="1134"/>
          <w:tab w:val="left" w:pos="1418"/>
        </w:tabs>
        <w:jc w:val="center"/>
        <w:rPr>
          <w:b/>
          <w:sz w:val="28"/>
          <w:szCs w:val="28"/>
        </w:rPr>
      </w:pPr>
      <w:r w:rsidRPr="00D202B4">
        <w:rPr>
          <w:b/>
          <w:color w:val="000000"/>
          <w:sz w:val="28"/>
          <w:szCs w:val="28"/>
        </w:rPr>
        <w:t>Thời gian thực hiện:  ngày 20 tháng 3 năm 2024</w:t>
      </w:r>
    </w:p>
    <w:p w:rsidR="009E309A" w:rsidRPr="009E2491" w:rsidRDefault="009E309A" w:rsidP="009E309A">
      <w:pPr>
        <w:tabs>
          <w:tab w:val="left" w:pos="1134"/>
          <w:tab w:val="left" w:pos="1418"/>
        </w:tabs>
        <w:rPr>
          <w:sz w:val="28"/>
          <w:szCs w:val="28"/>
        </w:rPr>
      </w:pPr>
    </w:p>
    <w:p w:rsidR="009E309A" w:rsidRDefault="009E309A" w:rsidP="009E309A">
      <w:pPr>
        <w:jc w:val="both"/>
        <w:rPr>
          <w:b/>
          <w:sz w:val="28"/>
          <w:szCs w:val="28"/>
          <w:lang w:val="nl-NL"/>
        </w:rPr>
      </w:pPr>
      <w:r w:rsidRPr="009E2491">
        <w:rPr>
          <w:b/>
          <w:bCs/>
          <w:sz w:val="28"/>
          <w:szCs w:val="28"/>
          <w:lang w:val="nl-NL"/>
        </w:rPr>
        <w:t>I.</w:t>
      </w:r>
      <w:r w:rsidRPr="009E2491">
        <w:rPr>
          <w:b/>
          <w:bCs/>
          <w:i/>
          <w:sz w:val="28"/>
          <w:szCs w:val="28"/>
          <w:lang w:val="nl-NL"/>
        </w:rPr>
        <w:t xml:space="preserve"> </w:t>
      </w:r>
      <w:r w:rsidRPr="009E2491">
        <w:rPr>
          <w:b/>
          <w:bCs/>
          <w:sz w:val="28"/>
          <w:szCs w:val="28"/>
          <w:lang w:val="nl-NL"/>
        </w:rPr>
        <w:t>YÊU CẦU CẦN ĐẠT</w:t>
      </w:r>
      <w:r w:rsidRPr="009E2491">
        <w:rPr>
          <w:b/>
          <w:sz w:val="28"/>
          <w:szCs w:val="28"/>
          <w:lang w:val="nl-NL"/>
        </w:rPr>
        <w:t>:</w:t>
      </w:r>
    </w:p>
    <w:p w:rsidR="009E309A" w:rsidRPr="00D2573A" w:rsidRDefault="009E309A" w:rsidP="009E309A">
      <w:pPr>
        <w:autoSpaceDE w:val="0"/>
        <w:autoSpaceDN w:val="0"/>
        <w:adjustRightInd w:val="0"/>
        <w:ind w:firstLine="360"/>
        <w:jc w:val="both"/>
        <w:rPr>
          <w:sz w:val="28"/>
          <w:szCs w:val="28"/>
        </w:rPr>
      </w:pPr>
      <w:r w:rsidRPr="00D2573A">
        <w:rPr>
          <w:sz w:val="28"/>
          <w:szCs w:val="28"/>
        </w:rPr>
        <w:t>- Hiểu được sự cần thiết phải tiết kiệm trong sinh hoạt gia đình.</w:t>
      </w:r>
    </w:p>
    <w:p w:rsidR="009E309A" w:rsidRPr="00D2573A" w:rsidRDefault="009E309A" w:rsidP="009E309A">
      <w:pPr>
        <w:autoSpaceDE w:val="0"/>
        <w:autoSpaceDN w:val="0"/>
        <w:adjustRightInd w:val="0"/>
        <w:ind w:firstLine="360"/>
        <w:jc w:val="both"/>
        <w:rPr>
          <w:sz w:val="28"/>
          <w:szCs w:val="28"/>
        </w:rPr>
      </w:pPr>
      <w:r w:rsidRPr="00D2573A">
        <w:rPr>
          <w:sz w:val="28"/>
          <w:szCs w:val="28"/>
        </w:rPr>
        <w:lastRenderedPageBreak/>
        <w:t>- Rèn luyện và phát triển kĩ năng làm việc nhóm.</w:t>
      </w:r>
    </w:p>
    <w:p w:rsidR="009E309A" w:rsidRPr="00D2573A" w:rsidRDefault="009E309A" w:rsidP="009E309A">
      <w:pPr>
        <w:autoSpaceDE w:val="0"/>
        <w:autoSpaceDN w:val="0"/>
        <w:adjustRightInd w:val="0"/>
        <w:ind w:firstLine="360"/>
        <w:jc w:val="both"/>
        <w:rPr>
          <w:b/>
          <w:sz w:val="28"/>
          <w:szCs w:val="28"/>
        </w:rPr>
      </w:pPr>
      <w:r w:rsidRPr="00D2573A">
        <w:rPr>
          <w:sz w:val="28"/>
          <w:szCs w:val="28"/>
        </w:rPr>
        <w:t>- Vận dụng vào thực tiễn: Thực hiện được lối sống tiết kiệm trong sinh hoạt gia đình.</w:t>
      </w:r>
      <w:r w:rsidRPr="00D2573A">
        <w:rPr>
          <w:b/>
          <w:sz w:val="28"/>
          <w:szCs w:val="28"/>
        </w:rPr>
        <w:t xml:space="preserve"> </w:t>
      </w:r>
    </w:p>
    <w:p w:rsidR="009E309A" w:rsidRPr="00426AF3" w:rsidRDefault="009E309A" w:rsidP="009E309A">
      <w:pPr>
        <w:ind w:firstLine="360"/>
        <w:jc w:val="both"/>
        <w:rPr>
          <w:sz w:val="28"/>
          <w:szCs w:val="28"/>
        </w:rPr>
      </w:pPr>
      <w:r w:rsidRPr="00426AF3">
        <w:rPr>
          <w:sz w:val="28"/>
          <w:szCs w:val="28"/>
        </w:rPr>
        <w:t xml:space="preserve">- </w:t>
      </w:r>
      <w:r>
        <w:rPr>
          <w:color w:val="000000"/>
          <w:sz w:val="28"/>
          <w:szCs w:val="28"/>
        </w:rPr>
        <w:t xml:space="preserve">Phát triển NL </w:t>
      </w:r>
      <w:r>
        <w:rPr>
          <w:sz w:val="28"/>
          <w:szCs w:val="28"/>
        </w:rPr>
        <w:t>tự chủ, tự học (t</w:t>
      </w:r>
      <w:r w:rsidRPr="00D2573A">
        <w:rPr>
          <w:sz w:val="28"/>
          <w:szCs w:val="28"/>
        </w:rPr>
        <w:t>ự tin về những hiểu biết của bản thân về tiết kiệm trong sinh hoạt gia đình</w:t>
      </w:r>
      <w:r>
        <w:rPr>
          <w:sz w:val="28"/>
          <w:szCs w:val="28"/>
        </w:rPr>
        <w:t>); NL giải quyết vấn đề và sáng tạo (b</w:t>
      </w:r>
      <w:r w:rsidRPr="00D2573A">
        <w:rPr>
          <w:sz w:val="28"/>
          <w:szCs w:val="28"/>
        </w:rPr>
        <w:t>iết làm những việc để tiết kiệm trong sinh hoạt gia đình</w:t>
      </w:r>
      <w:r>
        <w:rPr>
          <w:sz w:val="28"/>
          <w:szCs w:val="28"/>
        </w:rPr>
        <w:t>); NL giao tiếp và hợp tác (b</w:t>
      </w:r>
      <w:r w:rsidRPr="00D2573A">
        <w:rPr>
          <w:sz w:val="28"/>
          <w:szCs w:val="28"/>
        </w:rPr>
        <w:t>iết trao đổi, hợp tác nhóm, chia sẻ với bạn về hiều biết của mình để tiết kiệm trong sinh hoạt gia đình</w:t>
      </w:r>
      <w:r>
        <w:rPr>
          <w:sz w:val="28"/>
          <w:szCs w:val="28"/>
        </w:rPr>
        <w:t>)</w:t>
      </w:r>
      <w:r w:rsidRPr="00426AF3">
        <w:rPr>
          <w:sz w:val="28"/>
          <w:szCs w:val="28"/>
        </w:rPr>
        <w:t>.</w:t>
      </w:r>
    </w:p>
    <w:p w:rsidR="009E309A" w:rsidRDefault="009E309A" w:rsidP="009E309A">
      <w:pPr>
        <w:autoSpaceDE w:val="0"/>
        <w:autoSpaceDN w:val="0"/>
        <w:adjustRightInd w:val="0"/>
        <w:ind w:firstLine="360"/>
        <w:jc w:val="both"/>
        <w:rPr>
          <w:sz w:val="28"/>
          <w:szCs w:val="28"/>
        </w:rPr>
      </w:pPr>
      <w:r w:rsidRPr="009158C0">
        <w:rPr>
          <w:rFonts w:eastAsia="Tahoma"/>
          <w:sz w:val="28"/>
          <w:szCs w:val="28"/>
          <w:lang w:val="nl-NL"/>
        </w:rPr>
        <w:t>- Bồi dưỡng phẩm chất</w:t>
      </w:r>
      <w:r>
        <w:rPr>
          <w:rFonts w:eastAsia="Tahoma"/>
          <w:sz w:val="28"/>
          <w:szCs w:val="28"/>
          <w:lang w:val="nl-NL"/>
        </w:rPr>
        <w:t xml:space="preserve"> </w:t>
      </w:r>
      <w:r w:rsidRPr="009158C0">
        <w:rPr>
          <w:rFonts w:eastAsia="Tahoma"/>
          <w:sz w:val="28"/>
          <w:szCs w:val="28"/>
        </w:rPr>
        <w:t>trách nhiệm, trung thự</w:t>
      </w:r>
      <w:r>
        <w:rPr>
          <w:rFonts w:eastAsia="Tahoma"/>
          <w:sz w:val="28"/>
          <w:szCs w:val="28"/>
        </w:rPr>
        <w:t xml:space="preserve">c. </w:t>
      </w:r>
      <w:r w:rsidRPr="00D2573A">
        <w:rPr>
          <w:sz w:val="28"/>
          <w:szCs w:val="28"/>
        </w:rPr>
        <w:t xml:space="preserve">Có ý thức thực hiện tiết kiệm trong </w:t>
      </w:r>
      <w:r>
        <w:rPr>
          <w:sz w:val="28"/>
          <w:szCs w:val="28"/>
        </w:rPr>
        <w:t>sinh hoạt gia đình</w:t>
      </w:r>
      <w:r w:rsidRPr="00426AF3">
        <w:rPr>
          <w:sz w:val="28"/>
          <w:szCs w:val="28"/>
        </w:rPr>
        <w:t>.</w:t>
      </w:r>
    </w:p>
    <w:p w:rsidR="009E309A" w:rsidRPr="0065439E" w:rsidRDefault="009E309A" w:rsidP="009E309A">
      <w:pPr>
        <w:autoSpaceDE w:val="0"/>
        <w:autoSpaceDN w:val="0"/>
        <w:adjustRightInd w:val="0"/>
        <w:ind w:firstLine="360"/>
        <w:rPr>
          <w:color w:val="FF0000"/>
          <w:sz w:val="28"/>
          <w:szCs w:val="28"/>
        </w:rPr>
      </w:pPr>
      <w:r w:rsidRPr="0065439E">
        <w:rPr>
          <w:color w:val="FF0000"/>
          <w:sz w:val="28"/>
          <w:szCs w:val="28"/>
        </w:rPr>
        <w:t>- Thể hiện được nề nếp sinh hoạt, bước đầu hình thành thói quen tư duy khoa học. Tự lực thực hiện nhiệm vụ của mình theo sự phân công, hướng dẫn (GDLTCM, ĐĐ, LS: Có ý thức học tập và làm theo tư tưởng, đạo đức, phong cách Hồ Chí Minh)</w:t>
      </w:r>
    </w:p>
    <w:p w:rsidR="009E309A" w:rsidRPr="00122CBB" w:rsidRDefault="009E309A" w:rsidP="009E309A">
      <w:pPr>
        <w:tabs>
          <w:tab w:val="left" w:pos="142"/>
          <w:tab w:val="left" w:pos="284"/>
          <w:tab w:val="left" w:pos="426"/>
        </w:tabs>
        <w:jc w:val="both"/>
        <w:rPr>
          <w:color w:val="000000"/>
          <w:sz w:val="28"/>
          <w:szCs w:val="28"/>
          <w:lang w:val="nl-NL"/>
        </w:rPr>
      </w:pPr>
      <w:r w:rsidRPr="009E2491">
        <w:rPr>
          <w:b/>
          <w:sz w:val="28"/>
          <w:szCs w:val="28"/>
          <w:lang w:val="nl-NL"/>
        </w:rPr>
        <w:t xml:space="preserve">II. ĐỒ DÙNG DẠY HỌC: </w:t>
      </w:r>
    </w:p>
    <w:p w:rsidR="009E309A" w:rsidRDefault="009E309A" w:rsidP="009E309A">
      <w:pPr>
        <w:tabs>
          <w:tab w:val="left" w:pos="142"/>
          <w:tab w:val="left" w:pos="284"/>
          <w:tab w:val="left" w:pos="426"/>
        </w:tabs>
        <w:jc w:val="both"/>
        <w:rPr>
          <w:color w:val="000000"/>
          <w:sz w:val="28"/>
          <w:szCs w:val="28"/>
        </w:rPr>
      </w:pPr>
      <w:r>
        <w:rPr>
          <w:color w:val="000000"/>
          <w:sz w:val="28"/>
          <w:szCs w:val="28"/>
        </w:rPr>
        <w:t xml:space="preserve">       </w:t>
      </w:r>
      <w:r w:rsidRPr="009E2491">
        <w:rPr>
          <w:color w:val="000000"/>
          <w:sz w:val="28"/>
          <w:szCs w:val="28"/>
          <w:lang w:val="vi-VN"/>
        </w:rPr>
        <w:t>- G</w:t>
      </w:r>
      <w:r w:rsidRPr="009E2491">
        <w:rPr>
          <w:color w:val="000000"/>
          <w:sz w:val="28"/>
          <w:szCs w:val="28"/>
          <w:lang w:val="nl-NL"/>
        </w:rPr>
        <w:t>V: SGK, m</w:t>
      </w:r>
      <w:r w:rsidRPr="009E2491">
        <w:rPr>
          <w:color w:val="000000"/>
          <w:sz w:val="28"/>
          <w:szCs w:val="28"/>
          <w:lang w:val="vi-VN"/>
        </w:rPr>
        <w:t>áy tính, máy chiếu</w:t>
      </w:r>
      <w:r>
        <w:rPr>
          <w:color w:val="000000"/>
          <w:sz w:val="28"/>
          <w:szCs w:val="28"/>
        </w:rPr>
        <w:t xml:space="preserve">. </w:t>
      </w:r>
    </w:p>
    <w:p w:rsidR="009E309A" w:rsidRDefault="009E309A" w:rsidP="009E309A">
      <w:pPr>
        <w:tabs>
          <w:tab w:val="left" w:pos="142"/>
          <w:tab w:val="left" w:pos="284"/>
          <w:tab w:val="left" w:pos="426"/>
        </w:tabs>
        <w:jc w:val="both"/>
        <w:rPr>
          <w:color w:val="000000"/>
          <w:sz w:val="28"/>
          <w:szCs w:val="28"/>
          <w:lang w:val="nl-NL"/>
        </w:rPr>
      </w:pPr>
      <w:r w:rsidRPr="009E2491">
        <w:rPr>
          <w:color w:val="000000"/>
          <w:sz w:val="28"/>
          <w:szCs w:val="28"/>
          <w:lang w:val="nl-NL"/>
        </w:rPr>
        <w:tab/>
      </w:r>
      <w:r w:rsidRPr="009E2491">
        <w:rPr>
          <w:color w:val="000000"/>
          <w:sz w:val="28"/>
          <w:szCs w:val="28"/>
          <w:lang w:val="nl-NL"/>
        </w:rPr>
        <w:tab/>
      </w:r>
      <w:r w:rsidRPr="009E2491">
        <w:rPr>
          <w:color w:val="000000"/>
          <w:sz w:val="28"/>
          <w:szCs w:val="28"/>
          <w:lang w:val="nl-NL"/>
        </w:rPr>
        <w:tab/>
      </w:r>
      <w:r w:rsidRPr="009E2491">
        <w:rPr>
          <w:color w:val="000000"/>
          <w:sz w:val="28"/>
          <w:szCs w:val="28"/>
          <w:lang w:val="vi-VN"/>
        </w:rPr>
        <w:t xml:space="preserve">- </w:t>
      </w:r>
      <w:r w:rsidRPr="009E2491">
        <w:rPr>
          <w:color w:val="000000"/>
          <w:sz w:val="28"/>
          <w:szCs w:val="28"/>
          <w:lang w:val="nl-NL"/>
        </w:rPr>
        <w:t xml:space="preserve">HS: </w:t>
      </w:r>
      <w:r w:rsidRPr="009E2491">
        <w:rPr>
          <w:color w:val="000000"/>
          <w:sz w:val="28"/>
          <w:szCs w:val="28"/>
          <w:lang w:val="vi-VN"/>
        </w:rPr>
        <w:t>SGK</w:t>
      </w:r>
      <w:r w:rsidRPr="009E2491">
        <w:rPr>
          <w:color w:val="000000"/>
          <w:sz w:val="28"/>
          <w:szCs w:val="28"/>
          <w:lang w:val="nl-NL"/>
        </w:rPr>
        <w:t xml:space="preserve">, vở thực hành, </w:t>
      </w:r>
      <w:r>
        <w:rPr>
          <w:color w:val="000000"/>
          <w:sz w:val="28"/>
          <w:szCs w:val="28"/>
          <w:lang w:val="nl-NL"/>
        </w:rPr>
        <w:t>giấy, bút, bút màu</w:t>
      </w:r>
      <w:r w:rsidRPr="009E2491">
        <w:rPr>
          <w:color w:val="000000"/>
          <w:sz w:val="28"/>
          <w:szCs w:val="28"/>
          <w:lang w:val="nl-NL"/>
        </w:rPr>
        <w:t>.</w:t>
      </w:r>
    </w:p>
    <w:p w:rsidR="009E309A" w:rsidRPr="009E2491" w:rsidRDefault="009E309A" w:rsidP="009E309A">
      <w:pPr>
        <w:tabs>
          <w:tab w:val="left" w:pos="142"/>
          <w:tab w:val="left" w:pos="284"/>
          <w:tab w:val="left" w:pos="426"/>
        </w:tabs>
        <w:jc w:val="both"/>
        <w:rPr>
          <w:b/>
          <w:sz w:val="28"/>
          <w:szCs w:val="28"/>
          <w:lang w:val="nl-NL"/>
        </w:rPr>
      </w:pPr>
      <w:r w:rsidRPr="009E2491">
        <w:rPr>
          <w:b/>
          <w:sz w:val="28"/>
          <w:szCs w:val="28"/>
          <w:lang w:val="nl-NL"/>
        </w:rPr>
        <w:t>III. CÁC HOẠT ĐỘNG DẠY HỌC CHỦ YẾU:</w:t>
      </w: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9E309A" w:rsidRPr="009E2491" w:rsidTr="00663566">
        <w:tc>
          <w:tcPr>
            <w:tcW w:w="4903" w:type="dxa"/>
            <w:tcBorders>
              <w:bottom w:val="single" w:sz="4" w:space="0" w:color="auto"/>
            </w:tcBorders>
          </w:tcPr>
          <w:p w:rsidR="009E309A" w:rsidRPr="009E2491" w:rsidRDefault="009E309A" w:rsidP="00663566">
            <w:pPr>
              <w:jc w:val="center"/>
              <w:rPr>
                <w:b/>
                <w:sz w:val="28"/>
                <w:szCs w:val="28"/>
                <w:lang w:val="nl-NL"/>
              </w:rPr>
            </w:pPr>
            <w:r w:rsidRPr="009E2491">
              <w:rPr>
                <w:b/>
                <w:sz w:val="28"/>
                <w:szCs w:val="28"/>
                <w:lang w:val="nl-NL"/>
              </w:rPr>
              <w:t>HOẠT ĐỘNG CỦA GIÁO VIÊN</w:t>
            </w:r>
          </w:p>
        </w:tc>
        <w:tc>
          <w:tcPr>
            <w:tcW w:w="4252" w:type="dxa"/>
            <w:tcBorders>
              <w:bottom w:val="single" w:sz="4" w:space="0" w:color="auto"/>
            </w:tcBorders>
          </w:tcPr>
          <w:p w:rsidR="009E309A" w:rsidRPr="009E2491" w:rsidRDefault="009E309A" w:rsidP="00663566">
            <w:pPr>
              <w:jc w:val="center"/>
              <w:rPr>
                <w:b/>
                <w:sz w:val="28"/>
                <w:szCs w:val="28"/>
                <w:lang w:val="nl-NL"/>
              </w:rPr>
            </w:pPr>
            <w:r w:rsidRPr="009E2491">
              <w:rPr>
                <w:b/>
                <w:sz w:val="28"/>
                <w:szCs w:val="28"/>
                <w:lang w:val="nl-NL"/>
              </w:rPr>
              <w:t>HOẠT ĐỘNG CỦA HỌC SINH</w:t>
            </w:r>
          </w:p>
        </w:tc>
      </w:tr>
      <w:tr w:rsidR="009E309A" w:rsidRPr="009E2491" w:rsidTr="00663566">
        <w:tc>
          <w:tcPr>
            <w:tcW w:w="4903" w:type="dxa"/>
            <w:tcBorders>
              <w:bottom w:val="single" w:sz="4" w:space="0" w:color="auto"/>
            </w:tcBorders>
          </w:tcPr>
          <w:p w:rsidR="009E309A" w:rsidRPr="009E2491" w:rsidRDefault="009E309A" w:rsidP="00663566">
            <w:pPr>
              <w:jc w:val="both"/>
              <w:rPr>
                <w:bCs/>
                <w:i/>
                <w:sz w:val="28"/>
                <w:szCs w:val="28"/>
                <w:lang w:val="nl-NL"/>
              </w:rPr>
            </w:pPr>
            <w:r>
              <w:rPr>
                <w:b/>
                <w:bCs/>
                <w:sz w:val="28"/>
                <w:szCs w:val="28"/>
                <w:lang w:val="nl-NL"/>
              </w:rPr>
              <w:t>1. Mở đầu ( 5 phút)</w:t>
            </w:r>
          </w:p>
          <w:p w:rsidR="009E309A" w:rsidRPr="00D2573A" w:rsidRDefault="009E309A" w:rsidP="00663566">
            <w:pPr>
              <w:jc w:val="both"/>
              <w:outlineLvl w:val="0"/>
              <w:rPr>
                <w:bCs/>
                <w:sz w:val="28"/>
                <w:szCs w:val="28"/>
              </w:rPr>
            </w:pPr>
            <w:r w:rsidRPr="00D2573A">
              <w:rPr>
                <w:bCs/>
                <w:sz w:val="28"/>
                <w:szCs w:val="28"/>
              </w:rPr>
              <w:t>- GV</w:t>
            </w:r>
            <w:r>
              <w:rPr>
                <w:bCs/>
                <w:sz w:val="28"/>
                <w:szCs w:val="28"/>
              </w:rPr>
              <w:t xml:space="preserve"> tổ chức cho HS chơi trò chơi: “</w:t>
            </w:r>
            <w:r w:rsidRPr="00D2573A">
              <w:rPr>
                <w:bCs/>
                <w:sz w:val="28"/>
                <w:szCs w:val="28"/>
              </w:rPr>
              <w:t>Thỏ tìm hang”.</w:t>
            </w:r>
          </w:p>
          <w:p w:rsidR="009E309A" w:rsidRPr="00D2573A" w:rsidRDefault="009E309A" w:rsidP="00663566">
            <w:pPr>
              <w:jc w:val="both"/>
              <w:outlineLvl w:val="0"/>
              <w:rPr>
                <w:bCs/>
                <w:sz w:val="28"/>
                <w:szCs w:val="28"/>
              </w:rPr>
            </w:pPr>
            <w:r w:rsidRPr="00D2573A">
              <w:rPr>
                <w:bCs/>
                <w:sz w:val="28"/>
                <w:szCs w:val="28"/>
              </w:rPr>
              <w:t xml:space="preserve">- GV hướng dẫn HS cách chơi: </w:t>
            </w:r>
          </w:p>
          <w:p w:rsidR="009E309A" w:rsidRPr="00D2573A" w:rsidRDefault="009E309A" w:rsidP="00663566">
            <w:pPr>
              <w:pStyle w:val="NormalWeb"/>
              <w:shd w:val="clear" w:color="auto" w:fill="FFFFFF"/>
              <w:spacing w:before="0" w:beforeAutospacing="0" w:after="0" w:afterAutospacing="0"/>
              <w:rPr>
                <w:color w:val="111111"/>
                <w:sz w:val="28"/>
                <w:szCs w:val="28"/>
              </w:rPr>
            </w:pPr>
            <w:r w:rsidRPr="00D2573A">
              <w:rPr>
                <w:color w:val="111111"/>
                <w:sz w:val="28"/>
                <w:szCs w:val="28"/>
                <w:bdr w:val="none" w:sz="0" w:space="0" w:color="auto" w:frame="1"/>
              </w:rPr>
              <w:t>Chọn một người đóng vai quản trò. Quản trò có nhiệm vụ đưa ra yêu cầu để tất cả những người chơi khác cùng thực hiện, cũng như là người quan sát, giám sát trò chơi.</w:t>
            </w:r>
          </w:p>
          <w:p w:rsidR="009E309A" w:rsidRPr="00D2573A" w:rsidRDefault="009E309A" w:rsidP="00663566">
            <w:pPr>
              <w:pStyle w:val="NormalWeb"/>
              <w:shd w:val="clear" w:color="auto" w:fill="FFFFFF"/>
              <w:spacing w:before="0" w:beforeAutospacing="0" w:after="0" w:afterAutospacing="0"/>
              <w:rPr>
                <w:color w:val="111111"/>
                <w:sz w:val="28"/>
                <w:szCs w:val="28"/>
              </w:rPr>
            </w:pPr>
            <w:r w:rsidRPr="00D2573A">
              <w:rPr>
                <w:color w:val="111111"/>
                <w:sz w:val="28"/>
                <w:szCs w:val="28"/>
                <w:bdr w:val="none" w:sz="0" w:space="0" w:color="auto" w:frame="1"/>
              </w:rPr>
              <w:t>Quản trò lần lượt hô  và làm lần lượt các khẩu hiệu sau, người chơi lặp lại khẩu hiệu và động tác:</w:t>
            </w:r>
          </w:p>
          <w:p w:rsidR="009E309A" w:rsidRPr="00D2573A" w:rsidRDefault="009E309A" w:rsidP="00663566">
            <w:pPr>
              <w:pStyle w:val="NormalWeb"/>
              <w:shd w:val="clear" w:color="auto" w:fill="FFFFFF"/>
              <w:spacing w:before="0" w:beforeAutospacing="0" w:after="0" w:afterAutospacing="0"/>
              <w:rPr>
                <w:color w:val="111111"/>
                <w:sz w:val="28"/>
                <w:szCs w:val="28"/>
              </w:rPr>
            </w:pPr>
            <w:r w:rsidRPr="00D2573A">
              <w:rPr>
                <w:color w:val="111111"/>
                <w:sz w:val="28"/>
                <w:szCs w:val="28"/>
                <w:bdr w:val="none" w:sz="0" w:space="0" w:color="auto" w:frame="1"/>
              </w:rPr>
              <w:t>+ Quản trò: đưa bàn tay chụm lại hô “</w:t>
            </w:r>
            <w:r w:rsidRPr="00D2573A">
              <w:rPr>
                <w:rStyle w:val="Strong"/>
                <w:color w:val="111111"/>
                <w:sz w:val="28"/>
                <w:szCs w:val="28"/>
                <w:bdr w:val="none" w:sz="0" w:space="0" w:color="auto" w:frame="1"/>
              </w:rPr>
              <w:t>Con thỏ</w:t>
            </w:r>
            <w:r w:rsidRPr="00D2573A">
              <w:rPr>
                <w:color w:val="111111"/>
                <w:sz w:val="28"/>
                <w:szCs w:val="28"/>
                <w:bdr w:val="none" w:sz="0" w:space="0" w:color="auto" w:frame="1"/>
              </w:rPr>
              <w:t>”</w:t>
            </w:r>
          </w:p>
          <w:p w:rsidR="009E309A" w:rsidRPr="00D2573A" w:rsidRDefault="009E309A" w:rsidP="00663566">
            <w:pPr>
              <w:pStyle w:val="NormalWeb"/>
              <w:shd w:val="clear" w:color="auto" w:fill="FFFFFF"/>
              <w:spacing w:before="0" w:beforeAutospacing="0" w:after="0" w:afterAutospacing="0"/>
              <w:rPr>
                <w:color w:val="111111"/>
                <w:sz w:val="28"/>
                <w:szCs w:val="28"/>
              </w:rPr>
            </w:pPr>
            <w:r w:rsidRPr="00D2573A">
              <w:rPr>
                <w:color w:val="111111"/>
                <w:sz w:val="28"/>
                <w:szCs w:val="28"/>
                <w:bdr w:val="none" w:sz="0" w:space="0" w:color="auto" w:frame="1"/>
              </w:rPr>
              <w:t>+ Người chơi: lặp lại theo lời  lời và hành động của quản trò, nói “</w:t>
            </w:r>
            <w:r w:rsidRPr="00D2573A">
              <w:rPr>
                <w:rStyle w:val="Strong"/>
                <w:color w:val="111111"/>
                <w:sz w:val="28"/>
                <w:szCs w:val="28"/>
                <w:bdr w:val="none" w:sz="0" w:space="0" w:color="auto" w:frame="1"/>
              </w:rPr>
              <w:t>Con thỏ</w:t>
            </w:r>
            <w:r w:rsidRPr="00D2573A">
              <w:rPr>
                <w:color w:val="111111"/>
                <w:sz w:val="28"/>
                <w:szCs w:val="28"/>
                <w:bdr w:val="none" w:sz="0" w:space="0" w:color="auto" w:frame="1"/>
              </w:rPr>
              <w:t>”</w:t>
            </w:r>
          </w:p>
          <w:p w:rsidR="009E309A" w:rsidRPr="00D2573A" w:rsidRDefault="009E309A" w:rsidP="00663566">
            <w:pPr>
              <w:pStyle w:val="NormalWeb"/>
              <w:shd w:val="clear" w:color="auto" w:fill="FFFFFF"/>
              <w:spacing w:before="0" w:beforeAutospacing="0" w:after="0" w:afterAutospacing="0"/>
              <w:rPr>
                <w:color w:val="111111"/>
                <w:sz w:val="28"/>
                <w:szCs w:val="28"/>
              </w:rPr>
            </w:pPr>
            <w:r w:rsidRPr="00D2573A">
              <w:rPr>
                <w:color w:val="111111"/>
                <w:sz w:val="28"/>
                <w:szCs w:val="28"/>
                <w:bdr w:val="none" w:sz="0" w:space="0" w:color="auto" w:frame="1"/>
              </w:rPr>
              <w:t>+ Quản trò: đưa tay này qua tay kia hô “</w:t>
            </w:r>
            <w:r w:rsidRPr="00D2573A">
              <w:rPr>
                <w:rStyle w:val="Strong"/>
                <w:color w:val="111111"/>
                <w:sz w:val="28"/>
                <w:szCs w:val="28"/>
                <w:bdr w:val="none" w:sz="0" w:space="0" w:color="auto" w:frame="1"/>
              </w:rPr>
              <w:t>Ăn cỏ</w:t>
            </w:r>
            <w:r w:rsidRPr="00D2573A">
              <w:rPr>
                <w:color w:val="111111"/>
                <w:sz w:val="28"/>
                <w:szCs w:val="28"/>
                <w:bdr w:val="none" w:sz="0" w:space="0" w:color="auto" w:frame="1"/>
              </w:rPr>
              <w:t>”</w:t>
            </w:r>
          </w:p>
          <w:p w:rsidR="009E309A" w:rsidRPr="00D2573A" w:rsidRDefault="009E309A" w:rsidP="00663566">
            <w:pPr>
              <w:pStyle w:val="NormalWeb"/>
              <w:shd w:val="clear" w:color="auto" w:fill="FFFFFF"/>
              <w:spacing w:before="0" w:beforeAutospacing="0" w:after="0" w:afterAutospacing="0"/>
              <w:rPr>
                <w:color w:val="111111"/>
                <w:sz w:val="28"/>
                <w:szCs w:val="28"/>
              </w:rPr>
            </w:pPr>
            <w:r w:rsidRPr="00D2573A">
              <w:rPr>
                <w:color w:val="111111"/>
                <w:sz w:val="28"/>
                <w:szCs w:val="28"/>
                <w:bdr w:val="none" w:sz="0" w:space="0" w:color="auto" w:frame="1"/>
              </w:rPr>
              <w:t>+ Người chơi: làm theo và nói “</w:t>
            </w:r>
            <w:r w:rsidRPr="00D2573A">
              <w:rPr>
                <w:rStyle w:val="Strong"/>
                <w:color w:val="111111"/>
                <w:sz w:val="28"/>
                <w:szCs w:val="28"/>
                <w:bdr w:val="none" w:sz="0" w:space="0" w:color="auto" w:frame="1"/>
              </w:rPr>
              <w:t>Ăn cỏ</w:t>
            </w:r>
            <w:r w:rsidRPr="00D2573A">
              <w:rPr>
                <w:color w:val="111111"/>
                <w:sz w:val="28"/>
                <w:szCs w:val="28"/>
                <w:bdr w:val="none" w:sz="0" w:space="0" w:color="auto" w:frame="1"/>
              </w:rPr>
              <w:t>”</w:t>
            </w:r>
          </w:p>
          <w:p w:rsidR="009E309A" w:rsidRPr="00D2573A" w:rsidRDefault="009E309A" w:rsidP="00663566">
            <w:pPr>
              <w:pStyle w:val="NormalWeb"/>
              <w:shd w:val="clear" w:color="auto" w:fill="FFFFFF"/>
              <w:spacing w:before="0" w:beforeAutospacing="0" w:after="0" w:afterAutospacing="0"/>
              <w:rPr>
                <w:color w:val="111111"/>
                <w:sz w:val="28"/>
                <w:szCs w:val="28"/>
              </w:rPr>
            </w:pPr>
            <w:r w:rsidRPr="00D2573A">
              <w:rPr>
                <w:color w:val="111111"/>
                <w:sz w:val="28"/>
                <w:szCs w:val="28"/>
                <w:bdr w:val="none" w:sz="0" w:space="0" w:color="auto" w:frame="1"/>
              </w:rPr>
              <w:t>+ Quản trò: đưa tay lên miệng hô “</w:t>
            </w:r>
            <w:r w:rsidRPr="00D2573A">
              <w:rPr>
                <w:rStyle w:val="Strong"/>
                <w:color w:val="111111"/>
                <w:sz w:val="28"/>
                <w:szCs w:val="28"/>
                <w:bdr w:val="none" w:sz="0" w:space="0" w:color="auto" w:frame="1"/>
              </w:rPr>
              <w:t>Uống nước</w:t>
            </w:r>
            <w:r w:rsidRPr="00D2573A">
              <w:rPr>
                <w:color w:val="111111"/>
                <w:sz w:val="28"/>
                <w:szCs w:val="28"/>
                <w:bdr w:val="none" w:sz="0" w:space="0" w:color="auto" w:frame="1"/>
              </w:rPr>
              <w:t>”</w:t>
            </w:r>
          </w:p>
          <w:p w:rsidR="009E309A" w:rsidRPr="00D2573A" w:rsidRDefault="009E309A" w:rsidP="00663566">
            <w:pPr>
              <w:pStyle w:val="NormalWeb"/>
              <w:shd w:val="clear" w:color="auto" w:fill="FFFFFF"/>
              <w:spacing w:before="0" w:beforeAutospacing="0" w:after="0" w:afterAutospacing="0"/>
              <w:rPr>
                <w:color w:val="111111"/>
                <w:sz w:val="28"/>
                <w:szCs w:val="28"/>
              </w:rPr>
            </w:pPr>
            <w:r w:rsidRPr="00D2573A">
              <w:rPr>
                <w:color w:val="111111"/>
                <w:sz w:val="28"/>
                <w:szCs w:val="28"/>
                <w:bdr w:val="none" w:sz="0" w:space="0" w:color="auto" w:frame="1"/>
              </w:rPr>
              <w:t>+ Người chơi: làm theo và nói “</w:t>
            </w:r>
            <w:r w:rsidRPr="00D2573A">
              <w:rPr>
                <w:rStyle w:val="Strong"/>
                <w:color w:val="111111"/>
                <w:sz w:val="28"/>
                <w:szCs w:val="28"/>
                <w:bdr w:val="none" w:sz="0" w:space="0" w:color="auto" w:frame="1"/>
              </w:rPr>
              <w:t>Uống nước</w:t>
            </w:r>
            <w:r w:rsidRPr="00D2573A">
              <w:rPr>
                <w:color w:val="111111"/>
                <w:sz w:val="28"/>
                <w:szCs w:val="28"/>
                <w:bdr w:val="none" w:sz="0" w:space="0" w:color="auto" w:frame="1"/>
              </w:rPr>
              <w:t>”</w:t>
            </w:r>
          </w:p>
          <w:p w:rsidR="009E309A" w:rsidRPr="00D2573A" w:rsidRDefault="009E309A" w:rsidP="00663566">
            <w:pPr>
              <w:pStyle w:val="NormalWeb"/>
              <w:shd w:val="clear" w:color="auto" w:fill="FFFFFF"/>
              <w:spacing w:before="0" w:beforeAutospacing="0" w:after="0" w:afterAutospacing="0"/>
              <w:rPr>
                <w:color w:val="111111"/>
                <w:sz w:val="28"/>
                <w:szCs w:val="28"/>
              </w:rPr>
            </w:pPr>
            <w:r w:rsidRPr="00D2573A">
              <w:rPr>
                <w:color w:val="111111"/>
                <w:sz w:val="28"/>
                <w:szCs w:val="28"/>
                <w:bdr w:val="none" w:sz="0" w:space="0" w:color="auto" w:frame="1"/>
              </w:rPr>
              <w:t>+ Quản trò: đưa tay lên lỗ tai hô “</w:t>
            </w:r>
            <w:r w:rsidRPr="00D2573A">
              <w:rPr>
                <w:rStyle w:val="Strong"/>
                <w:color w:val="111111"/>
                <w:sz w:val="28"/>
                <w:szCs w:val="28"/>
                <w:bdr w:val="none" w:sz="0" w:space="0" w:color="auto" w:frame="1"/>
              </w:rPr>
              <w:t>Chui vô hang</w:t>
            </w:r>
            <w:r w:rsidRPr="00D2573A">
              <w:rPr>
                <w:color w:val="111111"/>
                <w:sz w:val="28"/>
                <w:szCs w:val="28"/>
                <w:bdr w:val="none" w:sz="0" w:space="0" w:color="auto" w:frame="1"/>
              </w:rPr>
              <w:t>”.</w:t>
            </w:r>
          </w:p>
          <w:p w:rsidR="009E309A" w:rsidRPr="00D2573A" w:rsidRDefault="009E309A" w:rsidP="00663566">
            <w:pPr>
              <w:pStyle w:val="NormalWeb"/>
              <w:shd w:val="clear" w:color="auto" w:fill="FFFFFF"/>
              <w:spacing w:before="0" w:beforeAutospacing="0" w:after="0" w:afterAutospacing="0"/>
              <w:rPr>
                <w:color w:val="111111"/>
                <w:sz w:val="28"/>
                <w:szCs w:val="28"/>
              </w:rPr>
            </w:pPr>
            <w:r w:rsidRPr="00D2573A">
              <w:rPr>
                <w:color w:val="111111"/>
                <w:sz w:val="28"/>
                <w:szCs w:val="28"/>
                <w:bdr w:val="none" w:sz="0" w:space="0" w:color="auto" w:frame="1"/>
              </w:rPr>
              <w:lastRenderedPageBreak/>
              <w:t>+ Người chơi: làm theo và nói “ </w:t>
            </w:r>
            <w:r w:rsidRPr="00D2573A">
              <w:rPr>
                <w:rStyle w:val="Strong"/>
                <w:color w:val="111111"/>
                <w:sz w:val="28"/>
                <w:szCs w:val="28"/>
                <w:bdr w:val="none" w:sz="0" w:space="0" w:color="auto" w:frame="1"/>
              </w:rPr>
              <w:t>Chui vào hang</w:t>
            </w:r>
            <w:r w:rsidRPr="00D2573A">
              <w:rPr>
                <w:color w:val="111111"/>
                <w:sz w:val="28"/>
                <w:szCs w:val="28"/>
                <w:bdr w:val="none" w:sz="0" w:space="0" w:color="auto" w:frame="1"/>
              </w:rPr>
              <w:t>”.</w:t>
            </w:r>
          </w:p>
          <w:p w:rsidR="009E309A" w:rsidRPr="00D2573A" w:rsidRDefault="009E309A" w:rsidP="00663566">
            <w:pPr>
              <w:jc w:val="both"/>
              <w:outlineLvl w:val="0"/>
              <w:rPr>
                <w:bCs/>
                <w:sz w:val="28"/>
                <w:szCs w:val="28"/>
              </w:rPr>
            </w:pPr>
            <w:r w:rsidRPr="00D2573A">
              <w:rPr>
                <w:color w:val="111111"/>
                <w:sz w:val="28"/>
                <w:szCs w:val="28"/>
                <w:shd w:val="clear" w:color="auto" w:fill="FFFFFF"/>
              </w:rPr>
              <w:t>Người chơi phải làm theo đúng lời và hành động (quản trò có thể làm khác). Người chơi làm sai sẽ bị loại ra khỏi cuộc chơi và sẽ bị phạt vào cuối trò chơi.</w:t>
            </w:r>
          </w:p>
          <w:p w:rsidR="009E309A" w:rsidRPr="00D2573A" w:rsidRDefault="009E309A" w:rsidP="00663566">
            <w:pPr>
              <w:jc w:val="both"/>
              <w:outlineLvl w:val="0"/>
              <w:rPr>
                <w:bCs/>
                <w:sz w:val="28"/>
                <w:szCs w:val="28"/>
              </w:rPr>
            </w:pPr>
            <w:r w:rsidRPr="00D2573A">
              <w:rPr>
                <w:bCs/>
                <w:sz w:val="28"/>
                <w:szCs w:val="28"/>
              </w:rPr>
              <w:t>- GV cho HS chơi.</w:t>
            </w:r>
          </w:p>
          <w:p w:rsidR="009E309A" w:rsidRPr="00D2573A" w:rsidRDefault="009E309A" w:rsidP="00663566">
            <w:pPr>
              <w:jc w:val="both"/>
              <w:outlineLvl w:val="0"/>
              <w:rPr>
                <w:bCs/>
                <w:sz w:val="28"/>
                <w:szCs w:val="28"/>
              </w:rPr>
            </w:pPr>
            <w:r w:rsidRPr="00D2573A">
              <w:rPr>
                <w:bCs/>
                <w:sz w:val="28"/>
                <w:szCs w:val="28"/>
              </w:rPr>
              <w:t xml:space="preserve">- GV cho HS chia sẻ cảm xúc sau khi chơi trò chơi.  </w:t>
            </w:r>
          </w:p>
          <w:p w:rsidR="009E309A" w:rsidRDefault="009E309A" w:rsidP="00663566">
            <w:pPr>
              <w:jc w:val="both"/>
              <w:rPr>
                <w:bCs/>
                <w:sz w:val="28"/>
                <w:szCs w:val="28"/>
              </w:rPr>
            </w:pPr>
            <w:r w:rsidRPr="00D2573A">
              <w:rPr>
                <w:bCs/>
                <w:sz w:val="28"/>
                <w:szCs w:val="28"/>
              </w:rPr>
              <w:t>- GV nhận xét, tuyên dương và dẫn dắt vào bài mới.</w:t>
            </w:r>
          </w:p>
          <w:p w:rsidR="009E309A" w:rsidRDefault="009E309A" w:rsidP="00663566">
            <w:pPr>
              <w:jc w:val="both"/>
              <w:rPr>
                <w:b/>
                <w:bCs/>
                <w:iCs/>
                <w:sz w:val="28"/>
                <w:szCs w:val="28"/>
                <w:lang w:val="nl-NL"/>
              </w:rPr>
            </w:pPr>
            <w:r w:rsidRPr="009E2491">
              <w:rPr>
                <w:b/>
                <w:bCs/>
                <w:iCs/>
                <w:sz w:val="28"/>
                <w:szCs w:val="28"/>
                <w:lang w:val="nl-NL"/>
              </w:rPr>
              <w:t xml:space="preserve">2. </w:t>
            </w:r>
            <w:r>
              <w:rPr>
                <w:b/>
                <w:bCs/>
                <w:iCs/>
                <w:sz w:val="28"/>
                <w:szCs w:val="28"/>
                <w:lang w:val="nl-NL"/>
              </w:rPr>
              <w:t>Hình thành kiến thức mới ( 10 phút)</w:t>
            </w:r>
          </w:p>
          <w:p w:rsidR="009E309A" w:rsidRPr="002C1CD7" w:rsidRDefault="009E309A" w:rsidP="00663566">
            <w:pPr>
              <w:jc w:val="both"/>
              <w:outlineLvl w:val="0"/>
              <w:rPr>
                <w:bCs/>
                <w:sz w:val="28"/>
                <w:szCs w:val="28"/>
              </w:rPr>
            </w:pPr>
            <w:r w:rsidRPr="002C1CD7">
              <w:rPr>
                <w:bCs/>
                <w:sz w:val="28"/>
                <w:szCs w:val="28"/>
              </w:rPr>
              <w:t>*</w:t>
            </w:r>
            <w:r w:rsidRPr="002C1CD7">
              <w:rPr>
                <w:bCs/>
                <w:i/>
                <w:sz w:val="28"/>
                <w:szCs w:val="28"/>
              </w:rPr>
              <w:t>Hoạt động 1:</w:t>
            </w:r>
            <w:r w:rsidRPr="002C1CD7">
              <w:rPr>
                <w:bCs/>
                <w:sz w:val="28"/>
                <w:szCs w:val="28"/>
              </w:rPr>
              <w:t xml:space="preserve"> Chia sẻ về </w:t>
            </w:r>
            <w:r w:rsidRPr="002C1CD7">
              <w:rPr>
                <w:sz w:val="28"/>
                <w:szCs w:val="28"/>
              </w:rPr>
              <w:t>tiết kiệm trong sinh hoạt gia đình</w:t>
            </w:r>
            <w:r w:rsidRPr="002C1CD7">
              <w:rPr>
                <w:bCs/>
                <w:sz w:val="28"/>
                <w:szCs w:val="28"/>
              </w:rPr>
              <w:t xml:space="preserve"> (Làm việc cặp đôi)</w:t>
            </w:r>
          </w:p>
          <w:p w:rsidR="009E309A" w:rsidRPr="00D2573A" w:rsidRDefault="009E309A" w:rsidP="00663566">
            <w:pPr>
              <w:jc w:val="both"/>
              <w:outlineLvl w:val="0"/>
              <w:rPr>
                <w:bCs/>
                <w:sz w:val="28"/>
                <w:szCs w:val="28"/>
              </w:rPr>
            </w:pPr>
            <w:r w:rsidRPr="00D2573A">
              <w:rPr>
                <w:bCs/>
                <w:sz w:val="28"/>
                <w:szCs w:val="28"/>
              </w:rPr>
              <w:t>- GV tổ chức cho HS chia sẻ cặp đôi theo các nội dung:</w:t>
            </w:r>
          </w:p>
          <w:p w:rsidR="009E309A" w:rsidRPr="00D2573A" w:rsidRDefault="009E309A" w:rsidP="00663566">
            <w:pPr>
              <w:jc w:val="both"/>
              <w:outlineLvl w:val="0"/>
              <w:rPr>
                <w:bCs/>
                <w:sz w:val="28"/>
                <w:szCs w:val="28"/>
              </w:rPr>
            </w:pPr>
            <w:r w:rsidRPr="00D2573A">
              <w:rPr>
                <w:bCs/>
                <w:sz w:val="28"/>
                <w:szCs w:val="28"/>
              </w:rPr>
              <w:t>+ Kể những việc mình hoặc người thân đã làm để thực hiện tiết kiệm trong sinh hoạt hằng ngày ở gia đình.</w:t>
            </w:r>
          </w:p>
          <w:p w:rsidR="009E309A" w:rsidRPr="00D2573A" w:rsidRDefault="009E309A" w:rsidP="00663566">
            <w:pPr>
              <w:jc w:val="both"/>
              <w:outlineLvl w:val="0"/>
              <w:rPr>
                <w:bCs/>
                <w:sz w:val="28"/>
                <w:szCs w:val="28"/>
              </w:rPr>
            </w:pPr>
            <w:r w:rsidRPr="00D2573A">
              <w:rPr>
                <w:bCs/>
                <w:sz w:val="28"/>
                <w:szCs w:val="28"/>
              </w:rPr>
              <w:t>+ Nêu lợi ích của việc tiết kiệm trong sinh hoạt gia đình ?</w:t>
            </w:r>
          </w:p>
          <w:p w:rsidR="009E309A" w:rsidRPr="00D2573A" w:rsidRDefault="009E309A" w:rsidP="00663566">
            <w:pPr>
              <w:jc w:val="both"/>
              <w:outlineLvl w:val="0"/>
              <w:rPr>
                <w:bCs/>
                <w:sz w:val="28"/>
                <w:szCs w:val="28"/>
              </w:rPr>
            </w:pPr>
            <w:r w:rsidRPr="00D2573A">
              <w:rPr>
                <w:bCs/>
                <w:sz w:val="28"/>
                <w:szCs w:val="28"/>
              </w:rPr>
              <w:t>- GV mời một số cặp đôi chia sẻ trước lớp về kết quả đã trao đổi với nhau. HS khác lắng nghe và đóng góp ý kiến.</w:t>
            </w:r>
          </w:p>
          <w:p w:rsidR="009E309A" w:rsidRPr="00D2573A" w:rsidRDefault="009E309A" w:rsidP="00663566">
            <w:pPr>
              <w:jc w:val="both"/>
              <w:outlineLvl w:val="0"/>
              <w:rPr>
                <w:bCs/>
                <w:sz w:val="28"/>
                <w:szCs w:val="28"/>
              </w:rPr>
            </w:pPr>
            <w:r w:rsidRPr="00D2573A">
              <w:rPr>
                <w:bCs/>
                <w:sz w:val="28"/>
                <w:szCs w:val="28"/>
              </w:rPr>
              <w:t>- HS nêu những điều đã học được sau khi nghe chia sẻ của các bạn.</w:t>
            </w:r>
          </w:p>
          <w:p w:rsidR="009E309A" w:rsidRPr="00D2573A" w:rsidRDefault="009E309A" w:rsidP="00663566">
            <w:pPr>
              <w:jc w:val="both"/>
              <w:outlineLvl w:val="0"/>
              <w:rPr>
                <w:bCs/>
                <w:sz w:val="28"/>
                <w:szCs w:val="28"/>
              </w:rPr>
            </w:pPr>
            <w:r w:rsidRPr="00D2573A">
              <w:rPr>
                <w:bCs/>
                <w:sz w:val="28"/>
                <w:szCs w:val="28"/>
              </w:rPr>
              <w:t>- GV theo dõi, hỗ trợ HS.</w:t>
            </w:r>
          </w:p>
          <w:p w:rsidR="009E309A" w:rsidRDefault="009E309A" w:rsidP="00663566">
            <w:pPr>
              <w:jc w:val="both"/>
              <w:rPr>
                <w:bCs/>
                <w:sz w:val="28"/>
                <w:szCs w:val="28"/>
              </w:rPr>
            </w:pPr>
            <w:r w:rsidRPr="00D2573A">
              <w:rPr>
                <w:bCs/>
                <w:sz w:val="28"/>
                <w:szCs w:val="28"/>
              </w:rPr>
              <w:t xml:space="preserve">- GV kết </w:t>
            </w:r>
            <w:r>
              <w:rPr>
                <w:bCs/>
                <w:sz w:val="28"/>
                <w:szCs w:val="28"/>
              </w:rPr>
              <w:t>luận.</w:t>
            </w:r>
          </w:p>
          <w:p w:rsidR="009E309A" w:rsidRPr="0065439E" w:rsidRDefault="009E309A" w:rsidP="00663566">
            <w:pPr>
              <w:autoSpaceDE w:val="0"/>
              <w:autoSpaceDN w:val="0"/>
              <w:adjustRightInd w:val="0"/>
              <w:rPr>
                <w:color w:val="FF0000"/>
                <w:sz w:val="28"/>
                <w:szCs w:val="28"/>
              </w:rPr>
            </w:pPr>
            <w:r>
              <w:rPr>
                <w:color w:val="FF0000"/>
                <w:sz w:val="28"/>
                <w:szCs w:val="28"/>
              </w:rPr>
              <w:t xml:space="preserve">- </w:t>
            </w:r>
            <w:r w:rsidRPr="0065439E">
              <w:rPr>
                <w:color w:val="FF0000"/>
                <w:sz w:val="28"/>
                <w:szCs w:val="28"/>
              </w:rPr>
              <w:t>GDLTCM, ĐĐ, LS: Có ý thức học tập và làm theo tư tưởng, đạo đức, phong cách Hồ Chí Minh)</w:t>
            </w:r>
          </w:p>
          <w:p w:rsidR="009E309A" w:rsidRPr="001206D2" w:rsidRDefault="009E309A" w:rsidP="00663566">
            <w:pPr>
              <w:jc w:val="both"/>
              <w:rPr>
                <w:bCs/>
                <w:sz w:val="28"/>
                <w:szCs w:val="28"/>
                <w:lang w:val="nl-NL"/>
              </w:rPr>
            </w:pPr>
            <w:r>
              <w:rPr>
                <w:b/>
                <w:bCs/>
                <w:iCs/>
                <w:sz w:val="28"/>
                <w:szCs w:val="28"/>
                <w:lang w:val="nl-NL"/>
              </w:rPr>
              <w:t xml:space="preserve">3. </w:t>
            </w:r>
            <w:r w:rsidRPr="009E2491">
              <w:rPr>
                <w:b/>
                <w:bCs/>
                <w:iCs/>
                <w:sz w:val="28"/>
                <w:szCs w:val="28"/>
                <w:lang w:val="nl-NL"/>
              </w:rPr>
              <w:t>Luyện tập, thực hành</w:t>
            </w:r>
            <w:r>
              <w:rPr>
                <w:b/>
                <w:bCs/>
                <w:iCs/>
                <w:sz w:val="28"/>
                <w:szCs w:val="28"/>
                <w:lang w:val="nl-NL"/>
              </w:rPr>
              <w:t xml:space="preserve"> ( 15 phút)</w:t>
            </w:r>
          </w:p>
          <w:p w:rsidR="009E309A" w:rsidRPr="002C1CD7" w:rsidRDefault="009E309A" w:rsidP="00663566">
            <w:pPr>
              <w:autoSpaceDE w:val="0"/>
              <w:autoSpaceDN w:val="0"/>
              <w:adjustRightInd w:val="0"/>
              <w:jc w:val="both"/>
              <w:rPr>
                <w:sz w:val="28"/>
                <w:szCs w:val="28"/>
              </w:rPr>
            </w:pPr>
            <w:r w:rsidRPr="002C1CD7">
              <w:rPr>
                <w:sz w:val="28"/>
                <w:szCs w:val="28"/>
              </w:rPr>
              <w:t xml:space="preserve">* </w:t>
            </w:r>
            <w:r w:rsidRPr="002C1CD7">
              <w:rPr>
                <w:i/>
                <w:sz w:val="28"/>
                <w:szCs w:val="28"/>
              </w:rPr>
              <w:t>Hoạt động 2:</w:t>
            </w:r>
            <w:r w:rsidRPr="002C1CD7">
              <w:rPr>
                <w:sz w:val="28"/>
                <w:szCs w:val="28"/>
              </w:rPr>
              <w:t xml:space="preserve"> Vẽ </w:t>
            </w:r>
            <w:r w:rsidRPr="002C1CD7">
              <w:rPr>
                <w:bCs/>
                <w:sz w:val="28"/>
                <w:szCs w:val="28"/>
              </w:rPr>
              <w:t>sơ đồ tư duy về tiết kiệm trong sinh hoạt gia đình</w:t>
            </w:r>
            <w:r w:rsidRPr="002C1CD7">
              <w:rPr>
                <w:sz w:val="28"/>
                <w:szCs w:val="28"/>
              </w:rPr>
              <w:t xml:space="preserve">  (làm việc nhóm 6)</w:t>
            </w:r>
          </w:p>
          <w:p w:rsidR="009E309A" w:rsidRPr="00D2573A" w:rsidRDefault="009E309A" w:rsidP="00663566">
            <w:pPr>
              <w:jc w:val="both"/>
              <w:rPr>
                <w:sz w:val="28"/>
                <w:szCs w:val="28"/>
              </w:rPr>
            </w:pPr>
            <w:r w:rsidRPr="00D2573A">
              <w:rPr>
                <w:b/>
                <w:sz w:val="28"/>
                <w:szCs w:val="28"/>
              </w:rPr>
              <w:t xml:space="preserve">- </w:t>
            </w:r>
            <w:r w:rsidRPr="00D2573A">
              <w:rPr>
                <w:sz w:val="28"/>
                <w:szCs w:val="28"/>
              </w:rPr>
              <w:t>GV mời HS làm việc theo nhóm 6.</w:t>
            </w:r>
          </w:p>
          <w:p w:rsidR="009E309A" w:rsidRPr="00D2573A" w:rsidRDefault="009E309A" w:rsidP="00663566">
            <w:pPr>
              <w:jc w:val="both"/>
              <w:rPr>
                <w:sz w:val="28"/>
                <w:szCs w:val="28"/>
              </w:rPr>
            </w:pPr>
            <w:r w:rsidRPr="00D2573A">
              <w:rPr>
                <w:sz w:val="28"/>
                <w:szCs w:val="28"/>
              </w:rPr>
              <w:t>- GV hướng dẫn</w:t>
            </w:r>
            <w:r w:rsidRPr="00D2573A">
              <w:rPr>
                <w:b/>
                <w:sz w:val="28"/>
                <w:szCs w:val="28"/>
              </w:rPr>
              <w:t xml:space="preserve"> </w:t>
            </w:r>
            <w:r w:rsidRPr="00D2573A">
              <w:rPr>
                <w:sz w:val="28"/>
                <w:szCs w:val="28"/>
              </w:rPr>
              <w:t xml:space="preserve">HS xác định những nội dung về tiết kiệm </w:t>
            </w:r>
            <w:r w:rsidRPr="00D2573A">
              <w:rPr>
                <w:bCs/>
                <w:sz w:val="28"/>
                <w:szCs w:val="28"/>
              </w:rPr>
              <w:t xml:space="preserve">trong sinh hoạt gia đình. </w:t>
            </w:r>
          </w:p>
          <w:p w:rsidR="009E309A" w:rsidRPr="00D2573A" w:rsidRDefault="009E309A" w:rsidP="00663566">
            <w:pPr>
              <w:autoSpaceDE w:val="0"/>
              <w:autoSpaceDN w:val="0"/>
              <w:adjustRightInd w:val="0"/>
              <w:jc w:val="both"/>
              <w:rPr>
                <w:sz w:val="28"/>
                <w:szCs w:val="28"/>
              </w:rPr>
            </w:pPr>
            <w:r w:rsidRPr="00D2573A">
              <w:rPr>
                <w:sz w:val="28"/>
                <w:szCs w:val="28"/>
              </w:rPr>
              <w:t xml:space="preserve">- GV phổ </w:t>
            </w:r>
            <w:r>
              <w:rPr>
                <w:sz w:val="28"/>
                <w:szCs w:val="28"/>
              </w:rPr>
              <w:t>biến nhiệm vụ.</w:t>
            </w:r>
            <w:r w:rsidRPr="00D2573A">
              <w:rPr>
                <w:sz w:val="28"/>
                <w:szCs w:val="28"/>
              </w:rPr>
              <w:t xml:space="preserve"> </w:t>
            </w:r>
          </w:p>
          <w:p w:rsidR="009E309A" w:rsidRPr="00D2573A" w:rsidRDefault="009E309A" w:rsidP="00663566">
            <w:pPr>
              <w:autoSpaceDE w:val="0"/>
              <w:autoSpaceDN w:val="0"/>
              <w:adjustRightInd w:val="0"/>
              <w:jc w:val="both"/>
              <w:rPr>
                <w:sz w:val="28"/>
                <w:szCs w:val="28"/>
              </w:rPr>
            </w:pPr>
            <w:r w:rsidRPr="00D2573A">
              <w:rPr>
                <w:sz w:val="28"/>
                <w:szCs w:val="28"/>
              </w:rPr>
              <w:t>- Các nhóm thực hành vẽ sơ đồ tư duy về tiết kiệm trong sinh hoạt gia đình.</w:t>
            </w:r>
          </w:p>
          <w:p w:rsidR="009E309A" w:rsidRPr="00D2573A" w:rsidRDefault="009E309A" w:rsidP="00663566">
            <w:pPr>
              <w:autoSpaceDE w:val="0"/>
              <w:autoSpaceDN w:val="0"/>
              <w:adjustRightInd w:val="0"/>
              <w:jc w:val="both"/>
              <w:rPr>
                <w:sz w:val="28"/>
                <w:szCs w:val="28"/>
              </w:rPr>
            </w:pPr>
            <w:r w:rsidRPr="00D2573A">
              <w:rPr>
                <w:sz w:val="28"/>
                <w:szCs w:val="28"/>
              </w:rPr>
              <w:t>- Sau khi vẽ xong, GV mời các nhóm chia sẻ sơ đồ tư duy của nhóm mình trước lớp.</w:t>
            </w:r>
          </w:p>
          <w:p w:rsidR="009E309A" w:rsidRPr="00D2573A" w:rsidRDefault="009E309A" w:rsidP="00663566">
            <w:pPr>
              <w:autoSpaceDE w:val="0"/>
              <w:autoSpaceDN w:val="0"/>
              <w:adjustRightInd w:val="0"/>
              <w:jc w:val="both"/>
              <w:rPr>
                <w:sz w:val="28"/>
                <w:szCs w:val="28"/>
              </w:rPr>
            </w:pPr>
            <w:r w:rsidRPr="00D2573A">
              <w:rPr>
                <w:sz w:val="28"/>
                <w:szCs w:val="28"/>
              </w:rPr>
              <w:t>- GV nh</w:t>
            </w:r>
            <w:r>
              <w:rPr>
                <w:sz w:val="28"/>
                <w:szCs w:val="28"/>
              </w:rPr>
              <w:t>ận xét, tuyên dương và kết luận.</w:t>
            </w:r>
          </w:p>
          <w:p w:rsidR="009E309A" w:rsidRPr="009E2491" w:rsidRDefault="009E309A" w:rsidP="00663566">
            <w:pPr>
              <w:jc w:val="both"/>
              <w:rPr>
                <w:b/>
                <w:sz w:val="28"/>
                <w:szCs w:val="28"/>
                <w:lang w:val="nl-NL"/>
              </w:rPr>
            </w:pPr>
            <w:r>
              <w:rPr>
                <w:b/>
                <w:sz w:val="28"/>
                <w:szCs w:val="28"/>
                <w:lang w:val="nl-NL"/>
              </w:rPr>
              <w:lastRenderedPageBreak/>
              <w:t>4</w:t>
            </w:r>
            <w:r w:rsidRPr="009E2491">
              <w:rPr>
                <w:b/>
                <w:sz w:val="28"/>
                <w:szCs w:val="28"/>
                <w:lang w:val="nl-NL"/>
              </w:rPr>
              <w:t xml:space="preserve">. </w:t>
            </w:r>
            <w:r>
              <w:rPr>
                <w:b/>
                <w:sz w:val="28"/>
                <w:szCs w:val="28"/>
                <w:lang w:val="nl-NL"/>
              </w:rPr>
              <w:t>Vận dụng, trải nghiệm ( 5 phút)</w:t>
            </w:r>
          </w:p>
          <w:p w:rsidR="009E309A" w:rsidRPr="00D2573A" w:rsidRDefault="009E309A" w:rsidP="00663566">
            <w:pPr>
              <w:jc w:val="both"/>
              <w:rPr>
                <w:sz w:val="28"/>
                <w:szCs w:val="28"/>
              </w:rPr>
            </w:pPr>
            <w:r w:rsidRPr="00D2573A">
              <w:rPr>
                <w:sz w:val="28"/>
                <w:szCs w:val="28"/>
              </w:rPr>
              <w:t xml:space="preserve">- GV mời </w:t>
            </w:r>
            <w:r>
              <w:rPr>
                <w:sz w:val="28"/>
                <w:szCs w:val="28"/>
              </w:rPr>
              <w:t>HS</w:t>
            </w:r>
            <w:r w:rsidRPr="00D2573A">
              <w:rPr>
                <w:sz w:val="28"/>
                <w:szCs w:val="28"/>
              </w:rPr>
              <w:t xml:space="preserve"> thảo luận nhóm 4, cùng nhau thảo luận và kể ra các việc làm cụ thể để tiết kiệm trong sinh hoạt gia đình.</w:t>
            </w:r>
          </w:p>
          <w:p w:rsidR="009E309A" w:rsidRPr="00D2573A" w:rsidRDefault="009E309A" w:rsidP="00663566">
            <w:pPr>
              <w:jc w:val="both"/>
              <w:rPr>
                <w:sz w:val="28"/>
                <w:szCs w:val="28"/>
              </w:rPr>
            </w:pPr>
            <w:r w:rsidRPr="00D2573A">
              <w:rPr>
                <w:sz w:val="28"/>
                <w:szCs w:val="28"/>
              </w:rPr>
              <w:t>- GV mời các nhóm trình bày.</w:t>
            </w:r>
          </w:p>
          <w:p w:rsidR="009E309A" w:rsidRPr="00D2573A" w:rsidRDefault="009E309A" w:rsidP="00663566">
            <w:pPr>
              <w:jc w:val="both"/>
              <w:rPr>
                <w:sz w:val="28"/>
                <w:szCs w:val="28"/>
              </w:rPr>
            </w:pPr>
            <w:r w:rsidRPr="00D2573A">
              <w:rPr>
                <w:sz w:val="28"/>
                <w:szCs w:val="28"/>
              </w:rPr>
              <w:t>- GV nhận xét, tuyên dương.</w:t>
            </w:r>
          </w:p>
          <w:p w:rsidR="009E309A" w:rsidRPr="009E2491" w:rsidRDefault="009E309A" w:rsidP="00663566">
            <w:pPr>
              <w:jc w:val="both"/>
              <w:rPr>
                <w:sz w:val="28"/>
                <w:szCs w:val="28"/>
                <w:lang w:val="nl-NL"/>
              </w:rPr>
            </w:pPr>
            <w:r w:rsidRPr="00D2573A">
              <w:rPr>
                <w:sz w:val="28"/>
                <w:szCs w:val="28"/>
              </w:rPr>
              <w:t>- Nhận xét sau tiết dạy, dặn dò về nhà.</w:t>
            </w:r>
          </w:p>
        </w:tc>
        <w:tc>
          <w:tcPr>
            <w:tcW w:w="4252" w:type="dxa"/>
            <w:tcBorders>
              <w:bottom w:val="single" w:sz="4" w:space="0" w:color="auto"/>
            </w:tcBorders>
          </w:tcPr>
          <w:p w:rsidR="009E309A" w:rsidRPr="009E2491" w:rsidRDefault="009E309A" w:rsidP="00663566">
            <w:pPr>
              <w:jc w:val="both"/>
              <w:rPr>
                <w:sz w:val="28"/>
                <w:szCs w:val="28"/>
                <w:lang w:val="nl-NL"/>
              </w:rPr>
            </w:pPr>
          </w:p>
          <w:p w:rsidR="009E309A" w:rsidRDefault="009E309A" w:rsidP="00663566">
            <w:pPr>
              <w:jc w:val="both"/>
              <w:rPr>
                <w:sz w:val="28"/>
                <w:szCs w:val="28"/>
                <w:lang w:val="nl-NL"/>
              </w:rPr>
            </w:pPr>
          </w:p>
          <w:p w:rsidR="009E309A" w:rsidRDefault="009E309A" w:rsidP="00663566">
            <w:pPr>
              <w:jc w:val="both"/>
              <w:rPr>
                <w:sz w:val="28"/>
                <w:szCs w:val="28"/>
                <w:lang w:val="nl-NL"/>
              </w:rPr>
            </w:pPr>
          </w:p>
          <w:p w:rsidR="009E309A" w:rsidRPr="00D2573A" w:rsidRDefault="009E309A" w:rsidP="00663566">
            <w:pPr>
              <w:jc w:val="both"/>
              <w:rPr>
                <w:sz w:val="28"/>
                <w:szCs w:val="28"/>
              </w:rPr>
            </w:pPr>
            <w:r w:rsidRPr="00D2573A">
              <w:rPr>
                <w:sz w:val="28"/>
                <w:szCs w:val="28"/>
              </w:rPr>
              <w:t>- HS lắng nghe</w:t>
            </w:r>
          </w:p>
          <w:p w:rsidR="009E309A" w:rsidRPr="00D2573A" w:rsidRDefault="009E309A" w:rsidP="00663566">
            <w:pPr>
              <w:jc w:val="both"/>
              <w:rPr>
                <w:sz w:val="28"/>
                <w:szCs w:val="28"/>
              </w:rPr>
            </w:pPr>
          </w:p>
          <w:p w:rsidR="009E309A" w:rsidRPr="00D2573A" w:rsidRDefault="009E309A" w:rsidP="00663566">
            <w:pPr>
              <w:jc w:val="both"/>
              <w:rPr>
                <w:sz w:val="28"/>
                <w:szCs w:val="28"/>
              </w:rPr>
            </w:pPr>
          </w:p>
          <w:p w:rsidR="009E309A" w:rsidRPr="00D2573A" w:rsidRDefault="009E309A" w:rsidP="00663566">
            <w:pPr>
              <w:jc w:val="both"/>
              <w:rPr>
                <w:sz w:val="28"/>
                <w:szCs w:val="28"/>
              </w:rPr>
            </w:pPr>
          </w:p>
          <w:p w:rsidR="009E309A" w:rsidRPr="00D2573A" w:rsidRDefault="009E309A" w:rsidP="00663566">
            <w:pPr>
              <w:jc w:val="both"/>
              <w:rPr>
                <w:sz w:val="28"/>
                <w:szCs w:val="28"/>
              </w:rPr>
            </w:pPr>
          </w:p>
          <w:p w:rsidR="009E309A" w:rsidRPr="00D2573A" w:rsidRDefault="009E309A" w:rsidP="00663566">
            <w:pPr>
              <w:jc w:val="both"/>
              <w:rPr>
                <w:sz w:val="28"/>
                <w:szCs w:val="28"/>
              </w:rPr>
            </w:pPr>
          </w:p>
          <w:p w:rsidR="009E309A" w:rsidRPr="00D2573A" w:rsidRDefault="009E309A" w:rsidP="00663566">
            <w:pPr>
              <w:jc w:val="both"/>
              <w:rPr>
                <w:sz w:val="28"/>
                <w:szCs w:val="28"/>
              </w:rPr>
            </w:pPr>
          </w:p>
          <w:p w:rsidR="009E309A" w:rsidRPr="00D2573A" w:rsidRDefault="009E309A" w:rsidP="00663566">
            <w:pPr>
              <w:jc w:val="both"/>
              <w:rPr>
                <w:sz w:val="28"/>
                <w:szCs w:val="28"/>
              </w:rPr>
            </w:pPr>
          </w:p>
          <w:p w:rsidR="009E309A" w:rsidRPr="00D2573A" w:rsidRDefault="009E309A" w:rsidP="00663566">
            <w:pPr>
              <w:jc w:val="both"/>
              <w:rPr>
                <w:sz w:val="28"/>
                <w:szCs w:val="28"/>
              </w:rPr>
            </w:pPr>
          </w:p>
          <w:p w:rsidR="009E309A" w:rsidRPr="00D2573A" w:rsidRDefault="009E309A" w:rsidP="00663566">
            <w:pPr>
              <w:jc w:val="both"/>
              <w:rPr>
                <w:sz w:val="28"/>
                <w:szCs w:val="28"/>
              </w:rPr>
            </w:pPr>
          </w:p>
          <w:p w:rsidR="009E309A" w:rsidRPr="00D2573A" w:rsidRDefault="009E309A" w:rsidP="00663566">
            <w:pPr>
              <w:jc w:val="both"/>
              <w:rPr>
                <w:sz w:val="28"/>
                <w:szCs w:val="28"/>
              </w:rPr>
            </w:pPr>
          </w:p>
          <w:p w:rsidR="009E309A" w:rsidRPr="00D2573A" w:rsidRDefault="009E309A" w:rsidP="00663566">
            <w:pPr>
              <w:jc w:val="both"/>
              <w:rPr>
                <w:sz w:val="28"/>
                <w:szCs w:val="28"/>
              </w:rPr>
            </w:pPr>
          </w:p>
          <w:p w:rsidR="009E309A" w:rsidRPr="00D2573A" w:rsidRDefault="009E309A" w:rsidP="00663566">
            <w:pPr>
              <w:jc w:val="both"/>
              <w:rPr>
                <w:sz w:val="28"/>
                <w:szCs w:val="28"/>
              </w:rPr>
            </w:pPr>
          </w:p>
          <w:p w:rsidR="009E309A" w:rsidRPr="00D2573A" w:rsidRDefault="009E309A" w:rsidP="00663566">
            <w:pPr>
              <w:jc w:val="both"/>
              <w:rPr>
                <w:sz w:val="28"/>
                <w:szCs w:val="28"/>
              </w:rPr>
            </w:pPr>
          </w:p>
          <w:p w:rsidR="009E309A" w:rsidRPr="00D2573A" w:rsidRDefault="009E309A" w:rsidP="00663566">
            <w:pPr>
              <w:jc w:val="both"/>
              <w:rPr>
                <w:sz w:val="28"/>
                <w:szCs w:val="28"/>
              </w:rPr>
            </w:pPr>
          </w:p>
          <w:p w:rsidR="009E309A" w:rsidRPr="00D2573A" w:rsidRDefault="009E309A" w:rsidP="00663566">
            <w:pPr>
              <w:jc w:val="both"/>
              <w:rPr>
                <w:sz w:val="28"/>
                <w:szCs w:val="28"/>
              </w:rPr>
            </w:pPr>
          </w:p>
          <w:p w:rsidR="009E309A" w:rsidRPr="00D2573A" w:rsidRDefault="009E309A" w:rsidP="00663566">
            <w:pPr>
              <w:jc w:val="both"/>
              <w:rPr>
                <w:sz w:val="28"/>
                <w:szCs w:val="28"/>
              </w:rPr>
            </w:pPr>
          </w:p>
          <w:p w:rsidR="009E309A" w:rsidRPr="00D2573A" w:rsidRDefault="009E309A" w:rsidP="00663566">
            <w:pPr>
              <w:jc w:val="both"/>
              <w:rPr>
                <w:sz w:val="28"/>
                <w:szCs w:val="28"/>
              </w:rPr>
            </w:pPr>
          </w:p>
          <w:p w:rsidR="009E309A" w:rsidRPr="00D2573A" w:rsidRDefault="009E309A" w:rsidP="00663566">
            <w:pPr>
              <w:jc w:val="both"/>
              <w:rPr>
                <w:sz w:val="28"/>
                <w:szCs w:val="28"/>
              </w:rPr>
            </w:pPr>
          </w:p>
          <w:p w:rsidR="009E309A" w:rsidRPr="00D2573A" w:rsidRDefault="009E309A" w:rsidP="00663566">
            <w:pPr>
              <w:jc w:val="both"/>
              <w:rPr>
                <w:sz w:val="28"/>
                <w:szCs w:val="28"/>
              </w:rPr>
            </w:pPr>
          </w:p>
          <w:p w:rsidR="009E309A" w:rsidRPr="00D2573A" w:rsidRDefault="009E309A" w:rsidP="00663566">
            <w:pPr>
              <w:jc w:val="both"/>
              <w:rPr>
                <w:sz w:val="28"/>
                <w:szCs w:val="28"/>
              </w:rPr>
            </w:pPr>
          </w:p>
          <w:p w:rsidR="009E309A" w:rsidRPr="00D2573A" w:rsidRDefault="009E309A" w:rsidP="00663566">
            <w:pPr>
              <w:jc w:val="both"/>
              <w:rPr>
                <w:sz w:val="28"/>
                <w:szCs w:val="28"/>
              </w:rPr>
            </w:pPr>
          </w:p>
          <w:p w:rsidR="009E309A" w:rsidRPr="00D2573A" w:rsidRDefault="009E309A" w:rsidP="00663566">
            <w:pPr>
              <w:jc w:val="both"/>
              <w:rPr>
                <w:sz w:val="28"/>
                <w:szCs w:val="28"/>
              </w:rPr>
            </w:pPr>
          </w:p>
          <w:p w:rsidR="009E309A" w:rsidRDefault="009E309A" w:rsidP="00663566">
            <w:pPr>
              <w:jc w:val="both"/>
              <w:rPr>
                <w:sz w:val="28"/>
                <w:szCs w:val="28"/>
              </w:rPr>
            </w:pPr>
          </w:p>
          <w:p w:rsidR="009E309A" w:rsidRDefault="009E309A" w:rsidP="00663566">
            <w:pPr>
              <w:jc w:val="both"/>
              <w:rPr>
                <w:sz w:val="28"/>
                <w:szCs w:val="28"/>
              </w:rPr>
            </w:pPr>
          </w:p>
          <w:p w:rsidR="009E309A" w:rsidRPr="00D2573A" w:rsidRDefault="009E309A" w:rsidP="00663566">
            <w:pPr>
              <w:jc w:val="both"/>
              <w:rPr>
                <w:sz w:val="28"/>
                <w:szCs w:val="28"/>
              </w:rPr>
            </w:pPr>
          </w:p>
          <w:p w:rsidR="009E309A" w:rsidRPr="00D2573A" w:rsidRDefault="009E309A" w:rsidP="00663566">
            <w:pPr>
              <w:jc w:val="both"/>
              <w:rPr>
                <w:sz w:val="28"/>
                <w:szCs w:val="28"/>
              </w:rPr>
            </w:pPr>
          </w:p>
          <w:p w:rsidR="009E309A" w:rsidRPr="00D2573A" w:rsidRDefault="009E309A" w:rsidP="00663566">
            <w:pPr>
              <w:jc w:val="both"/>
              <w:rPr>
                <w:sz w:val="28"/>
                <w:szCs w:val="28"/>
              </w:rPr>
            </w:pPr>
          </w:p>
          <w:p w:rsidR="009E309A" w:rsidRPr="00D2573A" w:rsidRDefault="009E309A" w:rsidP="00663566">
            <w:pPr>
              <w:jc w:val="both"/>
              <w:rPr>
                <w:sz w:val="28"/>
                <w:szCs w:val="28"/>
              </w:rPr>
            </w:pPr>
            <w:r w:rsidRPr="00D2573A">
              <w:rPr>
                <w:sz w:val="28"/>
                <w:szCs w:val="28"/>
              </w:rPr>
              <w:t>- HS chơi trò chơi.</w:t>
            </w:r>
          </w:p>
          <w:p w:rsidR="009E309A" w:rsidRPr="00D2573A" w:rsidRDefault="009E309A" w:rsidP="00663566">
            <w:pPr>
              <w:jc w:val="both"/>
              <w:outlineLvl w:val="0"/>
              <w:rPr>
                <w:bCs/>
                <w:sz w:val="28"/>
                <w:szCs w:val="28"/>
              </w:rPr>
            </w:pPr>
            <w:r w:rsidRPr="00D2573A">
              <w:rPr>
                <w:sz w:val="28"/>
                <w:szCs w:val="28"/>
              </w:rPr>
              <w:t xml:space="preserve">- HS chia sẻ </w:t>
            </w:r>
            <w:r w:rsidRPr="00D2573A">
              <w:rPr>
                <w:bCs/>
                <w:sz w:val="28"/>
                <w:szCs w:val="28"/>
              </w:rPr>
              <w:t xml:space="preserve">cảm xúc sau khi chơi trò chơi.  </w:t>
            </w:r>
          </w:p>
          <w:p w:rsidR="009E309A" w:rsidRDefault="009E309A" w:rsidP="00663566">
            <w:pPr>
              <w:jc w:val="both"/>
              <w:rPr>
                <w:sz w:val="28"/>
                <w:szCs w:val="28"/>
              </w:rPr>
            </w:pPr>
            <w:r w:rsidRPr="00D2573A">
              <w:rPr>
                <w:sz w:val="28"/>
                <w:szCs w:val="28"/>
              </w:rPr>
              <w:t>- HS lắng nghe.</w:t>
            </w:r>
          </w:p>
          <w:p w:rsidR="009E309A" w:rsidRDefault="009E309A" w:rsidP="00663566">
            <w:pPr>
              <w:jc w:val="both"/>
              <w:rPr>
                <w:sz w:val="28"/>
                <w:szCs w:val="28"/>
              </w:rPr>
            </w:pPr>
          </w:p>
          <w:p w:rsidR="009E309A" w:rsidRDefault="009E309A" w:rsidP="00663566">
            <w:pPr>
              <w:jc w:val="both"/>
              <w:rPr>
                <w:sz w:val="28"/>
                <w:szCs w:val="28"/>
              </w:rPr>
            </w:pPr>
          </w:p>
          <w:p w:rsidR="009E309A" w:rsidRDefault="009E309A" w:rsidP="00663566">
            <w:pPr>
              <w:jc w:val="both"/>
              <w:rPr>
                <w:sz w:val="28"/>
                <w:szCs w:val="28"/>
              </w:rPr>
            </w:pPr>
          </w:p>
          <w:p w:rsidR="009E309A" w:rsidRDefault="009E309A" w:rsidP="00663566">
            <w:pPr>
              <w:jc w:val="both"/>
              <w:rPr>
                <w:sz w:val="28"/>
                <w:szCs w:val="28"/>
              </w:rPr>
            </w:pPr>
          </w:p>
          <w:p w:rsidR="009E309A" w:rsidRPr="00D2573A" w:rsidRDefault="009E309A" w:rsidP="00663566">
            <w:pPr>
              <w:jc w:val="both"/>
              <w:rPr>
                <w:sz w:val="28"/>
                <w:szCs w:val="28"/>
              </w:rPr>
            </w:pPr>
            <w:r w:rsidRPr="00D2573A">
              <w:rPr>
                <w:sz w:val="28"/>
                <w:szCs w:val="28"/>
              </w:rPr>
              <w:t>- HS lắng nghe nhiệm vụ.</w:t>
            </w:r>
          </w:p>
          <w:p w:rsidR="009E309A" w:rsidRPr="00D2573A" w:rsidRDefault="009E309A" w:rsidP="00663566">
            <w:pPr>
              <w:jc w:val="both"/>
              <w:rPr>
                <w:sz w:val="28"/>
                <w:szCs w:val="28"/>
              </w:rPr>
            </w:pPr>
          </w:p>
          <w:p w:rsidR="009E309A" w:rsidRPr="00D2573A" w:rsidRDefault="009E309A" w:rsidP="00663566">
            <w:pPr>
              <w:jc w:val="both"/>
              <w:rPr>
                <w:sz w:val="28"/>
                <w:szCs w:val="28"/>
              </w:rPr>
            </w:pPr>
          </w:p>
          <w:p w:rsidR="009E309A" w:rsidRPr="00D2573A" w:rsidRDefault="009E309A" w:rsidP="00663566">
            <w:pPr>
              <w:jc w:val="both"/>
              <w:rPr>
                <w:sz w:val="28"/>
                <w:szCs w:val="28"/>
              </w:rPr>
            </w:pPr>
          </w:p>
          <w:p w:rsidR="009E309A" w:rsidRPr="00D2573A" w:rsidRDefault="009E309A" w:rsidP="00663566">
            <w:pPr>
              <w:jc w:val="both"/>
              <w:rPr>
                <w:sz w:val="28"/>
                <w:szCs w:val="28"/>
              </w:rPr>
            </w:pPr>
          </w:p>
          <w:p w:rsidR="009E309A" w:rsidRPr="00D2573A" w:rsidRDefault="009E309A" w:rsidP="00663566">
            <w:pPr>
              <w:jc w:val="both"/>
              <w:rPr>
                <w:sz w:val="28"/>
                <w:szCs w:val="28"/>
              </w:rPr>
            </w:pPr>
          </w:p>
          <w:p w:rsidR="009E309A" w:rsidRPr="00D2573A" w:rsidRDefault="009E309A" w:rsidP="00663566">
            <w:pPr>
              <w:jc w:val="both"/>
              <w:rPr>
                <w:sz w:val="28"/>
                <w:szCs w:val="28"/>
              </w:rPr>
            </w:pPr>
          </w:p>
          <w:p w:rsidR="009E309A" w:rsidRPr="00D2573A" w:rsidRDefault="009E309A" w:rsidP="00663566">
            <w:pPr>
              <w:jc w:val="both"/>
              <w:rPr>
                <w:sz w:val="28"/>
                <w:szCs w:val="28"/>
              </w:rPr>
            </w:pPr>
            <w:r w:rsidRPr="00D2573A">
              <w:rPr>
                <w:sz w:val="28"/>
                <w:szCs w:val="28"/>
              </w:rPr>
              <w:t>- HS lên chia sẻ trước lớp.</w:t>
            </w:r>
          </w:p>
          <w:p w:rsidR="009E309A" w:rsidRPr="00D2573A" w:rsidRDefault="009E309A" w:rsidP="00663566">
            <w:pPr>
              <w:jc w:val="both"/>
              <w:rPr>
                <w:sz w:val="28"/>
                <w:szCs w:val="28"/>
              </w:rPr>
            </w:pPr>
          </w:p>
          <w:p w:rsidR="009E309A" w:rsidRPr="00D2573A" w:rsidRDefault="009E309A" w:rsidP="00663566">
            <w:pPr>
              <w:jc w:val="both"/>
              <w:rPr>
                <w:sz w:val="28"/>
                <w:szCs w:val="28"/>
              </w:rPr>
            </w:pPr>
          </w:p>
          <w:p w:rsidR="009E309A" w:rsidRPr="00D2573A" w:rsidRDefault="009E309A" w:rsidP="00663566">
            <w:pPr>
              <w:jc w:val="both"/>
              <w:rPr>
                <w:sz w:val="28"/>
                <w:szCs w:val="28"/>
              </w:rPr>
            </w:pPr>
            <w:r w:rsidRPr="00D2573A">
              <w:rPr>
                <w:sz w:val="28"/>
                <w:szCs w:val="28"/>
              </w:rPr>
              <w:t>- HS nêu</w:t>
            </w:r>
          </w:p>
          <w:p w:rsidR="009E309A" w:rsidRPr="00D2573A" w:rsidRDefault="009E309A" w:rsidP="00663566">
            <w:pPr>
              <w:jc w:val="both"/>
              <w:rPr>
                <w:sz w:val="28"/>
                <w:szCs w:val="28"/>
              </w:rPr>
            </w:pPr>
          </w:p>
          <w:p w:rsidR="009E309A" w:rsidRPr="00D2573A" w:rsidRDefault="009E309A" w:rsidP="00663566">
            <w:pPr>
              <w:jc w:val="both"/>
              <w:rPr>
                <w:sz w:val="28"/>
                <w:szCs w:val="28"/>
              </w:rPr>
            </w:pPr>
          </w:p>
          <w:p w:rsidR="009E309A" w:rsidRDefault="009E309A" w:rsidP="00663566">
            <w:pPr>
              <w:jc w:val="both"/>
              <w:rPr>
                <w:sz w:val="28"/>
                <w:szCs w:val="28"/>
              </w:rPr>
            </w:pPr>
            <w:r w:rsidRPr="00D2573A">
              <w:rPr>
                <w:sz w:val="28"/>
                <w:szCs w:val="28"/>
              </w:rPr>
              <w:t>- HS lắng nghe</w:t>
            </w:r>
            <w:r>
              <w:rPr>
                <w:sz w:val="28"/>
                <w:szCs w:val="28"/>
              </w:rPr>
              <w:t>.</w:t>
            </w:r>
          </w:p>
          <w:p w:rsidR="009E309A" w:rsidRDefault="009E309A" w:rsidP="00663566">
            <w:pPr>
              <w:jc w:val="both"/>
              <w:rPr>
                <w:sz w:val="28"/>
                <w:szCs w:val="28"/>
              </w:rPr>
            </w:pPr>
            <w:r>
              <w:rPr>
                <w:sz w:val="28"/>
                <w:szCs w:val="28"/>
              </w:rPr>
              <w:t>- HS lắng nghe.</w:t>
            </w:r>
          </w:p>
          <w:p w:rsidR="009E309A" w:rsidRDefault="009E309A" w:rsidP="00663566">
            <w:pPr>
              <w:jc w:val="both"/>
              <w:rPr>
                <w:sz w:val="28"/>
                <w:szCs w:val="28"/>
              </w:rPr>
            </w:pPr>
          </w:p>
          <w:p w:rsidR="009E309A" w:rsidRDefault="009E309A" w:rsidP="00663566">
            <w:pPr>
              <w:jc w:val="both"/>
              <w:rPr>
                <w:sz w:val="28"/>
                <w:szCs w:val="28"/>
              </w:rPr>
            </w:pPr>
          </w:p>
          <w:p w:rsidR="009E309A" w:rsidRDefault="009E309A" w:rsidP="00663566">
            <w:pPr>
              <w:jc w:val="both"/>
              <w:rPr>
                <w:sz w:val="28"/>
                <w:szCs w:val="28"/>
              </w:rPr>
            </w:pPr>
          </w:p>
          <w:p w:rsidR="009E309A" w:rsidRDefault="009E309A" w:rsidP="00663566">
            <w:pPr>
              <w:jc w:val="both"/>
              <w:rPr>
                <w:sz w:val="28"/>
                <w:szCs w:val="28"/>
              </w:rPr>
            </w:pPr>
          </w:p>
          <w:p w:rsidR="009E309A" w:rsidRDefault="009E309A" w:rsidP="00663566">
            <w:pPr>
              <w:jc w:val="both"/>
              <w:rPr>
                <w:sz w:val="28"/>
                <w:szCs w:val="28"/>
              </w:rPr>
            </w:pPr>
          </w:p>
          <w:p w:rsidR="009E309A" w:rsidRDefault="009E309A" w:rsidP="00663566">
            <w:pPr>
              <w:jc w:val="both"/>
              <w:rPr>
                <w:sz w:val="28"/>
                <w:szCs w:val="28"/>
              </w:rPr>
            </w:pPr>
          </w:p>
          <w:p w:rsidR="009E309A" w:rsidRPr="00D2573A" w:rsidRDefault="009E309A" w:rsidP="00663566">
            <w:pPr>
              <w:jc w:val="both"/>
              <w:rPr>
                <w:sz w:val="28"/>
                <w:szCs w:val="28"/>
              </w:rPr>
            </w:pPr>
            <w:r w:rsidRPr="00D2573A">
              <w:rPr>
                <w:sz w:val="28"/>
                <w:szCs w:val="28"/>
              </w:rPr>
              <w:t>- HS làm việc theo nhóm 6.</w:t>
            </w:r>
          </w:p>
          <w:p w:rsidR="009E309A" w:rsidRPr="00D2573A" w:rsidRDefault="009E309A" w:rsidP="00663566">
            <w:pPr>
              <w:jc w:val="both"/>
              <w:rPr>
                <w:sz w:val="28"/>
                <w:szCs w:val="28"/>
              </w:rPr>
            </w:pPr>
            <w:r>
              <w:rPr>
                <w:sz w:val="28"/>
                <w:szCs w:val="28"/>
              </w:rPr>
              <w:t xml:space="preserve">- </w:t>
            </w:r>
            <w:r>
              <w:rPr>
                <w:bCs/>
                <w:sz w:val="28"/>
                <w:szCs w:val="28"/>
              </w:rPr>
              <w:t>T</w:t>
            </w:r>
            <w:r w:rsidRPr="00D2573A">
              <w:rPr>
                <w:bCs/>
                <w:sz w:val="28"/>
                <w:szCs w:val="28"/>
              </w:rPr>
              <w:t>iết kiệm trong mua sắm</w:t>
            </w:r>
            <w:r w:rsidRPr="00D2573A">
              <w:rPr>
                <w:b/>
                <w:sz w:val="28"/>
                <w:szCs w:val="28"/>
              </w:rPr>
              <w:t xml:space="preserve">, </w:t>
            </w:r>
            <w:r w:rsidRPr="00D2573A">
              <w:rPr>
                <w:sz w:val="28"/>
                <w:szCs w:val="28"/>
              </w:rPr>
              <w:t>khi sử dụng năng lượng (điện, nước),… .</w:t>
            </w:r>
          </w:p>
          <w:p w:rsidR="009E309A" w:rsidRDefault="009E309A" w:rsidP="00663566">
            <w:pPr>
              <w:jc w:val="both"/>
              <w:rPr>
                <w:sz w:val="28"/>
                <w:szCs w:val="28"/>
              </w:rPr>
            </w:pPr>
          </w:p>
          <w:p w:rsidR="009E309A" w:rsidRPr="00D2573A" w:rsidRDefault="009E309A" w:rsidP="00663566">
            <w:pPr>
              <w:jc w:val="both"/>
              <w:rPr>
                <w:sz w:val="28"/>
                <w:szCs w:val="28"/>
              </w:rPr>
            </w:pPr>
            <w:r w:rsidRPr="00D2573A">
              <w:rPr>
                <w:sz w:val="28"/>
                <w:szCs w:val="28"/>
              </w:rPr>
              <w:t>- HS lắng nghe nhiệm vụ.</w:t>
            </w:r>
          </w:p>
          <w:p w:rsidR="009E309A" w:rsidRPr="00D2573A" w:rsidRDefault="009E309A" w:rsidP="00663566">
            <w:pPr>
              <w:jc w:val="both"/>
              <w:rPr>
                <w:sz w:val="28"/>
                <w:szCs w:val="28"/>
              </w:rPr>
            </w:pPr>
            <w:r w:rsidRPr="00D2573A">
              <w:rPr>
                <w:sz w:val="28"/>
                <w:szCs w:val="28"/>
              </w:rPr>
              <w:t>- Các nhóm thực hiện vẽ.</w:t>
            </w:r>
          </w:p>
          <w:p w:rsidR="009E309A" w:rsidRPr="00D2573A" w:rsidRDefault="009E309A" w:rsidP="00663566">
            <w:pPr>
              <w:jc w:val="both"/>
              <w:rPr>
                <w:sz w:val="28"/>
                <w:szCs w:val="28"/>
              </w:rPr>
            </w:pPr>
          </w:p>
          <w:p w:rsidR="009E309A" w:rsidRPr="00D2573A" w:rsidRDefault="009E309A" w:rsidP="00663566">
            <w:pPr>
              <w:jc w:val="both"/>
              <w:rPr>
                <w:sz w:val="28"/>
                <w:szCs w:val="28"/>
              </w:rPr>
            </w:pPr>
            <w:r w:rsidRPr="00D2573A">
              <w:rPr>
                <w:sz w:val="28"/>
                <w:szCs w:val="28"/>
              </w:rPr>
              <w:t>- Các nhóm lên chia sẻ trước lớp.</w:t>
            </w:r>
          </w:p>
          <w:p w:rsidR="009E309A" w:rsidRPr="00D2573A" w:rsidRDefault="009E309A" w:rsidP="00663566">
            <w:pPr>
              <w:jc w:val="both"/>
              <w:rPr>
                <w:sz w:val="28"/>
                <w:szCs w:val="28"/>
              </w:rPr>
            </w:pPr>
          </w:p>
          <w:p w:rsidR="009E309A" w:rsidRPr="00D2573A" w:rsidRDefault="009E309A" w:rsidP="00663566">
            <w:pPr>
              <w:jc w:val="both"/>
              <w:rPr>
                <w:sz w:val="28"/>
                <w:szCs w:val="28"/>
              </w:rPr>
            </w:pPr>
          </w:p>
          <w:p w:rsidR="009E309A" w:rsidRPr="00D2573A" w:rsidRDefault="009E309A" w:rsidP="00663566">
            <w:pPr>
              <w:jc w:val="both"/>
              <w:rPr>
                <w:sz w:val="28"/>
                <w:szCs w:val="28"/>
              </w:rPr>
            </w:pPr>
            <w:r>
              <w:rPr>
                <w:sz w:val="28"/>
                <w:szCs w:val="28"/>
              </w:rPr>
              <w:lastRenderedPageBreak/>
              <w:t>- HS lắng nghe</w:t>
            </w:r>
            <w:r w:rsidRPr="00D2573A">
              <w:rPr>
                <w:sz w:val="28"/>
                <w:szCs w:val="28"/>
              </w:rPr>
              <w:t>.</w:t>
            </w:r>
          </w:p>
          <w:p w:rsidR="009E309A" w:rsidRDefault="009E309A" w:rsidP="00663566">
            <w:pPr>
              <w:jc w:val="both"/>
              <w:rPr>
                <w:sz w:val="28"/>
                <w:szCs w:val="28"/>
                <w:lang w:val="nl-NL"/>
              </w:rPr>
            </w:pPr>
          </w:p>
          <w:p w:rsidR="009E309A" w:rsidRPr="00D2573A" w:rsidRDefault="009E309A" w:rsidP="00663566">
            <w:pPr>
              <w:jc w:val="both"/>
              <w:rPr>
                <w:sz w:val="28"/>
                <w:szCs w:val="28"/>
              </w:rPr>
            </w:pPr>
            <w:r w:rsidRPr="00D2573A">
              <w:rPr>
                <w:sz w:val="28"/>
                <w:szCs w:val="28"/>
              </w:rPr>
              <w:t>- HS thảo luận, và kể các việc làm.</w:t>
            </w:r>
          </w:p>
          <w:p w:rsidR="009E309A" w:rsidRDefault="009E309A" w:rsidP="00663566">
            <w:pPr>
              <w:jc w:val="both"/>
              <w:rPr>
                <w:sz w:val="28"/>
                <w:szCs w:val="28"/>
              </w:rPr>
            </w:pPr>
          </w:p>
          <w:p w:rsidR="009E309A" w:rsidRPr="00D2573A" w:rsidRDefault="009E309A" w:rsidP="00663566">
            <w:pPr>
              <w:jc w:val="both"/>
              <w:rPr>
                <w:sz w:val="28"/>
                <w:szCs w:val="28"/>
              </w:rPr>
            </w:pPr>
          </w:p>
          <w:p w:rsidR="009E309A" w:rsidRPr="00D2573A" w:rsidRDefault="009E309A" w:rsidP="00663566">
            <w:pPr>
              <w:jc w:val="both"/>
              <w:rPr>
                <w:sz w:val="28"/>
                <w:szCs w:val="28"/>
              </w:rPr>
            </w:pPr>
            <w:r w:rsidRPr="00D2573A">
              <w:rPr>
                <w:sz w:val="28"/>
                <w:szCs w:val="28"/>
              </w:rPr>
              <w:t>- Các nhóm trình bày.</w:t>
            </w:r>
          </w:p>
          <w:p w:rsidR="009E309A" w:rsidRDefault="009E309A" w:rsidP="00663566">
            <w:pPr>
              <w:jc w:val="both"/>
              <w:rPr>
                <w:sz w:val="28"/>
                <w:szCs w:val="28"/>
                <w:lang w:val="nl-NL"/>
              </w:rPr>
            </w:pPr>
            <w:r>
              <w:rPr>
                <w:sz w:val="28"/>
                <w:szCs w:val="28"/>
              </w:rPr>
              <w:t>- HS lắng nghe</w:t>
            </w:r>
            <w:r w:rsidRPr="00D2573A">
              <w:rPr>
                <w:sz w:val="28"/>
                <w:szCs w:val="28"/>
              </w:rPr>
              <w:t>.</w:t>
            </w:r>
          </w:p>
          <w:p w:rsidR="009E309A" w:rsidRPr="00D60BFE" w:rsidRDefault="009E309A" w:rsidP="00663566">
            <w:pPr>
              <w:pStyle w:val="ListParagraph"/>
              <w:spacing w:after="0" w:line="240" w:lineRule="auto"/>
              <w:ind w:left="0"/>
              <w:jc w:val="both"/>
              <w:rPr>
                <w:rFonts w:eastAsia="Times New Roman"/>
                <w:szCs w:val="28"/>
                <w:lang w:val="nl-NL"/>
              </w:rPr>
            </w:pPr>
          </w:p>
        </w:tc>
      </w:tr>
    </w:tbl>
    <w:p w:rsidR="009E309A" w:rsidRDefault="009E309A" w:rsidP="009E309A">
      <w:pPr>
        <w:rPr>
          <w:bCs/>
          <w:sz w:val="28"/>
          <w:szCs w:val="28"/>
          <w:lang w:val="nl-NL"/>
        </w:rPr>
      </w:pPr>
      <w:r w:rsidRPr="009E2491">
        <w:rPr>
          <w:b/>
          <w:bCs/>
          <w:sz w:val="28"/>
          <w:szCs w:val="28"/>
          <w:lang w:val="nl-NL"/>
        </w:rPr>
        <w:lastRenderedPageBreak/>
        <w:t xml:space="preserve">IV. ĐIỀU CHỈNH SAU BÀI DẠY </w:t>
      </w:r>
      <w:r w:rsidRPr="009E2491">
        <w:rPr>
          <w:b/>
          <w:bCs/>
          <w:i/>
          <w:sz w:val="28"/>
          <w:szCs w:val="28"/>
          <w:lang w:val="nl-NL"/>
        </w:rPr>
        <w:t>(nếu có)</w:t>
      </w:r>
      <w:r>
        <w:rPr>
          <w:bCs/>
          <w:sz w:val="28"/>
          <w:szCs w:val="28"/>
          <w:lang w:val="nl-NL"/>
        </w:rPr>
        <w:t xml:space="preserve"> </w:t>
      </w:r>
    </w:p>
    <w:p w:rsidR="009B7A5E" w:rsidRDefault="009E309A" w:rsidP="009E309A">
      <w:pPr>
        <w:rPr>
          <w:bCs/>
          <w:sz w:val="28"/>
          <w:szCs w:val="28"/>
          <w:lang w:val="nl-NL"/>
        </w:rPr>
      </w:pPr>
      <w:r>
        <w:rPr>
          <w:bCs/>
          <w:sz w:val="28"/>
          <w:szCs w:val="28"/>
          <w:lang w:val="nl-NL"/>
        </w:rPr>
        <w:t>................................................................................................................................</w:t>
      </w:r>
    </w:p>
    <w:p w:rsidR="009E309A" w:rsidRDefault="009E309A" w:rsidP="009B7A5E">
      <w:pPr>
        <w:rPr>
          <w:bCs/>
          <w:sz w:val="28"/>
          <w:szCs w:val="28"/>
          <w:lang w:val="nl-NL"/>
        </w:rPr>
      </w:pPr>
    </w:p>
    <w:p w:rsidR="00815C16" w:rsidRPr="001F1D41" w:rsidRDefault="00815C16" w:rsidP="00815C16">
      <w:pPr>
        <w:tabs>
          <w:tab w:val="left" w:pos="1418"/>
        </w:tabs>
        <w:jc w:val="center"/>
        <w:rPr>
          <w:b/>
          <w:bCs/>
          <w:sz w:val="28"/>
          <w:szCs w:val="28"/>
        </w:rPr>
      </w:pPr>
      <w:r>
        <w:rPr>
          <w:b/>
          <w:bCs/>
          <w:sz w:val="28"/>
          <w:szCs w:val="28"/>
        </w:rPr>
        <w:t xml:space="preserve">Môn học: </w:t>
      </w:r>
      <w:r w:rsidRPr="001F1D41">
        <w:rPr>
          <w:b/>
          <w:bCs/>
          <w:sz w:val="28"/>
          <w:szCs w:val="28"/>
        </w:rPr>
        <w:t>LỊCH SỬ VÀ ĐỊA LÍ</w:t>
      </w:r>
    </w:p>
    <w:p w:rsidR="00815C16" w:rsidRPr="001F1D41" w:rsidRDefault="00815C16" w:rsidP="00815C16">
      <w:pPr>
        <w:tabs>
          <w:tab w:val="left" w:pos="1134"/>
          <w:tab w:val="left" w:pos="1418"/>
        </w:tabs>
        <w:jc w:val="center"/>
        <w:rPr>
          <w:b/>
          <w:bCs/>
          <w:sz w:val="28"/>
          <w:szCs w:val="28"/>
        </w:rPr>
      </w:pPr>
      <w:r>
        <w:rPr>
          <w:b/>
          <w:bCs/>
          <w:sz w:val="28"/>
          <w:szCs w:val="28"/>
        </w:rPr>
        <w:t xml:space="preserve">Tên bài học: Bài 17: </w:t>
      </w:r>
      <w:r w:rsidRPr="001F1D41">
        <w:rPr>
          <w:b/>
          <w:sz w:val="28"/>
          <w:szCs w:val="28"/>
        </w:rPr>
        <w:t>LỄ HỘI CỒNG CHIÊNG TÂY NGUYÊN (T1)</w:t>
      </w:r>
      <w:r>
        <w:rPr>
          <w:b/>
          <w:sz w:val="28"/>
          <w:szCs w:val="28"/>
        </w:rPr>
        <w:t xml:space="preserve"> -</w:t>
      </w:r>
      <w:r w:rsidRPr="001F1D41">
        <w:rPr>
          <w:b/>
          <w:sz w:val="28"/>
          <w:szCs w:val="28"/>
        </w:rPr>
        <w:t xml:space="preserve"> </w:t>
      </w:r>
      <w:r w:rsidRPr="001F1D41">
        <w:rPr>
          <w:b/>
          <w:bCs/>
          <w:sz w:val="28"/>
          <w:szCs w:val="28"/>
        </w:rPr>
        <w:t>Tiết: 55</w:t>
      </w:r>
    </w:p>
    <w:p w:rsidR="00815C16" w:rsidRPr="001F1D41" w:rsidRDefault="00815C16" w:rsidP="00815C16">
      <w:pPr>
        <w:tabs>
          <w:tab w:val="left" w:pos="1134"/>
          <w:tab w:val="left" w:pos="1418"/>
        </w:tabs>
        <w:jc w:val="center"/>
        <w:rPr>
          <w:b/>
          <w:sz w:val="28"/>
          <w:szCs w:val="28"/>
        </w:rPr>
      </w:pPr>
      <w:r w:rsidRPr="001F1D41">
        <w:rPr>
          <w:b/>
          <w:bCs/>
          <w:sz w:val="28"/>
          <w:szCs w:val="28"/>
        </w:rPr>
        <w:t>Thời gian thực hiện: ngày 20 tháng 3 năm 2024</w:t>
      </w:r>
    </w:p>
    <w:p w:rsidR="00815C16" w:rsidRPr="00F57074" w:rsidRDefault="00815C16" w:rsidP="00815C16">
      <w:pPr>
        <w:jc w:val="both"/>
        <w:rPr>
          <w:b/>
          <w:sz w:val="28"/>
          <w:szCs w:val="28"/>
          <w:lang w:val="nl-NL"/>
        </w:rPr>
      </w:pPr>
      <w:r w:rsidRPr="00F57074">
        <w:rPr>
          <w:b/>
          <w:bCs/>
          <w:sz w:val="28"/>
          <w:szCs w:val="28"/>
          <w:lang w:val="nl-NL"/>
        </w:rPr>
        <w:t>I.</w:t>
      </w:r>
      <w:r w:rsidRPr="00F57074">
        <w:rPr>
          <w:b/>
          <w:bCs/>
          <w:i/>
          <w:sz w:val="28"/>
          <w:szCs w:val="28"/>
          <w:lang w:val="nl-NL"/>
        </w:rPr>
        <w:t xml:space="preserve"> </w:t>
      </w:r>
      <w:r w:rsidRPr="00F57074">
        <w:rPr>
          <w:b/>
          <w:bCs/>
          <w:sz w:val="28"/>
          <w:szCs w:val="28"/>
          <w:lang w:val="nl-NL"/>
        </w:rPr>
        <w:t>YÊU CẦU CẦN ĐẠT</w:t>
      </w:r>
      <w:r w:rsidRPr="00F57074">
        <w:rPr>
          <w:b/>
          <w:sz w:val="28"/>
          <w:szCs w:val="28"/>
          <w:lang w:val="nl-NL"/>
        </w:rPr>
        <w:t xml:space="preserve">: </w:t>
      </w:r>
    </w:p>
    <w:p w:rsidR="00815C16" w:rsidRPr="007208B1" w:rsidRDefault="00815C16" w:rsidP="00815C16">
      <w:pPr>
        <w:ind w:firstLine="360"/>
        <w:jc w:val="both"/>
        <w:rPr>
          <w:sz w:val="28"/>
          <w:szCs w:val="28"/>
        </w:rPr>
      </w:pPr>
      <w:r w:rsidRPr="007208B1">
        <w:rPr>
          <w:sz w:val="28"/>
          <w:szCs w:val="28"/>
        </w:rPr>
        <w:t>- Kể được tên một số dân tộc là chủ nhân của Không gian văn hóa Cồng chiêng Tây Nguyên.</w:t>
      </w:r>
    </w:p>
    <w:p w:rsidR="00815C16" w:rsidRPr="007208B1" w:rsidRDefault="00815C16" w:rsidP="00815C16">
      <w:pPr>
        <w:ind w:firstLine="360"/>
        <w:jc w:val="both"/>
        <w:rPr>
          <w:sz w:val="28"/>
          <w:szCs w:val="28"/>
        </w:rPr>
      </w:pPr>
      <w:r w:rsidRPr="007208B1">
        <w:rPr>
          <w:sz w:val="28"/>
          <w:szCs w:val="28"/>
        </w:rPr>
        <w:t>- Nêu được vai trò của cồng chiêng trong đời sống tinh thần của đồng bào các dân tộc Tây Nguyên.</w:t>
      </w:r>
    </w:p>
    <w:p w:rsidR="00815C16" w:rsidRPr="007208B1" w:rsidRDefault="00815C16" w:rsidP="00815C16">
      <w:pPr>
        <w:ind w:firstLine="360"/>
        <w:jc w:val="both"/>
        <w:rPr>
          <w:sz w:val="28"/>
          <w:szCs w:val="28"/>
        </w:rPr>
      </w:pPr>
      <w:r w:rsidRPr="007208B1">
        <w:rPr>
          <w:sz w:val="28"/>
          <w:szCs w:val="28"/>
        </w:rPr>
        <w:t>- Mô tả được những nét chính về lễ hội Cồng chiêng Tây Nguyên.</w:t>
      </w:r>
    </w:p>
    <w:p w:rsidR="00815C16" w:rsidRPr="007208B1" w:rsidRDefault="00815C16" w:rsidP="00815C16">
      <w:pPr>
        <w:autoSpaceDE w:val="0"/>
        <w:autoSpaceDN w:val="0"/>
        <w:adjustRightInd w:val="0"/>
        <w:ind w:firstLine="360"/>
        <w:jc w:val="both"/>
        <w:rPr>
          <w:sz w:val="28"/>
          <w:szCs w:val="28"/>
        </w:rPr>
      </w:pPr>
      <w:r w:rsidRPr="007208B1">
        <w:rPr>
          <w:sz w:val="28"/>
          <w:szCs w:val="28"/>
        </w:rPr>
        <w:t>- Rèn luyện kĩ năng ghi nhớ và sưu tầm các tư liệu có liên quan, qua đó góp phần phát triển năng lực ngôn ngữ,  khoa học</w:t>
      </w:r>
      <w:r w:rsidRPr="007208B1">
        <w:rPr>
          <w:color w:val="000000"/>
          <w:sz w:val="28"/>
          <w:szCs w:val="28"/>
        </w:rPr>
        <w:t>.</w:t>
      </w:r>
    </w:p>
    <w:p w:rsidR="00815C16" w:rsidRPr="00F57074" w:rsidRDefault="00815C16" w:rsidP="00815C16">
      <w:pPr>
        <w:ind w:firstLine="360"/>
        <w:jc w:val="both"/>
        <w:rPr>
          <w:sz w:val="28"/>
          <w:szCs w:val="28"/>
        </w:rPr>
      </w:pPr>
      <w:r w:rsidRPr="00F57074">
        <w:rPr>
          <w:sz w:val="28"/>
          <w:szCs w:val="28"/>
        </w:rPr>
        <w:t xml:space="preserve">- Phát triển NL </w:t>
      </w:r>
      <w:r w:rsidRPr="00E75BB7">
        <w:rPr>
          <w:sz w:val="28"/>
          <w:szCs w:val="28"/>
        </w:rPr>
        <w:t>tự chủ, tự học</w:t>
      </w:r>
      <w:r w:rsidRPr="00F57074">
        <w:rPr>
          <w:sz w:val="28"/>
          <w:szCs w:val="28"/>
        </w:rPr>
        <w:t xml:space="preserve"> (</w:t>
      </w:r>
      <w:r w:rsidRPr="007208B1">
        <w:rPr>
          <w:sz w:val="28"/>
          <w:szCs w:val="28"/>
        </w:rPr>
        <w:t xml:space="preserve">tìm hiểu những tranh ảnh, câu chuyện về lễ hội </w:t>
      </w:r>
      <w:r>
        <w:rPr>
          <w:sz w:val="28"/>
          <w:szCs w:val="28"/>
        </w:rPr>
        <w:t>Cồng chiêng Tây Nguyên</w:t>
      </w:r>
      <w:r w:rsidRPr="00F57074">
        <w:rPr>
          <w:sz w:val="28"/>
          <w:szCs w:val="28"/>
        </w:rPr>
        <w:t>); NL giải quyết vấn đề và sáng tạo (</w:t>
      </w:r>
      <w:r w:rsidRPr="007208B1">
        <w:rPr>
          <w:sz w:val="28"/>
          <w:szCs w:val="28"/>
        </w:rPr>
        <w:t>Sưu tầm và giới thiệu được một số thông tin liên quan đến nội dung bài học</w:t>
      </w:r>
      <w:r w:rsidRPr="00F57074">
        <w:rPr>
          <w:sz w:val="28"/>
          <w:szCs w:val="28"/>
          <w:lang w:val="nl-NL"/>
        </w:rPr>
        <w:t xml:space="preserve">);  </w:t>
      </w:r>
      <w:r w:rsidRPr="00F57074">
        <w:rPr>
          <w:sz w:val="28"/>
          <w:szCs w:val="28"/>
        </w:rPr>
        <w:t>NL giao tiếp và hợp tác (</w:t>
      </w:r>
      <w:r>
        <w:rPr>
          <w:sz w:val="28"/>
          <w:szCs w:val="28"/>
        </w:rPr>
        <w:t>b</w:t>
      </w:r>
      <w:r w:rsidRPr="007208B1">
        <w:rPr>
          <w:sz w:val="28"/>
          <w:szCs w:val="28"/>
        </w:rPr>
        <w:t>iết trao đổi, góp ý cùng bạn trong hoạt động nhóm và thực hành</w:t>
      </w:r>
      <w:r w:rsidRPr="00F57074">
        <w:rPr>
          <w:sz w:val="28"/>
          <w:szCs w:val="28"/>
        </w:rPr>
        <w:t>).</w:t>
      </w:r>
    </w:p>
    <w:p w:rsidR="00815C16" w:rsidRPr="00F57074" w:rsidRDefault="00815C16" w:rsidP="00815C16">
      <w:pPr>
        <w:ind w:firstLine="360"/>
        <w:jc w:val="both"/>
        <w:rPr>
          <w:sz w:val="28"/>
          <w:szCs w:val="28"/>
        </w:rPr>
      </w:pPr>
      <w:r w:rsidRPr="00F57074">
        <w:rPr>
          <w:sz w:val="28"/>
          <w:szCs w:val="28"/>
        </w:rPr>
        <w:t xml:space="preserve">- Bồi dưỡng PC yêu nước (thể hiện được niềm tự hào về truyền thống </w:t>
      </w:r>
      <w:r>
        <w:rPr>
          <w:sz w:val="28"/>
          <w:szCs w:val="28"/>
        </w:rPr>
        <w:t xml:space="preserve">dân tộc qua lễ hội Cồng chiêng </w:t>
      </w:r>
      <w:r w:rsidRPr="00F57074">
        <w:rPr>
          <w:sz w:val="28"/>
          <w:szCs w:val="28"/>
        </w:rPr>
        <w:t>Tây Nguyên); PC chăm chỉ (</w:t>
      </w:r>
      <w:r>
        <w:rPr>
          <w:sz w:val="28"/>
          <w:szCs w:val="28"/>
        </w:rPr>
        <w:t>thực hiện nhiệm vụ học tập được giao)</w:t>
      </w:r>
      <w:r w:rsidRPr="00F57074">
        <w:rPr>
          <w:sz w:val="28"/>
          <w:szCs w:val="28"/>
        </w:rPr>
        <w:t xml:space="preserve">; PC trách nhiệm (có ý thức </w:t>
      </w:r>
      <w:r>
        <w:rPr>
          <w:sz w:val="28"/>
          <w:szCs w:val="28"/>
        </w:rPr>
        <w:t>tinh thần bảo vệ, phát huy các giá trị của không gian văn hóa Cồng chiêng Tây Nguyên</w:t>
      </w:r>
      <w:r w:rsidRPr="00F57074">
        <w:rPr>
          <w:sz w:val="28"/>
          <w:szCs w:val="28"/>
        </w:rPr>
        <w:t xml:space="preserve">); </w:t>
      </w:r>
    </w:p>
    <w:p w:rsidR="00815C16" w:rsidRPr="00253561" w:rsidRDefault="00815C16" w:rsidP="00815C16">
      <w:pPr>
        <w:rPr>
          <w:b/>
          <w:sz w:val="28"/>
          <w:szCs w:val="28"/>
          <w:lang w:val="nl-NL"/>
        </w:rPr>
      </w:pPr>
      <w:r w:rsidRPr="00253561">
        <w:rPr>
          <w:b/>
          <w:sz w:val="28"/>
          <w:szCs w:val="28"/>
          <w:lang w:val="nl-NL"/>
        </w:rPr>
        <w:t xml:space="preserve">II. ĐỒ DÙNG DẠY HỌC: </w:t>
      </w:r>
    </w:p>
    <w:p w:rsidR="00815C16" w:rsidRPr="00095F86" w:rsidRDefault="00815C16" w:rsidP="00815C16">
      <w:pPr>
        <w:jc w:val="both"/>
        <w:outlineLvl w:val="0"/>
        <w:rPr>
          <w:bCs/>
          <w:sz w:val="28"/>
          <w:szCs w:val="28"/>
          <w:lang w:val="nl-NL"/>
        </w:rPr>
      </w:pPr>
      <w:r>
        <w:rPr>
          <w:color w:val="000000"/>
          <w:sz w:val="28"/>
          <w:szCs w:val="28"/>
        </w:rPr>
        <w:t xml:space="preserve">      </w:t>
      </w:r>
      <w:r w:rsidRPr="00253561">
        <w:rPr>
          <w:color w:val="000000"/>
          <w:sz w:val="28"/>
          <w:szCs w:val="28"/>
          <w:lang w:val="vi-VN"/>
        </w:rPr>
        <w:t>- G</w:t>
      </w:r>
      <w:r w:rsidRPr="00253561">
        <w:rPr>
          <w:color w:val="000000"/>
          <w:sz w:val="28"/>
          <w:szCs w:val="28"/>
          <w:lang w:val="nl-NL"/>
        </w:rPr>
        <w:t>V: SGK, m</w:t>
      </w:r>
      <w:r w:rsidRPr="00253561">
        <w:rPr>
          <w:color w:val="000000"/>
          <w:sz w:val="28"/>
          <w:szCs w:val="28"/>
          <w:lang w:val="vi-VN"/>
        </w:rPr>
        <w:t>áy tính, máy chiếu</w:t>
      </w:r>
      <w:r>
        <w:rPr>
          <w:color w:val="000000"/>
          <w:sz w:val="28"/>
          <w:szCs w:val="28"/>
        </w:rPr>
        <w:t xml:space="preserve">, </w:t>
      </w:r>
      <w:r w:rsidRPr="0009015C">
        <w:rPr>
          <w:bCs/>
          <w:sz w:val="28"/>
          <w:szCs w:val="28"/>
          <w:lang w:val="nl-NL"/>
        </w:rPr>
        <w:t>một số</w:t>
      </w:r>
      <w:r>
        <w:rPr>
          <w:bCs/>
          <w:sz w:val="28"/>
          <w:szCs w:val="28"/>
          <w:lang w:val="nl-NL"/>
        </w:rPr>
        <w:t xml:space="preserve"> tranh ảnh trong SGK, tranh ảnh về cồng chiêng và lễ hội Cồng chiêng Tây Nguyên</w:t>
      </w:r>
      <w:r>
        <w:rPr>
          <w:sz w:val="28"/>
          <w:szCs w:val="28"/>
        </w:rPr>
        <w:t>.</w:t>
      </w:r>
    </w:p>
    <w:p w:rsidR="00815C16" w:rsidRPr="00253561" w:rsidRDefault="00815C16" w:rsidP="00815C16">
      <w:pPr>
        <w:ind w:firstLine="425"/>
        <w:jc w:val="both"/>
        <w:rPr>
          <w:b/>
          <w:bCs/>
          <w:sz w:val="28"/>
          <w:szCs w:val="28"/>
        </w:rPr>
      </w:pPr>
      <w:r w:rsidRPr="00253561">
        <w:rPr>
          <w:color w:val="000000"/>
          <w:sz w:val="28"/>
          <w:szCs w:val="28"/>
          <w:lang w:val="vi-VN"/>
        </w:rPr>
        <w:t xml:space="preserve">- </w:t>
      </w:r>
      <w:r w:rsidRPr="00253561">
        <w:rPr>
          <w:color w:val="000000"/>
          <w:sz w:val="28"/>
          <w:szCs w:val="28"/>
          <w:lang w:val="nl-NL"/>
        </w:rPr>
        <w:t xml:space="preserve">HS: </w:t>
      </w:r>
      <w:r w:rsidRPr="00253561">
        <w:rPr>
          <w:color w:val="000000"/>
          <w:sz w:val="28"/>
          <w:szCs w:val="28"/>
          <w:lang w:val="vi-VN"/>
        </w:rPr>
        <w:t xml:space="preserve">SGK, </w:t>
      </w:r>
      <w:r w:rsidRPr="00253561">
        <w:rPr>
          <w:color w:val="000000"/>
          <w:sz w:val="28"/>
          <w:szCs w:val="28"/>
        </w:rPr>
        <w:t>VBT</w:t>
      </w:r>
      <w:r w:rsidRPr="00253561">
        <w:rPr>
          <w:sz w:val="28"/>
          <w:szCs w:val="28"/>
        </w:rPr>
        <w:t>.</w:t>
      </w:r>
    </w:p>
    <w:p w:rsidR="00815C16" w:rsidRDefault="00815C16" w:rsidP="00815C16">
      <w:pPr>
        <w:tabs>
          <w:tab w:val="left" w:pos="1418"/>
        </w:tabs>
        <w:rPr>
          <w:b/>
          <w:sz w:val="28"/>
          <w:szCs w:val="28"/>
          <w:lang w:val="nl-NL"/>
        </w:rPr>
      </w:pPr>
      <w:r w:rsidRPr="00253561">
        <w:rPr>
          <w:b/>
          <w:sz w:val="28"/>
          <w:szCs w:val="28"/>
          <w:lang w:val="nl-NL"/>
        </w:rPr>
        <w:t>III. CÁC HOẠT ĐỘNG DẠY HỌC CHỦ YẾU:</w:t>
      </w:r>
    </w:p>
    <w:tbl>
      <w:tblPr>
        <w:tblW w:w="93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7"/>
        <w:gridCol w:w="4536"/>
      </w:tblGrid>
      <w:tr w:rsidR="00815C16" w:rsidRPr="00FE470E" w:rsidTr="00040406">
        <w:tc>
          <w:tcPr>
            <w:tcW w:w="4797" w:type="dxa"/>
            <w:shd w:val="clear" w:color="auto" w:fill="auto"/>
          </w:tcPr>
          <w:p w:rsidR="00815C16" w:rsidRPr="00FE470E" w:rsidRDefault="00815C16" w:rsidP="00040406">
            <w:pPr>
              <w:jc w:val="center"/>
              <w:rPr>
                <w:b/>
                <w:sz w:val="28"/>
                <w:szCs w:val="28"/>
                <w:lang w:val="nl-NL"/>
              </w:rPr>
            </w:pPr>
            <w:r w:rsidRPr="00FE470E">
              <w:rPr>
                <w:b/>
                <w:sz w:val="28"/>
                <w:szCs w:val="28"/>
                <w:lang w:val="nl-NL"/>
              </w:rPr>
              <w:t>HOẠT ĐỘNG CỦA GIÁO VIÊN</w:t>
            </w:r>
          </w:p>
        </w:tc>
        <w:tc>
          <w:tcPr>
            <w:tcW w:w="4536" w:type="dxa"/>
            <w:shd w:val="clear" w:color="auto" w:fill="auto"/>
          </w:tcPr>
          <w:p w:rsidR="00815C16" w:rsidRPr="00FE470E" w:rsidRDefault="00815C16" w:rsidP="00040406">
            <w:pPr>
              <w:jc w:val="center"/>
              <w:rPr>
                <w:b/>
                <w:sz w:val="28"/>
                <w:szCs w:val="28"/>
                <w:lang w:val="nl-NL"/>
              </w:rPr>
            </w:pPr>
            <w:r w:rsidRPr="00FE470E">
              <w:rPr>
                <w:b/>
                <w:sz w:val="28"/>
                <w:szCs w:val="28"/>
                <w:lang w:val="nl-NL"/>
              </w:rPr>
              <w:t>HOẠT ĐỘNG CỦA HỌC SINH</w:t>
            </w:r>
          </w:p>
        </w:tc>
      </w:tr>
      <w:tr w:rsidR="00815C16" w:rsidRPr="00FE470E" w:rsidTr="00040406">
        <w:tc>
          <w:tcPr>
            <w:tcW w:w="4797" w:type="dxa"/>
            <w:shd w:val="clear" w:color="auto" w:fill="auto"/>
          </w:tcPr>
          <w:p w:rsidR="00815C16" w:rsidRDefault="00815C16" w:rsidP="00040406">
            <w:pPr>
              <w:jc w:val="both"/>
              <w:rPr>
                <w:bCs/>
                <w:i/>
                <w:sz w:val="28"/>
                <w:szCs w:val="28"/>
                <w:lang w:val="nl-NL"/>
              </w:rPr>
            </w:pPr>
            <w:r w:rsidRPr="00FE470E">
              <w:rPr>
                <w:b/>
                <w:bCs/>
                <w:sz w:val="28"/>
                <w:szCs w:val="28"/>
                <w:lang w:val="nl-NL"/>
              </w:rPr>
              <w:t>1. Mở đầu</w:t>
            </w:r>
            <w:r>
              <w:rPr>
                <w:b/>
                <w:bCs/>
                <w:sz w:val="28"/>
                <w:szCs w:val="28"/>
                <w:lang w:val="nl-NL"/>
              </w:rPr>
              <w:t xml:space="preserve"> ( 5 phút)</w:t>
            </w:r>
          </w:p>
          <w:p w:rsidR="00815C16" w:rsidRPr="00DE0BF8" w:rsidRDefault="00815C16" w:rsidP="00040406">
            <w:pPr>
              <w:jc w:val="both"/>
              <w:rPr>
                <w:bCs/>
                <w:i/>
                <w:sz w:val="28"/>
                <w:szCs w:val="28"/>
                <w:lang w:val="nl-NL"/>
              </w:rPr>
            </w:pPr>
            <w:r>
              <w:rPr>
                <w:bCs/>
                <w:i/>
                <w:sz w:val="28"/>
                <w:szCs w:val="28"/>
                <w:lang w:val="nl-NL"/>
              </w:rPr>
              <w:t xml:space="preserve">- </w:t>
            </w:r>
            <w:r w:rsidRPr="00DE0BF8">
              <w:rPr>
                <w:bCs/>
                <w:sz w:val="28"/>
                <w:szCs w:val="28"/>
                <w:lang w:val="nl-NL"/>
              </w:rPr>
              <w:t>GV tổ chức</w:t>
            </w:r>
            <w:r>
              <w:rPr>
                <w:bCs/>
                <w:i/>
                <w:sz w:val="28"/>
                <w:szCs w:val="28"/>
                <w:lang w:val="nl-NL"/>
              </w:rPr>
              <w:t xml:space="preserve"> </w:t>
            </w:r>
            <w:r w:rsidRPr="00DE0BF8">
              <w:rPr>
                <w:bCs/>
                <w:sz w:val="28"/>
                <w:szCs w:val="28"/>
                <w:lang w:val="nl-NL"/>
              </w:rPr>
              <w:t>Trò chơi “Đuổi hình bắt chữ”.</w:t>
            </w:r>
          </w:p>
          <w:p w:rsidR="00815C16" w:rsidRPr="007208B1" w:rsidRDefault="00815C16" w:rsidP="00040406">
            <w:pPr>
              <w:jc w:val="both"/>
              <w:outlineLvl w:val="0"/>
              <w:rPr>
                <w:bCs/>
                <w:sz w:val="28"/>
                <w:szCs w:val="28"/>
                <w:lang w:val="nl-NL"/>
              </w:rPr>
            </w:pPr>
            <w:r w:rsidRPr="007208B1">
              <w:rPr>
                <w:bCs/>
                <w:sz w:val="28"/>
                <w:szCs w:val="28"/>
                <w:lang w:val="nl-NL"/>
              </w:rPr>
              <w:t>- GV phổ biến luật chơi.</w:t>
            </w:r>
          </w:p>
          <w:p w:rsidR="00815C16" w:rsidRPr="007208B1" w:rsidRDefault="00815C16" w:rsidP="00040406">
            <w:pPr>
              <w:jc w:val="both"/>
              <w:outlineLvl w:val="0"/>
              <w:rPr>
                <w:bCs/>
                <w:sz w:val="28"/>
                <w:szCs w:val="28"/>
                <w:lang w:val="nl-NL"/>
              </w:rPr>
            </w:pPr>
            <w:r w:rsidRPr="007208B1">
              <w:rPr>
                <w:bCs/>
                <w:sz w:val="28"/>
                <w:szCs w:val="28"/>
                <w:lang w:val="nl-NL"/>
              </w:rPr>
              <w:t>- GV đưa ra câu hỏi và hình ảnh với các từ khóa: Tây Nguyên, cồng chiêng, lễ hội, nhà rông.</w:t>
            </w:r>
          </w:p>
          <w:p w:rsidR="00815C16" w:rsidRPr="00FE470E" w:rsidRDefault="00815C16" w:rsidP="00040406">
            <w:pPr>
              <w:jc w:val="both"/>
              <w:outlineLvl w:val="0"/>
              <w:rPr>
                <w:bCs/>
                <w:color w:val="000000"/>
                <w:sz w:val="28"/>
                <w:szCs w:val="28"/>
                <w:lang w:val="nl-NL"/>
              </w:rPr>
            </w:pPr>
            <w:r w:rsidRPr="00FE470E">
              <w:rPr>
                <w:bCs/>
                <w:color w:val="000000"/>
                <w:sz w:val="28"/>
                <w:szCs w:val="28"/>
                <w:lang w:val="nl-NL"/>
              </w:rPr>
              <w:t>- GV nhận xét, tuyên dương.</w:t>
            </w:r>
          </w:p>
          <w:p w:rsidR="00815C16" w:rsidRPr="00FE470E" w:rsidRDefault="00815C16" w:rsidP="00040406">
            <w:pPr>
              <w:jc w:val="both"/>
              <w:outlineLvl w:val="0"/>
              <w:rPr>
                <w:bCs/>
                <w:color w:val="000000"/>
                <w:sz w:val="28"/>
                <w:szCs w:val="28"/>
                <w:lang w:val="nl-NL"/>
              </w:rPr>
            </w:pPr>
            <w:r w:rsidRPr="00FE470E">
              <w:rPr>
                <w:bCs/>
                <w:color w:val="000000"/>
                <w:sz w:val="28"/>
                <w:szCs w:val="28"/>
                <w:lang w:val="nl-NL"/>
              </w:rPr>
              <w:lastRenderedPageBreak/>
              <w:t>- GV dẫn dắt vào bài mới</w:t>
            </w:r>
          </w:p>
          <w:p w:rsidR="00815C16" w:rsidRPr="00FE470E" w:rsidRDefault="00815C16" w:rsidP="00040406">
            <w:pPr>
              <w:jc w:val="both"/>
              <w:rPr>
                <w:b/>
                <w:bCs/>
                <w:iCs/>
                <w:sz w:val="28"/>
                <w:szCs w:val="28"/>
                <w:lang w:val="nl-NL"/>
              </w:rPr>
            </w:pPr>
            <w:r w:rsidRPr="00FE470E">
              <w:rPr>
                <w:b/>
                <w:bCs/>
                <w:iCs/>
                <w:sz w:val="28"/>
                <w:szCs w:val="28"/>
                <w:lang w:val="nl-NL"/>
              </w:rPr>
              <w:t>2. Hình thành kiến thức mới</w:t>
            </w:r>
            <w:r>
              <w:rPr>
                <w:b/>
                <w:bCs/>
                <w:iCs/>
                <w:sz w:val="28"/>
                <w:szCs w:val="28"/>
                <w:lang w:val="nl-NL"/>
              </w:rPr>
              <w:t xml:space="preserve"> ( 15 phút)</w:t>
            </w:r>
          </w:p>
          <w:p w:rsidR="00815C16" w:rsidRPr="008C5B4D" w:rsidRDefault="00815C16" w:rsidP="00040406">
            <w:pPr>
              <w:jc w:val="both"/>
              <w:rPr>
                <w:sz w:val="28"/>
                <w:szCs w:val="28"/>
              </w:rPr>
            </w:pPr>
            <w:r w:rsidRPr="008C5B4D">
              <w:rPr>
                <w:bCs/>
                <w:sz w:val="28"/>
                <w:szCs w:val="28"/>
                <w:lang w:val="nl-NL"/>
              </w:rPr>
              <w:t>*</w:t>
            </w:r>
            <w:r w:rsidRPr="008C5B4D">
              <w:rPr>
                <w:bCs/>
                <w:i/>
                <w:sz w:val="28"/>
                <w:szCs w:val="28"/>
                <w:lang w:val="nl-NL"/>
              </w:rPr>
              <w:t>Hoạt động 1:</w:t>
            </w:r>
            <w:r w:rsidRPr="008C5B4D">
              <w:rPr>
                <w:bCs/>
                <w:sz w:val="28"/>
                <w:szCs w:val="28"/>
                <w:lang w:val="nl-NL"/>
              </w:rPr>
              <w:t xml:space="preserve"> </w:t>
            </w:r>
            <w:r w:rsidRPr="008C5B4D">
              <w:rPr>
                <w:bCs/>
                <w:sz w:val="28"/>
                <w:szCs w:val="28"/>
              </w:rPr>
              <w:t>Kể tên một số dân tộc là chủ nhân của Không gian văn hóa Cồng chiêng Tây Nguyên.</w:t>
            </w:r>
            <w:r w:rsidRPr="008C5B4D">
              <w:rPr>
                <w:bCs/>
                <w:sz w:val="28"/>
                <w:szCs w:val="28"/>
                <w:lang w:val="nl-NL"/>
              </w:rPr>
              <w:t xml:space="preserve"> (</w:t>
            </w:r>
            <w:r>
              <w:rPr>
                <w:bCs/>
                <w:sz w:val="28"/>
                <w:szCs w:val="28"/>
                <w:lang w:val="nl-NL"/>
              </w:rPr>
              <w:t>L</w:t>
            </w:r>
            <w:r w:rsidRPr="008C5B4D">
              <w:rPr>
                <w:bCs/>
                <w:iCs/>
                <w:sz w:val="28"/>
                <w:szCs w:val="28"/>
                <w:lang w:val="nl-NL"/>
              </w:rPr>
              <w:t>àm việc cá nhân</w:t>
            </w:r>
            <w:r w:rsidRPr="008C5B4D">
              <w:rPr>
                <w:bCs/>
                <w:sz w:val="28"/>
                <w:szCs w:val="28"/>
                <w:lang w:val="nl-NL"/>
              </w:rPr>
              <w:t>)</w:t>
            </w:r>
          </w:p>
          <w:p w:rsidR="00815C16" w:rsidRPr="007208B1" w:rsidRDefault="00815C16" w:rsidP="00040406">
            <w:pPr>
              <w:jc w:val="both"/>
              <w:outlineLvl w:val="0"/>
              <w:rPr>
                <w:bCs/>
                <w:sz w:val="28"/>
                <w:szCs w:val="28"/>
                <w:lang w:val="nl-NL"/>
              </w:rPr>
            </w:pPr>
            <w:r w:rsidRPr="007208B1">
              <w:rPr>
                <w:bCs/>
                <w:sz w:val="28"/>
                <w:szCs w:val="28"/>
                <w:lang w:val="nl-NL"/>
              </w:rPr>
              <w:t xml:space="preserve">- GV </w:t>
            </w:r>
            <w:r>
              <w:rPr>
                <w:bCs/>
                <w:sz w:val="28"/>
                <w:szCs w:val="28"/>
                <w:lang w:val="nl-NL"/>
              </w:rPr>
              <w:t xml:space="preserve">cho HS quan sát hình 1 </w:t>
            </w:r>
            <w:r w:rsidRPr="007208B1">
              <w:rPr>
                <w:bCs/>
                <w:sz w:val="28"/>
                <w:szCs w:val="28"/>
                <w:lang w:val="nl-NL"/>
              </w:rPr>
              <w:t>thực  hiện nhiệm vụ sau:</w:t>
            </w:r>
          </w:p>
          <w:p w:rsidR="00815C16" w:rsidRPr="007208B1" w:rsidRDefault="00815C16" w:rsidP="00040406">
            <w:pPr>
              <w:jc w:val="both"/>
              <w:outlineLvl w:val="0"/>
              <w:rPr>
                <w:bCs/>
                <w:sz w:val="28"/>
                <w:szCs w:val="28"/>
                <w:lang w:val="nl-NL"/>
              </w:rPr>
            </w:pPr>
            <w:r w:rsidRPr="007208B1">
              <w:rPr>
                <w:bCs/>
                <w:sz w:val="28"/>
                <w:szCs w:val="28"/>
                <w:lang w:val="nl-NL"/>
              </w:rPr>
              <w:t xml:space="preserve">+ Đọc thông tin mục 1 </w:t>
            </w:r>
          </w:p>
          <w:p w:rsidR="00815C16" w:rsidRPr="007208B1" w:rsidRDefault="00815C16" w:rsidP="00040406">
            <w:pPr>
              <w:jc w:val="both"/>
              <w:outlineLvl w:val="0"/>
              <w:rPr>
                <w:bCs/>
                <w:sz w:val="28"/>
                <w:szCs w:val="28"/>
                <w:lang w:val="nl-NL"/>
              </w:rPr>
            </w:pPr>
            <w:r w:rsidRPr="007208B1">
              <w:rPr>
                <w:bCs/>
                <w:sz w:val="28"/>
                <w:szCs w:val="28"/>
                <w:lang w:val="nl-NL"/>
              </w:rPr>
              <w:t xml:space="preserve">+ Kể tên một số dân tộc là chủ nhân của </w:t>
            </w:r>
            <w:r w:rsidRPr="007208B1">
              <w:rPr>
                <w:bCs/>
                <w:sz w:val="28"/>
                <w:szCs w:val="28"/>
              </w:rPr>
              <w:t>Không gian văn hóa Cồng chiêng Tây Nguyên.</w:t>
            </w:r>
            <w:r w:rsidRPr="007208B1">
              <w:rPr>
                <w:bCs/>
                <w:sz w:val="28"/>
                <w:szCs w:val="28"/>
                <w:lang w:val="nl-NL"/>
              </w:rPr>
              <w:t xml:space="preserve"> </w:t>
            </w:r>
          </w:p>
          <w:p w:rsidR="00815C16" w:rsidRPr="007208B1" w:rsidRDefault="00815C16" w:rsidP="00040406">
            <w:pPr>
              <w:jc w:val="both"/>
              <w:outlineLvl w:val="0"/>
              <w:rPr>
                <w:bCs/>
                <w:sz w:val="28"/>
                <w:szCs w:val="28"/>
                <w:lang w:val="nl-NL"/>
              </w:rPr>
            </w:pPr>
          </w:p>
          <w:p w:rsidR="00815C16" w:rsidRPr="007208B1" w:rsidRDefault="00815C16" w:rsidP="00040406">
            <w:pPr>
              <w:jc w:val="both"/>
              <w:outlineLvl w:val="0"/>
              <w:rPr>
                <w:bCs/>
                <w:sz w:val="28"/>
                <w:szCs w:val="28"/>
                <w:lang w:val="nl-NL"/>
              </w:rPr>
            </w:pPr>
          </w:p>
          <w:p w:rsidR="00815C16" w:rsidRPr="007208B1" w:rsidRDefault="00815C16" w:rsidP="00040406">
            <w:pPr>
              <w:jc w:val="both"/>
              <w:outlineLvl w:val="0"/>
              <w:rPr>
                <w:bCs/>
                <w:sz w:val="28"/>
                <w:szCs w:val="28"/>
                <w:lang w:val="nl-NL"/>
              </w:rPr>
            </w:pPr>
            <w:r w:rsidRPr="007208B1">
              <w:rPr>
                <w:bCs/>
                <w:sz w:val="28"/>
                <w:szCs w:val="28"/>
                <w:lang w:val="nl-NL"/>
              </w:rPr>
              <w:t>- Mời HS khác nhận xét, bổ sung.</w:t>
            </w:r>
          </w:p>
          <w:p w:rsidR="00815C16" w:rsidRPr="007208B1" w:rsidRDefault="00815C16" w:rsidP="00040406">
            <w:pPr>
              <w:jc w:val="both"/>
              <w:outlineLvl w:val="0"/>
              <w:rPr>
                <w:bCs/>
                <w:sz w:val="28"/>
                <w:szCs w:val="28"/>
                <w:lang w:val="nl-NL"/>
              </w:rPr>
            </w:pPr>
            <w:r w:rsidRPr="007208B1">
              <w:rPr>
                <w:bCs/>
                <w:sz w:val="28"/>
                <w:szCs w:val="28"/>
                <w:lang w:val="nl-NL"/>
              </w:rPr>
              <w:t>- GV nhận xét tuyên dương.</w:t>
            </w:r>
          </w:p>
          <w:p w:rsidR="00815C16" w:rsidRPr="008C5B4D" w:rsidRDefault="00815C16" w:rsidP="00040406">
            <w:pPr>
              <w:jc w:val="both"/>
              <w:rPr>
                <w:bCs/>
                <w:sz w:val="28"/>
                <w:szCs w:val="28"/>
              </w:rPr>
            </w:pPr>
            <w:r w:rsidRPr="008C5B4D">
              <w:rPr>
                <w:bCs/>
                <w:sz w:val="28"/>
                <w:szCs w:val="28"/>
                <w:lang w:val="nl-NL"/>
              </w:rPr>
              <w:t>*</w:t>
            </w:r>
            <w:r w:rsidRPr="008C5B4D">
              <w:rPr>
                <w:bCs/>
                <w:i/>
                <w:sz w:val="28"/>
                <w:szCs w:val="28"/>
                <w:lang w:val="nl-NL"/>
              </w:rPr>
              <w:t>Hoạt động 2:</w:t>
            </w:r>
            <w:r w:rsidRPr="008C5B4D">
              <w:rPr>
                <w:bCs/>
                <w:sz w:val="28"/>
                <w:szCs w:val="28"/>
                <w:lang w:val="nl-NL"/>
              </w:rPr>
              <w:t xml:space="preserve"> </w:t>
            </w:r>
            <w:r w:rsidRPr="008C5B4D">
              <w:rPr>
                <w:bCs/>
                <w:sz w:val="28"/>
                <w:szCs w:val="28"/>
              </w:rPr>
              <w:t>Tìm hiểu vai trò của cồng chiêng trong đời sống tinh thần của đồng bào các dân tộc Tây Nguyên.</w:t>
            </w:r>
            <w:r>
              <w:rPr>
                <w:bCs/>
                <w:sz w:val="28"/>
                <w:szCs w:val="28"/>
              </w:rPr>
              <w:t xml:space="preserve"> </w:t>
            </w:r>
            <w:r w:rsidRPr="008C5B4D">
              <w:rPr>
                <w:bCs/>
                <w:sz w:val="28"/>
                <w:szCs w:val="28"/>
                <w:lang w:val="nl-NL"/>
              </w:rPr>
              <w:t>(</w:t>
            </w:r>
            <w:r>
              <w:rPr>
                <w:bCs/>
                <w:iCs/>
                <w:sz w:val="28"/>
                <w:szCs w:val="28"/>
                <w:lang w:val="nl-NL"/>
              </w:rPr>
              <w:t>L</w:t>
            </w:r>
            <w:r w:rsidRPr="008C5B4D">
              <w:rPr>
                <w:bCs/>
                <w:iCs/>
                <w:sz w:val="28"/>
                <w:szCs w:val="28"/>
                <w:lang w:val="nl-NL"/>
              </w:rPr>
              <w:t>àm việc nhóm 2</w:t>
            </w:r>
            <w:r w:rsidRPr="008C5B4D">
              <w:rPr>
                <w:bCs/>
                <w:sz w:val="28"/>
                <w:szCs w:val="28"/>
                <w:lang w:val="nl-NL"/>
              </w:rPr>
              <w:t>)</w:t>
            </w:r>
          </w:p>
          <w:p w:rsidR="00815C16" w:rsidRPr="007208B1" w:rsidRDefault="00815C16" w:rsidP="00040406">
            <w:pPr>
              <w:jc w:val="both"/>
              <w:outlineLvl w:val="0"/>
              <w:rPr>
                <w:sz w:val="28"/>
                <w:szCs w:val="28"/>
                <w:lang w:val="nl-NL"/>
              </w:rPr>
            </w:pPr>
            <w:r w:rsidRPr="007208B1">
              <w:rPr>
                <w:bCs/>
                <w:sz w:val="28"/>
                <w:szCs w:val="28"/>
                <w:lang w:val="nl-NL"/>
              </w:rPr>
              <w:t>- GV cho HS đọc thông tin và quan sát hình 3 SGK.</w:t>
            </w:r>
          </w:p>
          <w:p w:rsidR="00815C16" w:rsidRPr="007208B1" w:rsidRDefault="00815C16" w:rsidP="00040406">
            <w:pPr>
              <w:jc w:val="both"/>
              <w:outlineLvl w:val="0"/>
              <w:rPr>
                <w:bCs/>
                <w:sz w:val="28"/>
                <w:szCs w:val="28"/>
                <w:lang w:val="nl-NL"/>
              </w:rPr>
            </w:pPr>
            <w:r w:rsidRPr="007208B1">
              <w:rPr>
                <w:bCs/>
                <w:sz w:val="28"/>
                <w:szCs w:val="28"/>
                <w:lang w:val="nl-NL"/>
              </w:rPr>
              <w:t>- GV mời cả lớp sinh hoạt nhóm 2, thảo luận  và cho biết: Cồng chiêng có vai trò như thế nào trong đời sống tinh thần của đồng bào các dân tộc Tây Nguyên?</w:t>
            </w:r>
          </w:p>
          <w:p w:rsidR="00815C16" w:rsidRPr="007208B1" w:rsidRDefault="00815C16" w:rsidP="00040406">
            <w:pPr>
              <w:jc w:val="both"/>
              <w:outlineLvl w:val="0"/>
              <w:rPr>
                <w:bCs/>
                <w:sz w:val="28"/>
                <w:szCs w:val="28"/>
                <w:lang w:val="nl-NL"/>
              </w:rPr>
            </w:pPr>
          </w:p>
          <w:p w:rsidR="00815C16" w:rsidRPr="007208B1" w:rsidRDefault="00815C16" w:rsidP="00040406">
            <w:pPr>
              <w:jc w:val="both"/>
              <w:outlineLvl w:val="0"/>
              <w:rPr>
                <w:bCs/>
                <w:sz w:val="28"/>
                <w:szCs w:val="28"/>
                <w:lang w:val="nl-NL"/>
              </w:rPr>
            </w:pPr>
          </w:p>
          <w:p w:rsidR="00815C16" w:rsidRPr="007208B1" w:rsidRDefault="00815C16" w:rsidP="00040406">
            <w:pPr>
              <w:jc w:val="both"/>
              <w:outlineLvl w:val="0"/>
              <w:rPr>
                <w:bCs/>
                <w:sz w:val="28"/>
                <w:szCs w:val="28"/>
                <w:lang w:val="nl-NL"/>
              </w:rPr>
            </w:pPr>
          </w:p>
          <w:p w:rsidR="00815C16" w:rsidRPr="007208B1" w:rsidRDefault="00815C16" w:rsidP="00040406">
            <w:pPr>
              <w:jc w:val="both"/>
              <w:outlineLvl w:val="0"/>
              <w:rPr>
                <w:bCs/>
                <w:sz w:val="28"/>
                <w:szCs w:val="28"/>
                <w:lang w:val="nl-NL"/>
              </w:rPr>
            </w:pPr>
          </w:p>
          <w:p w:rsidR="00815C16" w:rsidRPr="007208B1" w:rsidRDefault="00815C16" w:rsidP="00040406">
            <w:pPr>
              <w:jc w:val="both"/>
              <w:outlineLvl w:val="0"/>
              <w:rPr>
                <w:bCs/>
                <w:sz w:val="28"/>
                <w:szCs w:val="28"/>
                <w:lang w:val="nl-NL"/>
              </w:rPr>
            </w:pPr>
          </w:p>
          <w:p w:rsidR="00815C16" w:rsidRPr="007208B1" w:rsidRDefault="00815C16" w:rsidP="00040406">
            <w:pPr>
              <w:jc w:val="both"/>
              <w:outlineLvl w:val="0"/>
              <w:rPr>
                <w:bCs/>
                <w:sz w:val="28"/>
                <w:szCs w:val="28"/>
                <w:lang w:val="nl-NL"/>
              </w:rPr>
            </w:pPr>
          </w:p>
          <w:p w:rsidR="00815C16" w:rsidRDefault="00815C16" w:rsidP="00040406">
            <w:pPr>
              <w:jc w:val="both"/>
              <w:outlineLvl w:val="0"/>
              <w:rPr>
                <w:bCs/>
                <w:sz w:val="28"/>
                <w:szCs w:val="28"/>
                <w:lang w:val="nl-NL"/>
              </w:rPr>
            </w:pPr>
          </w:p>
          <w:p w:rsidR="00815C16" w:rsidRPr="007208B1" w:rsidRDefault="00815C16" w:rsidP="00040406">
            <w:pPr>
              <w:jc w:val="both"/>
              <w:outlineLvl w:val="0"/>
              <w:rPr>
                <w:bCs/>
                <w:sz w:val="28"/>
                <w:szCs w:val="28"/>
                <w:lang w:val="nl-NL"/>
              </w:rPr>
            </w:pPr>
          </w:p>
          <w:p w:rsidR="00815C16" w:rsidRPr="007208B1" w:rsidRDefault="00815C16" w:rsidP="00040406">
            <w:pPr>
              <w:jc w:val="both"/>
              <w:outlineLvl w:val="0"/>
              <w:rPr>
                <w:bCs/>
                <w:sz w:val="28"/>
                <w:szCs w:val="28"/>
                <w:lang w:val="nl-NL"/>
              </w:rPr>
            </w:pPr>
            <w:r w:rsidRPr="007208B1">
              <w:rPr>
                <w:bCs/>
                <w:sz w:val="28"/>
                <w:szCs w:val="28"/>
                <w:lang w:val="nl-NL"/>
              </w:rPr>
              <w:t>- GV mời đại diện các nhóm trình bày.</w:t>
            </w:r>
          </w:p>
          <w:p w:rsidR="00815C16" w:rsidRPr="007208B1" w:rsidRDefault="00815C16" w:rsidP="00040406">
            <w:pPr>
              <w:jc w:val="both"/>
              <w:outlineLvl w:val="0"/>
              <w:rPr>
                <w:bCs/>
                <w:sz w:val="28"/>
                <w:szCs w:val="28"/>
                <w:lang w:val="nl-NL"/>
              </w:rPr>
            </w:pPr>
            <w:r w:rsidRPr="007208B1">
              <w:rPr>
                <w:bCs/>
                <w:sz w:val="28"/>
                <w:szCs w:val="28"/>
                <w:lang w:val="nl-NL"/>
              </w:rPr>
              <w:t>- Mời các nhóm khác nhận xét, bổ sung.</w:t>
            </w:r>
          </w:p>
          <w:p w:rsidR="00815C16" w:rsidRDefault="00815C16" w:rsidP="00040406">
            <w:pPr>
              <w:jc w:val="both"/>
              <w:rPr>
                <w:bCs/>
                <w:sz w:val="28"/>
                <w:szCs w:val="28"/>
                <w:lang w:val="nl-NL"/>
              </w:rPr>
            </w:pPr>
            <w:r w:rsidRPr="007208B1">
              <w:rPr>
                <w:bCs/>
                <w:sz w:val="28"/>
                <w:szCs w:val="28"/>
                <w:lang w:val="nl-NL"/>
              </w:rPr>
              <w:t>- GV nhận xét, tuyên dương.</w:t>
            </w:r>
          </w:p>
          <w:p w:rsidR="00815C16" w:rsidRPr="00FE470E" w:rsidRDefault="00815C16" w:rsidP="00040406">
            <w:pPr>
              <w:jc w:val="both"/>
              <w:rPr>
                <w:b/>
                <w:bCs/>
                <w:iCs/>
                <w:sz w:val="28"/>
                <w:szCs w:val="28"/>
                <w:lang w:val="nl-NL"/>
              </w:rPr>
            </w:pPr>
            <w:r w:rsidRPr="00FE470E">
              <w:rPr>
                <w:b/>
                <w:bCs/>
                <w:iCs/>
                <w:sz w:val="28"/>
                <w:szCs w:val="28"/>
                <w:lang w:val="nl-NL"/>
              </w:rPr>
              <w:t xml:space="preserve">3. </w:t>
            </w:r>
            <w:r w:rsidRPr="00FE470E">
              <w:rPr>
                <w:b/>
                <w:bCs/>
                <w:iCs/>
                <w:color w:val="000000"/>
                <w:sz w:val="28"/>
                <w:szCs w:val="28"/>
                <w:lang w:val="nl-NL"/>
              </w:rPr>
              <w:t>Luyện tập, thực hành</w:t>
            </w:r>
            <w:r>
              <w:rPr>
                <w:b/>
                <w:bCs/>
                <w:iCs/>
                <w:color w:val="000000"/>
                <w:sz w:val="28"/>
                <w:szCs w:val="28"/>
                <w:lang w:val="nl-NL"/>
              </w:rPr>
              <w:t xml:space="preserve"> ( 10 phút)</w:t>
            </w:r>
          </w:p>
          <w:p w:rsidR="00815C16" w:rsidRPr="008C5B4D" w:rsidRDefault="00815C16" w:rsidP="00040406">
            <w:pPr>
              <w:autoSpaceDE w:val="0"/>
              <w:autoSpaceDN w:val="0"/>
              <w:adjustRightInd w:val="0"/>
              <w:jc w:val="both"/>
              <w:rPr>
                <w:sz w:val="28"/>
                <w:szCs w:val="28"/>
              </w:rPr>
            </w:pPr>
            <w:r w:rsidRPr="008C5B4D">
              <w:rPr>
                <w:bCs/>
                <w:iCs/>
                <w:color w:val="000000"/>
                <w:sz w:val="28"/>
                <w:szCs w:val="28"/>
                <w:lang w:val="nl-NL"/>
              </w:rPr>
              <w:t xml:space="preserve"> </w:t>
            </w:r>
            <w:r w:rsidRPr="006B2161">
              <w:rPr>
                <w:bCs/>
                <w:i/>
                <w:iCs/>
                <w:color w:val="000000"/>
                <w:sz w:val="28"/>
                <w:szCs w:val="28"/>
                <w:lang w:val="nl-NL"/>
              </w:rPr>
              <w:t>*</w:t>
            </w:r>
            <w:r w:rsidRPr="006B2161">
              <w:rPr>
                <w:i/>
                <w:sz w:val="28"/>
                <w:szCs w:val="28"/>
              </w:rPr>
              <w:t>Hoạt động 3:</w:t>
            </w:r>
            <w:r w:rsidRPr="008C5B4D">
              <w:rPr>
                <w:sz w:val="28"/>
                <w:szCs w:val="28"/>
              </w:rPr>
              <w:t xml:space="preserve"> Chia sẻ thông tin về lễ hội của đồng bào các dân tộc Tây Nguyên</w:t>
            </w:r>
            <w:r>
              <w:rPr>
                <w:sz w:val="28"/>
                <w:szCs w:val="28"/>
              </w:rPr>
              <w:t xml:space="preserve"> </w:t>
            </w:r>
            <w:r w:rsidRPr="008C5B4D">
              <w:rPr>
                <w:sz w:val="28"/>
                <w:szCs w:val="28"/>
              </w:rPr>
              <w:t>(</w:t>
            </w:r>
            <w:r w:rsidRPr="008C5B4D">
              <w:rPr>
                <w:iCs/>
                <w:sz w:val="28"/>
                <w:szCs w:val="28"/>
              </w:rPr>
              <w:t>Làm việc nhóm 4</w:t>
            </w:r>
            <w:r w:rsidRPr="008C5B4D">
              <w:rPr>
                <w:sz w:val="28"/>
                <w:szCs w:val="28"/>
              </w:rPr>
              <w:t>)</w:t>
            </w:r>
          </w:p>
          <w:p w:rsidR="00815C16" w:rsidRPr="007208B1" w:rsidRDefault="00815C16" w:rsidP="00040406">
            <w:pPr>
              <w:autoSpaceDE w:val="0"/>
              <w:autoSpaceDN w:val="0"/>
              <w:adjustRightInd w:val="0"/>
              <w:jc w:val="both"/>
              <w:rPr>
                <w:sz w:val="28"/>
                <w:szCs w:val="28"/>
              </w:rPr>
            </w:pPr>
            <w:r w:rsidRPr="007208B1">
              <w:rPr>
                <w:sz w:val="28"/>
                <w:szCs w:val="28"/>
              </w:rPr>
              <w:t>- GV mời 1 HS đọc câu hỏi 1 phần luyện tập</w:t>
            </w:r>
            <w:r>
              <w:rPr>
                <w:sz w:val="28"/>
                <w:szCs w:val="28"/>
              </w:rPr>
              <w:t xml:space="preserve"> SGK-tr 94</w:t>
            </w:r>
            <w:r w:rsidRPr="007208B1">
              <w:rPr>
                <w:sz w:val="28"/>
                <w:szCs w:val="28"/>
              </w:rPr>
              <w:t>.</w:t>
            </w:r>
          </w:p>
          <w:p w:rsidR="00815C16" w:rsidRPr="007208B1" w:rsidRDefault="00815C16" w:rsidP="00040406">
            <w:pPr>
              <w:autoSpaceDE w:val="0"/>
              <w:autoSpaceDN w:val="0"/>
              <w:adjustRightInd w:val="0"/>
              <w:jc w:val="both"/>
              <w:rPr>
                <w:sz w:val="28"/>
                <w:szCs w:val="28"/>
              </w:rPr>
            </w:pPr>
            <w:r w:rsidRPr="007208B1">
              <w:rPr>
                <w:sz w:val="28"/>
                <w:szCs w:val="28"/>
              </w:rPr>
              <w:t xml:space="preserve">- Mời </w:t>
            </w:r>
            <w:r>
              <w:rPr>
                <w:sz w:val="28"/>
                <w:szCs w:val="28"/>
              </w:rPr>
              <w:t xml:space="preserve">HS thảo luận nhóm 4 </w:t>
            </w:r>
            <w:r w:rsidRPr="007208B1">
              <w:rPr>
                <w:sz w:val="28"/>
                <w:szCs w:val="28"/>
              </w:rPr>
              <w:t>và thực hiện 2 nhiệm vụ sau:</w:t>
            </w:r>
          </w:p>
          <w:p w:rsidR="00815C16" w:rsidRPr="007208B1" w:rsidRDefault="00815C16" w:rsidP="00040406">
            <w:pPr>
              <w:autoSpaceDE w:val="0"/>
              <w:autoSpaceDN w:val="0"/>
              <w:adjustRightInd w:val="0"/>
              <w:jc w:val="both"/>
              <w:rPr>
                <w:sz w:val="28"/>
                <w:szCs w:val="28"/>
              </w:rPr>
            </w:pPr>
            <w:r w:rsidRPr="007208B1">
              <w:rPr>
                <w:sz w:val="28"/>
                <w:szCs w:val="28"/>
              </w:rPr>
              <w:lastRenderedPageBreak/>
              <w:t>+ Kể tên một số lễ hội của đồng bào các dân tộc Tây Nguyên có sử dụng cồng chiêng.</w:t>
            </w:r>
          </w:p>
          <w:p w:rsidR="00815C16" w:rsidRPr="007208B1" w:rsidRDefault="00815C16" w:rsidP="00040406">
            <w:pPr>
              <w:autoSpaceDE w:val="0"/>
              <w:autoSpaceDN w:val="0"/>
              <w:adjustRightInd w:val="0"/>
              <w:jc w:val="both"/>
              <w:rPr>
                <w:sz w:val="28"/>
                <w:szCs w:val="28"/>
              </w:rPr>
            </w:pPr>
          </w:p>
          <w:p w:rsidR="00815C16" w:rsidRPr="007208B1" w:rsidRDefault="00815C16" w:rsidP="00040406">
            <w:pPr>
              <w:autoSpaceDE w:val="0"/>
              <w:autoSpaceDN w:val="0"/>
              <w:adjustRightInd w:val="0"/>
              <w:jc w:val="both"/>
              <w:rPr>
                <w:sz w:val="28"/>
                <w:szCs w:val="28"/>
              </w:rPr>
            </w:pPr>
            <w:r w:rsidRPr="007208B1">
              <w:rPr>
                <w:sz w:val="28"/>
                <w:szCs w:val="28"/>
              </w:rPr>
              <w:t>+ Ngoài các dân tộc ở Tây Nguyên còn có dân tộc nào khác trên đất nước ta sử dụng cồng chiêng?</w:t>
            </w:r>
          </w:p>
          <w:p w:rsidR="00815C16" w:rsidRPr="007208B1" w:rsidRDefault="00815C16" w:rsidP="00040406">
            <w:pPr>
              <w:autoSpaceDE w:val="0"/>
              <w:autoSpaceDN w:val="0"/>
              <w:adjustRightInd w:val="0"/>
              <w:jc w:val="both"/>
              <w:rPr>
                <w:sz w:val="28"/>
                <w:szCs w:val="28"/>
              </w:rPr>
            </w:pPr>
            <w:r w:rsidRPr="007208B1">
              <w:rPr>
                <w:sz w:val="28"/>
                <w:szCs w:val="28"/>
              </w:rPr>
              <w:t>- GV mời các nhóm chia sẻ trước lớp.</w:t>
            </w:r>
          </w:p>
          <w:p w:rsidR="00815C16" w:rsidRPr="007208B1" w:rsidRDefault="00815C16" w:rsidP="00040406">
            <w:pPr>
              <w:autoSpaceDE w:val="0"/>
              <w:autoSpaceDN w:val="0"/>
              <w:adjustRightInd w:val="0"/>
              <w:jc w:val="both"/>
              <w:rPr>
                <w:sz w:val="28"/>
                <w:szCs w:val="28"/>
              </w:rPr>
            </w:pPr>
            <w:r w:rsidRPr="007208B1">
              <w:rPr>
                <w:sz w:val="28"/>
                <w:szCs w:val="28"/>
              </w:rPr>
              <w:t>- GV mời cả lớp đánh giá kết quả.</w:t>
            </w:r>
          </w:p>
          <w:p w:rsidR="00815C16" w:rsidRPr="00FE470E" w:rsidRDefault="00815C16" w:rsidP="00040406">
            <w:pPr>
              <w:jc w:val="both"/>
              <w:rPr>
                <w:b/>
                <w:bCs/>
                <w:iCs/>
                <w:color w:val="000000"/>
                <w:sz w:val="28"/>
                <w:szCs w:val="28"/>
                <w:lang w:val="nl-NL"/>
              </w:rPr>
            </w:pPr>
            <w:r w:rsidRPr="007208B1">
              <w:rPr>
                <w:sz w:val="28"/>
                <w:szCs w:val="28"/>
              </w:rPr>
              <w:t>- GV nhận xét tuyên dương học sinh.</w:t>
            </w:r>
          </w:p>
          <w:p w:rsidR="00815C16" w:rsidRPr="00FE470E" w:rsidRDefault="00815C16" w:rsidP="00040406">
            <w:pPr>
              <w:jc w:val="both"/>
              <w:rPr>
                <w:b/>
                <w:bCs/>
                <w:iCs/>
                <w:color w:val="000000"/>
                <w:sz w:val="28"/>
                <w:szCs w:val="28"/>
                <w:lang w:val="nl-NL"/>
              </w:rPr>
            </w:pPr>
            <w:r w:rsidRPr="00FE470E">
              <w:rPr>
                <w:b/>
                <w:bCs/>
                <w:iCs/>
                <w:color w:val="000000"/>
                <w:sz w:val="28"/>
                <w:szCs w:val="28"/>
                <w:lang w:val="nl-NL"/>
              </w:rPr>
              <w:t>4. Vận dụng, trải nghiệm</w:t>
            </w:r>
            <w:r>
              <w:rPr>
                <w:b/>
                <w:bCs/>
                <w:iCs/>
                <w:color w:val="000000"/>
                <w:sz w:val="28"/>
                <w:szCs w:val="28"/>
                <w:lang w:val="nl-NL"/>
              </w:rPr>
              <w:t xml:space="preserve"> ( 5 phút)</w:t>
            </w:r>
          </w:p>
          <w:p w:rsidR="00815C16" w:rsidRPr="007208B1" w:rsidRDefault="00815C16" w:rsidP="00040406">
            <w:pPr>
              <w:jc w:val="both"/>
              <w:rPr>
                <w:sz w:val="28"/>
                <w:szCs w:val="28"/>
                <w:lang w:val="nl-NL"/>
              </w:rPr>
            </w:pPr>
            <w:r>
              <w:rPr>
                <w:sz w:val="28"/>
                <w:szCs w:val="28"/>
                <w:lang w:val="nl-NL"/>
              </w:rPr>
              <w:t>-</w:t>
            </w:r>
            <w:r w:rsidRPr="007208B1">
              <w:rPr>
                <w:sz w:val="28"/>
                <w:szCs w:val="28"/>
                <w:lang w:val="nl-NL"/>
              </w:rPr>
              <w:t xml:space="preserve"> Em cần làm gì để giữ gìn và phát huy các giá trị của lễ hội Cồng chiêng Tây Nguyên? </w:t>
            </w:r>
          </w:p>
          <w:p w:rsidR="00815C16" w:rsidRPr="007208B1" w:rsidRDefault="00815C16" w:rsidP="00040406">
            <w:pPr>
              <w:jc w:val="both"/>
              <w:rPr>
                <w:sz w:val="28"/>
                <w:szCs w:val="28"/>
                <w:lang w:val="nl-NL"/>
              </w:rPr>
            </w:pPr>
            <w:r>
              <w:rPr>
                <w:sz w:val="28"/>
                <w:szCs w:val="28"/>
                <w:lang w:val="nl-NL"/>
              </w:rPr>
              <w:t>-</w:t>
            </w:r>
            <w:r w:rsidRPr="007208B1">
              <w:rPr>
                <w:sz w:val="28"/>
                <w:szCs w:val="28"/>
                <w:lang w:val="nl-NL"/>
              </w:rPr>
              <w:t xml:space="preserve"> Em hãy chia sẻ những điều em biết.</w:t>
            </w:r>
          </w:p>
          <w:p w:rsidR="00815C16" w:rsidRPr="00FE470E" w:rsidRDefault="00815C16" w:rsidP="00040406">
            <w:pPr>
              <w:jc w:val="both"/>
              <w:rPr>
                <w:sz w:val="28"/>
                <w:szCs w:val="28"/>
                <w:lang w:val="nl-NL"/>
              </w:rPr>
            </w:pPr>
            <w:r w:rsidRPr="00FE470E">
              <w:rPr>
                <w:sz w:val="28"/>
                <w:szCs w:val="28"/>
                <w:lang w:val="nl-NL"/>
              </w:rPr>
              <w:t xml:space="preserve">- Nhận xét, tuyên dương  </w:t>
            </w:r>
          </w:p>
          <w:p w:rsidR="00815C16" w:rsidRPr="00FE470E" w:rsidRDefault="00815C16" w:rsidP="00040406">
            <w:pPr>
              <w:tabs>
                <w:tab w:val="left" w:pos="1418"/>
              </w:tabs>
              <w:rPr>
                <w:b/>
                <w:sz w:val="28"/>
                <w:szCs w:val="28"/>
                <w:lang w:val="nl-NL"/>
              </w:rPr>
            </w:pPr>
            <w:r w:rsidRPr="00FE470E">
              <w:rPr>
                <w:sz w:val="28"/>
                <w:szCs w:val="28"/>
                <w:lang w:val="nl-NL"/>
              </w:rPr>
              <w:t>- Nhận xét sau tiết dạy, dặn dò về nhà.</w:t>
            </w:r>
          </w:p>
        </w:tc>
        <w:tc>
          <w:tcPr>
            <w:tcW w:w="4536" w:type="dxa"/>
            <w:shd w:val="clear" w:color="auto" w:fill="auto"/>
          </w:tcPr>
          <w:p w:rsidR="00815C16" w:rsidRDefault="00815C16" w:rsidP="00040406">
            <w:pPr>
              <w:tabs>
                <w:tab w:val="left" w:pos="1418"/>
              </w:tabs>
              <w:rPr>
                <w:b/>
                <w:sz w:val="28"/>
                <w:szCs w:val="28"/>
                <w:lang w:val="nl-NL"/>
              </w:rPr>
            </w:pPr>
          </w:p>
          <w:p w:rsidR="00815C16" w:rsidRDefault="00815C16" w:rsidP="00040406">
            <w:pPr>
              <w:tabs>
                <w:tab w:val="left" w:pos="1418"/>
              </w:tabs>
              <w:rPr>
                <w:b/>
                <w:sz w:val="28"/>
                <w:szCs w:val="28"/>
                <w:lang w:val="nl-NL"/>
              </w:rPr>
            </w:pPr>
          </w:p>
          <w:p w:rsidR="00815C16" w:rsidRDefault="00815C16" w:rsidP="00040406">
            <w:pPr>
              <w:tabs>
                <w:tab w:val="left" w:pos="1418"/>
              </w:tabs>
              <w:rPr>
                <w:b/>
                <w:sz w:val="28"/>
                <w:szCs w:val="28"/>
                <w:lang w:val="nl-NL"/>
              </w:rPr>
            </w:pPr>
          </w:p>
          <w:p w:rsidR="00815C16" w:rsidRPr="007208B1" w:rsidRDefault="00815C16" w:rsidP="00040406">
            <w:pPr>
              <w:jc w:val="both"/>
              <w:rPr>
                <w:sz w:val="28"/>
                <w:szCs w:val="28"/>
                <w:lang w:val="nl-NL"/>
              </w:rPr>
            </w:pPr>
            <w:r w:rsidRPr="007208B1">
              <w:rPr>
                <w:sz w:val="28"/>
                <w:szCs w:val="28"/>
                <w:lang w:val="nl-NL"/>
              </w:rPr>
              <w:t>- HS nghe GV phổ biến luật chơi</w:t>
            </w:r>
          </w:p>
          <w:p w:rsidR="00815C16" w:rsidRPr="007208B1" w:rsidRDefault="00815C16" w:rsidP="00040406">
            <w:pPr>
              <w:jc w:val="both"/>
              <w:rPr>
                <w:sz w:val="28"/>
                <w:szCs w:val="28"/>
                <w:lang w:val="nl-NL"/>
              </w:rPr>
            </w:pPr>
            <w:r w:rsidRPr="007208B1">
              <w:rPr>
                <w:sz w:val="28"/>
                <w:szCs w:val="28"/>
                <w:lang w:val="nl-NL"/>
              </w:rPr>
              <w:t>- HS quan sát hình ảnh, dựa vào gợi ý của GV để trả lời các câu hỏi liên quan.</w:t>
            </w:r>
          </w:p>
          <w:p w:rsidR="00815C16" w:rsidRDefault="00815C16" w:rsidP="00040406">
            <w:pPr>
              <w:tabs>
                <w:tab w:val="left" w:pos="1418"/>
              </w:tabs>
              <w:rPr>
                <w:bCs/>
                <w:sz w:val="28"/>
                <w:szCs w:val="28"/>
                <w:lang w:val="nl-NL"/>
              </w:rPr>
            </w:pPr>
            <w:r w:rsidRPr="007208B1">
              <w:rPr>
                <w:bCs/>
                <w:sz w:val="28"/>
                <w:szCs w:val="28"/>
                <w:lang w:val="nl-NL"/>
              </w:rPr>
              <w:t>- HS lắng nghe.</w:t>
            </w:r>
          </w:p>
          <w:p w:rsidR="00815C16" w:rsidRDefault="00815C16" w:rsidP="00040406">
            <w:pPr>
              <w:tabs>
                <w:tab w:val="left" w:pos="1418"/>
              </w:tabs>
              <w:rPr>
                <w:bCs/>
                <w:sz w:val="28"/>
                <w:szCs w:val="28"/>
                <w:lang w:val="nl-NL"/>
              </w:rPr>
            </w:pPr>
          </w:p>
          <w:p w:rsidR="00815C16" w:rsidRDefault="00815C16" w:rsidP="00040406">
            <w:pPr>
              <w:tabs>
                <w:tab w:val="left" w:pos="1418"/>
              </w:tabs>
              <w:rPr>
                <w:bCs/>
                <w:sz w:val="28"/>
                <w:szCs w:val="28"/>
                <w:lang w:val="nl-NL"/>
              </w:rPr>
            </w:pPr>
          </w:p>
          <w:p w:rsidR="00815C16" w:rsidRDefault="00815C16" w:rsidP="00040406">
            <w:pPr>
              <w:tabs>
                <w:tab w:val="left" w:pos="1418"/>
              </w:tabs>
              <w:rPr>
                <w:bCs/>
                <w:sz w:val="28"/>
                <w:szCs w:val="28"/>
                <w:lang w:val="nl-NL"/>
              </w:rPr>
            </w:pPr>
          </w:p>
          <w:p w:rsidR="00815C16" w:rsidRDefault="00815C16" w:rsidP="00040406">
            <w:pPr>
              <w:tabs>
                <w:tab w:val="left" w:pos="1418"/>
              </w:tabs>
              <w:rPr>
                <w:bCs/>
                <w:sz w:val="28"/>
                <w:szCs w:val="28"/>
                <w:lang w:val="nl-NL"/>
              </w:rPr>
            </w:pPr>
          </w:p>
          <w:p w:rsidR="00815C16" w:rsidRDefault="00815C16" w:rsidP="00040406">
            <w:pPr>
              <w:jc w:val="both"/>
              <w:rPr>
                <w:sz w:val="28"/>
                <w:szCs w:val="28"/>
                <w:lang w:val="nl-NL"/>
              </w:rPr>
            </w:pPr>
          </w:p>
          <w:p w:rsidR="00815C16" w:rsidRPr="007208B1" w:rsidRDefault="00815C16" w:rsidP="00040406">
            <w:pPr>
              <w:jc w:val="both"/>
              <w:rPr>
                <w:sz w:val="28"/>
                <w:szCs w:val="28"/>
                <w:lang w:val="nl-NL"/>
              </w:rPr>
            </w:pPr>
            <w:r w:rsidRPr="007208B1">
              <w:rPr>
                <w:sz w:val="28"/>
                <w:szCs w:val="28"/>
                <w:lang w:val="nl-NL"/>
              </w:rPr>
              <w:t>- HS quan sát hình ảnh và nghe GV giới thiệu.</w:t>
            </w:r>
          </w:p>
          <w:p w:rsidR="00815C16" w:rsidRPr="007208B1" w:rsidRDefault="00815C16" w:rsidP="00040406">
            <w:pPr>
              <w:jc w:val="both"/>
              <w:rPr>
                <w:sz w:val="28"/>
                <w:szCs w:val="28"/>
                <w:lang w:val="nl-NL"/>
              </w:rPr>
            </w:pPr>
            <w:r w:rsidRPr="007208B1">
              <w:rPr>
                <w:sz w:val="28"/>
                <w:szCs w:val="28"/>
                <w:lang w:val="nl-NL"/>
              </w:rPr>
              <w:t>+ HS đọc thông tin</w:t>
            </w:r>
          </w:p>
          <w:p w:rsidR="00815C16" w:rsidRPr="007208B1" w:rsidRDefault="00815C16" w:rsidP="00040406">
            <w:pPr>
              <w:jc w:val="both"/>
              <w:rPr>
                <w:sz w:val="28"/>
                <w:szCs w:val="28"/>
                <w:lang w:val="nl-NL"/>
              </w:rPr>
            </w:pPr>
            <w:r w:rsidRPr="007208B1">
              <w:rPr>
                <w:sz w:val="28"/>
                <w:szCs w:val="28"/>
                <w:lang w:val="nl-NL"/>
              </w:rPr>
              <w:t xml:space="preserve">+ </w:t>
            </w:r>
            <w:r w:rsidRPr="007208B1">
              <w:rPr>
                <w:bCs/>
                <w:sz w:val="28"/>
                <w:szCs w:val="28"/>
              </w:rPr>
              <w:t>Không gian văn hóa Cồng chiêng Tây Nguyên</w:t>
            </w:r>
            <w:r w:rsidRPr="007208B1">
              <w:rPr>
                <w:sz w:val="28"/>
                <w:szCs w:val="28"/>
                <w:lang w:val="nl-NL"/>
              </w:rPr>
              <w:t xml:space="preserve"> là cư dân của các dân tộc như : Ba Na, Gié Triêng, Xơ Đăng, Rơ Măm, Mnông, Cơ Ho, Mạ, Brâu, Ê Đê, Gia Rai, Chu Ru.</w:t>
            </w:r>
          </w:p>
          <w:p w:rsidR="00815C16" w:rsidRPr="007208B1" w:rsidRDefault="00815C16" w:rsidP="00040406">
            <w:pPr>
              <w:jc w:val="both"/>
              <w:outlineLvl w:val="0"/>
              <w:rPr>
                <w:bCs/>
                <w:sz w:val="28"/>
                <w:szCs w:val="28"/>
                <w:lang w:val="nl-NL"/>
              </w:rPr>
            </w:pPr>
            <w:r w:rsidRPr="007208B1">
              <w:rPr>
                <w:bCs/>
                <w:sz w:val="28"/>
                <w:szCs w:val="28"/>
                <w:lang w:val="nl-NL"/>
              </w:rPr>
              <w:t>- HS khác nhận xét, bổ sung.</w:t>
            </w:r>
          </w:p>
          <w:p w:rsidR="00815C16" w:rsidRPr="007208B1" w:rsidRDefault="00815C16" w:rsidP="00040406">
            <w:pPr>
              <w:jc w:val="both"/>
              <w:rPr>
                <w:sz w:val="28"/>
                <w:szCs w:val="28"/>
                <w:lang w:val="nl-NL"/>
              </w:rPr>
            </w:pPr>
            <w:r w:rsidRPr="007208B1">
              <w:rPr>
                <w:sz w:val="28"/>
                <w:szCs w:val="28"/>
                <w:lang w:val="nl-NL"/>
              </w:rPr>
              <w:t>- HS lắng nghe, rút kinh nghiệm.</w:t>
            </w:r>
          </w:p>
          <w:p w:rsidR="00815C16" w:rsidRPr="007208B1" w:rsidRDefault="00815C16" w:rsidP="00040406">
            <w:pPr>
              <w:jc w:val="both"/>
              <w:rPr>
                <w:sz w:val="28"/>
                <w:szCs w:val="28"/>
                <w:lang w:val="nl-NL"/>
              </w:rPr>
            </w:pPr>
          </w:p>
          <w:p w:rsidR="00815C16" w:rsidRPr="007208B1" w:rsidRDefault="00815C16" w:rsidP="00040406">
            <w:pPr>
              <w:jc w:val="both"/>
              <w:rPr>
                <w:sz w:val="28"/>
                <w:szCs w:val="28"/>
                <w:lang w:val="nl-NL"/>
              </w:rPr>
            </w:pPr>
          </w:p>
          <w:p w:rsidR="00815C16" w:rsidRPr="007208B1" w:rsidRDefault="00815C16" w:rsidP="00040406">
            <w:pPr>
              <w:jc w:val="both"/>
              <w:rPr>
                <w:sz w:val="28"/>
                <w:szCs w:val="28"/>
                <w:lang w:val="nl-NL"/>
              </w:rPr>
            </w:pPr>
          </w:p>
          <w:p w:rsidR="00815C16" w:rsidRPr="007208B1" w:rsidRDefault="00815C16" w:rsidP="00040406">
            <w:pPr>
              <w:jc w:val="both"/>
              <w:rPr>
                <w:sz w:val="28"/>
                <w:szCs w:val="28"/>
                <w:lang w:val="nl-NL"/>
              </w:rPr>
            </w:pPr>
          </w:p>
          <w:p w:rsidR="00815C16" w:rsidRPr="007208B1" w:rsidRDefault="00815C16" w:rsidP="00815C16">
            <w:pPr>
              <w:pStyle w:val="ListParagraph"/>
              <w:numPr>
                <w:ilvl w:val="0"/>
                <w:numId w:val="48"/>
              </w:numPr>
              <w:spacing w:after="0" w:line="240" w:lineRule="auto"/>
              <w:ind w:left="0"/>
              <w:jc w:val="both"/>
              <w:rPr>
                <w:rFonts w:eastAsia="Times New Roman"/>
                <w:szCs w:val="28"/>
                <w:lang w:val="nl-NL"/>
              </w:rPr>
            </w:pPr>
            <w:r w:rsidRPr="007208B1">
              <w:rPr>
                <w:rFonts w:eastAsia="Times New Roman"/>
                <w:szCs w:val="28"/>
                <w:lang w:val="nl-NL"/>
              </w:rPr>
              <w:t>HS đọc thông tin</w:t>
            </w:r>
            <w:r>
              <w:rPr>
                <w:rFonts w:eastAsia="Times New Roman"/>
                <w:szCs w:val="28"/>
                <w:lang w:val="nl-NL"/>
              </w:rPr>
              <w:t xml:space="preserve"> và quan sát.</w:t>
            </w:r>
          </w:p>
          <w:p w:rsidR="00815C16" w:rsidRPr="007208B1" w:rsidRDefault="00815C16" w:rsidP="00040406">
            <w:pPr>
              <w:jc w:val="both"/>
              <w:rPr>
                <w:sz w:val="28"/>
                <w:szCs w:val="28"/>
                <w:lang w:val="nl-NL"/>
              </w:rPr>
            </w:pPr>
          </w:p>
          <w:p w:rsidR="00815C16" w:rsidRPr="007208B1" w:rsidRDefault="00815C16" w:rsidP="00040406">
            <w:pPr>
              <w:jc w:val="both"/>
              <w:rPr>
                <w:sz w:val="28"/>
                <w:szCs w:val="28"/>
                <w:lang w:val="nl-NL"/>
              </w:rPr>
            </w:pPr>
            <w:r w:rsidRPr="007208B1">
              <w:rPr>
                <w:sz w:val="28"/>
                <w:szCs w:val="28"/>
                <w:lang w:val="nl-NL"/>
              </w:rPr>
              <w:t>- HS sinh hoạt nhóm 2, thảo luận và trả lời câu hỏi:</w:t>
            </w:r>
            <w:r w:rsidRPr="007208B1">
              <w:rPr>
                <w:bCs/>
                <w:sz w:val="28"/>
                <w:szCs w:val="28"/>
                <w:lang w:val="nl-NL"/>
              </w:rPr>
              <w:t xml:space="preserve"> Cồng chiêng được sử dụng trong cuộc sống hằng ngày và trong các nghi lễ của đồng bào các dân tộc Tây Nguyên</w:t>
            </w:r>
          </w:p>
          <w:p w:rsidR="00815C16" w:rsidRPr="007208B1" w:rsidRDefault="00815C16" w:rsidP="00040406">
            <w:pPr>
              <w:jc w:val="both"/>
              <w:rPr>
                <w:sz w:val="28"/>
                <w:szCs w:val="28"/>
                <w:lang w:val="nl-NL"/>
              </w:rPr>
            </w:pPr>
            <w:r w:rsidRPr="007208B1">
              <w:rPr>
                <w:sz w:val="28"/>
                <w:szCs w:val="28"/>
                <w:lang w:val="nl-NL"/>
              </w:rPr>
              <w:t xml:space="preserve">+ </w:t>
            </w:r>
            <w:r w:rsidRPr="007208B1">
              <w:rPr>
                <w:bCs/>
                <w:sz w:val="28"/>
                <w:szCs w:val="28"/>
                <w:lang w:val="nl-NL"/>
              </w:rPr>
              <w:t>Trong cuộc sống hằng ngày: hoạt động vui chơi, giải trí, đón tiếp khách....</w:t>
            </w:r>
          </w:p>
          <w:p w:rsidR="00815C16" w:rsidRPr="007208B1" w:rsidRDefault="00815C16" w:rsidP="00040406">
            <w:pPr>
              <w:jc w:val="both"/>
              <w:rPr>
                <w:sz w:val="28"/>
                <w:szCs w:val="28"/>
                <w:lang w:val="nl-NL"/>
              </w:rPr>
            </w:pPr>
            <w:r w:rsidRPr="007208B1">
              <w:rPr>
                <w:sz w:val="28"/>
                <w:szCs w:val="28"/>
                <w:lang w:val="nl-NL"/>
              </w:rPr>
              <w:t>+ Trong các nghi lễ: lễ Cắt rốn của trẻ sơ sinh, lễ Trưởng thành, lễ Tiễn linh hồn người chết, lễ Mừng lúa mới, lễ Xuống đồng,.....</w:t>
            </w:r>
          </w:p>
          <w:p w:rsidR="00815C16" w:rsidRPr="007208B1" w:rsidRDefault="00815C16" w:rsidP="00040406">
            <w:pPr>
              <w:jc w:val="both"/>
              <w:outlineLvl w:val="0"/>
              <w:rPr>
                <w:bCs/>
                <w:sz w:val="28"/>
                <w:szCs w:val="28"/>
                <w:lang w:val="nl-NL"/>
              </w:rPr>
            </w:pPr>
            <w:r w:rsidRPr="007208B1">
              <w:rPr>
                <w:bCs/>
                <w:sz w:val="28"/>
                <w:szCs w:val="28"/>
                <w:lang w:val="nl-NL"/>
              </w:rPr>
              <w:t>- Đại diện các nhóm trình bày.</w:t>
            </w:r>
          </w:p>
          <w:p w:rsidR="00815C16" w:rsidRPr="007208B1" w:rsidRDefault="00815C16" w:rsidP="00040406">
            <w:pPr>
              <w:jc w:val="both"/>
              <w:outlineLvl w:val="0"/>
              <w:rPr>
                <w:bCs/>
                <w:sz w:val="28"/>
                <w:szCs w:val="28"/>
                <w:lang w:val="nl-NL"/>
              </w:rPr>
            </w:pPr>
            <w:r w:rsidRPr="007208B1">
              <w:rPr>
                <w:bCs/>
                <w:sz w:val="28"/>
                <w:szCs w:val="28"/>
                <w:lang w:val="nl-NL"/>
              </w:rPr>
              <w:t>- Các nhóm khác nhận xét, bổ sung.</w:t>
            </w:r>
          </w:p>
          <w:p w:rsidR="00815C16" w:rsidRDefault="00815C16" w:rsidP="00040406">
            <w:pPr>
              <w:tabs>
                <w:tab w:val="left" w:pos="1418"/>
              </w:tabs>
              <w:rPr>
                <w:bCs/>
                <w:sz w:val="28"/>
                <w:szCs w:val="28"/>
                <w:lang w:val="nl-NL"/>
              </w:rPr>
            </w:pPr>
            <w:r w:rsidRPr="007208B1">
              <w:rPr>
                <w:bCs/>
                <w:sz w:val="28"/>
                <w:szCs w:val="28"/>
                <w:lang w:val="nl-NL"/>
              </w:rPr>
              <w:t>- HS lắng nghe, rút kinh nghiệm.</w:t>
            </w:r>
          </w:p>
          <w:p w:rsidR="00815C16" w:rsidRDefault="00815C16" w:rsidP="00040406">
            <w:pPr>
              <w:tabs>
                <w:tab w:val="left" w:pos="1418"/>
              </w:tabs>
              <w:rPr>
                <w:bCs/>
                <w:sz w:val="28"/>
                <w:szCs w:val="28"/>
                <w:lang w:val="nl-NL"/>
              </w:rPr>
            </w:pPr>
          </w:p>
          <w:p w:rsidR="00815C16" w:rsidRDefault="00815C16" w:rsidP="00040406">
            <w:pPr>
              <w:tabs>
                <w:tab w:val="left" w:pos="1418"/>
              </w:tabs>
              <w:rPr>
                <w:bCs/>
                <w:sz w:val="28"/>
                <w:szCs w:val="28"/>
                <w:lang w:val="nl-NL"/>
              </w:rPr>
            </w:pPr>
          </w:p>
          <w:p w:rsidR="00815C16" w:rsidRDefault="00815C16" w:rsidP="00040406">
            <w:pPr>
              <w:tabs>
                <w:tab w:val="left" w:pos="1418"/>
              </w:tabs>
              <w:rPr>
                <w:bCs/>
                <w:sz w:val="28"/>
                <w:szCs w:val="28"/>
                <w:lang w:val="nl-NL"/>
              </w:rPr>
            </w:pPr>
          </w:p>
          <w:p w:rsidR="00815C16" w:rsidRDefault="00815C16" w:rsidP="00040406">
            <w:pPr>
              <w:tabs>
                <w:tab w:val="left" w:pos="1418"/>
              </w:tabs>
              <w:rPr>
                <w:bCs/>
                <w:sz w:val="28"/>
                <w:szCs w:val="28"/>
                <w:lang w:val="nl-NL"/>
              </w:rPr>
            </w:pPr>
          </w:p>
          <w:p w:rsidR="00815C16" w:rsidRDefault="00815C16" w:rsidP="00040406">
            <w:pPr>
              <w:autoSpaceDE w:val="0"/>
              <w:autoSpaceDN w:val="0"/>
              <w:adjustRightInd w:val="0"/>
              <w:jc w:val="both"/>
              <w:rPr>
                <w:sz w:val="28"/>
                <w:szCs w:val="28"/>
              </w:rPr>
            </w:pPr>
            <w:r w:rsidRPr="007208B1">
              <w:rPr>
                <w:sz w:val="28"/>
                <w:szCs w:val="28"/>
              </w:rPr>
              <w:t>- 1 HS đọc yêu cầu bài.</w:t>
            </w:r>
          </w:p>
          <w:p w:rsidR="00815C16" w:rsidRPr="007208B1" w:rsidRDefault="00815C16" w:rsidP="00040406">
            <w:pPr>
              <w:autoSpaceDE w:val="0"/>
              <w:autoSpaceDN w:val="0"/>
              <w:adjustRightInd w:val="0"/>
              <w:jc w:val="both"/>
              <w:rPr>
                <w:sz w:val="28"/>
                <w:szCs w:val="28"/>
              </w:rPr>
            </w:pPr>
          </w:p>
          <w:p w:rsidR="00815C16" w:rsidRPr="007208B1" w:rsidRDefault="00815C16" w:rsidP="00040406">
            <w:pPr>
              <w:jc w:val="both"/>
              <w:rPr>
                <w:sz w:val="28"/>
                <w:szCs w:val="28"/>
              </w:rPr>
            </w:pPr>
            <w:r w:rsidRPr="007208B1">
              <w:rPr>
                <w:sz w:val="28"/>
                <w:szCs w:val="28"/>
              </w:rPr>
              <w:t xml:space="preserve">- </w:t>
            </w:r>
            <w:r>
              <w:rPr>
                <w:sz w:val="28"/>
                <w:szCs w:val="28"/>
              </w:rPr>
              <w:t xml:space="preserve">HS thảo luận nhóm 4 </w:t>
            </w:r>
            <w:r w:rsidRPr="007208B1">
              <w:rPr>
                <w:sz w:val="28"/>
                <w:szCs w:val="28"/>
              </w:rPr>
              <w:t>và thực hiện các nhiệm vụ học tập.</w:t>
            </w:r>
          </w:p>
          <w:p w:rsidR="00815C16" w:rsidRPr="007208B1" w:rsidRDefault="00815C16" w:rsidP="00040406">
            <w:pPr>
              <w:jc w:val="both"/>
              <w:rPr>
                <w:sz w:val="28"/>
                <w:szCs w:val="28"/>
                <w:lang w:val="nl-NL"/>
              </w:rPr>
            </w:pPr>
            <w:r w:rsidRPr="007208B1">
              <w:rPr>
                <w:sz w:val="28"/>
                <w:szCs w:val="28"/>
              </w:rPr>
              <w:lastRenderedPageBreak/>
              <w:t xml:space="preserve">+ </w:t>
            </w:r>
            <w:r w:rsidRPr="007208B1">
              <w:rPr>
                <w:sz w:val="28"/>
                <w:szCs w:val="28"/>
                <w:lang w:val="nl-NL"/>
              </w:rPr>
              <w:t>Lễ Cắt rốn của trẻ sơ sinh, lễ Trưởng thành, lễ Tiễn linh hồn người chết, lễ M</w:t>
            </w:r>
            <w:r>
              <w:rPr>
                <w:sz w:val="28"/>
                <w:szCs w:val="28"/>
                <w:lang w:val="nl-NL"/>
              </w:rPr>
              <w:t>ừng lúa mới, lễ Xuống đồng,...</w:t>
            </w:r>
          </w:p>
          <w:p w:rsidR="00815C16" w:rsidRPr="007208B1" w:rsidRDefault="00815C16" w:rsidP="00040406">
            <w:pPr>
              <w:autoSpaceDE w:val="0"/>
              <w:autoSpaceDN w:val="0"/>
              <w:adjustRightInd w:val="0"/>
              <w:jc w:val="both"/>
              <w:rPr>
                <w:sz w:val="28"/>
                <w:szCs w:val="28"/>
              </w:rPr>
            </w:pPr>
            <w:r w:rsidRPr="007208B1">
              <w:rPr>
                <w:sz w:val="28"/>
                <w:szCs w:val="28"/>
              </w:rPr>
              <w:t>+ Người Mường, người Thái, người Thổ,…</w:t>
            </w:r>
          </w:p>
          <w:p w:rsidR="00815C16" w:rsidRPr="007208B1" w:rsidRDefault="00815C16" w:rsidP="00040406">
            <w:pPr>
              <w:autoSpaceDE w:val="0"/>
              <w:autoSpaceDN w:val="0"/>
              <w:adjustRightInd w:val="0"/>
              <w:jc w:val="both"/>
              <w:rPr>
                <w:sz w:val="28"/>
                <w:szCs w:val="28"/>
              </w:rPr>
            </w:pPr>
          </w:p>
          <w:p w:rsidR="00815C16" w:rsidRPr="007208B1" w:rsidRDefault="00815C16" w:rsidP="00040406">
            <w:pPr>
              <w:autoSpaceDE w:val="0"/>
              <w:autoSpaceDN w:val="0"/>
              <w:adjustRightInd w:val="0"/>
              <w:jc w:val="both"/>
              <w:rPr>
                <w:sz w:val="28"/>
                <w:szCs w:val="28"/>
              </w:rPr>
            </w:pPr>
            <w:r w:rsidRPr="007208B1">
              <w:rPr>
                <w:sz w:val="28"/>
                <w:szCs w:val="28"/>
              </w:rPr>
              <w:t>- Đại diện các nhóm chia sẻ trước lớp.</w:t>
            </w:r>
          </w:p>
          <w:p w:rsidR="00815C16" w:rsidRPr="007208B1" w:rsidRDefault="00815C16" w:rsidP="00040406">
            <w:pPr>
              <w:autoSpaceDE w:val="0"/>
              <w:autoSpaceDN w:val="0"/>
              <w:adjustRightInd w:val="0"/>
              <w:rPr>
                <w:sz w:val="28"/>
                <w:szCs w:val="28"/>
                <w:lang w:val="nl-NL"/>
              </w:rPr>
            </w:pPr>
            <w:r w:rsidRPr="007208B1">
              <w:rPr>
                <w:sz w:val="28"/>
                <w:szCs w:val="28"/>
                <w:lang w:val="nl-NL"/>
              </w:rPr>
              <w:t>- HS nhận xét.</w:t>
            </w:r>
          </w:p>
          <w:p w:rsidR="00815C16" w:rsidRPr="00FE470E" w:rsidRDefault="00815C16" w:rsidP="00040406">
            <w:pPr>
              <w:tabs>
                <w:tab w:val="left" w:pos="1418"/>
              </w:tabs>
              <w:rPr>
                <w:bCs/>
                <w:sz w:val="28"/>
                <w:szCs w:val="28"/>
                <w:lang w:val="nl-NL"/>
              </w:rPr>
            </w:pPr>
            <w:r>
              <w:rPr>
                <w:sz w:val="28"/>
                <w:szCs w:val="28"/>
                <w:lang w:val="nl-NL"/>
              </w:rPr>
              <w:t>- HS lắng nghe.</w:t>
            </w:r>
          </w:p>
          <w:p w:rsidR="00815C16" w:rsidRPr="00FE470E" w:rsidRDefault="00815C16" w:rsidP="00040406">
            <w:pPr>
              <w:tabs>
                <w:tab w:val="left" w:pos="1418"/>
              </w:tabs>
              <w:rPr>
                <w:bCs/>
                <w:sz w:val="28"/>
                <w:szCs w:val="28"/>
                <w:lang w:val="nl-NL"/>
              </w:rPr>
            </w:pPr>
          </w:p>
          <w:p w:rsidR="00815C16" w:rsidRPr="007208B1" w:rsidRDefault="00815C16" w:rsidP="00040406">
            <w:pPr>
              <w:jc w:val="both"/>
              <w:rPr>
                <w:sz w:val="28"/>
                <w:szCs w:val="28"/>
                <w:lang w:val="nl-NL"/>
              </w:rPr>
            </w:pPr>
            <w:r w:rsidRPr="007208B1">
              <w:rPr>
                <w:sz w:val="28"/>
                <w:szCs w:val="28"/>
                <w:lang w:val="nl-NL"/>
              </w:rPr>
              <w:t>- HS nêu theo ý  hiểu: tìm hiểu về lễ hội, tuyên truyền cho người thân xung quanh em về lễ hội,....</w:t>
            </w:r>
          </w:p>
          <w:p w:rsidR="00815C16" w:rsidRPr="007208B1" w:rsidRDefault="00815C16" w:rsidP="00040406">
            <w:pPr>
              <w:jc w:val="both"/>
              <w:rPr>
                <w:sz w:val="28"/>
                <w:szCs w:val="28"/>
                <w:lang w:val="nl-NL"/>
              </w:rPr>
            </w:pPr>
            <w:r w:rsidRPr="007208B1">
              <w:rPr>
                <w:sz w:val="28"/>
                <w:szCs w:val="28"/>
                <w:lang w:val="nl-NL"/>
              </w:rPr>
              <w:t>- Học sinh chia sẻ trước lớp</w:t>
            </w:r>
          </w:p>
          <w:p w:rsidR="00815C16" w:rsidRPr="00FE470E" w:rsidRDefault="00815C16" w:rsidP="00040406">
            <w:pPr>
              <w:tabs>
                <w:tab w:val="left" w:pos="1418"/>
              </w:tabs>
              <w:rPr>
                <w:b/>
                <w:sz w:val="28"/>
                <w:szCs w:val="28"/>
                <w:lang w:val="nl-NL"/>
              </w:rPr>
            </w:pPr>
            <w:r w:rsidRPr="007208B1">
              <w:rPr>
                <w:sz w:val="28"/>
                <w:szCs w:val="28"/>
                <w:lang w:val="nl-NL"/>
              </w:rPr>
              <w:t xml:space="preserve">- HS </w:t>
            </w:r>
            <w:r>
              <w:rPr>
                <w:sz w:val="28"/>
                <w:szCs w:val="28"/>
                <w:lang w:val="nl-NL"/>
              </w:rPr>
              <w:t>lắng nghe</w:t>
            </w:r>
            <w:r w:rsidRPr="007208B1">
              <w:rPr>
                <w:sz w:val="28"/>
                <w:szCs w:val="28"/>
                <w:lang w:val="nl-NL"/>
              </w:rPr>
              <w:t>.</w:t>
            </w:r>
          </w:p>
        </w:tc>
      </w:tr>
    </w:tbl>
    <w:p w:rsidR="00815C16" w:rsidRDefault="00815C16" w:rsidP="00815C16">
      <w:pPr>
        <w:rPr>
          <w:bCs/>
          <w:sz w:val="28"/>
          <w:szCs w:val="28"/>
          <w:lang w:val="nl-NL"/>
        </w:rPr>
      </w:pPr>
      <w:r w:rsidRPr="00253561">
        <w:rPr>
          <w:b/>
          <w:bCs/>
          <w:sz w:val="28"/>
          <w:szCs w:val="28"/>
          <w:lang w:val="nl-NL"/>
        </w:rPr>
        <w:lastRenderedPageBreak/>
        <w:t xml:space="preserve">IV. ĐIỀU CHỈNH SAU BÀI DẠY </w:t>
      </w:r>
      <w:r w:rsidRPr="00253561">
        <w:rPr>
          <w:b/>
          <w:bCs/>
          <w:i/>
          <w:sz w:val="28"/>
          <w:szCs w:val="28"/>
          <w:lang w:val="nl-NL"/>
        </w:rPr>
        <w:t>(nếu có)</w:t>
      </w:r>
      <w:r w:rsidRPr="00253561">
        <w:rPr>
          <w:bCs/>
          <w:sz w:val="28"/>
          <w:szCs w:val="28"/>
          <w:lang w:val="nl-NL"/>
        </w:rPr>
        <w:t xml:space="preserve"> </w:t>
      </w:r>
    </w:p>
    <w:p w:rsidR="00815C16" w:rsidRDefault="00815C16" w:rsidP="00815C16">
      <w:r>
        <w:rPr>
          <w:bCs/>
          <w:sz w:val="28"/>
          <w:szCs w:val="28"/>
          <w:lang w:val="nl-NL"/>
        </w:rPr>
        <w:t>.....................................................................................................................................</w:t>
      </w:r>
    </w:p>
    <w:p w:rsidR="00815C16" w:rsidRPr="003415D7" w:rsidRDefault="00815C16" w:rsidP="00815C16">
      <w:pPr>
        <w:tabs>
          <w:tab w:val="left" w:pos="1418"/>
        </w:tabs>
        <w:jc w:val="center"/>
        <w:rPr>
          <w:b/>
          <w:bCs/>
          <w:sz w:val="28"/>
          <w:szCs w:val="28"/>
        </w:rPr>
      </w:pPr>
      <w:r w:rsidRPr="003415D7">
        <w:rPr>
          <w:b/>
          <w:bCs/>
          <w:sz w:val="28"/>
          <w:szCs w:val="28"/>
        </w:rPr>
        <w:t>Môn học: TIẾNG VIỆT</w:t>
      </w:r>
    </w:p>
    <w:p w:rsidR="00815C16" w:rsidRPr="003415D7" w:rsidRDefault="00815C16" w:rsidP="00815C16">
      <w:pPr>
        <w:tabs>
          <w:tab w:val="left" w:pos="1134"/>
          <w:tab w:val="left" w:pos="1418"/>
        </w:tabs>
        <w:jc w:val="center"/>
        <w:rPr>
          <w:b/>
          <w:bCs/>
          <w:sz w:val="28"/>
          <w:szCs w:val="28"/>
        </w:rPr>
      </w:pPr>
      <w:r w:rsidRPr="003415D7">
        <w:rPr>
          <w:b/>
          <w:bCs/>
          <w:sz w:val="28"/>
          <w:szCs w:val="28"/>
        </w:rPr>
        <w:t xml:space="preserve">Tên bài học: </w:t>
      </w:r>
      <w:r w:rsidRPr="003415D7">
        <w:rPr>
          <w:b/>
          <w:color w:val="000000"/>
          <w:sz w:val="28"/>
          <w:szCs w:val="28"/>
        </w:rPr>
        <w:t xml:space="preserve">ÔN TẬP GIỮA HỌC KÌ II (TIẾT 4) </w:t>
      </w:r>
      <w:r>
        <w:rPr>
          <w:b/>
          <w:color w:val="000000"/>
          <w:sz w:val="28"/>
          <w:szCs w:val="28"/>
        </w:rPr>
        <w:t xml:space="preserve">- </w:t>
      </w:r>
      <w:r w:rsidRPr="003415D7">
        <w:rPr>
          <w:b/>
          <w:bCs/>
          <w:sz w:val="28"/>
          <w:szCs w:val="28"/>
        </w:rPr>
        <w:t>Tiết: 186</w:t>
      </w:r>
    </w:p>
    <w:p w:rsidR="00815C16" w:rsidRPr="003415D7" w:rsidRDefault="00815C16" w:rsidP="00815C16">
      <w:pPr>
        <w:tabs>
          <w:tab w:val="left" w:pos="1134"/>
          <w:tab w:val="left" w:pos="1418"/>
        </w:tabs>
        <w:jc w:val="center"/>
        <w:rPr>
          <w:b/>
          <w:sz w:val="28"/>
          <w:szCs w:val="28"/>
        </w:rPr>
      </w:pPr>
      <w:r>
        <w:rPr>
          <w:b/>
          <w:color w:val="000000"/>
          <w:sz w:val="28"/>
          <w:szCs w:val="28"/>
        </w:rPr>
        <w:t>Thời gian thực hiện:  ngày 20</w:t>
      </w:r>
      <w:r w:rsidRPr="003415D7">
        <w:rPr>
          <w:b/>
          <w:color w:val="000000"/>
          <w:sz w:val="28"/>
          <w:szCs w:val="28"/>
        </w:rPr>
        <w:t xml:space="preserve"> tháng 3 năm 2024</w:t>
      </w:r>
    </w:p>
    <w:p w:rsidR="00815C16" w:rsidRPr="00101784" w:rsidRDefault="00815C16" w:rsidP="00815C16">
      <w:pPr>
        <w:tabs>
          <w:tab w:val="left" w:pos="1134"/>
          <w:tab w:val="left" w:pos="1418"/>
        </w:tabs>
        <w:rPr>
          <w:sz w:val="30"/>
          <w:szCs w:val="28"/>
        </w:rPr>
      </w:pPr>
    </w:p>
    <w:p w:rsidR="00815C16" w:rsidRPr="004D3EB7" w:rsidRDefault="00815C16" w:rsidP="00815C16">
      <w:pPr>
        <w:tabs>
          <w:tab w:val="left" w:pos="1418"/>
        </w:tabs>
        <w:rPr>
          <w:b/>
          <w:sz w:val="28"/>
          <w:szCs w:val="28"/>
          <w:lang w:val="nl-NL"/>
        </w:rPr>
      </w:pPr>
      <w:r w:rsidRPr="004D3EB7">
        <w:rPr>
          <w:b/>
          <w:bCs/>
          <w:sz w:val="28"/>
          <w:szCs w:val="28"/>
          <w:lang w:val="nl-NL"/>
        </w:rPr>
        <w:t>I.</w:t>
      </w:r>
      <w:r w:rsidRPr="004D3EB7">
        <w:rPr>
          <w:b/>
          <w:bCs/>
          <w:i/>
          <w:sz w:val="28"/>
          <w:szCs w:val="28"/>
          <w:lang w:val="nl-NL"/>
        </w:rPr>
        <w:t xml:space="preserve"> </w:t>
      </w:r>
      <w:r w:rsidRPr="004D3EB7">
        <w:rPr>
          <w:b/>
          <w:bCs/>
          <w:sz w:val="28"/>
          <w:szCs w:val="28"/>
          <w:lang w:val="nl-NL"/>
        </w:rPr>
        <w:t>YÊU CẦU CẦN ĐẠT</w:t>
      </w:r>
      <w:r w:rsidRPr="004D3EB7">
        <w:rPr>
          <w:b/>
          <w:sz w:val="28"/>
          <w:szCs w:val="28"/>
          <w:lang w:val="nl-NL"/>
        </w:rPr>
        <w:t>:</w:t>
      </w:r>
    </w:p>
    <w:p w:rsidR="00815C16" w:rsidRPr="00095A89" w:rsidRDefault="00815C16" w:rsidP="00815C16">
      <w:pPr>
        <w:jc w:val="both"/>
        <w:rPr>
          <w:sz w:val="28"/>
          <w:szCs w:val="28"/>
          <w:lang w:val="nl-NL"/>
        </w:rPr>
      </w:pPr>
      <w:r>
        <w:rPr>
          <w:sz w:val="28"/>
          <w:szCs w:val="28"/>
          <w:lang w:val="nl-NL"/>
        </w:rPr>
        <w:t xml:space="preserve">    </w:t>
      </w:r>
      <w:r w:rsidRPr="00095A89">
        <w:rPr>
          <w:sz w:val="28"/>
          <w:szCs w:val="28"/>
          <w:lang w:val="nl-NL"/>
        </w:rPr>
        <w:t>- Tiếp tục đánh giá kĩ năng đọc thành tiếng, học thuộc lòng của HS. HS đọc diễn cảm trôi chảy, đạt tốc độ 85 – 90 tiếng/phút, thuộc lòng các khổ thơ, dòng thơ đã học thuộc lòng trong nửa đầu học kì II.</w:t>
      </w:r>
    </w:p>
    <w:p w:rsidR="00815C16" w:rsidRPr="00095A89" w:rsidRDefault="00815C16" w:rsidP="00815C16">
      <w:pPr>
        <w:jc w:val="both"/>
        <w:rPr>
          <w:sz w:val="28"/>
          <w:szCs w:val="28"/>
        </w:rPr>
      </w:pPr>
      <w:r>
        <w:rPr>
          <w:sz w:val="28"/>
          <w:szCs w:val="28"/>
        </w:rPr>
        <w:t xml:space="preserve">    </w:t>
      </w:r>
      <w:r w:rsidRPr="00095A89">
        <w:rPr>
          <w:sz w:val="28"/>
          <w:szCs w:val="28"/>
        </w:rPr>
        <w:t xml:space="preserve">- Nghe viết đúng chính tả bài Hang Sơn Đoòng. Hiểu nội dung bài chính tả: Cung cấp thông tin về kì quan Hang Sơn Đoòng. </w:t>
      </w:r>
    </w:p>
    <w:p w:rsidR="00815C16" w:rsidRPr="00095A89" w:rsidRDefault="00815C16" w:rsidP="00815C16">
      <w:pPr>
        <w:jc w:val="both"/>
        <w:rPr>
          <w:sz w:val="28"/>
          <w:szCs w:val="28"/>
        </w:rPr>
      </w:pPr>
      <w:r>
        <w:rPr>
          <w:sz w:val="28"/>
          <w:szCs w:val="28"/>
        </w:rPr>
        <w:t xml:space="preserve">    </w:t>
      </w:r>
      <w:r w:rsidRPr="00095A89">
        <w:rPr>
          <w:sz w:val="28"/>
          <w:szCs w:val="28"/>
        </w:rPr>
        <w:t>- Hiểu tác dụng của dấu gạch ngang ( dùng để nối các từ ngữ trong mộ</w:t>
      </w:r>
      <w:r>
        <w:rPr>
          <w:sz w:val="28"/>
          <w:szCs w:val="28"/>
        </w:rPr>
        <w:t>t liên danh) và dấu ngoặc đơn (</w:t>
      </w:r>
      <w:r w:rsidRPr="00095A89">
        <w:rPr>
          <w:sz w:val="28"/>
          <w:szCs w:val="28"/>
        </w:rPr>
        <w:t>dùng để đánh dấu phần chú thích) trong bài chính tả.</w:t>
      </w:r>
    </w:p>
    <w:p w:rsidR="00815C16" w:rsidRPr="00417281" w:rsidRDefault="00815C16" w:rsidP="00815C16">
      <w:pPr>
        <w:ind w:firstLine="360"/>
        <w:jc w:val="both"/>
        <w:rPr>
          <w:sz w:val="28"/>
          <w:szCs w:val="28"/>
        </w:rPr>
      </w:pPr>
      <w:r w:rsidRPr="00417281">
        <w:rPr>
          <w:sz w:val="28"/>
          <w:szCs w:val="28"/>
        </w:rPr>
        <w:t xml:space="preserve">- </w:t>
      </w:r>
      <w:r>
        <w:rPr>
          <w:sz w:val="28"/>
          <w:szCs w:val="28"/>
        </w:rPr>
        <w:t>Phát triển NL tự chủ, tự học (</w:t>
      </w:r>
      <w:r w:rsidRPr="00095A89">
        <w:rPr>
          <w:sz w:val="28"/>
          <w:szCs w:val="28"/>
        </w:rPr>
        <w:t>lắng nghe, trả lời các câu hỏi</w:t>
      </w:r>
      <w:r>
        <w:rPr>
          <w:sz w:val="28"/>
          <w:szCs w:val="28"/>
        </w:rPr>
        <w:t xml:space="preserve">); NL </w:t>
      </w:r>
      <w:r w:rsidRPr="00095A89">
        <w:rPr>
          <w:sz w:val="28"/>
          <w:szCs w:val="28"/>
        </w:rPr>
        <w:t>giải quyết vấn đề và sáng tạo</w:t>
      </w:r>
      <w:r>
        <w:rPr>
          <w:sz w:val="28"/>
          <w:szCs w:val="28"/>
        </w:rPr>
        <w:t xml:space="preserve"> (thông </w:t>
      </w:r>
      <w:r w:rsidRPr="00095A89">
        <w:rPr>
          <w:sz w:val="28"/>
          <w:szCs w:val="28"/>
        </w:rPr>
        <w:t>qua các hoạt động đọc, viết</w:t>
      </w:r>
      <w:r>
        <w:rPr>
          <w:sz w:val="28"/>
          <w:szCs w:val="28"/>
        </w:rPr>
        <w:t>); NL giao tiếp và hợp tác (</w:t>
      </w:r>
      <w:r w:rsidRPr="00095A89">
        <w:rPr>
          <w:sz w:val="28"/>
          <w:szCs w:val="28"/>
        </w:rPr>
        <w:t>trả lời các câu hỏi và hoạt động nhóm</w:t>
      </w:r>
      <w:r>
        <w:rPr>
          <w:sz w:val="28"/>
          <w:szCs w:val="28"/>
        </w:rPr>
        <w:t>)</w:t>
      </w:r>
      <w:r w:rsidRPr="00417281">
        <w:rPr>
          <w:sz w:val="28"/>
          <w:szCs w:val="28"/>
        </w:rPr>
        <w:t>.</w:t>
      </w:r>
    </w:p>
    <w:p w:rsidR="00815C16" w:rsidRPr="00D44235" w:rsidRDefault="00815C16" w:rsidP="00815C16">
      <w:pPr>
        <w:ind w:firstLine="360"/>
        <w:jc w:val="both"/>
        <w:rPr>
          <w:sz w:val="28"/>
          <w:szCs w:val="28"/>
        </w:rPr>
      </w:pPr>
      <w:r>
        <w:rPr>
          <w:sz w:val="28"/>
          <w:szCs w:val="28"/>
        </w:rPr>
        <w:t xml:space="preserve">- Bồi dưỡng PC </w:t>
      </w:r>
      <w:r w:rsidRPr="00095A89">
        <w:rPr>
          <w:sz w:val="28"/>
          <w:szCs w:val="28"/>
        </w:rPr>
        <w:t>chăm chỉ</w:t>
      </w:r>
      <w:r>
        <w:rPr>
          <w:sz w:val="28"/>
          <w:szCs w:val="28"/>
        </w:rPr>
        <w:t>, trách nhiệm, yêu nước (t</w:t>
      </w:r>
      <w:r w:rsidRPr="00095A89">
        <w:rPr>
          <w:sz w:val="28"/>
          <w:szCs w:val="28"/>
        </w:rPr>
        <w:t>hông qua cảnh đẹp về Hang Sơn Đoòng trong bài thơ giúp học sinh rèn luyện phẩn chất yêu nước</w:t>
      </w:r>
      <w:r>
        <w:rPr>
          <w:sz w:val="28"/>
          <w:szCs w:val="28"/>
        </w:rPr>
        <w:t>).</w:t>
      </w:r>
    </w:p>
    <w:p w:rsidR="00815C16" w:rsidRPr="00101784" w:rsidRDefault="00815C16" w:rsidP="00815C16">
      <w:pPr>
        <w:jc w:val="both"/>
        <w:rPr>
          <w:b/>
          <w:sz w:val="28"/>
          <w:szCs w:val="28"/>
          <w:lang w:val="nl-NL"/>
        </w:rPr>
      </w:pPr>
      <w:r w:rsidRPr="00101784">
        <w:rPr>
          <w:b/>
          <w:sz w:val="28"/>
          <w:szCs w:val="28"/>
          <w:lang w:val="nl-NL"/>
        </w:rPr>
        <w:t>II. ĐỒ DÙNG DẠY HỌC</w:t>
      </w:r>
      <w:r>
        <w:rPr>
          <w:b/>
          <w:sz w:val="28"/>
          <w:szCs w:val="28"/>
          <w:lang w:val="nl-NL"/>
        </w:rPr>
        <w:t>:</w:t>
      </w:r>
      <w:r w:rsidRPr="00101784">
        <w:rPr>
          <w:b/>
          <w:sz w:val="28"/>
          <w:szCs w:val="28"/>
          <w:lang w:val="nl-NL"/>
        </w:rPr>
        <w:t xml:space="preserve"> </w:t>
      </w:r>
    </w:p>
    <w:p w:rsidR="00815C16" w:rsidRPr="00101784" w:rsidRDefault="00815C16" w:rsidP="00815C16">
      <w:pPr>
        <w:tabs>
          <w:tab w:val="left" w:pos="142"/>
          <w:tab w:val="left" w:pos="284"/>
          <w:tab w:val="left" w:pos="426"/>
        </w:tabs>
        <w:jc w:val="both"/>
        <w:rPr>
          <w:color w:val="000000"/>
          <w:sz w:val="28"/>
          <w:szCs w:val="28"/>
          <w:lang w:val="nl-NL"/>
        </w:rPr>
      </w:pPr>
      <w:r w:rsidRPr="00101784">
        <w:rPr>
          <w:color w:val="000000"/>
          <w:sz w:val="28"/>
          <w:szCs w:val="28"/>
          <w:lang w:val="nl-NL"/>
        </w:rPr>
        <w:tab/>
      </w:r>
      <w:r w:rsidRPr="00101784">
        <w:rPr>
          <w:color w:val="000000"/>
          <w:sz w:val="28"/>
          <w:szCs w:val="28"/>
          <w:lang w:val="nl-NL"/>
        </w:rPr>
        <w:tab/>
      </w:r>
      <w:r w:rsidRPr="00101784">
        <w:rPr>
          <w:color w:val="000000"/>
          <w:sz w:val="28"/>
          <w:szCs w:val="28"/>
          <w:lang w:val="nl-NL"/>
        </w:rPr>
        <w:tab/>
      </w:r>
      <w:r w:rsidRPr="00101784">
        <w:rPr>
          <w:color w:val="000000"/>
          <w:sz w:val="28"/>
          <w:szCs w:val="28"/>
          <w:lang w:val="vi-VN"/>
        </w:rPr>
        <w:t>- G</w:t>
      </w:r>
      <w:r w:rsidRPr="00101784">
        <w:rPr>
          <w:color w:val="000000"/>
          <w:sz w:val="28"/>
          <w:szCs w:val="28"/>
          <w:lang w:val="nl-NL"/>
        </w:rPr>
        <w:t>V: SGK, m</w:t>
      </w:r>
      <w:r w:rsidRPr="00101784">
        <w:rPr>
          <w:color w:val="000000"/>
          <w:sz w:val="28"/>
          <w:szCs w:val="28"/>
          <w:lang w:val="vi-VN"/>
        </w:rPr>
        <w:t>áy tính, máy chiếu</w:t>
      </w:r>
      <w:r>
        <w:rPr>
          <w:color w:val="000000"/>
          <w:sz w:val="28"/>
          <w:szCs w:val="28"/>
        </w:rPr>
        <w:t xml:space="preserve">. </w:t>
      </w:r>
      <w:r w:rsidRPr="00095A89">
        <w:rPr>
          <w:sz w:val="28"/>
          <w:szCs w:val="28"/>
          <w:lang w:val="nl-NL"/>
        </w:rPr>
        <w:t>Thẻ từ ghi tên bài đọc và từ ngữ</w:t>
      </w:r>
      <w:r>
        <w:rPr>
          <w:sz w:val="28"/>
          <w:szCs w:val="28"/>
          <w:lang w:val="vi-VN"/>
        </w:rPr>
        <w:t>.</w:t>
      </w:r>
    </w:p>
    <w:p w:rsidR="00815C16" w:rsidRPr="00B22566" w:rsidRDefault="00815C16" w:rsidP="00815C16">
      <w:pPr>
        <w:ind w:firstLine="425"/>
        <w:jc w:val="both"/>
        <w:rPr>
          <w:b/>
          <w:bCs/>
          <w:sz w:val="28"/>
          <w:szCs w:val="28"/>
        </w:rPr>
      </w:pPr>
      <w:r w:rsidRPr="00B22566">
        <w:rPr>
          <w:color w:val="000000"/>
          <w:sz w:val="28"/>
          <w:szCs w:val="28"/>
          <w:lang w:val="vi-VN"/>
        </w:rPr>
        <w:t xml:space="preserve">- </w:t>
      </w:r>
      <w:r w:rsidRPr="00B22566">
        <w:rPr>
          <w:color w:val="000000"/>
          <w:sz w:val="28"/>
          <w:szCs w:val="28"/>
          <w:lang w:val="nl-NL"/>
        </w:rPr>
        <w:t xml:space="preserve">HS: </w:t>
      </w:r>
      <w:r w:rsidRPr="00B22566">
        <w:rPr>
          <w:color w:val="000000"/>
          <w:sz w:val="28"/>
          <w:szCs w:val="28"/>
          <w:lang w:val="vi-VN"/>
        </w:rPr>
        <w:t>SGK</w:t>
      </w:r>
      <w:r>
        <w:rPr>
          <w:color w:val="000000"/>
          <w:sz w:val="28"/>
          <w:szCs w:val="28"/>
          <w:lang w:val="vi-VN"/>
        </w:rPr>
        <w:t xml:space="preserve">, </w:t>
      </w:r>
      <w:r>
        <w:rPr>
          <w:color w:val="000000"/>
          <w:sz w:val="28"/>
          <w:szCs w:val="28"/>
        </w:rPr>
        <w:t>VBT</w:t>
      </w:r>
      <w:r>
        <w:rPr>
          <w:sz w:val="28"/>
          <w:szCs w:val="28"/>
        </w:rPr>
        <w:t>.</w:t>
      </w:r>
    </w:p>
    <w:p w:rsidR="00815C16" w:rsidRPr="00101784" w:rsidRDefault="00815C16" w:rsidP="00815C16">
      <w:pPr>
        <w:jc w:val="both"/>
        <w:outlineLvl w:val="0"/>
        <w:rPr>
          <w:b/>
          <w:sz w:val="28"/>
          <w:szCs w:val="28"/>
          <w:lang w:val="nl-NL"/>
        </w:rPr>
      </w:pPr>
      <w:r w:rsidRPr="00101784">
        <w:rPr>
          <w:b/>
          <w:sz w:val="28"/>
          <w:szCs w:val="28"/>
          <w:lang w:val="nl-NL"/>
        </w:rPr>
        <w:t>III. CÁC HOẠT ĐỘNG DẠY HỌC CHỦ YẾU</w:t>
      </w:r>
      <w:r>
        <w:rPr>
          <w:b/>
          <w:sz w:val="28"/>
          <w:szCs w:val="28"/>
          <w:lang w:val="nl-NL"/>
        </w:rPr>
        <w:t>:</w:t>
      </w: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394"/>
      </w:tblGrid>
      <w:tr w:rsidR="00815C16" w:rsidRPr="00101784" w:rsidTr="00040406">
        <w:tc>
          <w:tcPr>
            <w:tcW w:w="4903" w:type="dxa"/>
            <w:tcBorders>
              <w:bottom w:val="single" w:sz="4" w:space="0" w:color="auto"/>
            </w:tcBorders>
          </w:tcPr>
          <w:p w:rsidR="00815C16" w:rsidRPr="00101784" w:rsidRDefault="00815C16" w:rsidP="00040406">
            <w:pPr>
              <w:jc w:val="center"/>
              <w:rPr>
                <w:b/>
                <w:sz w:val="28"/>
                <w:szCs w:val="28"/>
                <w:lang w:val="nl-NL"/>
              </w:rPr>
            </w:pPr>
            <w:r w:rsidRPr="00101784">
              <w:rPr>
                <w:b/>
                <w:sz w:val="28"/>
                <w:szCs w:val="28"/>
                <w:lang w:val="nl-NL"/>
              </w:rPr>
              <w:t>HOẠT ĐỘNG CỦA GIÁO VIÊN</w:t>
            </w:r>
          </w:p>
        </w:tc>
        <w:tc>
          <w:tcPr>
            <w:tcW w:w="4394" w:type="dxa"/>
            <w:tcBorders>
              <w:bottom w:val="single" w:sz="4" w:space="0" w:color="auto"/>
            </w:tcBorders>
          </w:tcPr>
          <w:p w:rsidR="00815C16" w:rsidRPr="00101784" w:rsidRDefault="00815C16" w:rsidP="00040406">
            <w:pPr>
              <w:jc w:val="center"/>
              <w:rPr>
                <w:b/>
                <w:sz w:val="28"/>
                <w:szCs w:val="28"/>
                <w:lang w:val="nl-NL"/>
              </w:rPr>
            </w:pPr>
            <w:r w:rsidRPr="00101784">
              <w:rPr>
                <w:b/>
                <w:sz w:val="28"/>
                <w:szCs w:val="28"/>
                <w:lang w:val="nl-NL"/>
              </w:rPr>
              <w:t>HOẠT ĐỘNG CỦA HỌC SINH</w:t>
            </w:r>
          </w:p>
        </w:tc>
      </w:tr>
      <w:tr w:rsidR="00815C16" w:rsidRPr="00101784" w:rsidTr="00040406">
        <w:tc>
          <w:tcPr>
            <w:tcW w:w="4903" w:type="dxa"/>
            <w:tcBorders>
              <w:bottom w:val="single" w:sz="4" w:space="0" w:color="auto"/>
            </w:tcBorders>
          </w:tcPr>
          <w:p w:rsidR="00815C16" w:rsidRPr="001F6EEF" w:rsidRDefault="00815C16" w:rsidP="00040406">
            <w:pPr>
              <w:jc w:val="both"/>
              <w:rPr>
                <w:bCs/>
                <w:i/>
                <w:sz w:val="28"/>
                <w:szCs w:val="28"/>
                <w:lang w:val="nl-NL"/>
              </w:rPr>
            </w:pPr>
            <w:r w:rsidRPr="001F6EEF">
              <w:rPr>
                <w:b/>
                <w:bCs/>
                <w:sz w:val="28"/>
                <w:szCs w:val="28"/>
                <w:lang w:val="nl-NL"/>
              </w:rPr>
              <w:t>1. Mở đầu</w:t>
            </w:r>
            <w:r>
              <w:rPr>
                <w:b/>
                <w:bCs/>
                <w:sz w:val="28"/>
                <w:szCs w:val="28"/>
                <w:lang w:val="nl-NL"/>
              </w:rPr>
              <w:t xml:space="preserve"> ( 5 phút)</w:t>
            </w:r>
          </w:p>
          <w:p w:rsidR="00815C16" w:rsidRPr="00095A89" w:rsidRDefault="00815C16" w:rsidP="00040406">
            <w:pPr>
              <w:jc w:val="both"/>
              <w:rPr>
                <w:sz w:val="28"/>
                <w:szCs w:val="28"/>
              </w:rPr>
            </w:pPr>
            <w:r w:rsidRPr="00095A89">
              <w:rPr>
                <w:sz w:val="28"/>
                <w:szCs w:val="28"/>
              </w:rPr>
              <w:lastRenderedPageBreak/>
              <w:t>- GV yêu cầu HS chia sẻ những hiểu biết của bản thân về Hang Sơn Đoòng.</w:t>
            </w:r>
          </w:p>
          <w:p w:rsidR="00815C16" w:rsidRPr="001F6EEF" w:rsidRDefault="00815C16" w:rsidP="00040406">
            <w:pPr>
              <w:jc w:val="both"/>
              <w:rPr>
                <w:sz w:val="28"/>
                <w:szCs w:val="28"/>
              </w:rPr>
            </w:pPr>
            <w:r w:rsidRPr="001F6EEF">
              <w:rPr>
                <w:sz w:val="28"/>
                <w:szCs w:val="28"/>
              </w:rPr>
              <w:t>- GV nhận xét, tuyên dương.</w:t>
            </w:r>
          </w:p>
          <w:p w:rsidR="00815C16" w:rsidRPr="001F6EEF" w:rsidRDefault="00815C16" w:rsidP="00040406">
            <w:pPr>
              <w:jc w:val="both"/>
              <w:rPr>
                <w:sz w:val="28"/>
                <w:szCs w:val="28"/>
              </w:rPr>
            </w:pPr>
            <w:r w:rsidRPr="001F6EEF">
              <w:rPr>
                <w:sz w:val="28"/>
                <w:szCs w:val="28"/>
              </w:rPr>
              <w:t>- GV dẫn dắt vào bài mới.</w:t>
            </w:r>
          </w:p>
          <w:p w:rsidR="00815C16" w:rsidRPr="000121B2" w:rsidRDefault="00815C16" w:rsidP="00040406">
            <w:pPr>
              <w:jc w:val="both"/>
              <w:rPr>
                <w:b/>
                <w:bCs/>
                <w:iCs/>
                <w:sz w:val="28"/>
                <w:szCs w:val="28"/>
                <w:lang w:val="nl-NL"/>
              </w:rPr>
            </w:pPr>
            <w:r w:rsidRPr="001F6EEF">
              <w:rPr>
                <w:b/>
                <w:bCs/>
                <w:iCs/>
                <w:sz w:val="28"/>
                <w:szCs w:val="28"/>
                <w:lang w:val="nl-NL"/>
              </w:rPr>
              <w:t xml:space="preserve">2. </w:t>
            </w:r>
            <w:r w:rsidRPr="006B7F7B">
              <w:rPr>
                <w:b/>
                <w:bCs/>
                <w:iCs/>
                <w:sz w:val="28"/>
                <w:szCs w:val="28"/>
                <w:lang w:val="nl-NL"/>
              </w:rPr>
              <w:t xml:space="preserve"> Luyện tập, thực hành</w:t>
            </w:r>
            <w:r>
              <w:rPr>
                <w:b/>
                <w:bCs/>
                <w:iCs/>
                <w:sz w:val="28"/>
                <w:szCs w:val="28"/>
                <w:lang w:val="nl-NL"/>
              </w:rPr>
              <w:t xml:space="preserve"> ( 27 phút)</w:t>
            </w:r>
          </w:p>
          <w:p w:rsidR="00815C16" w:rsidRPr="00796253" w:rsidRDefault="00815C16" w:rsidP="00040406">
            <w:pPr>
              <w:jc w:val="both"/>
              <w:rPr>
                <w:sz w:val="28"/>
                <w:szCs w:val="28"/>
              </w:rPr>
            </w:pPr>
            <w:r w:rsidRPr="00796253">
              <w:rPr>
                <w:sz w:val="28"/>
                <w:szCs w:val="28"/>
              </w:rPr>
              <w:t>*</w:t>
            </w:r>
            <w:r w:rsidRPr="00796253">
              <w:rPr>
                <w:i/>
                <w:sz w:val="28"/>
                <w:szCs w:val="28"/>
                <w:lang w:val="vi-VN"/>
              </w:rPr>
              <w:t xml:space="preserve">Hoạt động </w:t>
            </w:r>
            <w:r w:rsidRPr="00796253">
              <w:rPr>
                <w:i/>
                <w:sz w:val="28"/>
                <w:szCs w:val="28"/>
              </w:rPr>
              <w:t>1</w:t>
            </w:r>
            <w:r w:rsidRPr="00796253">
              <w:rPr>
                <w:i/>
                <w:sz w:val="28"/>
                <w:szCs w:val="28"/>
                <w:lang w:val="vi-VN"/>
              </w:rPr>
              <w:t>:</w:t>
            </w:r>
            <w:r w:rsidRPr="00796253">
              <w:rPr>
                <w:sz w:val="28"/>
                <w:szCs w:val="28"/>
                <w:lang w:val="vi-VN"/>
              </w:rPr>
              <w:t xml:space="preserve"> </w:t>
            </w:r>
            <w:r w:rsidRPr="00796253">
              <w:rPr>
                <w:sz w:val="28"/>
                <w:szCs w:val="28"/>
              </w:rPr>
              <w:t>Đánh giá kĩ năng đọc thành tiếng và học thuộc lòng:</w:t>
            </w:r>
          </w:p>
          <w:p w:rsidR="00815C16" w:rsidRPr="00095A89" w:rsidRDefault="00815C16" w:rsidP="00040406">
            <w:pPr>
              <w:jc w:val="both"/>
              <w:rPr>
                <w:sz w:val="28"/>
                <w:szCs w:val="28"/>
              </w:rPr>
            </w:pPr>
            <w:r w:rsidRPr="00095A89">
              <w:rPr>
                <w:sz w:val="28"/>
                <w:szCs w:val="28"/>
              </w:rPr>
              <w:t>- Gọi HS đọc YC bài tập</w:t>
            </w:r>
          </w:p>
          <w:p w:rsidR="00815C16" w:rsidRPr="00095A89" w:rsidRDefault="00815C16" w:rsidP="00040406">
            <w:pPr>
              <w:jc w:val="both"/>
              <w:rPr>
                <w:sz w:val="28"/>
                <w:szCs w:val="28"/>
              </w:rPr>
            </w:pPr>
            <w:r w:rsidRPr="00095A89">
              <w:rPr>
                <w:sz w:val="28"/>
                <w:szCs w:val="28"/>
              </w:rPr>
              <w:t xml:space="preserve">-GV nhấn mạnh yêu cầu. </w:t>
            </w:r>
          </w:p>
          <w:p w:rsidR="00815C16" w:rsidRPr="00095A89" w:rsidRDefault="00815C16" w:rsidP="00040406">
            <w:pPr>
              <w:jc w:val="both"/>
              <w:rPr>
                <w:sz w:val="28"/>
                <w:szCs w:val="28"/>
              </w:rPr>
            </w:pPr>
            <w:r w:rsidRPr="00095A89">
              <w:rPr>
                <w:sz w:val="28"/>
                <w:szCs w:val="28"/>
              </w:rPr>
              <w:t xml:space="preserve">-GV nêu tiêu chí nhận xét, đánh giá </w:t>
            </w:r>
          </w:p>
          <w:p w:rsidR="00815C16" w:rsidRPr="00095A89" w:rsidRDefault="00815C16" w:rsidP="00040406">
            <w:pPr>
              <w:jc w:val="both"/>
              <w:rPr>
                <w:sz w:val="28"/>
                <w:szCs w:val="28"/>
              </w:rPr>
            </w:pPr>
            <w:r w:rsidRPr="00095A89">
              <w:rPr>
                <w:sz w:val="28"/>
                <w:szCs w:val="28"/>
              </w:rPr>
              <w:t>-Mời một số HS đọc bài trước lớp, Trả lời một trong 2 câu hỏi của bài.</w:t>
            </w:r>
          </w:p>
          <w:p w:rsidR="00815C16" w:rsidRPr="00095A89" w:rsidRDefault="00815C16" w:rsidP="00040406">
            <w:pPr>
              <w:tabs>
                <w:tab w:val="left" w:pos="2601"/>
              </w:tabs>
              <w:jc w:val="both"/>
              <w:rPr>
                <w:sz w:val="28"/>
                <w:szCs w:val="28"/>
              </w:rPr>
            </w:pPr>
            <w:r>
              <w:rPr>
                <w:sz w:val="28"/>
                <w:szCs w:val="28"/>
              </w:rPr>
              <w:t>-Gọi HS</w:t>
            </w:r>
            <w:r w:rsidRPr="00095A89">
              <w:rPr>
                <w:sz w:val="28"/>
                <w:szCs w:val="28"/>
              </w:rPr>
              <w:t xml:space="preserve"> nêu</w:t>
            </w:r>
            <w:r>
              <w:rPr>
                <w:sz w:val="28"/>
                <w:szCs w:val="28"/>
              </w:rPr>
              <w:t xml:space="preserve"> và nêu tên tác giả</w:t>
            </w:r>
            <w:r w:rsidRPr="00095A89">
              <w:rPr>
                <w:sz w:val="28"/>
                <w:szCs w:val="28"/>
              </w:rPr>
              <w:t xml:space="preserve">, nội dung bài đọc </w:t>
            </w:r>
          </w:p>
          <w:p w:rsidR="00815C16" w:rsidRPr="00095A89" w:rsidRDefault="00815C16" w:rsidP="00040406">
            <w:pPr>
              <w:jc w:val="both"/>
              <w:rPr>
                <w:sz w:val="28"/>
                <w:szCs w:val="28"/>
              </w:rPr>
            </w:pPr>
            <w:r w:rsidRPr="00095A89">
              <w:rPr>
                <w:sz w:val="28"/>
                <w:szCs w:val="28"/>
              </w:rPr>
              <w:t xml:space="preserve">- </w:t>
            </w:r>
            <w:r>
              <w:rPr>
                <w:sz w:val="28"/>
                <w:szCs w:val="28"/>
              </w:rPr>
              <w:t xml:space="preserve">GV nhận xét, </w:t>
            </w:r>
            <w:r w:rsidRPr="00095A89">
              <w:rPr>
                <w:sz w:val="28"/>
                <w:szCs w:val="28"/>
              </w:rPr>
              <w:t>tuyên dương HS.</w:t>
            </w:r>
          </w:p>
          <w:p w:rsidR="00815C16" w:rsidRPr="00796253" w:rsidRDefault="00815C16" w:rsidP="00040406">
            <w:pPr>
              <w:jc w:val="both"/>
              <w:rPr>
                <w:sz w:val="28"/>
                <w:szCs w:val="28"/>
              </w:rPr>
            </w:pPr>
            <w:r w:rsidRPr="00796253">
              <w:rPr>
                <w:sz w:val="28"/>
                <w:szCs w:val="28"/>
              </w:rPr>
              <w:t>*</w:t>
            </w:r>
            <w:r w:rsidRPr="00796253">
              <w:rPr>
                <w:sz w:val="28"/>
                <w:szCs w:val="28"/>
                <w:lang w:val="vi-VN"/>
              </w:rPr>
              <w:t xml:space="preserve"> </w:t>
            </w:r>
            <w:r w:rsidRPr="00796253">
              <w:rPr>
                <w:i/>
                <w:sz w:val="28"/>
                <w:szCs w:val="28"/>
                <w:lang w:val="vi-VN"/>
              </w:rPr>
              <w:t xml:space="preserve">Hoạt động </w:t>
            </w:r>
            <w:r w:rsidRPr="00796253">
              <w:rPr>
                <w:i/>
                <w:sz w:val="28"/>
                <w:szCs w:val="28"/>
              </w:rPr>
              <w:t>2</w:t>
            </w:r>
            <w:r w:rsidRPr="00796253">
              <w:rPr>
                <w:i/>
                <w:sz w:val="28"/>
                <w:szCs w:val="28"/>
                <w:lang w:val="vi-VN"/>
              </w:rPr>
              <w:t>:</w:t>
            </w:r>
            <w:r w:rsidRPr="00796253">
              <w:rPr>
                <w:sz w:val="28"/>
                <w:szCs w:val="28"/>
                <w:lang w:val="vi-VN"/>
              </w:rPr>
              <w:t xml:space="preserve"> </w:t>
            </w:r>
            <w:r w:rsidRPr="00796253">
              <w:rPr>
                <w:bCs/>
                <w:iCs/>
                <w:sz w:val="28"/>
                <w:szCs w:val="28"/>
              </w:rPr>
              <w:t xml:space="preserve"> </w:t>
            </w:r>
            <w:r w:rsidRPr="00796253">
              <w:rPr>
                <w:bCs/>
                <w:iCs/>
                <w:sz w:val="28"/>
                <w:szCs w:val="28"/>
                <w:lang w:val="vi"/>
              </w:rPr>
              <w:t>Nghe – vi</w:t>
            </w:r>
            <w:r w:rsidRPr="00796253">
              <w:rPr>
                <w:bCs/>
                <w:iCs/>
                <w:sz w:val="28"/>
                <w:szCs w:val="28"/>
              </w:rPr>
              <w:t>ế</w:t>
            </w:r>
            <w:r w:rsidRPr="00796253">
              <w:rPr>
                <w:bCs/>
                <w:iCs/>
                <w:sz w:val="28"/>
                <w:szCs w:val="28"/>
                <w:lang w:val="vi"/>
              </w:rPr>
              <w:t>t</w:t>
            </w:r>
          </w:p>
          <w:p w:rsidR="00815C16" w:rsidRPr="00095A89" w:rsidRDefault="00815C16" w:rsidP="00040406">
            <w:pPr>
              <w:jc w:val="both"/>
              <w:rPr>
                <w:rFonts w:eastAsia="Arial"/>
                <w:sz w:val="28"/>
                <w:szCs w:val="28"/>
                <w:lang w:val="nl-NL"/>
              </w:rPr>
            </w:pPr>
            <w:r w:rsidRPr="00095A89">
              <w:rPr>
                <w:rFonts w:eastAsia="Arial"/>
                <w:sz w:val="28"/>
                <w:szCs w:val="28"/>
                <w:lang w:val="nl-NL"/>
              </w:rPr>
              <w:t>- GV đọc mẫu bài chính tả Hang Sơn Đoòng.</w:t>
            </w:r>
          </w:p>
          <w:p w:rsidR="00815C16" w:rsidRPr="00095A89" w:rsidRDefault="00815C16" w:rsidP="00040406">
            <w:pPr>
              <w:jc w:val="both"/>
              <w:rPr>
                <w:rFonts w:eastAsia="Arial"/>
                <w:sz w:val="28"/>
                <w:szCs w:val="28"/>
                <w:lang w:val="nl-NL"/>
              </w:rPr>
            </w:pPr>
            <w:r w:rsidRPr="00095A89">
              <w:rPr>
                <w:rFonts w:eastAsia="Arial"/>
                <w:sz w:val="28"/>
                <w:szCs w:val="28"/>
                <w:lang w:val="nl-NL"/>
              </w:rPr>
              <w:t>- Gọi 1 HS đọc bài Hang Sơn Đoòng.</w:t>
            </w:r>
          </w:p>
          <w:p w:rsidR="00815C16" w:rsidRPr="00095A89" w:rsidRDefault="00815C16" w:rsidP="00040406">
            <w:pPr>
              <w:jc w:val="both"/>
              <w:rPr>
                <w:rFonts w:eastAsia="Arial"/>
                <w:sz w:val="28"/>
                <w:szCs w:val="28"/>
                <w:lang w:val="nl-NL"/>
              </w:rPr>
            </w:pPr>
            <w:r w:rsidRPr="00095A89">
              <w:rPr>
                <w:rFonts w:eastAsia="Arial"/>
                <w:sz w:val="28"/>
                <w:szCs w:val="28"/>
                <w:lang w:val="nl-NL"/>
              </w:rPr>
              <w:t>- Ðoạn vǎn tả về cảnh quan thiên nhiên nào?</w:t>
            </w:r>
          </w:p>
          <w:p w:rsidR="00815C16" w:rsidRPr="00796253" w:rsidRDefault="00815C16" w:rsidP="00040406">
            <w:pPr>
              <w:jc w:val="both"/>
              <w:rPr>
                <w:bCs/>
                <w:iCs/>
                <w:sz w:val="28"/>
                <w:szCs w:val="28"/>
              </w:rPr>
            </w:pPr>
            <w:r w:rsidRPr="00095A89">
              <w:rPr>
                <w:rFonts w:eastAsia="Arial"/>
                <w:sz w:val="28"/>
                <w:szCs w:val="28"/>
                <w:lang w:val="nl-NL"/>
              </w:rPr>
              <w:t>-</w:t>
            </w:r>
            <w:r>
              <w:rPr>
                <w:rFonts w:eastAsia="Arial"/>
                <w:sz w:val="28"/>
                <w:szCs w:val="28"/>
                <w:lang w:val="nl-NL"/>
              </w:rPr>
              <w:t xml:space="preserve"> </w:t>
            </w:r>
            <w:r w:rsidRPr="00796253">
              <w:rPr>
                <w:rFonts w:eastAsia="Arial"/>
                <w:sz w:val="28"/>
                <w:szCs w:val="28"/>
                <w:lang w:val="nl-NL"/>
              </w:rPr>
              <w:t xml:space="preserve">Tìm </w:t>
            </w:r>
            <w:r w:rsidRPr="00796253">
              <w:rPr>
                <w:bCs/>
                <w:iCs/>
                <w:sz w:val="28"/>
                <w:szCs w:val="28"/>
              </w:rPr>
              <w:t xml:space="preserve">từ ngữ  thể hiện liên danh và từ ngữ </w:t>
            </w:r>
            <w:r>
              <w:rPr>
                <w:bCs/>
                <w:iCs/>
                <w:sz w:val="28"/>
                <w:szCs w:val="28"/>
              </w:rPr>
              <w:t>khó</w:t>
            </w:r>
            <w:r w:rsidRPr="00796253">
              <w:rPr>
                <w:bCs/>
                <w:iCs/>
                <w:sz w:val="28"/>
                <w:szCs w:val="28"/>
              </w:rPr>
              <w:t>,</w:t>
            </w:r>
            <w:r>
              <w:rPr>
                <w:bCs/>
                <w:iCs/>
                <w:sz w:val="28"/>
                <w:szCs w:val="28"/>
              </w:rPr>
              <w:t xml:space="preserve"> </w:t>
            </w:r>
            <w:r w:rsidRPr="00796253">
              <w:rPr>
                <w:bCs/>
                <w:iCs/>
                <w:sz w:val="28"/>
                <w:szCs w:val="28"/>
              </w:rPr>
              <w:t>dễ viết nhầm lẫn.</w:t>
            </w:r>
          </w:p>
          <w:p w:rsidR="00815C16" w:rsidRPr="00796253" w:rsidRDefault="00815C16" w:rsidP="00040406">
            <w:pPr>
              <w:jc w:val="both"/>
              <w:rPr>
                <w:bCs/>
                <w:iCs/>
                <w:sz w:val="28"/>
                <w:szCs w:val="28"/>
              </w:rPr>
            </w:pPr>
            <w:r w:rsidRPr="00796253">
              <w:rPr>
                <w:bCs/>
                <w:iCs/>
                <w:sz w:val="28"/>
                <w:szCs w:val="28"/>
              </w:rPr>
              <w:t>+ Các cặp từ thể hiện liên danh: Phong Nha – Kẻ Bàng, Việt – Lào.</w:t>
            </w:r>
          </w:p>
          <w:p w:rsidR="00815C16" w:rsidRPr="00796253" w:rsidRDefault="00815C16" w:rsidP="00040406">
            <w:pPr>
              <w:jc w:val="both"/>
              <w:rPr>
                <w:bCs/>
                <w:iCs/>
                <w:sz w:val="28"/>
                <w:szCs w:val="28"/>
              </w:rPr>
            </w:pPr>
            <w:r w:rsidRPr="00796253">
              <w:rPr>
                <w:bCs/>
                <w:iCs/>
                <w:sz w:val="28"/>
                <w:szCs w:val="28"/>
              </w:rPr>
              <w:t xml:space="preserve">+ Từ ngữ dễ viết sai: Sơn </w:t>
            </w:r>
            <w:r w:rsidRPr="00796253">
              <w:rPr>
                <w:rFonts w:eastAsia="Arial"/>
                <w:iCs/>
                <w:sz w:val="28"/>
                <w:szCs w:val="28"/>
                <w:lang w:val="nl-NL"/>
              </w:rPr>
              <w:t>Đoòng, lạ lẫm, giáp.</w:t>
            </w:r>
          </w:p>
          <w:p w:rsidR="00815C16" w:rsidRPr="00095A89" w:rsidRDefault="00815C16" w:rsidP="00040406">
            <w:pPr>
              <w:jc w:val="both"/>
              <w:rPr>
                <w:rFonts w:eastAsia="Arial"/>
                <w:sz w:val="28"/>
                <w:szCs w:val="28"/>
                <w:lang w:val="nl-NL"/>
              </w:rPr>
            </w:pPr>
            <w:r w:rsidRPr="00095A89">
              <w:rPr>
                <w:rFonts w:eastAsia="Arial"/>
                <w:sz w:val="28"/>
                <w:szCs w:val="28"/>
                <w:lang w:val="nl-NL"/>
              </w:rPr>
              <w:t xml:space="preserve">  - GV đọc từng cụm từ, từng câu cho HS viết bài.</w:t>
            </w:r>
          </w:p>
          <w:p w:rsidR="00815C16" w:rsidRPr="00095A89" w:rsidRDefault="00815C16" w:rsidP="00040406">
            <w:pPr>
              <w:jc w:val="both"/>
              <w:rPr>
                <w:rFonts w:eastAsia="Arial"/>
                <w:sz w:val="28"/>
                <w:szCs w:val="28"/>
                <w:lang w:val="nl-NL"/>
              </w:rPr>
            </w:pPr>
            <w:r w:rsidRPr="00095A89">
              <w:rPr>
                <w:rFonts w:eastAsia="Arial"/>
                <w:sz w:val="28"/>
                <w:szCs w:val="28"/>
                <w:lang w:val="nl-NL"/>
              </w:rPr>
              <w:t>-GV đọc lại cả bài cho HS soát lỗi.</w:t>
            </w:r>
          </w:p>
          <w:p w:rsidR="00815C16" w:rsidRPr="00095A89" w:rsidRDefault="00815C16" w:rsidP="00040406">
            <w:pPr>
              <w:jc w:val="both"/>
              <w:rPr>
                <w:rFonts w:eastAsia="Arial"/>
                <w:sz w:val="28"/>
                <w:szCs w:val="28"/>
                <w:lang w:val="nl-NL"/>
              </w:rPr>
            </w:pPr>
            <w:r>
              <w:rPr>
                <w:rFonts w:eastAsia="Arial"/>
                <w:sz w:val="28"/>
                <w:szCs w:val="28"/>
                <w:lang w:val="nl-NL"/>
              </w:rPr>
              <w:t>- GV cho HS đổi vở chấm lỗi.</w:t>
            </w:r>
          </w:p>
          <w:p w:rsidR="00815C16" w:rsidRPr="00095A89" w:rsidRDefault="00815C16" w:rsidP="00040406">
            <w:pPr>
              <w:jc w:val="both"/>
              <w:rPr>
                <w:rFonts w:eastAsia="Arial"/>
                <w:sz w:val="28"/>
                <w:szCs w:val="28"/>
                <w:lang w:val="nl-NL"/>
              </w:rPr>
            </w:pPr>
          </w:p>
          <w:p w:rsidR="00815C16" w:rsidRPr="00095A89" w:rsidRDefault="00815C16" w:rsidP="00040406">
            <w:pPr>
              <w:jc w:val="both"/>
              <w:rPr>
                <w:rFonts w:eastAsia="Arial"/>
                <w:sz w:val="28"/>
                <w:szCs w:val="28"/>
                <w:lang w:val="nl-NL"/>
              </w:rPr>
            </w:pPr>
            <w:r w:rsidRPr="00095A89">
              <w:rPr>
                <w:rFonts w:eastAsia="Arial"/>
                <w:sz w:val="28"/>
                <w:szCs w:val="28"/>
                <w:lang w:val="nl-NL"/>
              </w:rPr>
              <w:t>- GV kiểm vài bài HS viết</w:t>
            </w:r>
          </w:p>
          <w:p w:rsidR="00815C16" w:rsidRPr="00095A89" w:rsidRDefault="00815C16" w:rsidP="00040406">
            <w:pPr>
              <w:jc w:val="both"/>
              <w:rPr>
                <w:rFonts w:eastAsia="Arial"/>
                <w:sz w:val="28"/>
                <w:szCs w:val="28"/>
                <w:lang w:val="nl-NL"/>
              </w:rPr>
            </w:pPr>
            <w:r w:rsidRPr="00095A89">
              <w:rPr>
                <w:rFonts w:eastAsia="Arial"/>
                <w:sz w:val="28"/>
                <w:szCs w:val="28"/>
                <w:lang w:val="nl-NL"/>
              </w:rPr>
              <w:t>-GV tổng kế</w:t>
            </w:r>
            <w:r>
              <w:rPr>
                <w:rFonts w:eastAsia="Arial"/>
                <w:sz w:val="28"/>
                <w:szCs w:val="28"/>
                <w:lang w:val="nl-NL"/>
              </w:rPr>
              <w:t>t chung</w:t>
            </w:r>
            <w:r w:rsidRPr="00095A89">
              <w:rPr>
                <w:rFonts w:eastAsia="Arial"/>
                <w:sz w:val="28"/>
                <w:szCs w:val="28"/>
                <w:lang w:val="nl-NL"/>
              </w:rPr>
              <w:t>, hướng dẫn sửa lỗi</w:t>
            </w:r>
          </w:p>
          <w:p w:rsidR="00815C16" w:rsidRPr="00095A89" w:rsidRDefault="00815C16" w:rsidP="00040406">
            <w:pPr>
              <w:jc w:val="both"/>
              <w:rPr>
                <w:rFonts w:eastAsia="Arial"/>
                <w:sz w:val="28"/>
                <w:szCs w:val="28"/>
                <w:lang w:val="nl-NL"/>
              </w:rPr>
            </w:pPr>
          </w:p>
          <w:p w:rsidR="00815C16" w:rsidRPr="00095A89" w:rsidRDefault="00815C16" w:rsidP="00040406">
            <w:pPr>
              <w:tabs>
                <w:tab w:val="center" w:pos="2796"/>
              </w:tabs>
              <w:jc w:val="both"/>
              <w:rPr>
                <w:rFonts w:eastAsia="Arial"/>
                <w:b/>
                <w:bCs/>
                <w:sz w:val="28"/>
                <w:szCs w:val="28"/>
                <w:lang w:val="nl-NL"/>
              </w:rPr>
            </w:pPr>
            <w:r w:rsidRPr="00796253">
              <w:rPr>
                <w:sz w:val="28"/>
                <w:szCs w:val="28"/>
              </w:rPr>
              <w:t>*</w:t>
            </w:r>
            <w:r w:rsidRPr="00796253">
              <w:rPr>
                <w:sz w:val="28"/>
                <w:szCs w:val="28"/>
                <w:lang w:val="vi-VN"/>
              </w:rPr>
              <w:t xml:space="preserve"> </w:t>
            </w:r>
            <w:r w:rsidRPr="00796253">
              <w:rPr>
                <w:i/>
                <w:sz w:val="28"/>
                <w:szCs w:val="28"/>
                <w:lang w:val="vi-VN"/>
              </w:rPr>
              <w:t xml:space="preserve">Hoạt động </w:t>
            </w:r>
            <w:r>
              <w:rPr>
                <w:i/>
                <w:sz w:val="28"/>
                <w:szCs w:val="28"/>
              </w:rPr>
              <w:t>3</w:t>
            </w:r>
            <w:r w:rsidRPr="00796253">
              <w:rPr>
                <w:i/>
                <w:sz w:val="28"/>
                <w:szCs w:val="28"/>
                <w:lang w:val="vi-VN"/>
              </w:rPr>
              <w:t>:</w:t>
            </w:r>
            <w:r w:rsidRPr="00796253">
              <w:rPr>
                <w:sz w:val="28"/>
                <w:szCs w:val="28"/>
                <w:lang w:val="vi-VN"/>
              </w:rPr>
              <w:t xml:space="preserve"> </w:t>
            </w:r>
            <w:r w:rsidRPr="00796253">
              <w:rPr>
                <w:bCs/>
                <w:iCs/>
                <w:sz w:val="28"/>
                <w:szCs w:val="28"/>
              </w:rPr>
              <w:t xml:space="preserve"> </w:t>
            </w:r>
            <w:r w:rsidRPr="00796253">
              <w:rPr>
                <w:rFonts w:eastAsia="Arial"/>
                <w:bCs/>
                <w:sz w:val="28"/>
                <w:szCs w:val="28"/>
                <w:lang w:val="nl-NL"/>
              </w:rPr>
              <w:t>Trả lời câu hỏi</w:t>
            </w:r>
          </w:p>
          <w:p w:rsidR="00815C16" w:rsidRPr="00095A89" w:rsidRDefault="00815C16" w:rsidP="00040406">
            <w:pPr>
              <w:tabs>
                <w:tab w:val="center" w:pos="2796"/>
              </w:tabs>
              <w:jc w:val="both"/>
              <w:rPr>
                <w:rFonts w:eastAsia="Arial"/>
                <w:b/>
                <w:bCs/>
                <w:sz w:val="28"/>
                <w:szCs w:val="28"/>
                <w:lang w:val="nl-NL"/>
              </w:rPr>
            </w:pPr>
            <w:r>
              <w:rPr>
                <w:rFonts w:eastAsia="Arial"/>
                <w:sz w:val="28"/>
                <w:szCs w:val="28"/>
                <w:lang w:val="nl-NL"/>
              </w:rPr>
              <w:t>- GV</w:t>
            </w:r>
            <w:r w:rsidRPr="00095A89">
              <w:rPr>
                <w:rFonts w:eastAsia="Arial"/>
                <w:sz w:val="28"/>
                <w:szCs w:val="28"/>
                <w:lang w:val="nl-NL"/>
              </w:rPr>
              <w:t xml:space="preserve"> nêu câu hỏi:</w:t>
            </w:r>
            <w:r w:rsidRPr="00095A89">
              <w:rPr>
                <w:rFonts w:eastAsia="Arial"/>
                <w:b/>
                <w:bCs/>
                <w:sz w:val="28"/>
                <w:szCs w:val="28"/>
                <w:lang w:val="nl-NL"/>
              </w:rPr>
              <w:t xml:space="preserve"> </w:t>
            </w:r>
            <w:r w:rsidRPr="00095A89">
              <w:rPr>
                <w:sz w:val="28"/>
                <w:szCs w:val="28"/>
                <w:shd w:val="clear" w:color="auto" w:fill="FFFFFF"/>
              </w:rPr>
              <w:t>Dấu gạch ngang và dấu ngoặc đơn trong đoạn văn Hang Sơn Đoòng được dùng làm gì?</w:t>
            </w:r>
            <w:r w:rsidRPr="00095A89">
              <w:rPr>
                <w:rFonts w:eastAsia="Arial"/>
                <w:b/>
                <w:bCs/>
                <w:sz w:val="28"/>
                <w:szCs w:val="28"/>
                <w:lang w:val="nl-NL"/>
              </w:rPr>
              <w:tab/>
            </w:r>
          </w:p>
          <w:p w:rsidR="00815C16" w:rsidRPr="00095A89" w:rsidRDefault="00815C16" w:rsidP="00040406">
            <w:pPr>
              <w:jc w:val="both"/>
              <w:rPr>
                <w:sz w:val="28"/>
                <w:szCs w:val="28"/>
              </w:rPr>
            </w:pPr>
          </w:p>
          <w:p w:rsidR="00815C16" w:rsidRPr="00095A89" w:rsidRDefault="00815C16" w:rsidP="00040406">
            <w:pPr>
              <w:jc w:val="both"/>
              <w:rPr>
                <w:sz w:val="28"/>
                <w:szCs w:val="28"/>
              </w:rPr>
            </w:pPr>
          </w:p>
          <w:p w:rsidR="00815C16" w:rsidRPr="00095A89" w:rsidRDefault="00815C16" w:rsidP="00040406">
            <w:pPr>
              <w:jc w:val="both"/>
              <w:rPr>
                <w:sz w:val="28"/>
                <w:szCs w:val="28"/>
              </w:rPr>
            </w:pPr>
          </w:p>
          <w:p w:rsidR="00815C16" w:rsidRPr="00095A89" w:rsidRDefault="00815C16" w:rsidP="00040406">
            <w:pPr>
              <w:jc w:val="both"/>
              <w:rPr>
                <w:sz w:val="28"/>
                <w:szCs w:val="28"/>
              </w:rPr>
            </w:pPr>
          </w:p>
          <w:p w:rsidR="00815C16" w:rsidRDefault="00815C16" w:rsidP="00040406">
            <w:pPr>
              <w:jc w:val="both"/>
              <w:rPr>
                <w:sz w:val="28"/>
                <w:szCs w:val="28"/>
              </w:rPr>
            </w:pPr>
          </w:p>
          <w:p w:rsidR="00815C16" w:rsidRDefault="00815C16" w:rsidP="00040406">
            <w:pPr>
              <w:jc w:val="both"/>
              <w:rPr>
                <w:sz w:val="28"/>
                <w:szCs w:val="28"/>
              </w:rPr>
            </w:pPr>
          </w:p>
          <w:p w:rsidR="00815C16" w:rsidRDefault="00815C16" w:rsidP="00040406">
            <w:pPr>
              <w:jc w:val="both"/>
              <w:rPr>
                <w:sz w:val="28"/>
                <w:szCs w:val="28"/>
              </w:rPr>
            </w:pPr>
          </w:p>
          <w:p w:rsidR="00815C16" w:rsidRPr="00095A89" w:rsidRDefault="00815C16" w:rsidP="00040406">
            <w:pPr>
              <w:jc w:val="both"/>
              <w:rPr>
                <w:sz w:val="28"/>
                <w:szCs w:val="28"/>
              </w:rPr>
            </w:pPr>
            <w:r>
              <w:rPr>
                <w:sz w:val="28"/>
                <w:szCs w:val="28"/>
              </w:rPr>
              <w:t>- GV yêu cầu HS nhận xét, bổ sung.</w:t>
            </w:r>
          </w:p>
          <w:p w:rsidR="00815C16" w:rsidRDefault="00815C16" w:rsidP="00040406">
            <w:pPr>
              <w:jc w:val="both"/>
              <w:rPr>
                <w:sz w:val="28"/>
                <w:szCs w:val="28"/>
              </w:rPr>
            </w:pPr>
            <w:r>
              <w:rPr>
                <w:sz w:val="28"/>
                <w:szCs w:val="28"/>
              </w:rPr>
              <w:t xml:space="preserve">- </w:t>
            </w:r>
            <w:r w:rsidRPr="00095A89">
              <w:rPr>
                <w:sz w:val="28"/>
                <w:szCs w:val="28"/>
              </w:rPr>
              <w:t>GV nhận xét, tuyên dương HS.</w:t>
            </w:r>
          </w:p>
          <w:p w:rsidR="00815C16" w:rsidRPr="006B7F7B" w:rsidRDefault="00815C16" w:rsidP="00040406">
            <w:pPr>
              <w:jc w:val="both"/>
              <w:rPr>
                <w:b/>
                <w:sz w:val="28"/>
                <w:szCs w:val="28"/>
                <w:lang w:val="nl-NL"/>
              </w:rPr>
            </w:pPr>
            <w:r>
              <w:rPr>
                <w:b/>
                <w:sz w:val="28"/>
                <w:szCs w:val="28"/>
                <w:lang w:val="nl-NL"/>
              </w:rPr>
              <w:t>3</w:t>
            </w:r>
            <w:r w:rsidRPr="006B7F7B">
              <w:rPr>
                <w:b/>
                <w:sz w:val="28"/>
                <w:szCs w:val="28"/>
                <w:lang w:val="nl-NL"/>
              </w:rPr>
              <w:t xml:space="preserve">. </w:t>
            </w:r>
            <w:r w:rsidRPr="00227EA0">
              <w:rPr>
                <w:b/>
                <w:sz w:val="28"/>
                <w:szCs w:val="28"/>
                <w:lang w:val="nl-NL"/>
              </w:rPr>
              <w:t>Vận dụng, trả</w:t>
            </w:r>
            <w:r>
              <w:rPr>
                <w:b/>
                <w:sz w:val="28"/>
                <w:szCs w:val="28"/>
                <w:lang w:val="nl-NL"/>
              </w:rPr>
              <w:t>i</w:t>
            </w:r>
            <w:r w:rsidRPr="00227EA0">
              <w:rPr>
                <w:b/>
                <w:sz w:val="28"/>
                <w:szCs w:val="28"/>
                <w:lang w:val="nl-NL"/>
              </w:rPr>
              <w:t xml:space="preserve"> nghiệm</w:t>
            </w:r>
            <w:r>
              <w:rPr>
                <w:b/>
                <w:sz w:val="28"/>
                <w:szCs w:val="28"/>
                <w:lang w:val="nl-NL"/>
              </w:rPr>
              <w:t xml:space="preserve"> (3 phút)</w:t>
            </w:r>
          </w:p>
          <w:p w:rsidR="00815C16" w:rsidRDefault="00815C16" w:rsidP="00040406">
            <w:pPr>
              <w:pStyle w:val="ListParagraph"/>
              <w:spacing w:after="0" w:line="240" w:lineRule="auto"/>
              <w:ind w:left="0"/>
              <w:rPr>
                <w:szCs w:val="28"/>
                <w:lang w:val="vi-VN"/>
              </w:rPr>
            </w:pPr>
            <w:r>
              <w:rPr>
                <w:szCs w:val="28"/>
              </w:rPr>
              <w:t xml:space="preserve">- </w:t>
            </w:r>
            <w:r w:rsidRPr="00095A89">
              <w:rPr>
                <w:szCs w:val="28"/>
              </w:rPr>
              <w:t>Gọi HS nêu lại các nội dung vừa ôn tập.</w:t>
            </w:r>
            <w:r w:rsidRPr="00095A89">
              <w:rPr>
                <w:szCs w:val="28"/>
                <w:lang w:val="vi-VN"/>
              </w:rPr>
              <w:t xml:space="preserve"> </w:t>
            </w:r>
          </w:p>
          <w:p w:rsidR="00815C16" w:rsidRPr="00B24F90" w:rsidRDefault="00815C16" w:rsidP="00040406">
            <w:pPr>
              <w:pStyle w:val="ListParagraph"/>
              <w:spacing w:after="0" w:line="240" w:lineRule="auto"/>
              <w:ind w:left="0"/>
              <w:rPr>
                <w:szCs w:val="28"/>
              </w:rPr>
            </w:pPr>
            <w:r>
              <w:rPr>
                <w:szCs w:val="28"/>
              </w:rPr>
              <w:t>- GV nhận xét, tuyên dương.</w:t>
            </w:r>
          </w:p>
          <w:p w:rsidR="00815C16" w:rsidRPr="00C86B92" w:rsidRDefault="00815C16" w:rsidP="00040406">
            <w:pPr>
              <w:jc w:val="both"/>
              <w:rPr>
                <w:sz w:val="28"/>
                <w:szCs w:val="28"/>
              </w:rPr>
            </w:pPr>
            <w:r w:rsidRPr="007234B4">
              <w:rPr>
                <w:sz w:val="28"/>
                <w:szCs w:val="28"/>
              </w:rPr>
              <w:t>- GV nhận xét tiết dạy</w:t>
            </w:r>
            <w:r>
              <w:rPr>
                <w:sz w:val="28"/>
                <w:szCs w:val="28"/>
              </w:rPr>
              <w:t>, dặn dò về nhà</w:t>
            </w:r>
            <w:r w:rsidRPr="007234B4">
              <w:rPr>
                <w:sz w:val="28"/>
                <w:szCs w:val="28"/>
              </w:rPr>
              <w:t>.</w:t>
            </w:r>
          </w:p>
        </w:tc>
        <w:tc>
          <w:tcPr>
            <w:tcW w:w="4394" w:type="dxa"/>
            <w:tcBorders>
              <w:bottom w:val="single" w:sz="4" w:space="0" w:color="auto"/>
            </w:tcBorders>
          </w:tcPr>
          <w:p w:rsidR="00815C16" w:rsidRDefault="00815C16" w:rsidP="00040406">
            <w:pPr>
              <w:tabs>
                <w:tab w:val="left" w:pos="2730"/>
              </w:tabs>
              <w:jc w:val="both"/>
              <w:rPr>
                <w:sz w:val="28"/>
                <w:szCs w:val="28"/>
              </w:rPr>
            </w:pPr>
          </w:p>
          <w:p w:rsidR="00815C16" w:rsidRPr="00095A89" w:rsidRDefault="00815C16" w:rsidP="00040406">
            <w:pPr>
              <w:jc w:val="both"/>
              <w:rPr>
                <w:sz w:val="28"/>
                <w:szCs w:val="28"/>
              </w:rPr>
            </w:pPr>
            <w:r w:rsidRPr="00095A89">
              <w:rPr>
                <w:sz w:val="28"/>
                <w:szCs w:val="28"/>
              </w:rPr>
              <w:t>- HS chia sẻ cá nhân.</w:t>
            </w:r>
          </w:p>
          <w:p w:rsidR="00815C16" w:rsidRPr="00417281" w:rsidRDefault="00815C16" w:rsidP="00040406">
            <w:pPr>
              <w:jc w:val="both"/>
              <w:rPr>
                <w:sz w:val="28"/>
                <w:szCs w:val="28"/>
              </w:rPr>
            </w:pPr>
          </w:p>
          <w:p w:rsidR="00815C16" w:rsidRDefault="00815C16" w:rsidP="00040406">
            <w:pPr>
              <w:rPr>
                <w:sz w:val="28"/>
                <w:szCs w:val="28"/>
              </w:rPr>
            </w:pPr>
            <w:r w:rsidRPr="00417281">
              <w:rPr>
                <w:sz w:val="28"/>
                <w:szCs w:val="28"/>
              </w:rPr>
              <w:t>- HS lắng nghe.</w:t>
            </w:r>
          </w:p>
          <w:p w:rsidR="00815C16" w:rsidRDefault="00815C16" w:rsidP="00040406">
            <w:pPr>
              <w:rPr>
                <w:sz w:val="28"/>
                <w:szCs w:val="28"/>
              </w:rPr>
            </w:pPr>
          </w:p>
          <w:p w:rsidR="00815C16" w:rsidRDefault="00815C16" w:rsidP="00040406">
            <w:pPr>
              <w:rPr>
                <w:sz w:val="28"/>
                <w:szCs w:val="28"/>
              </w:rPr>
            </w:pPr>
          </w:p>
          <w:p w:rsidR="00815C16" w:rsidRDefault="00815C16" w:rsidP="00040406">
            <w:pPr>
              <w:rPr>
                <w:sz w:val="28"/>
                <w:szCs w:val="28"/>
              </w:rPr>
            </w:pPr>
          </w:p>
          <w:p w:rsidR="00815C16" w:rsidRDefault="00815C16" w:rsidP="00040406">
            <w:pPr>
              <w:rPr>
                <w:sz w:val="28"/>
                <w:szCs w:val="28"/>
              </w:rPr>
            </w:pPr>
          </w:p>
          <w:p w:rsidR="00815C16" w:rsidRPr="00095A89" w:rsidRDefault="00815C16" w:rsidP="00040406">
            <w:pPr>
              <w:tabs>
                <w:tab w:val="left" w:pos="2601"/>
              </w:tabs>
              <w:jc w:val="both"/>
              <w:rPr>
                <w:sz w:val="28"/>
                <w:szCs w:val="28"/>
              </w:rPr>
            </w:pPr>
            <w:r w:rsidRPr="00095A89">
              <w:rPr>
                <w:sz w:val="28"/>
                <w:szCs w:val="28"/>
              </w:rPr>
              <w:t xml:space="preserve">-HS đọc </w:t>
            </w:r>
            <w:r>
              <w:rPr>
                <w:sz w:val="28"/>
                <w:szCs w:val="28"/>
              </w:rPr>
              <w:t>bài tập, xác định yêu cầu</w:t>
            </w:r>
            <w:r w:rsidRPr="00095A89">
              <w:rPr>
                <w:sz w:val="28"/>
                <w:szCs w:val="28"/>
              </w:rPr>
              <w:t xml:space="preserve"> </w:t>
            </w:r>
          </w:p>
          <w:p w:rsidR="00815C16" w:rsidRPr="00095A89" w:rsidRDefault="00815C16" w:rsidP="00040406">
            <w:pPr>
              <w:widowControl w:val="0"/>
              <w:tabs>
                <w:tab w:val="left" w:pos="1883"/>
              </w:tabs>
              <w:autoSpaceDE w:val="0"/>
              <w:autoSpaceDN w:val="0"/>
              <w:jc w:val="both"/>
              <w:rPr>
                <w:sz w:val="28"/>
                <w:szCs w:val="28"/>
                <w:lang w:val="vi"/>
              </w:rPr>
            </w:pPr>
            <w:r w:rsidRPr="00095A89">
              <w:rPr>
                <w:sz w:val="28"/>
                <w:szCs w:val="28"/>
              </w:rPr>
              <w:t>-</w:t>
            </w:r>
            <w:r w:rsidRPr="00095A89">
              <w:rPr>
                <w:sz w:val="28"/>
                <w:szCs w:val="28"/>
                <w:lang w:val="vi"/>
              </w:rPr>
              <w:t>HS b</w:t>
            </w:r>
            <w:r w:rsidRPr="00095A89">
              <w:rPr>
                <w:sz w:val="28"/>
                <w:szCs w:val="28"/>
              </w:rPr>
              <w:t>ốc</w:t>
            </w:r>
            <w:r w:rsidRPr="00095A89">
              <w:rPr>
                <w:sz w:val="28"/>
                <w:szCs w:val="28"/>
                <w:lang w:val="vi"/>
              </w:rPr>
              <w:t xml:space="preserve"> thǎm theo nhóm 4, </w:t>
            </w:r>
          </w:p>
          <w:p w:rsidR="00815C16" w:rsidRDefault="00815C16" w:rsidP="00040406">
            <w:pPr>
              <w:widowControl w:val="0"/>
              <w:tabs>
                <w:tab w:val="left" w:pos="1883"/>
              </w:tabs>
              <w:autoSpaceDE w:val="0"/>
              <w:autoSpaceDN w:val="0"/>
              <w:jc w:val="both"/>
              <w:rPr>
                <w:sz w:val="28"/>
                <w:szCs w:val="28"/>
                <w:lang w:val="vi"/>
              </w:rPr>
            </w:pPr>
            <w:r w:rsidRPr="00095A89">
              <w:rPr>
                <w:sz w:val="28"/>
                <w:szCs w:val="28"/>
              </w:rPr>
              <w:t>-HS đọ</w:t>
            </w:r>
            <w:r w:rsidRPr="00095A89">
              <w:rPr>
                <w:sz w:val="28"/>
                <w:szCs w:val="28"/>
                <w:lang w:val="vi"/>
              </w:rPr>
              <w:t>c thành ti</w:t>
            </w:r>
            <w:r w:rsidRPr="00095A89">
              <w:rPr>
                <w:sz w:val="28"/>
                <w:szCs w:val="28"/>
              </w:rPr>
              <w:t>ế</w:t>
            </w:r>
            <w:r w:rsidRPr="00095A89">
              <w:rPr>
                <w:sz w:val="28"/>
                <w:szCs w:val="28"/>
                <w:lang w:val="vi"/>
              </w:rPr>
              <w:t>ng m</w:t>
            </w:r>
            <w:r w:rsidRPr="00095A89">
              <w:rPr>
                <w:sz w:val="28"/>
                <w:szCs w:val="28"/>
              </w:rPr>
              <w:t>ộ</w:t>
            </w:r>
            <w:r w:rsidRPr="00095A89">
              <w:rPr>
                <w:sz w:val="28"/>
                <w:szCs w:val="28"/>
                <w:lang w:val="vi"/>
              </w:rPr>
              <w:t xml:space="preserve">t </w:t>
            </w:r>
            <w:r w:rsidRPr="00095A89">
              <w:rPr>
                <w:sz w:val="28"/>
                <w:szCs w:val="28"/>
              </w:rPr>
              <w:t>đ</w:t>
            </w:r>
            <w:r w:rsidRPr="00095A89">
              <w:rPr>
                <w:sz w:val="28"/>
                <w:szCs w:val="28"/>
                <w:lang w:val="vi"/>
              </w:rPr>
              <w:t>o</w:t>
            </w:r>
            <w:r w:rsidRPr="00095A89">
              <w:rPr>
                <w:sz w:val="28"/>
                <w:szCs w:val="28"/>
              </w:rPr>
              <w:t>ạ</w:t>
            </w:r>
            <w:r w:rsidRPr="00095A89">
              <w:rPr>
                <w:sz w:val="28"/>
                <w:szCs w:val="28"/>
                <w:lang w:val="vi"/>
              </w:rPr>
              <w:t>n trong bài và tr</w:t>
            </w:r>
            <w:r w:rsidRPr="00095A89">
              <w:rPr>
                <w:sz w:val="28"/>
                <w:szCs w:val="28"/>
              </w:rPr>
              <w:t>ả</w:t>
            </w:r>
            <w:r w:rsidRPr="00095A89">
              <w:rPr>
                <w:sz w:val="28"/>
                <w:szCs w:val="28"/>
                <w:lang w:val="vi"/>
              </w:rPr>
              <w:t xml:space="preserve"> l</w:t>
            </w:r>
            <w:r w:rsidRPr="00095A89">
              <w:rPr>
                <w:sz w:val="28"/>
                <w:szCs w:val="28"/>
              </w:rPr>
              <w:t>ờ</w:t>
            </w:r>
            <w:r w:rsidRPr="00095A89">
              <w:rPr>
                <w:sz w:val="28"/>
                <w:szCs w:val="28"/>
                <w:lang w:val="vi"/>
              </w:rPr>
              <w:t>i câu h</w:t>
            </w:r>
            <w:r w:rsidRPr="00095A89">
              <w:rPr>
                <w:sz w:val="28"/>
                <w:szCs w:val="28"/>
              </w:rPr>
              <w:t>ỏ</w:t>
            </w:r>
            <w:r w:rsidRPr="00095A89">
              <w:rPr>
                <w:sz w:val="28"/>
                <w:szCs w:val="28"/>
                <w:lang w:val="vi"/>
              </w:rPr>
              <w:t>i v</w:t>
            </w:r>
            <w:r w:rsidRPr="00095A89">
              <w:rPr>
                <w:sz w:val="28"/>
                <w:szCs w:val="28"/>
              </w:rPr>
              <w:t>ề</w:t>
            </w:r>
            <w:r w:rsidRPr="00095A89">
              <w:rPr>
                <w:sz w:val="28"/>
                <w:szCs w:val="28"/>
                <w:lang w:val="vi"/>
              </w:rPr>
              <w:t xml:space="preserve"> n</w:t>
            </w:r>
            <w:r w:rsidRPr="00095A89">
              <w:rPr>
                <w:sz w:val="28"/>
                <w:szCs w:val="28"/>
              </w:rPr>
              <w:t>ộ</w:t>
            </w:r>
            <w:r w:rsidRPr="00095A89">
              <w:rPr>
                <w:sz w:val="28"/>
                <w:szCs w:val="28"/>
                <w:lang w:val="vi"/>
              </w:rPr>
              <w:t xml:space="preserve">i dung </w:t>
            </w:r>
            <w:r w:rsidRPr="00095A89">
              <w:rPr>
                <w:sz w:val="28"/>
                <w:szCs w:val="28"/>
              </w:rPr>
              <w:t>đ</w:t>
            </w:r>
            <w:r w:rsidRPr="00095A89">
              <w:rPr>
                <w:sz w:val="28"/>
                <w:szCs w:val="28"/>
                <w:lang w:val="vi"/>
              </w:rPr>
              <w:t>o</w:t>
            </w:r>
            <w:r w:rsidRPr="00095A89">
              <w:rPr>
                <w:sz w:val="28"/>
                <w:szCs w:val="28"/>
              </w:rPr>
              <w:t>ạ</w:t>
            </w:r>
            <w:r w:rsidRPr="00095A89">
              <w:rPr>
                <w:sz w:val="28"/>
                <w:szCs w:val="28"/>
                <w:lang w:val="vi"/>
              </w:rPr>
              <w:t>n</w:t>
            </w:r>
            <w:r w:rsidRPr="00095A89">
              <w:rPr>
                <w:sz w:val="28"/>
                <w:szCs w:val="28"/>
              </w:rPr>
              <w:t xml:space="preserve"> đọc</w:t>
            </w:r>
            <w:r w:rsidRPr="00095A89">
              <w:rPr>
                <w:sz w:val="28"/>
                <w:szCs w:val="28"/>
                <w:lang w:val="vi"/>
              </w:rPr>
              <w:t>.</w:t>
            </w:r>
          </w:p>
          <w:p w:rsidR="00815C16" w:rsidRPr="00095A89" w:rsidRDefault="00815C16" w:rsidP="00040406">
            <w:pPr>
              <w:tabs>
                <w:tab w:val="left" w:pos="2601"/>
              </w:tabs>
              <w:jc w:val="both"/>
              <w:rPr>
                <w:sz w:val="28"/>
                <w:szCs w:val="28"/>
              </w:rPr>
            </w:pPr>
            <w:r w:rsidRPr="00095A89">
              <w:rPr>
                <w:sz w:val="28"/>
                <w:szCs w:val="28"/>
              </w:rPr>
              <w:t xml:space="preserve">-HS lớp lắng nghe bạn đọc nhớ và nêu tên tác giả , nội dung bài đọc </w:t>
            </w:r>
          </w:p>
          <w:p w:rsidR="00815C16" w:rsidRPr="00095A89" w:rsidRDefault="00815C16" w:rsidP="00040406">
            <w:pPr>
              <w:widowControl w:val="0"/>
              <w:tabs>
                <w:tab w:val="left" w:pos="1882"/>
              </w:tabs>
              <w:autoSpaceDE w:val="0"/>
              <w:autoSpaceDN w:val="0"/>
              <w:jc w:val="both"/>
              <w:rPr>
                <w:sz w:val="28"/>
                <w:szCs w:val="28"/>
              </w:rPr>
            </w:pPr>
            <w:r w:rsidRPr="00095A89">
              <w:rPr>
                <w:sz w:val="28"/>
                <w:szCs w:val="28"/>
              </w:rPr>
              <w:t xml:space="preserve">- </w:t>
            </w:r>
            <w:r>
              <w:rPr>
                <w:sz w:val="28"/>
                <w:szCs w:val="28"/>
              </w:rPr>
              <w:t>HS lắng nghe</w:t>
            </w:r>
            <w:r w:rsidRPr="00095A89">
              <w:rPr>
                <w:sz w:val="28"/>
                <w:szCs w:val="28"/>
              </w:rPr>
              <w:t>.</w:t>
            </w:r>
          </w:p>
          <w:p w:rsidR="00815C16" w:rsidRPr="00095A89" w:rsidRDefault="00815C16" w:rsidP="00040406">
            <w:pPr>
              <w:tabs>
                <w:tab w:val="left" w:pos="430"/>
              </w:tabs>
              <w:jc w:val="both"/>
              <w:rPr>
                <w:sz w:val="28"/>
                <w:szCs w:val="28"/>
              </w:rPr>
            </w:pPr>
          </w:p>
          <w:p w:rsidR="00815C16" w:rsidRDefault="00815C16" w:rsidP="00040406">
            <w:pPr>
              <w:jc w:val="both"/>
              <w:rPr>
                <w:bCs/>
                <w:sz w:val="28"/>
                <w:szCs w:val="28"/>
              </w:rPr>
            </w:pPr>
            <w:r w:rsidRPr="00095A89">
              <w:rPr>
                <w:bCs/>
                <w:sz w:val="28"/>
                <w:szCs w:val="28"/>
              </w:rPr>
              <w:t>-HS lắng nghe.</w:t>
            </w:r>
          </w:p>
          <w:p w:rsidR="00815C16" w:rsidRPr="00095A89" w:rsidRDefault="00815C16" w:rsidP="00040406">
            <w:pPr>
              <w:jc w:val="both"/>
              <w:rPr>
                <w:bCs/>
                <w:sz w:val="28"/>
                <w:szCs w:val="28"/>
              </w:rPr>
            </w:pPr>
          </w:p>
          <w:p w:rsidR="00815C16" w:rsidRDefault="00815C16" w:rsidP="00040406">
            <w:pPr>
              <w:jc w:val="both"/>
              <w:rPr>
                <w:bCs/>
                <w:iCs/>
                <w:sz w:val="28"/>
                <w:szCs w:val="28"/>
              </w:rPr>
            </w:pPr>
            <w:r w:rsidRPr="00095A89">
              <w:rPr>
                <w:bCs/>
                <w:i/>
                <w:iCs/>
                <w:sz w:val="28"/>
                <w:szCs w:val="28"/>
              </w:rPr>
              <w:t>-</w:t>
            </w:r>
            <w:r w:rsidRPr="00095A89">
              <w:rPr>
                <w:bCs/>
                <w:iCs/>
                <w:sz w:val="28"/>
                <w:szCs w:val="28"/>
              </w:rPr>
              <w:t>HS đọc cả bài chính tả</w:t>
            </w:r>
            <w:r>
              <w:rPr>
                <w:bCs/>
                <w:iCs/>
                <w:sz w:val="28"/>
                <w:szCs w:val="28"/>
              </w:rPr>
              <w:t>.</w:t>
            </w:r>
          </w:p>
          <w:p w:rsidR="00815C16" w:rsidRDefault="00815C16" w:rsidP="00040406">
            <w:pPr>
              <w:jc w:val="both"/>
              <w:rPr>
                <w:bCs/>
                <w:iCs/>
                <w:sz w:val="28"/>
                <w:szCs w:val="28"/>
              </w:rPr>
            </w:pPr>
            <w:r w:rsidRPr="00095A89">
              <w:rPr>
                <w:bCs/>
                <w:iCs/>
                <w:sz w:val="28"/>
                <w:szCs w:val="28"/>
              </w:rPr>
              <w:t>- HS trả</w:t>
            </w:r>
            <w:r>
              <w:rPr>
                <w:bCs/>
                <w:iCs/>
                <w:sz w:val="28"/>
                <w:szCs w:val="28"/>
              </w:rPr>
              <w:t xml:space="preserve"> lời.</w:t>
            </w:r>
          </w:p>
          <w:p w:rsidR="00815C16" w:rsidRPr="00095A89" w:rsidRDefault="00815C16" w:rsidP="00040406">
            <w:pPr>
              <w:jc w:val="both"/>
              <w:rPr>
                <w:bCs/>
                <w:iCs/>
                <w:sz w:val="28"/>
                <w:szCs w:val="28"/>
              </w:rPr>
            </w:pPr>
            <w:r w:rsidRPr="00095A89">
              <w:rPr>
                <w:bCs/>
                <w:iCs/>
                <w:sz w:val="28"/>
                <w:szCs w:val="28"/>
              </w:rPr>
              <w:t xml:space="preserve">  </w:t>
            </w:r>
          </w:p>
          <w:p w:rsidR="00815C16" w:rsidRPr="00095A89" w:rsidRDefault="00815C16" w:rsidP="00040406">
            <w:pPr>
              <w:jc w:val="both"/>
              <w:rPr>
                <w:bCs/>
                <w:iCs/>
                <w:sz w:val="28"/>
                <w:szCs w:val="28"/>
              </w:rPr>
            </w:pPr>
            <w:r w:rsidRPr="00095A89">
              <w:rPr>
                <w:bCs/>
                <w:iCs/>
                <w:sz w:val="28"/>
                <w:szCs w:val="28"/>
              </w:rPr>
              <w:t xml:space="preserve">-HS đọc thầm bài và nêu. </w:t>
            </w:r>
          </w:p>
          <w:p w:rsidR="00815C16" w:rsidRPr="00095A89" w:rsidRDefault="00815C16" w:rsidP="00040406">
            <w:pPr>
              <w:jc w:val="both"/>
              <w:rPr>
                <w:bCs/>
                <w:iCs/>
                <w:sz w:val="28"/>
                <w:szCs w:val="28"/>
              </w:rPr>
            </w:pPr>
          </w:p>
          <w:p w:rsidR="00815C16" w:rsidRDefault="00815C16" w:rsidP="00040406">
            <w:pPr>
              <w:jc w:val="both"/>
              <w:rPr>
                <w:bCs/>
                <w:iCs/>
                <w:sz w:val="28"/>
                <w:szCs w:val="28"/>
              </w:rPr>
            </w:pPr>
            <w:r w:rsidRPr="00095A89">
              <w:rPr>
                <w:bCs/>
                <w:iCs/>
                <w:sz w:val="28"/>
                <w:szCs w:val="28"/>
              </w:rPr>
              <w:t xml:space="preserve">- HS đọc các từ ngữ. </w:t>
            </w:r>
          </w:p>
          <w:p w:rsidR="00815C16" w:rsidRPr="00095A89" w:rsidRDefault="00815C16" w:rsidP="00040406">
            <w:pPr>
              <w:jc w:val="both"/>
              <w:rPr>
                <w:bCs/>
                <w:iCs/>
                <w:sz w:val="28"/>
                <w:szCs w:val="28"/>
              </w:rPr>
            </w:pPr>
          </w:p>
          <w:p w:rsidR="00815C16" w:rsidRPr="00095A89" w:rsidRDefault="00815C16" w:rsidP="00040406">
            <w:pPr>
              <w:jc w:val="both"/>
              <w:rPr>
                <w:bCs/>
                <w:iCs/>
                <w:sz w:val="28"/>
                <w:szCs w:val="28"/>
              </w:rPr>
            </w:pPr>
            <w:r w:rsidRPr="00095A89">
              <w:rPr>
                <w:bCs/>
                <w:iCs/>
                <w:sz w:val="28"/>
                <w:szCs w:val="28"/>
              </w:rPr>
              <w:t>- HS viết bảng con.</w:t>
            </w:r>
          </w:p>
          <w:p w:rsidR="00815C16" w:rsidRPr="00095A89" w:rsidRDefault="00815C16" w:rsidP="00040406">
            <w:pPr>
              <w:jc w:val="both"/>
              <w:rPr>
                <w:bCs/>
                <w:iCs/>
                <w:sz w:val="28"/>
                <w:szCs w:val="28"/>
              </w:rPr>
            </w:pPr>
          </w:p>
          <w:p w:rsidR="00815C16" w:rsidRDefault="00815C16" w:rsidP="00040406">
            <w:pPr>
              <w:jc w:val="both"/>
              <w:rPr>
                <w:bCs/>
                <w:iCs/>
                <w:sz w:val="28"/>
                <w:szCs w:val="28"/>
              </w:rPr>
            </w:pPr>
            <w:r w:rsidRPr="00095A89">
              <w:rPr>
                <w:bCs/>
                <w:iCs/>
                <w:sz w:val="28"/>
                <w:szCs w:val="28"/>
              </w:rPr>
              <w:t>-HS viết bài vào</w:t>
            </w:r>
            <w:r>
              <w:rPr>
                <w:bCs/>
                <w:iCs/>
                <w:sz w:val="28"/>
                <w:szCs w:val="28"/>
              </w:rPr>
              <w:t xml:space="preserve"> vở</w:t>
            </w:r>
            <w:r w:rsidRPr="00095A89">
              <w:rPr>
                <w:bCs/>
                <w:iCs/>
                <w:sz w:val="28"/>
                <w:szCs w:val="28"/>
              </w:rPr>
              <w:t>.</w:t>
            </w:r>
          </w:p>
          <w:p w:rsidR="00815C16" w:rsidRPr="00095A89" w:rsidRDefault="00815C16" w:rsidP="00040406">
            <w:pPr>
              <w:jc w:val="both"/>
              <w:rPr>
                <w:bCs/>
                <w:iCs/>
                <w:sz w:val="28"/>
                <w:szCs w:val="28"/>
              </w:rPr>
            </w:pPr>
          </w:p>
          <w:p w:rsidR="00815C16" w:rsidRDefault="00815C16" w:rsidP="00040406">
            <w:pPr>
              <w:jc w:val="both"/>
              <w:rPr>
                <w:bCs/>
                <w:iCs/>
                <w:sz w:val="28"/>
                <w:szCs w:val="28"/>
              </w:rPr>
            </w:pPr>
            <w:r w:rsidRPr="00095A89">
              <w:rPr>
                <w:bCs/>
                <w:iCs/>
                <w:sz w:val="28"/>
                <w:szCs w:val="28"/>
              </w:rPr>
              <w:t>-</w:t>
            </w:r>
            <w:r>
              <w:rPr>
                <w:bCs/>
                <w:iCs/>
                <w:sz w:val="28"/>
                <w:szCs w:val="28"/>
              </w:rPr>
              <w:t xml:space="preserve"> HS tự soát lỗi.</w:t>
            </w:r>
          </w:p>
          <w:p w:rsidR="00815C16" w:rsidRPr="00095A89" w:rsidRDefault="00815C16" w:rsidP="00040406">
            <w:pPr>
              <w:jc w:val="both"/>
              <w:rPr>
                <w:bCs/>
                <w:iCs/>
                <w:sz w:val="28"/>
                <w:szCs w:val="28"/>
              </w:rPr>
            </w:pPr>
            <w:r w:rsidRPr="00095A89">
              <w:rPr>
                <w:bCs/>
                <w:iCs/>
                <w:sz w:val="28"/>
                <w:szCs w:val="28"/>
              </w:rPr>
              <w:t>- HS đổi bài soát lỗi, tự nhận xét bài mình và bạn.</w:t>
            </w:r>
          </w:p>
          <w:p w:rsidR="00815C16" w:rsidRDefault="00815C16" w:rsidP="00040406">
            <w:pPr>
              <w:jc w:val="both"/>
              <w:rPr>
                <w:bCs/>
                <w:iCs/>
                <w:sz w:val="28"/>
                <w:szCs w:val="28"/>
              </w:rPr>
            </w:pPr>
            <w:r w:rsidRPr="00095A89">
              <w:rPr>
                <w:bCs/>
                <w:iCs/>
                <w:sz w:val="28"/>
                <w:szCs w:val="28"/>
              </w:rPr>
              <w:t>-</w:t>
            </w:r>
            <w:r>
              <w:rPr>
                <w:bCs/>
                <w:iCs/>
                <w:sz w:val="28"/>
                <w:szCs w:val="28"/>
              </w:rPr>
              <w:t xml:space="preserve"> HS nộp vở.</w:t>
            </w:r>
          </w:p>
          <w:p w:rsidR="00815C16" w:rsidRDefault="00815C16" w:rsidP="00040406">
            <w:pPr>
              <w:jc w:val="both"/>
              <w:rPr>
                <w:bCs/>
                <w:iCs/>
                <w:sz w:val="28"/>
                <w:szCs w:val="28"/>
              </w:rPr>
            </w:pPr>
            <w:r>
              <w:rPr>
                <w:bCs/>
                <w:iCs/>
                <w:sz w:val="28"/>
                <w:szCs w:val="28"/>
              </w:rPr>
              <w:t xml:space="preserve">- </w:t>
            </w:r>
            <w:r w:rsidRPr="00095A89">
              <w:rPr>
                <w:bCs/>
                <w:iCs/>
                <w:sz w:val="28"/>
                <w:szCs w:val="28"/>
              </w:rPr>
              <w:t xml:space="preserve">HS </w:t>
            </w:r>
            <w:r>
              <w:rPr>
                <w:bCs/>
                <w:iCs/>
                <w:sz w:val="28"/>
                <w:szCs w:val="28"/>
              </w:rPr>
              <w:t>lắng nghe.</w:t>
            </w:r>
          </w:p>
          <w:p w:rsidR="00815C16" w:rsidRDefault="00815C16" w:rsidP="00040406">
            <w:pPr>
              <w:jc w:val="both"/>
              <w:rPr>
                <w:bCs/>
                <w:iCs/>
                <w:sz w:val="28"/>
                <w:szCs w:val="28"/>
              </w:rPr>
            </w:pPr>
          </w:p>
          <w:p w:rsidR="00815C16" w:rsidRPr="00095A89" w:rsidRDefault="00815C16" w:rsidP="00040406">
            <w:pPr>
              <w:jc w:val="both"/>
              <w:rPr>
                <w:bCs/>
                <w:iCs/>
                <w:sz w:val="28"/>
                <w:szCs w:val="28"/>
              </w:rPr>
            </w:pPr>
          </w:p>
          <w:p w:rsidR="00815C16" w:rsidRPr="00095A89" w:rsidRDefault="00815C16" w:rsidP="00040406">
            <w:pPr>
              <w:pStyle w:val="ListParagraph"/>
              <w:spacing w:after="0" w:line="240" w:lineRule="auto"/>
              <w:ind w:left="0"/>
              <w:jc w:val="both"/>
              <w:rPr>
                <w:bCs/>
                <w:iCs/>
                <w:szCs w:val="28"/>
              </w:rPr>
            </w:pPr>
            <w:r>
              <w:rPr>
                <w:bCs/>
                <w:iCs/>
                <w:szCs w:val="28"/>
              </w:rPr>
              <w:t xml:space="preserve">- </w:t>
            </w:r>
            <w:r w:rsidRPr="00095A89">
              <w:rPr>
                <w:bCs/>
                <w:iCs/>
                <w:szCs w:val="28"/>
              </w:rPr>
              <w:t>HS đọc lại bài Hang Sơn Đoòng tìm câu trả lời.</w:t>
            </w:r>
          </w:p>
          <w:p w:rsidR="00815C16" w:rsidRPr="00796253" w:rsidRDefault="00815C16" w:rsidP="00040406">
            <w:pPr>
              <w:jc w:val="both"/>
              <w:rPr>
                <w:sz w:val="28"/>
                <w:szCs w:val="28"/>
                <w:shd w:val="clear" w:color="auto" w:fill="FFFFFF"/>
              </w:rPr>
            </w:pPr>
            <w:r w:rsidRPr="00796253">
              <w:rPr>
                <w:bCs/>
                <w:sz w:val="28"/>
                <w:szCs w:val="28"/>
              </w:rPr>
              <w:t xml:space="preserve">+ </w:t>
            </w:r>
            <w:r w:rsidRPr="00796253">
              <w:rPr>
                <w:sz w:val="28"/>
                <w:szCs w:val="28"/>
                <w:shd w:val="clear" w:color="auto" w:fill="FFFFFF"/>
              </w:rPr>
              <w:t>Dấu gạch ngang dùng để nối tên hai địa điểm có mối quan hệ với nhau./ Dấu gạch ngang được dùng để nối các từ ngữ trong một liên danh.</w:t>
            </w:r>
          </w:p>
          <w:p w:rsidR="00815C16" w:rsidRPr="00796253" w:rsidRDefault="00815C16" w:rsidP="00040406">
            <w:pPr>
              <w:jc w:val="both"/>
              <w:rPr>
                <w:bCs/>
                <w:sz w:val="28"/>
                <w:szCs w:val="28"/>
              </w:rPr>
            </w:pPr>
            <w:r w:rsidRPr="00796253">
              <w:rPr>
                <w:sz w:val="28"/>
                <w:szCs w:val="28"/>
                <w:shd w:val="clear" w:color="auto" w:fill="FFFFFF"/>
              </w:rPr>
              <w:t>+ Dấu ngoặc đơn trong đoạn văn Hang Sơn Đoòng được dùng để chú thích.</w:t>
            </w:r>
          </w:p>
          <w:p w:rsidR="00815C16" w:rsidRPr="00095A89" w:rsidRDefault="00815C16" w:rsidP="00040406">
            <w:pPr>
              <w:pStyle w:val="ListParagraph"/>
              <w:spacing w:after="0" w:line="240" w:lineRule="auto"/>
              <w:ind w:left="0"/>
              <w:jc w:val="both"/>
              <w:rPr>
                <w:bCs/>
                <w:iCs/>
                <w:szCs w:val="28"/>
              </w:rPr>
            </w:pPr>
            <w:r>
              <w:rPr>
                <w:bCs/>
                <w:iCs/>
                <w:szCs w:val="28"/>
              </w:rPr>
              <w:lastRenderedPageBreak/>
              <w:t xml:space="preserve">- </w:t>
            </w:r>
            <w:r w:rsidRPr="00095A89">
              <w:rPr>
                <w:bCs/>
                <w:iCs/>
                <w:szCs w:val="28"/>
              </w:rPr>
              <w:t>HS khác nhận xét, bổ</w:t>
            </w:r>
            <w:r>
              <w:rPr>
                <w:bCs/>
                <w:iCs/>
                <w:szCs w:val="28"/>
              </w:rPr>
              <w:t xml:space="preserve"> sung.</w:t>
            </w:r>
          </w:p>
          <w:p w:rsidR="00815C16" w:rsidRDefault="00815C16" w:rsidP="00040406">
            <w:pPr>
              <w:rPr>
                <w:sz w:val="28"/>
                <w:szCs w:val="28"/>
              </w:rPr>
            </w:pPr>
            <w:r>
              <w:rPr>
                <w:sz w:val="28"/>
                <w:szCs w:val="28"/>
              </w:rPr>
              <w:t>- HS lắng nghe.</w:t>
            </w:r>
          </w:p>
          <w:p w:rsidR="00815C16" w:rsidRDefault="00815C16" w:rsidP="00040406">
            <w:pPr>
              <w:rPr>
                <w:sz w:val="28"/>
                <w:szCs w:val="28"/>
              </w:rPr>
            </w:pPr>
          </w:p>
          <w:p w:rsidR="00815C16" w:rsidRPr="00095A89" w:rsidRDefault="00815C16" w:rsidP="00040406">
            <w:pPr>
              <w:tabs>
                <w:tab w:val="left" w:pos="430"/>
              </w:tabs>
              <w:rPr>
                <w:sz w:val="28"/>
                <w:szCs w:val="28"/>
              </w:rPr>
            </w:pPr>
            <w:r w:rsidRPr="00095A89">
              <w:rPr>
                <w:sz w:val="28"/>
                <w:szCs w:val="28"/>
              </w:rPr>
              <w:t>- HS trình bày.</w:t>
            </w:r>
          </w:p>
          <w:p w:rsidR="00815C16" w:rsidRDefault="00815C16" w:rsidP="00040406">
            <w:pPr>
              <w:rPr>
                <w:sz w:val="28"/>
                <w:szCs w:val="28"/>
              </w:rPr>
            </w:pPr>
            <w:r w:rsidRPr="00095A89">
              <w:rPr>
                <w:sz w:val="28"/>
                <w:szCs w:val="28"/>
              </w:rPr>
              <w:t>- HS lắng nghe</w:t>
            </w:r>
          </w:p>
          <w:p w:rsidR="00815C16" w:rsidRPr="00C96E07" w:rsidRDefault="00815C16" w:rsidP="00040406">
            <w:pPr>
              <w:rPr>
                <w:rFonts w:eastAsia="Calibri"/>
                <w:sz w:val="28"/>
                <w:szCs w:val="28"/>
                <w:lang w:val="nl-NL"/>
              </w:rPr>
            </w:pPr>
          </w:p>
        </w:tc>
      </w:tr>
    </w:tbl>
    <w:p w:rsidR="00815C16" w:rsidRDefault="00815C16" w:rsidP="00815C16">
      <w:pPr>
        <w:rPr>
          <w:b/>
          <w:bCs/>
          <w:i/>
          <w:sz w:val="28"/>
          <w:szCs w:val="28"/>
          <w:lang w:val="nl-NL"/>
        </w:rPr>
      </w:pPr>
      <w:r>
        <w:rPr>
          <w:b/>
          <w:bCs/>
          <w:sz w:val="28"/>
          <w:szCs w:val="28"/>
          <w:lang w:val="nl-NL"/>
        </w:rPr>
        <w:lastRenderedPageBreak/>
        <w:t xml:space="preserve">IV. ĐIỀU CHỈNH SAU BÀI DẠY </w:t>
      </w:r>
      <w:r>
        <w:rPr>
          <w:b/>
          <w:bCs/>
          <w:i/>
          <w:sz w:val="28"/>
          <w:szCs w:val="28"/>
          <w:lang w:val="nl-NL"/>
        </w:rPr>
        <w:t>(n</w:t>
      </w:r>
      <w:r w:rsidRPr="00462E9F">
        <w:rPr>
          <w:b/>
          <w:bCs/>
          <w:i/>
          <w:sz w:val="28"/>
          <w:szCs w:val="28"/>
          <w:lang w:val="nl-NL"/>
        </w:rPr>
        <w:t>ếu có)</w:t>
      </w:r>
    </w:p>
    <w:p w:rsidR="00815C16" w:rsidRDefault="00815C16" w:rsidP="00815C16">
      <w:pPr>
        <w:rPr>
          <w:bCs/>
          <w:sz w:val="28"/>
          <w:szCs w:val="28"/>
          <w:lang w:val="nl-NL"/>
        </w:rPr>
      </w:pPr>
      <w:r>
        <w:rPr>
          <w:bCs/>
          <w:sz w:val="28"/>
          <w:szCs w:val="28"/>
          <w:lang w:val="nl-NL"/>
        </w:rPr>
        <w:t>................................................................................................................................................................................................................................................................</w:t>
      </w:r>
    </w:p>
    <w:p w:rsidR="00815C16" w:rsidRDefault="00815C16" w:rsidP="00815C16">
      <w:pPr>
        <w:rPr>
          <w:sz w:val="26"/>
        </w:rPr>
      </w:pPr>
      <w:r w:rsidRPr="00101784">
        <w:rPr>
          <w:sz w:val="26"/>
        </w:rPr>
        <w:t xml:space="preserve"> </w:t>
      </w:r>
    </w:p>
    <w:p w:rsidR="00815C16" w:rsidRDefault="00815C16" w:rsidP="00815C16">
      <w:pPr>
        <w:rPr>
          <w:sz w:val="26"/>
        </w:rPr>
      </w:pPr>
    </w:p>
    <w:p w:rsidR="00815C16" w:rsidRPr="00CA3512" w:rsidRDefault="00815C16" w:rsidP="00815C16">
      <w:pPr>
        <w:tabs>
          <w:tab w:val="left" w:pos="1418"/>
        </w:tabs>
        <w:jc w:val="center"/>
        <w:rPr>
          <w:b/>
          <w:bCs/>
          <w:sz w:val="28"/>
          <w:szCs w:val="28"/>
        </w:rPr>
      </w:pPr>
      <w:r>
        <w:rPr>
          <w:b/>
          <w:bCs/>
          <w:sz w:val="28"/>
          <w:szCs w:val="28"/>
        </w:rPr>
        <w:t xml:space="preserve">Môn học:  </w:t>
      </w:r>
      <w:r w:rsidRPr="00CA3512">
        <w:rPr>
          <w:b/>
          <w:bCs/>
          <w:sz w:val="28"/>
          <w:szCs w:val="28"/>
        </w:rPr>
        <w:t>TIẾNG VIỆT</w:t>
      </w:r>
    </w:p>
    <w:p w:rsidR="00815C16" w:rsidRPr="00CA3512" w:rsidRDefault="00815C16" w:rsidP="00815C16">
      <w:pPr>
        <w:tabs>
          <w:tab w:val="left" w:pos="1134"/>
          <w:tab w:val="left" w:pos="1418"/>
        </w:tabs>
        <w:jc w:val="center"/>
        <w:rPr>
          <w:b/>
          <w:bCs/>
          <w:sz w:val="28"/>
          <w:szCs w:val="28"/>
        </w:rPr>
      </w:pPr>
      <w:r w:rsidRPr="00CA3512">
        <w:rPr>
          <w:b/>
          <w:bCs/>
          <w:sz w:val="28"/>
          <w:szCs w:val="28"/>
        </w:rPr>
        <w:t xml:space="preserve">Tên bài học: </w:t>
      </w:r>
      <w:r w:rsidRPr="00CA3512">
        <w:rPr>
          <w:b/>
          <w:color w:val="000000"/>
          <w:sz w:val="28"/>
          <w:szCs w:val="28"/>
        </w:rPr>
        <w:t>ÔN TẬP GIỮA HỌC KÌ II (TIẾT 5)</w:t>
      </w:r>
      <w:r>
        <w:rPr>
          <w:b/>
          <w:color w:val="000000"/>
          <w:sz w:val="28"/>
          <w:szCs w:val="28"/>
        </w:rPr>
        <w:t xml:space="preserve">  -</w:t>
      </w:r>
      <w:r w:rsidRPr="00CA3512">
        <w:rPr>
          <w:b/>
          <w:color w:val="000000"/>
          <w:sz w:val="28"/>
          <w:szCs w:val="28"/>
        </w:rPr>
        <w:t xml:space="preserve"> </w:t>
      </w:r>
      <w:r w:rsidRPr="00CA3512">
        <w:rPr>
          <w:b/>
          <w:bCs/>
          <w:sz w:val="28"/>
          <w:szCs w:val="28"/>
        </w:rPr>
        <w:t>Tiết: 187</w:t>
      </w:r>
    </w:p>
    <w:p w:rsidR="00815C16" w:rsidRPr="00CA3512" w:rsidRDefault="00815C16" w:rsidP="00815C16">
      <w:pPr>
        <w:tabs>
          <w:tab w:val="left" w:pos="1134"/>
          <w:tab w:val="left" w:pos="1418"/>
        </w:tabs>
        <w:jc w:val="center"/>
        <w:rPr>
          <w:b/>
          <w:sz w:val="28"/>
          <w:szCs w:val="28"/>
        </w:rPr>
      </w:pPr>
      <w:r w:rsidRPr="00CA3512">
        <w:rPr>
          <w:b/>
          <w:color w:val="000000"/>
          <w:sz w:val="28"/>
          <w:szCs w:val="28"/>
        </w:rPr>
        <w:t>Thời gian thực hiện:  ngày 20 tháng 3 năm 2024</w:t>
      </w:r>
    </w:p>
    <w:p w:rsidR="00815C16" w:rsidRPr="00101784" w:rsidRDefault="00815C16" w:rsidP="00815C16">
      <w:pPr>
        <w:tabs>
          <w:tab w:val="left" w:pos="1134"/>
          <w:tab w:val="left" w:pos="1418"/>
        </w:tabs>
        <w:rPr>
          <w:sz w:val="30"/>
          <w:szCs w:val="28"/>
        </w:rPr>
      </w:pPr>
    </w:p>
    <w:p w:rsidR="00815C16" w:rsidRPr="004D3EB7" w:rsidRDefault="00815C16" w:rsidP="00815C16">
      <w:pPr>
        <w:tabs>
          <w:tab w:val="left" w:pos="1418"/>
        </w:tabs>
        <w:rPr>
          <w:b/>
          <w:sz w:val="28"/>
          <w:szCs w:val="28"/>
          <w:lang w:val="nl-NL"/>
        </w:rPr>
      </w:pPr>
      <w:r w:rsidRPr="004D3EB7">
        <w:rPr>
          <w:b/>
          <w:bCs/>
          <w:sz w:val="28"/>
          <w:szCs w:val="28"/>
          <w:lang w:val="nl-NL"/>
        </w:rPr>
        <w:t>I.</w:t>
      </w:r>
      <w:r w:rsidRPr="004D3EB7">
        <w:rPr>
          <w:b/>
          <w:bCs/>
          <w:i/>
          <w:sz w:val="28"/>
          <w:szCs w:val="28"/>
          <w:lang w:val="nl-NL"/>
        </w:rPr>
        <w:t xml:space="preserve"> </w:t>
      </w:r>
      <w:r w:rsidRPr="004D3EB7">
        <w:rPr>
          <w:b/>
          <w:bCs/>
          <w:sz w:val="28"/>
          <w:szCs w:val="28"/>
          <w:lang w:val="nl-NL"/>
        </w:rPr>
        <w:t>YÊU CẦU CẦN ĐẠT</w:t>
      </w:r>
      <w:r w:rsidRPr="004D3EB7">
        <w:rPr>
          <w:b/>
          <w:sz w:val="28"/>
          <w:szCs w:val="28"/>
          <w:lang w:val="nl-NL"/>
        </w:rPr>
        <w:t>:</w:t>
      </w:r>
    </w:p>
    <w:p w:rsidR="00815C16" w:rsidRPr="00095A89" w:rsidRDefault="00815C16" w:rsidP="00815C16">
      <w:pPr>
        <w:jc w:val="both"/>
        <w:rPr>
          <w:sz w:val="28"/>
          <w:szCs w:val="28"/>
          <w:lang w:val="nl-NL"/>
        </w:rPr>
      </w:pPr>
      <w:r>
        <w:rPr>
          <w:sz w:val="28"/>
          <w:szCs w:val="28"/>
          <w:lang w:val="nl-NL"/>
        </w:rPr>
        <w:t xml:space="preserve">    </w:t>
      </w:r>
      <w:r w:rsidRPr="00095A89">
        <w:rPr>
          <w:sz w:val="28"/>
          <w:szCs w:val="28"/>
          <w:lang w:val="nl-NL"/>
        </w:rPr>
        <w:t>- Tiếp tục đánh giá kĩ năng đọc thành tiếng, học thuộc lòng của một số ít HS còn lại trong lớp</w:t>
      </w:r>
      <w:r>
        <w:rPr>
          <w:sz w:val="28"/>
          <w:szCs w:val="28"/>
          <w:lang w:val="nl-NL"/>
        </w:rPr>
        <w:t xml:space="preserve"> (nếu có</w:t>
      </w:r>
      <w:r w:rsidRPr="00095A89">
        <w:rPr>
          <w:sz w:val="28"/>
          <w:szCs w:val="28"/>
          <w:lang w:val="nl-NL"/>
        </w:rPr>
        <w:t>). HS đọc diễn cảm trôi chảy, đạt tốc độ 85 – 90 tiếng/phút, thuộc lòng các khổ thơ, dòng thơ đã học thuộc lòng trong nửa đầu học kì II.</w:t>
      </w:r>
    </w:p>
    <w:p w:rsidR="00815C16" w:rsidRPr="00095A89" w:rsidRDefault="00815C16" w:rsidP="00815C16">
      <w:pPr>
        <w:jc w:val="both"/>
        <w:rPr>
          <w:sz w:val="28"/>
          <w:szCs w:val="28"/>
        </w:rPr>
      </w:pPr>
      <w:r>
        <w:rPr>
          <w:sz w:val="28"/>
          <w:szCs w:val="28"/>
        </w:rPr>
        <w:t xml:space="preserve">   </w:t>
      </w:r>
      <w:r w:rsidRPr="00095A89">
        <w:rPr>
          <w:sz w:val="28"/>
          <w:szCs w:val="28"/>
        </w:rPr>
        <w:t>- Nhận biết trạng ngữ và tác dụng của trạng ngữ, bổ sung được trạng ngữ vào chỗ thích hợp trong câu.</w:t>
      </w:r>
    </w:p>
    <w:p w:rsidR="00815C16" w:rsidRDefault="00815C16" w:rsidP="00815C16">
      <w:pPr>
        <w:jc w:val="both"/>
        <w:rPr>
          <w:sz w:val="28"/>
          <w:szCs w:val="28"/>
        </w:rPr>
      </w:pPr>
      <w:r>
        <w:rPr>
          <w:sz w:val="28"/>
          <w:szCs w:val="28"/>
        </w:rPr>
        <w:t xml:space="preserve">    </w:t>
      </w:r>
      <w:r w:rsidRPr="00417281">
        <w:rPr>
          <w:sz w:val="28"/>
          <w:szCs w:val="28"/>
        </w:rPr>
        <w:t xml:space="preserve">- </w:t>
      </w:r>
      <w:r>
        <w:rPr>
          <w:sz w:val="28"/>
          <w:szCs w:val="28"/>
        </w:rPr>
        <w:t>Phát triển NL tự chủ, tự học (</w:t>
      </w:r>
      <w:r w:rsidRPr="00095A89">
        <w:rPr>
          <w:sz w:val="28"/>
          <w:szCs w:val="28"/>
        </w:rPr>
        <w:t>lắng nghe, trả lời các câu hỏi</w:t>
      </w:r>
      <w:r>
        <w:rPr>
          <w:sz w:val="28"/>
          <w:szCs w:val="28"/>
        </w:rPr>
        <w:t xml:space="preserve">); NL </w:t>
      </w:r>
      <w:r w:rsidRPr="00095A89">
        <w:rPr>
          <w:sz w:val="28"/>
          <w:szCs w:val="28"/>
        </w:rPr>
        <w:t>giải quyết vấn đề và sáng tạo</w:t>
      </w:r>
      <w:r>
        <w:rPr>
          <w:sz w:val="28"/>
          <w:szCs w:val="28"/>
        </w:rPr>
        <w:t xml:space="preserve"> (thông </w:t>
      </w:r>
      <w:r w:rsidRPr="00095A89">
        <w:rPr>
          <w:sz w:val="28"/>
          <w:szCs w:val="28"/>
        </w:rPr>
        <w:t>qua các hoạt động đọc, viết</w:t>
      </w:r>
      <w:r>
        <w:rPr>
          <w:sz w:val="28"/>
          <w:szCs w:val="28"/>
        </w:rPr>
        <w:t>); NL giao tiếp và hợp tác (t</w:t>
      </w:r>
      <w:r w:rsidRPr="00095A89">
        <w:rPr>
          <w:sz w:val="28"/>
          <w:szCs w:val="28"/>
        </w:rPr>
        <w:t>rao đổi, thảo luận để thực hiện các nhiệm vụ</w:t>
      </w:r>
      <w:r w:rsidRPr="00095A89">
        <w:rPr>
          <w:sz w:val="28"/>
          <w:szCs w:val="28"/>
          <w:lang w:val="vi-VN"/>
        </w:rPr>
        <w:t xml:space="preserve">, </w:t>
      </w:r>
      <w:r w:rsidRPr="00095A89">
        <w:rPr>
          <w:rFonts w:eastAsia="Calibri"/>
          <w:sz w:val="28"/>
          <w:szCs w:val="28"/>
        </w:rPr>
        <w:t>c</w:t>
      </w:r>
      <w:r w:rsidRPr="00095A89">
        <w:rPr>
          <w:rFonts w:eastAsia="Calibri"/>
          <w:sz w:val="28"/>
          <w:szCs w:val="28"/>
          <w:lang w:val="vi-VN"/>
        </w:rPr>
        <w:t>ó thói quen trao đổi, giúp đỡ nhau trong học tập</w:t>
      </w:r>
      <w:r>
        <w:rPr>
          <w:sz w:val="28"/>
          <w:szCs w:val="28"/>
        </w:rPr>
        <w:t>)</w:t>
      </w:r>
      <w:r w:rsidRPr="00417281">
        <w:rPr>
          <w:sz w:val="28"/>
          <w:szCs w:val="28"/>
        </w:rPr>
        <w:t>.</w:t>
      </w:r>
    </w:p>
    <w:p w:rsidR="00815C16" w:rsidRPr="00D44235" w:rsidRDefault="00815C16" w:rsidP="00815C16">
      <w:pPr>
        <w:jc w:val="both"/>
        <w:rPr>
          <w:sz w:val="28"/>
          <w:szCs w:val="28"/>
        </w:rPr>
      </w:pPr>
      <w:r>
        <w:rPr>
          <w:sz w:val="28"/>
          <w:szCs w:val="28"/>
        </w:rPr>
        <w:t xml:space="preserve">     - Bồi dưỡng PC </w:t>
      </w:r>
      <w:r w:rsidRPr="00095A89">
        <w:rPr>
          <w:sz w:val="28"/>
          <w:szCs w:val="28"/>
        </w:rPr>
        <w:t>chăm chỉ</w:t>
      </w:r>
      <w:r>
        <w:rPr>
          <w:sz w:val="28"/>
          <w:szCs w:val="28"/>
        </w:rPr>
        <w:t>, trách nhiệm (b</w:t>
      </w:r>
      <w:r w:rsidRPr="00095A89">
        <w:rPr>
          <w:sz w:val="28"/>
          <w:szCs w:val="28"/>
        </w:rPr>
        <w:t>iết giữ trật tự, lắng nghe và học tập nghiêm túc</w:t>
      </w:r>
      <w:r>
        <w:rPr>
          <w:sz w:val="28"/>
          <w:szCs w:val="28"/>
        </w:rPr>
        <w:t>).</w:t>
      </w:r>
    </w:p>
    <w:p w:rsidR="00815C16" w:rsidRPr="00101784" w:rsidRDefault="00815C16" w:rsidP="00815C16">
      <w:pPr>
        <w:jc w:val="both"/>
        <w:rPr>
          <w:b/>
          <w:sz w:val="28"/>
          <w:szCs w:val="28"/>
          <w:lang w:val="nl-NL"/>
        </w:rPr>
      </w:pPr>
      <w:r w:rsidRPr="00101784">
        <w:rPr>
          <w:b/>
          <w:sz w:val="28"/>
          <w:szCs w:val="28"/>
          <w:lang w:val="nl-NL"/>
        </w:rPr>
        <w:t>II. ĐỒ DÙNG DẠY HỌC</w:t>
      </w:r>
      <w:r>
        <w:rPr>
          <w:b/>
          <w:sz w:val="28"/>
          <w:szCs w:val="28"/>
          <w:lang w:val="nl-NL"/>
        </w:rPr>
        <w:t>:</w:t>
      </w:r>
      <w:r w:rsidRPr="00101784">
        <w:rPr>
          <w:b/>
          <w:sz w:val="28"/>
          <w:szCs w:val="28"/>
          <w:lang w:val="nl-NL"/>
        </w:rPr>
        <w:t xml:space="preserve"> </w:t>
      </w:r>
    </w:p>
    <w:p w:rsidR="00815C16" w:rsidRPr="00101784" w:rsidRDefault="00815C16" w:rsidP="00815C16">
      <w:pPr>
        <w:tabs>
          <w:tab w:val="left" w:pos="142"/>
          <w:tab w:val="left" w:pos="284"/>
          <w:tab w:val="left" w:pos="426"/>
        </w:tabs>
        <w:jc w:val="both"/>
        <w:rPr>
          <w:color w:val="000000"/>
          <w:sz w:val="28"/>
          <w:szCs w:val="28"/>
          <w:lang w:val="nl-NL"/>
        </w:rPr>
      </w:pPr>
      <w:r w:rsidRPr="00101784">
        <w:rPr>
          <w:color w:val="000000"/>
          <w:sz w:val="28"/>
          <w:szCs w:val="28"/>
          <w:lang w:val="nl-NL"/>
        </w:rPr>
        <w:tab/>
      </w:r>
      <w:r w:rsidRPr="00101784">
        <w:rPr>
          <w:color w:val="000000"/>
          <w:sz w:val="28"/>
          <w:szCs w:val="28"/>
          <w:lang w:val="nl-NL"/>
        </w:rPr>
        <w:tab/>
      </w:r>
      <w:r w:rsidRPr="00101784">
        <w:rPr>
          <w:color w:val="000000"/>
          <w:sz w:val="28"/>
          <w:szCs w:val="28"/>
          <w:lang w:val="nl-NL"/>
        </w:rPr>
        <w:tab/>
      </w:r>
      <w:r w:rsidRPr="00101784">
        <w:rPr>
          <w:color w:val="000000"/>
          <w:sz w:val="28"/>
          <w:szCs w:val="28"/>
          <w:lang w:val="vi-VN"/>
        </w:rPr>
        <w:t>- G</w:t>
      </w:r>
      <w:r w:rsidRPr="00101784">
        <w:rPr>
          <w:color w:val="000000"/>
          <w:sz w:val="28"/>
          <w:szCs w:val="28"/>
          <w:lang w:val="nl-NL"/>
        </w:rPr>
        <w:t>V: SGK, m</w:t>
      </w:r>
      <w:r w:rsidRPr="00101784">
        <w:rPr>
          <w:color w:val="000000"/>
          <w:sz w:val="28"/>
          <w:szCs w:val="28"/>
          <w:lang w:val="vi-VN"/>
        </w:rPr>
        <w:t>áy tính, máy chiếu</w:t>
      </w:r>
      <w:r>
        <w:rPr>
          <w:color w:val="000000"/>
          <w:sz w:val="28"/>
          <w:szCs w:val="28"/>
        </w:rPr>
        <w:t xml:space="preserve">. </w:t>
      </w:r>
      <w:r w:rsidRPr="00095A89">
        <w:rPr>
          <w:sz w:val="28"/>
          <w:szCs w:val="28"/>
          <w:lang w:val="nl-NL"/>
        </w:rPr>
        <w:t>Thẻ từ ghi tên bài đọc và từ ngữ</w:t>
      </w:r>
      <w:r>
        <w:rPr>
          <w:sz w:val="28"/>
          <w:szCs w:val="28"/>
          <w:lang w:val="vi-VN"/>
        </w:rPr>
        <w:t>.</w:t>
      </w:r>
    </w:p>
    <w:p w:rsidR="00815C16" w:rsidRPr="00B22566" w:rsidRDefault="00815C16" w:rsidP="00815C16">
      <w:pPr>
        <w:ind w:firstLine="425"/>
        <w:jc w:val="both"/>
        <w:rPr>
          <w:b/>
          <w:bCs/>
          <w:sz w:val="28"/>
          <w:szCs w:val="28"/>
        </w:rPr>
      </w:pPr>
      <w:r w:rsidRPr="00B22566">
        <w:rPr>
          <w:color w:val="000000"/>
          <w:sz w:val="28"/>
          <w:szCs w:val="28"/>
          <w:lang w:val="vi-VN"/>
        </w:rPr>
        <w:t xml:space="preserve">- </w:t>
      </w:r>
      <w:r w:rsidRPr="00B22566">
        <w:rPr>
          <w:color w:val="000000"/>
          <w:sz w:val="28"/>
          <w:szCs w:val="28"/>
          <w:lang w:val="nl-NL"/>
        </w:rPr>
        <w:t xml:space="preserve">HS: </w:t>
      </w:r>
      <w:r w:rsidRPr="00B22566">
        <w:rPr>
          <w:color w:val="000000"/>
          <w:sz w:val="28"/>
          <w:szCs w:val="28"/>
          <w:lang w:val="vi-VN"/>
        </w:rPr>
        <w:t>SGK</w:t>
      </w:r>
      <w:r>
        <w:rPr>
          <w:color w:val="000000"/>
          <w:sz w:val="28"/>
          <w:szCs w:val="28"/>
          <w:lang w:val="vi-VN"/>
        </w:rPr>
        <w:t xml:space="preserve">, </w:t>
      </w:r>
      <w:r>
        <w:rPr>
          <w:color w:val="000000"/>
          <w:sz w:val="28"/>
          <w:szCs w:val="28"/>
        </w:rPr>
        <w:t>VBT</w:t>
      </w:r>
      <w:r>
        <w:rPr>
          <w:sz w:val="28"/>
          <w:szCs w:val="28"/>
        </w:rPr>
        <w:t>.</w:t>
      </w:r>
    </w:p>
    <w:p w:rsidR="00815C16" w:rsidRPr="00101784" w:rsidRDefault="00815C16" w:rsidP="00815C16">
      <w:pPr>
        <w:tabs>
          <w:tab w:val="left" w:pos="1418"/>
        </w:tabs>
        <w:rPr>
          <w:b/>
          <w:sz w:val="28"/>
          <w:szCs w:val="28"/>
          <w:lang w:val="nl-NL"/>
        </w:rPr>
      </w:pPr>
      <w:r w:rsidRPr="00101784">
        <w:rPr>
          <w:b/>
          <w:sz w:val="28"/>
          <w:szCs w:val="28"/>
          <w:lang w:val="nl-NL"/>
        </w:rPr>
        <w:t>III. CÁC HOẠT ĐỘNG DẠY HỌC CHỦ YẾU</w:t>
      </w:r>
      <w:r>
        <w:rPr>
          <w:b/>
          <w:sz w:val="28"/>
          <w:szCs w:val="28"/>
          <w:lang w:val="nl-NL"/>
        </w:rPr>
        <w:t>:</w:t>
      </w: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61"/>
        <w:gridCol w:w="4536"/>
      </w:tblGrid>
      <w:tr w:rsidR="00815C16" w:rsidRPr="00101784" w:rsidTr="00040406">
        <w:tc>
          <w:tcPr>
            <w:tcW w:w="4761" w:type="dxa"/>
            <w:tcBorders>
              <w:bottom w:val="single" w:sz="4" w:space="0" w:color="auto"/>
            </w:tcBorders>
          </w:tcPr>
          <w:p w:rsidR="00815C16" w:rsidRPr="00101784" w:rsidRDefault="00815C16" w:rsidP="00040406">
            <w:pPr>
              <w:jc w:val="center"/>
              <w:rPr>
                <w:b/>
                <w:sz w:val="28"/>
                <w:szCs w:val="28"/>
                <w:lang w:val="nl-NL"/>
              </w:rPr>
            </w:pPr>
            <w:r w:rsidRPr="00101784">
              <w:rPr>
                <w:b/>
                <w:sz w:val="28"/>
                <w:szCs w:val="28"/>
                <w:lang w:val="nl-NL"/>
              </w:rPr>
              <w:t>HOẠT ĐỘNG CỦA GIÁO VIÊN</w:t>
            </w:r>
          </w:p>
        </w:tc>
        <w:tc>
          <w:tcPr>
            <w:tcW w:w="4536" w:type="dxa"/>
            <w:tcBorders>
              <w:bottom w:val="single" w:sz="4" w:space="0" w:color="auto"/>
            </w:tcBorders>
          </w:tcPr>
          <w:p w:rsidR="00815C16" w:rsidRPr="00101784" w:rsidRDefault="00815C16" w:rsidP="00040406">
            <w:pPr>
              <w:jc w:val="center"/>
              <w:rPr>
                <w:b/>
                <w:sz w:val="28"/>
                <w:szCs w:val="28"/>
                <w:lang w:val="nl-NL"/>
              </w:rPr>
            </w:pPr>
            <w:r w:rsidRPr="00101784">
              <w:rPr>
                <w:b/>
                <w:sz w:val="28"/>
                <w:szCs w:val="28"/>
                <w:lang w:val="nl-NL"/>
              </w:rPr>
              <w:t>HOẠT ĐỘNG CỦA HỌC SINH</w:t>
            </w:r>
          </w:p>
        </w:tc>
      </w:tr>
      <w:tr w:rsidR="00815C16" w:rsidRPr="00101784" w:rsidTr="00040406">
        <w:tc>
          <w:tcPr>
            <w:tcW w:w="4761" w:type="dxa"/>
            <w:tcBorders>
              <w:bottom w:val="single" w:sz="4" w:space="0" w:color="auto"/>
            </w:tcBorders>
          </w:tcPr>
          <w:p w:rsidR="00815C16" w:rsidRPr="00167DC9" w:rsidRDefault="00815C16" w:rsidP="00040406">
            <w:pPr>
              <w:jc w:val="both"/>
              <w:rPr>
                <w:bCs/>
                <w:i/>
                <w:sz w:val="28"/>
                <w:szCs w:val="28"/>
                <w:lang w:val="nl-NL"/>
              </w:rPr>
            </w:pPr>
            <w:r w:rsidRPr="0082011F">
              <w:rPr>
                <w:b/>
                <w:bCs/>
                <w:sz w:val="28"/>
                <w:szCs w:val="28"/>
                <w:lang w:val="nl-NL"/>
              </w:rPr>
              <w:t>1. Mở đầu</w:t>
            </w:r>
            <w:r>
              <w:rPr>
                <w:b/>
                <w:bCs/>
                <w:sz w:val="28"/>
                <w:szCs w:val="28"/>
                <w:lang w:val="nl-NL"/>
              </w:rPr>
              <w:t xml:space="preserve"> ( 5 phút)</w:t>
            </w:r>
          </w:p>
          <w:p w:rsidR="00815C16" w:rsidRDefault="00815C16" w:rsidP="00040406">
            <w:pPr>
              <w:jc w:val="both"/>
              <w:rPr>
                <w:sz w:val="28"/>
                <w:szCs w:val="28"/>
              </w:rPr>
            </w:pPr>
            <w:r w:rsidRPr="00095A89">
              <w:rPr>
                <w:sz w:val="28"/>
                <w:szCs w:val="28"/>
              </w:rPr>
              <w:t xml:space="preserve">- GV cho HS hát và vận động theo bài hát: Vườn cây của ba. </w:t>
            </w:r>
          </w:p>
          <w:p w:rsidR="00815C16" w:rsidRPr="00095A89" w:rsidRDefault="00815C16" w:rsidP="00040406">
            <w:pPr>
              <w:jc w:val="both"/>
              <w:rPr>
                <w:sz w:val="28"/>
                <w:szCs w:val="28"/>
              </w:rPr>
            </w:pPr>
          </w:p>
          <w:p w:rsidR="00815C16" w:rsidRPr="00F76ACC" w:rsidRDefault="00815C16" w:rsidP="00040406">
            <w:pPr>
              <w:pStyle w:val="Heading1"/>
              <w:shd w:val="clear" w:color="auto" w:fill="FFFFFF"/>
              <w:jc w:val="both"/>
              <w:rPr>
                <w:rFonts w:ascii="Times New Roman" w:hAnsi="Times New Roman"/>
                <w:b w:val="0"/>
                <w:sz w:val="28"/>
                <w:szCs w:val="28"/>
              </w:rPr>
            </w:pPr>
            <w:r w:rsidRPr="00F76ACC">
              <w:rPr>
                <w:rFonts w:ascii="Times New Roman" w:hAnsi="Times New Roman"/>
                <w:b w:val="0"/>
                <w:sz w:val="28"/>
                <w:szCs w:val="28"/>
              </w:rPr>
              <w:t>- GV nhân xét, tuyên dương</w:t>
            </w:r>
          </w:p>
          <w:p w:rsidR="00815C16" w:rsidRPr="002D1F90" w:rsidRDefault="00815C16" w:rsidP="00040406">
            <w:pPr>
              <w:jc w:val="both"/>
              <w:rPr>
                <w:sz w:val="28"/>
                <w:szCs w:val="28"/>
              </w:rPr>
            </w:pPr>
            <w:r w:rsidRPr="002D1F90">
              <w:rPr>
                <w:sz w:val="28"/>
                <w:szCs w:val="28"/>
              </w:rPr>
              <w:t>- GV dẫn dắt vào bài mới.</w:t>
            </w:r>
          </w:p>
          <w:p w:rsidR="00815C16" w:rsidRPr="00F97B4E" w:rsidRDefault="00815C16" w:rsidP="00040406">
            <w:pPr>
              <w:jc w:val="both"/>
              <w:rPr>
                <w:bCs/>
                <w:sz w:val="28"/>
                <w:szCs w:val="28"/>
              </w:rPr>
            </w:pPr>
            <w:r w:rsidRPr="00F60FEC">
              <w:rPr>
                <w:b/>
                <w:bCs/>
                <w:iCs/>
                <w:sz w:val="28"/>
                <w:szCs w:val="28"/>
                <w:lang w:val="nl-NL"/>
              </w:rPr>
              <w:t>2</w:t>
            </w:r>
            <w:r w:rsidRPr="004D5E2E">
              <w:rPr>
                <w:b/>
                <w:bCs/>
                <w:iCs/>
                <w:sz w:val="28"/>
                <w:szCs w:val="28"/>
                <w:lang w:val="nl-NL"/>
              </w:rPr>
              <w:t>.</w:t>
            </w:r>
            <w:r>
              <w:rPr>
                <w:b/>
                <w:bCs/>
                <w:iCs/>
                <w:sz w:val="28"/>
                <w:szCs w:val="28"/>
                <w:lang w:val="nl-NL"/>
              </w:rPr>
              <w:t xml:space="preserve"> </w:t>
            </w:r>
            <w:r w:rsidRPr="004D5E2E">
              <w:rPr>
                <w:b/>
                <w:bCs/>
                <w:iCs/>
                <w:sz w:val="28"/>
                <w:szCs w:val="28"/>
                <w:lang w:val="nl-NL"/>
              </w:rPr>
              <w:t>Luyện tập, thực hành</w:t>
            </w:r>
            <w:r>
              <w:rPr>
                <w:b/>
                <w:bCs/>
                <w:iCs/>
                <w:sz w:val="28"/>
                <w:szCs w:val="28"/>
                <w:lang w:val="nl-NL"/>
              </w:rPr>
              <w:t xml:space="preserve"> ( 27 phút)</w:t>
            </w:r>
          </w:p>
          <w:p w:rsidR="00815C16" w:rsidRPr="004F438C" w:rsidRDefault="00815C16" w:rsidP="00040406">
            <w:pPr>
              <w:rPr>
                <w:sz w:val="28"/>
                <w:szCs w:val="28"/>
              </w:rPr>
            </w:pPr>
            <w:r w:rsidRPr="004F438C">
              <w:rPr>
                <w:i/>
                <w:sz w:val="28"/>
                <w:szCs w:val="28"/>
              </w:rPr>
              <w:t xml:space="preserve">* </w:t>
            </w:r>
            <w:r w:rsidRPr="004F438C">
              <w:rPr>
                <w:i/>
                <w:sz w:val="28"/>
                <w:szCs w:val="28"/>
                <w:lang w:val="vi-VN"/>
              </w:rPr>
              <w:t xml:space="preserve">Hoạt động </w:t>
            </w:r>
            <w:r w:rsidRPr="004F438C">
              <w:rPr>
                <w:i/>
                <w:sz w:val="28"/>
                <w:szCs w:val="28"/>
              </w:rPr>
              <w:t>1</w:t>
            </w:r>
            <w:r w:rsidRPr="004F438C">
              <w:rPr>
                <w:i/>
                <w:sz w:val="28"/>
                <w:szCs w:val="28"/>
                <w:lang w:val="vi-VN"/>
              </w:rPr>
              <w:t>:</w:t>
            </w:r>
            <w:r w:rsidRPr="004F438C">
              <w:rPr>
                <w:sz w:val="28"/>
                <w:szCs w:val="28"/>
                <w:lang w:val="vi-VN"/>
              </w:rPr>
              <w:t xml:space="preserve"> </w:t>
            </w:r>
            <w:r w:rsidRPr="004F438C">
              <w:rPr>
                <w:sz w:val="28"/>
                <w:szCs w:val="28"/>
              </w:rPr>
              <w:t>Đánh giá kĩ năng đọc thành tiếng và học thuộc lòng:</w:t>
            </w:r>
          </w:p>
          <w:p w:rsidR="00815C16" w:rsidRPr="00095A89" w:rsidRDefault="00815C16" w:rsidP="00040406">
            <w:pPr>
              <w:jc w:val="both"/>
              <w:rPr>
                <w:sz w:val="28"/>
                <w:szCs w:val="28"/>
              </w:rPr>
            </w:pPr>
            <w:r w:rsidRPr="00095A89">
              <w:rPr>
                <w:sz w:val="28"/>
                <w:szCs w:val="28"/>
              </w:rPr>
              <w:t>- Gọi HS đọc YC bài tập</w:t>
            </w:r>
          </w:p>
          <w:p w:rsidR="00815C16" w:rsidRPr="00095A89" w:rsidRDefault="00815C16" w:rsidP="00040406">
            <w:pPr>
              <w:jc w:val="both"/>
              <w:rPr>
                <w:sz w:val="28"/>
                <w:szCs w:val="28"/>
              </w:rPr>
            </w:pPr>
            <w:r w:rsidRPr="00095A89">
              <w:rPr>
                <w:sz w:val="28"/>
                <w:szCs w:val="28"/>
              </w:rPr>
              <w:lastRenderedPageBreak/>
              <w:t xml:space="preserve">-GV nhấn mạnh yêu cầu. </w:t>
            </w:r>
          </w:p>
          <w:p w:rsidR="00815C16" w:rsidRPr="00095A89" w:rsidRDefault="00815C16" w:rsidP="00040406">
            <w:pPr>
              <w:jc w:val="both"/>
              <w:rPr>
                <w:sz w:val="28"/>
                <w:szCs w:val="28"/>
              </w:rPr>
            </w:pPr>
            <w:r w:rsidRPr="00095A89">
              <w:rPr>
                <w:sz w:val="28"/>
                <w:szCs w:val="28"/>
              </w:rPr>
              <w:t xml:space="preserve">-GV nêu tiêu chí nhận xét, đánh giá </w:t>
            </w:r>
          </w:p>
          <w:p w:rsidR="00815C16" w:rsidRPr="00095A89" w:rsidRDefault="00815C16" w:rsidP="00040406">
            <w:pPr>
              <w:jc w:val="both"/>
              <w:rPr>
                <w:sz w:val="28"/>
                <w:szCs w:val="28"/>
              </w:rPr>
            </w:pPr>
            <w:r w:rsidRPr="00095A89">
              <w:rPr>
                <w:sz w:val="28"/>
                <w:szCs w:val="28"/>
              </w:rPr>
              <w:t>-Mời một số HS đọc bài trước lớp, Trả lời một trong 2 câu hỏi của bài.</w:t>
            </w:r>
          </w:p>
          <w:p w:rsidR="00815C16" w:rsidRPr="00095A89" w:rsidRDefault="00815C16" w:rsidP="00040406">
            <w:pPr>
              <w:tabs>
                <w:tab w:val="left" w:pos="2601"/>
              </w:tabs>
              <w:rPr>
                <w:sz w:val="28"/>
                <w:szCs w:val="28"/>
              </w:rPr>
            </w:pPr>
            <w:r w:rsidRPr="00095A89">
              <w:rPr>
                <w:sz w:val="28"/>
                <w:szCs w:val="28"/>
              </w:rPr>
              <w:t xml:space="preserve">-Gọi Hs nêu và nêu tên tác giả , nội dung bài đọc </w:t>
            </w:r>
          </w:p>
          <w:p w:rsidR="00815C16" w:rsidRDefault="00815C16" w:rsidP="00040406">
            <w:pPr>
              <w:jc w:val="both"/>
              <w:rPr>
                <w:sz w:val="28"/>
                <w:szCs w:val="28"/>
              </w:rPr>
            </w:pPr>
            <w:r>
              <w:rPr>
                <w:sz w:val="28"/>
                <w:szCs w:val="28"/>
              </w:rPr>
              <w:t>- GV nhận xét</w:t>
            </w:r>
            <w:r w:rsidRPr="00095A89">
              <w:rPr>
                <w:sz w:val="28"/>
                <w:szCs w:val="28"/>
              </w:rPr>
              <w:t>, tuyên dương HS.</w:t>
            </w:r>
            <w:r>
              <w:rPr>
                <w:sz w:val="28"/>
                <w:szCs w:val="28"/>
              </w:rPr>
              <w:t xml:space="preserve"> </w:t>
            </w:r>
          </w:p>
          <w:p w:rsidR="00815C16" w:rsidRPr="004F438C" w:rsidRDefault="00815C16" w:rsidP="00040406">
            <w:pPr>
              <w:rPr>
                <w:sz w:val="28"/>
                <w:szCs w:val="28"/>
              </w:rPr>
            </w:pPr>
            <w:r w:rsidRPr="004F438C">
              <w:rPr>
                <w:sz w:val="28"/>
                <w:szCs w:val="28"/>
              </w:rPr>
              <w:t>*</w:t>
            </w:r>
            <w:r w:rsidRPr="004F438C">
              <w:rPr>
                <w:i/>
                <w:sz w:val="28"/>
                <w:szCs w:val="28"/>
                <w:lang w:val="vi-VN"/>
              </w:rPr>
              <w:t xml:space="preserve">Hoạt động </w:t>
            </w:r>
            <w:r w:rsidRPr="004F438C">
              <w:rPr>
                <w:i/>
                <w:sz w:val="28"/>
                <w:szCs w:val="28"/>
              </w:rPr>
              <w:t>2</w:t>
            </w:r>
            <w:r w:rsidRPr="004F438C">
              <w:rPr>
                <w:i/>
                <w:sz w:val="28"/>
                <w:szCs w:val="28"/>
                <w:lang w:val="vi-VN"/>
              </w:rPr>
              <w:t>:</w:t>
            </w:r>
            <w:r w:rsidRPr="004F438C">
              <w:rPr>
                <w:sz w:val="28"/>
                <w:szCs w:val="28"/>
                <w:lang w:val="vi-VN"/>
              </w:rPr>
              <w:t xml:space="preserve"> </w:t>
            </w:r>
            <w:r w:rsidRPr="004F438C">
              <w:rPr>
                <w:sz w:val="28"/>
                <w:szCs w:val="28"/>
              </w:rPr>
              <w:t>Ôn luyện từ và câu</w:t>
            </w:r>
          </w:p>
          <w:p w:rsidR="00815C16" w:rsidRPr="004F438C" w:rsidRDefault="00815C16" w:rsidP="00040406">
            <w:pPr>
              <w:widowControl w:val="0"/>
              <w:tabs>
                <w:tab w:val="left" w:pos="1878"/>
              </w:tabs>
              <w:autoSpaceDE w:val="0"/>
              <w:autoSpaceDN w:val="0"/>
              <w:rPr>
                <w:bCs/>
                <w:i/>
                <w:iCs/>
                <w:sz w:val="28"/>
                <w:szCs w:val="28"/>
              </w:rPr>
            </w:pPr>
            <w:r w:rsidRPr="004F438C">
              <w:rPr>
                <w:bCs/>
                <w:iCs/>
                <w:sz w:val="28"/>
                <w:szCs w:val="28"/>
              </w:rPr>
              <w:t xml:space="preserve"> </w:t>
            </w:r>
            <w:r w:rsidRPr="004F438C">
              <w:rPr>
                <w:bCs/>
                <w:i/>
                <w:iCs/>
                <w:sz w:val="28"/>
                <w:szCs w:val="28"/>
              </w:rPr>
              <w:t>Bài 1:</w:t>
            </w:r>
          </w:p>
          <w:p w:rsidR="00815C16" w:rsidRPr="00095A89" w:rsidRDefault="00815C16" w:rsidP="00040406">
            <w:pPr>
              <w:widowControl w:val="0"/>
              <w:tabs>
                <w:tab w:val="left" w:pos="1878"/>
              </w:tabs>
              <w:autoSpaceDE w:val="0"/>
              <w:autoSpaceDN w:val="0"/>
              <w:rPr>
                <w:iCs/>
                <w:sz w:val="28"/>
                <w:szCs w:val="28"/>
              </w:rPr>
            </w:pPr>
            <w:r w:rsidRPr="00095A89">
              <w:rPr>
                <w:iCs/>
                <w:sz w:val="28"/>
                <w:szCs w:val="28"/>
              </w:rPr>
              <w:t xml:space="preserve">- GV yêu cầu HS đọc BT 1. </w:t>
            </w:r>
          </w:p>
          <w:p w:rsidR="00815C16" w:rsidRPr="00095A89" w:rsidRDefault="00815C16" w:rsidP="00040406">
            <w:pPr>
              <w:widowControl w:val="0"/>
              <w:tabs>
                <w:tab w:val="left" w:pos="1878"/>
              </w:tabs>
              <w:autoSpaceDE w:val="0"/>
              <w:autoSpaceDN w:val="0"/>
              <w:rPr>
                <w:iCs/>
                <w:sz w:val="28"/>
                <w:szCs w:val="28"/>
              </w:rPr>
            </w:pPr>
            <w:r w:rsidRPr="00095A89">
              <w:rPr>
                <w:iCs/>
                <w:sz w:val="28"/>
                <w:szCs w:val="28"/>
              </w:rPr>
              <w:t>- GV phát phiếu học tập có ghi sẵn nội dung bài</w:t>
            </w:r>
            <w:r>
              <w:rPr>
                <w:iCs/>
                <w:sz w:val="28"/>
                <w:szCs w:val="28"/>
              </w:rPr>
              <w:t xml:space="preserve"> </w:t>
            </w:r>
            <w:r w:rsidRPr="00095A89">
              <w:rPr>
                <w:iCs/>
                <w:sz w:val="28"/>
                <w:szCs w:val="28"/>
              </w:rPr>
              <w:t>1.</w:t>
            </w:r>
          </w:p>
          <w:p w:rsidR="00815C16" w:rsidRPr="00095A89" w:rsidRDefault="00815C16" w:rsidP="00040406">
            <w:pPr>
              <w:widowControl w:val="0"/>
              <w:tabs>
                <w:tab w:val="left" w:pos="1878"/>
              </w:tabs>
              <w:autoSpaceDE w:val="0"/>
              <w:autoSpaceDN w:val="0"/>
              <w:jc w:val="both"/>
              <w:rPr>
                <w:iCs/>
                <w:sz w:val="28"/>
                <w:szCs w:val="28"/>
              </w:rPr>
            </w:pPr>
            <w:r w:rsidRPr="00095A89">
              <w:rPr>
                <w:iCs/>
                <w:sz w:val="28"/>
                <w:szCs w:val="28"/>
              </w:rPr>
              <w:t>- GV mời HS làm việc theo nhóm đôi, gạch chân dưới trạng ngữ vào phiếu học tập.</w:t>
            </w:r>
          </w:p>
          <w:p w:rsidR="00815C16" w:rsidRPr="00095A89" w:rsidRDefault="00815C16" w:rsidP="00040406">
            <w:pPr>
              <w:widowControl w:val="0"/>
              <w:tabs>
                <w:tab w:val="left" w:pos="1878"/>
              </w:tabs>
              <w:autoSpaceDE w:val="0"/>
              <w:autoSpaceDN w:val="0"/>
              <w:rPr>
                <w:iCs/>
                <w:sz w:val="28"/>
                <w:szCs w:val="28"/>
              </w:rPr>
            </w:pPr>
            <w:r>
              <w:rPr>
                <w:iCs/>
                <w:sz w:val="28"/>
                <w:szCs w:val="28"/>
              </w:rPr>
              <w:t>- GV mời đại diện nhóm chia sẻ.</w:t>
            </w:r>
          </w:p>
          <w:p w:rsidR="00815C16" w:rsidRPr="00095A89" w:rsidRDefault="00815C16" w:rsidP="00040406">
            <w:pPr>
              <w:widowControl w:val="0"/>
              <w:tabs>
                <w:tab w:val="left" w:pos="1878"/>
              </w:tabs>
              <w:autoSpaceDE w:val="0"/>
              <w:autoSpaceDN w:val="0"/>
              <w:rPr>
                <w:iCs/>
                <w:sz w:val="28"/>
                <w:szCs w:val="28"/>
              </w:rPr>
            </w:pPr>
            <w:r w:rsidRPr="00095A89">
              <w:rPr>
                <w:iCs/>
                <w:sz w:val="28"/>
                <w:szCs w:val="28"/>
              </w:rPr>
              <w:t>- GV chiếu phiếu học tập và chữa.</w:t>
            </w:r>
          </w:p>
          <w:p w:rsidR="00815C16" w:rsidRPr="00095A89" w:rsidRDefault="00815C16" w:rsidP="00040406">
            <w:pPr>
              <w:widowControl w:val="0"/>
              <w:tabs>
                <w:tab w:val="left" w:pos="1878"/>
              </w:tabs>
              <w:autoSpaceDE w:val="0"/>
              <w:autoSpaceDN w:val="0"/>
              <w:rPr>
                <w:iCs/>
                <w:sz w:val="28"/>
                <w:szCs w:val="28"/>
              </w:rPr>
            </w:pPr>
            <w:r w:rsidRPr="00095A89">
              <w:rPr>
                <w:iCs/>
                <w:sz w:val="28"/>
                <w:szCs w:val="28"/>
              </w:rPr>
              <w:t>- GV nhận xét, chốt đáp án.</w:t>
            </w:r>
          </w:p>
          <w:p w:rsidR="00815C16" w:rsidRPr="004F438C" w:rsidRDefault="00815C16" w:rsidP="00040406">
            <w:pPr>
              <w:widowControl w:val="0"/>
              <w:tabs>
                <w:tab w:val="left" w:pos="1878"/>
              </w:tabs>
              <w:autoSpaceDE w:val="0"/>
              <w:autoSpaceDN w:val="0"/>
              <w:rPr>
                <w:bCs/>
                <w:i/>
                <w:iCs/>
                <w:sz w:val="28"/>
                <w:szCs w:val="28"/>
              </w:rPr>
            </w:pPr>
            <w:r w:rsidRPr="00095A89">
              <w:rPr>
                <w:b/>
                <w:bCs/>
                <w:iCs/>
                <w:sz w:val="28"/>
                <w:szCs w:val="28"/>
              </w:rPr>
              <w:t xml:space="preserve"> </w:t>
            </w:r>
            <w:r w:rsidRPr="004F438C">
              <w:rPr>
                <w:bCs/>
                <w:i/>
                <w:iCs/>
                <w:sz w:val="28"/>
                <w:szCs w:val="28"/>
              </w:rPr>
              <w:t>Bài 2</w:t>
            </w:r>
            <w:r>
              <w:rPr>
                <w:bCs/>
                <w:i/>
                <w:iCs/>
                <w:sz w:val="28"/>
                <w:szCs w:val="28"/>
              </w:rPr>
              <w:t>:</w:t>
            </w:r>
            <w:r w:rsidRPr="004F438C">
              <w:rPr>
                <w:bCs/>
                <w:i/>
                <w:iCs/>
                <w:sz w:val="28"/>
                <w:szCs w:val="28"/>
              </w:rPr>
              <w:t xml:space="preserve"> </w:t>
            </w:r>
          </w:p>
          <w:p w:rsidR="00815C16" w:rsidRPr="00095A89" w:rsidRDefault="00815C16" w:rsidP="00040406">
            <w:pPr>
              <w:widowControl w:val="0"/>
              <w:tabs>
                <w:tab w:val="left" w:pos="1878"/>
              </w:tabs>
              <w:autoSpaceDE w:val="0"/>
              <w:autoSpaceDN w:val="0"/>
              <w:rPr>
                <w:bCs/>
                <w:sz w:val="28"/>
                <w:szCs w:val="28"/>
              </w:rPr>
            </w:pPr>
            <w:r w:rsidRPr="00095A89">
              <w:rPr>
                <w:bCs/>
                <w:sz w:val="28"/>
                <w:szCs w:val="28"/>
              </w:rPr>
              <w:t xml:space="preserve">- Gọi HS đọc BT 2 </w:t>
            </w:r>
          </w:p>
          <w:p w:rsidR="00815C16" w:rsidRPr="00095A89" w:rsidRDefault="00815C16" w:rsidP="00040406">
            <w:pPr>
              <w:pStyle w:val="ListParagraph"/>
              <w:spacing w:after="0" w:line="240" w:lineRule="auto"/>
              <w:ind w:left="0"/>
              <w:rPr>
                <w:rFonts w:eastAsia="Arial"/>
                <w:szCs w:val="28"/>
                <w:lang w:val="nl-NL"/>
              </w:rPr>
            </w:pPr>
            <w:r>
              <w:rPr>
                <w:rFonts w:eastAsia="Arial"/>
                <w:szCs w:val="28"/>
                <w:lang w:val="nl-NL"/>
              </w:rPr>
              <w:t xml:space="preserve">- </w:t>
            </w:r>
            <w:r w:rsidRPr="00095A89">
              <w:rPr>
                <w:rFonts w:eastAsia="Arial"/>
                <w:szCs w:val="28"/>
                <w:lang w:val="nl-NL"/>
              </w:rPr>
              <w:t>GV yêu cầu HS suy nghĩ và khoanh tròn vào đáp án đúng.</w:t>
            </w:r>
          </w:p>
          <w:p w:rsidR="00815C16" w:rsidRDefault="00815C16" w:rsidP="00040406">
            <w:pPr>
              <w:pStyle w:val="ListParagraph"/>
              <w:spacing w:after="0" w:line="240" w:lineRule="auto"/>
              <w:ind w:left="0"/>
              <w:rPr>
                <w:rFonts w:eastAsia="Arial"/>
                <w:szCs w:val="28"/>
                <w:lang w:val="nl-NL"/>
              </w:rPr>
            </w:pPr>
            <w:r>
              <w:rPr>
                <w:rFonts w:eastAsia="Arial"/>
                <w:szCs w:val="28"/>
                <w:lang w:val="nl-NL"/>
              </w:rPr>
              <w:t xml:space="preserve">- </w:t>
            </w:r>
            <w:r w:rsidRPr="00095A89">
              <w:rPr>
                <w:rFonts w:eastAsia="Arial"/>
                <w:szCs w:val="28"/>
                <w:lang w:val="nl-NL"/>
              </w:rPr>
              <w:t>GV nhận xét, chốt đáp án.</w:t>
            </w:r>
          </w:p>
          <w:p w:rsidR="00815C16" w:rsidRPr="004F438C" w:rsidRDefault="00815C16" w:rsidP="00040406">
            <w:pPr>
              <w:rPr>
                <w:rFonts w:eastAsia="Arial"/>
                <w:bCs/>
                <w:i/>
                <w:sz w:val="28"/>
                <w:szCs w:val="28"/>
                <w:lang w:val="nl-NL"/>
              </w:rPr>
            </w:pPr>
            <w:r w:rsidRPr="00095A89">
              <w:rPr>
                <w:rFonts w:eastAsia="Arial"/>
                <w:b/>
                <w:bCs/>
                <w:sz w:val="28"/>
                <w:szCs w:val="28"/>
                <w:lang w:val="nl-NL"/>
              </w:rPr>
              <w:t xml:space="preserve"> </w:t>
            </w:r>
            <w:r w:rsidRPr="004F438C">
              <w:rPr>
                <w:rFonts w:eastAsia="Arial"/>
                <w:bCs/>
                <w:i/>
                <w:sz w:val="28"/>
                <w:szCs w:val="28"/>
                <w:lang w:val="nl-NL"/>
              </w:rPr>
              <w:t>Bài 3:</w:t>
            </w:r>
          </w:p>
          <w:p w:rsidR="00815C16" w:rsidRDefault="00815C16" w:rsidP="00040406">
            <w:pPr>
              <w:rPr>
                <w:rFonts w:eastAsia="Arial"/>
                <w:sz w:val="28"/>
                <w:szCs w:val="28"/>
                <w:lang w:val="nl-NL"/>
              </w:rPr>
            </w:pPr>
            <w:r w:rsidRPr="00095A89">
              <w:rPr>
                <w:rFonts w:eastAsia="Arial"/>
                <w:sz w:val="28"/>
                <w:szCs w:val="28"/>
                <w:lang w:val="nl-NL"/>
              </w:rPr>
              <w:t xml:space="preserve">- GV gọi HS đọc </w:t>
            </w:r>
            <w:r>
              <w:rPr>
                <w:rFonts w:eastAsia="Arial"/>
                <w:sz w:val="28"/>
                <w:szCs w:val="28"/>
                <w:lang w:val="nl-NL"/>
              </w:rPr>
              <w:t xml:space="preserve">yêu cầu </w:t>
            </w:r>
            <w:r w:rsidRPr="00095A89">
              <w:rPr>
                <w:rFonts w:eastAsia="Arial"/>
                <w:sz w:val="28"/>
                <w:szCs w:val="28"/>
                <w:lang w:val="nl-NL"/>
              </w:rPr>
              <w:t xml:space="preserve">BT3 </w:t>
            </w:r>
          </w:p>
          <w:p w:rsidR="00815C16" w:rsidRPr="00095A89" w:rsidRDefault="00815C16" w:rsidP="00040406">
            <w:pPr>
              <w:rPr>
                <w:rFonts w:eastAsia="Arial"/>
                <w:sz w:val="28"/>
                <w:szCs w:val="28"/>
                <w:lang w:val="nl-NL"/>
              </w:rPr>
            </w:pPr>
            <w:r w:rsidRPr="00095A89">
              <w:rPr>
                <w:rFonts w:eastAsia="Arial"/>
                <w:sz w:val="28"/>
                <w:szCs w:val="28"/>
                <w:lang w:val="nl-NL"/>
              </w:rPr>
              <w:t>- GV yêu cầu HS suy nghĩ và làm vào VBT.</w:t>
            </w:r>
          </w:p>
          <w:p w:rsidR="00815C16" w:rsidRPr="00095A89" w:rsidRDefault="00815C16" w:rsidP="00040406">
            <w:pPr>
              <w:rPr>
                <w:rFonts w:eastAsia="Arial"/>
                <w:sz w:val="28"/>
                <w:szCs w:val="28"/>
                <w:lang w:val="nl-NL"/>
              </w:rPr>
            </w:pPr>
          </w:p>
          <w:p w:rsidR="00815C16" w:rsidRPr="00095A89" w:rsidRDefault="00815C16" w:rsidP="00040406">
            <w:pPr>
              <w:rPr>
                <w:rFonts w:eastAsia="Arial"/>
                <w:sz w:val="28"/>
                <w:szCs w:val="28"/>
                <w:lang w:val="nl-NL"/>
              </w:rPr>
            </w:pPr>
          </w:p>
          <w:p w:rsidR="00815C16" w:rsidRPr="00095A89" w:rsidRDefault="00815C16" w:rsidP="00040406">
            <w:pPr>
              <w:rPr>
                <w:rFonts w:eastAsia="Arial"/>
                <w:sz w:val="28"/>
                <w:szCs w:val="28"/>
                <w:lang w:val="nl-NL"/>
              </w:rPr>
            </w:pPr>
          </w:p>
          <w:p w:rsidR="00815C16" w:rsidRPr="00095A89" w:rsidRDefault="00815C16" w:rsidP="00040406">
            <w:pPr>
              <w:rPr>
                <w:rFonts w:eastAsia="Arial"/>
                <w:sz w:val="28"/>
                <w:szCs w:val="28"/>
                <w:lang w:val="nl-NL"/>
              </w:rPr>
            </w:pPr>
          </w:p>
          <w:p w:rsidR="00815C16" w:rsidRPr="00095A89" w:rsidRDefault="00815C16" w:rsidP="00040406">
            <w:pPr>
              <w:rPr>
                <w:rFonts w:eastAsia="Arial"/>
                <w:sz w:val="28"/>
                <w:szCs w:val="28"/>
                <w:lang w:val="nl-NL"/>
              </w:rPr>
            </w:pPr>
          </w:p>
          <w:p w:rsidR="00815C16" w:rsidRPr="00095A89" w:rsidRDefault="00815C16" w:rsidP="00040406">
            <w:pPr>
              <w:rPr>
                <w:rFonts w:eastAsia="Arial"/>
                <w:sz w:val="28"/>
                <w:szCs w:val="28"/>
                <w:lang w:val="nl-NL"/>
              </w:rPr>
            </w:pPr>
          </w:p>
          <w:p w:rsidR="00815C16" w:rsidRPr="00095A89" w:rsidRDefault="00815C16" w:rsidP="00040406">
            <w:pPr>
              <w:rPr>
                <w:rFonts w:eastAsia="Arial"/>
                <w:sz w:val="28"/>
                <w:szCs w:val="28"/>
                <w:lang w:val="nl-NL"/>
              </w:rPr>
            </w:pPr>
          </w:p>
          <w:p w:rsidR="00815C16" w:rsidRPr="00095A89" w:rsidRDefault="00815C16" w:rsidP="00040406">
            <w:pPr>
              <w:rPr>
                <w:rFonts w:eastAsia="Arial"/>
                <w:sz w:val="28"/>
                <w:szCs w:val="28"/>
                <w:lang w:val="nl-NL"/>
              </w:rPr>
            </w:pPr>
          </w:p>
          <w:p w:rsidR="00815C16" w:rsidRPr="00095A89" w:rsidRDefault="00815C16" w:rsidP="00040406">
            <w:pPr>
              <w:rPr>
                <w:rFonts w:eastAsia="Arial"/>
                <w:sz w:val="28"/>
                <w:szCs w:val="28"/>
                <w:lang w:val="nl-NL"/>
              </w:rPr>
            </w:pPr>
          </w:p>
          <w:p w:rsidR="00815C16" w:rsidRPr="00095A89" w:rsidRDefault="00815C16" w:rsidP="00040406">
            <w:pPr>
              <w:rPr>
                <w:rFonts w:eastAsia="Arial"/>
                <w:sz w:val="28"/>
                <w:szCs w:val="28"/>
                <w:lang w:val="nl-NL"/>
              </w:rPr>
            </w:pPr>
          </w:p>
          <w:p w:rsidR="00815C16" w:rsidRPr="00095A89" w:rsidRDefault="00815C16" w:rsidP="00040406">
            <w:pPr>
              <w:rPr>
                <w:rFonts w:eastAsia="Arial"/>
                <w:sz w:val="28"/>
                <w:szCs w:val="28"/>
                <w:lang w:val="nl-NL"/>
              </w:rPr>
            </w:pPr>
          </w:p>
          <w:p w:rsidR="00815C16" w:rsidRPr="00095A89" w:rsidRDefault="00815C16" w:rsidP="00040406">
            <w:pPr>
              <w:rPr>
                <w:rFonts w:eastAsia="Arial"/>
                <w:sz w:val="28"/>
                <w:szCs w:val="28"/>
                <w:lang w:val="nl-NL"/>
              </w:rPr>
            </w:pPr>
          </w:p>
          <w:p w:rsidR="00815C16" w:rsidRPr="00095A89" w:rsidRDefault="00815C16" w:rsidP="00040406">
            <w:pPr>
              <w:rPr>
                <w:rFonts w:eastAsia="Arial"/>
                <w:sz w:val="28"/>
                <w:szCs w:val="28"/>
                <w:lang w:val="nl-NL"/>
              </w:rPr>
            </w:pPr>
          </w:p>
          <w:p w:rsidR="00815C16" w:rsidRPr="00095A89" w:rsidRDefault="00815C16" w:rsidP="00040406">
            <w:pPr>
              <w:rPr>
                <w:rFonts w:eastAsia="Arial"/>
                <w:sz w:val="28"/>
                <w:szCs w:val="28"/>
                <w:lang w:val="nl-NL"/>
              </w:rPr>
            </w:pPr>
          </w:p>
          <w:p w:rsidR="00815C16" w:rsidRPr="00095A89" w:rsidRDefault="00815C16" w:rsidP="00040406">
            <w:pPr>
              <w:rPr>
                <w:rFonts w:eastAsia="Arial"/>
                <w:sz w:val="28"/>
                <w:szCs w:val="28"/>
                <w:lang w:val="nl-NL"/>
              </w:rPr>
            </w:pPr>
          </w:p>
          <w:p w:rsidR="00815C16" w:rsidRPr="00095A89" w:rsidRDefault="00815C16" w:rsidP="00040406">
            <w:pPr>
              <w:rPr>
                <w:rFonts w:eastAsia="Arial"/>
                <w:sz w:val="28"/>
                <w:szCs w:val="28"/>
                <w:lang w:val="nl-NL"/>
              </w:rPr>
            </w:pPr>
          </w:p>
          <w:p w:rsidR="00815C16" w:rsidRPr="00095A89" w:rsidRDefault="00815C16" w:rsidP="00040406">
            <w:pPr>
              <w:rPr>
                <w:rFonts w:eastAsia="Arial"/>
                <w:sz w:val="28"/>
                <w:szCs w:val="28"/>
                <w:lang w:val="nl-NL"/>
              </w:rPr>
            </w:pPr>
          </w:p>
          <w:p w:rsidR="00815C16" w:rsidRPr="00095A89" w:rsidRDefault="00815C16" w:rsidP="00040406">
            <w:pPr>
              <w:rPr>
                <w:rFonts w:eastAsia="Arial"/>
                <w:sz w:val="28"/>
                <w:szCs w:val="28"/>
                <w:lang w:val="nl-NL"/>
              </w:rPr>
            </w:pPr>
          </w:p>
          <w:p w:rsidR="00815C16" w:rsidRPr="00095A89" w:rsidRDefault="00815C16" w:rsidP="00040406">
            <w:pPr>
              <w:rPr>
                <w:rFonts w:eastAsia="Arial"/>
                <w:sz w:val="28"/>
                <w:szCs w:val="28"/>
                <w:lang w:val="nl-NL"/>
              </w:rPr>
            </w:pPr>
          </w:p>
          <w:p w:rsidR="00815C16" w:rsidRPr="00095A89" w:rsidRDefault="00815C16" w:rsidP="00040406">
            <w:pPr>
              <w:rPr>
                <w:rFonts w:eastAsia="Arial"/>
                <w:sz w:val="28"/>
                <w:szCs w:val="28"/>
                <w:lang w:val="nl-NL"/>
              </w:rPr>
            </w:pPr>
            <w:r>
              <w:rPr>
                <w:rFonts w:eastAsia="Arial"/>
                <w:sz w:val="28"/>
                <w:szCs w:val="28"/>
                <w:lang w:val="nl-NL"/>
              </w:rPr>
              <w:t>- GV yêu cầu HS nhận xét.</w:t>
            </w:r>
          </w:p>
          <w:p w:rsidR="00815C16" w:rsidRPr="00095A89" w:rsidRDefault="00815C16" w:rsidP="00040406">
            <w:pPr>
              <w:pStyle w:val="ListParagraph"/>
              <w:spacing w:after="0" w:line="240" w:lineRule="auto"/>
              <w:ind w:left="0"/>
              <w:rPr>
                <w:rFonts w:eastAsia="Arial"/>
                <w:szCs w:val="28"/>
                <w:lang w:val="nl-NL"/>
              </w:rPr>
            </w:pPr>
            <w:r>
              <w:rPr>
                <w:rFonts w:eastAsia="Arial"/>
                <w:szCs w:val="28"/>
                <w:lang w:val="nl-NL"/>
              </w:rPr>
              <w:t xml:space="preserve">- </w:t>
            </w:r>
            <w:r w:rsidRPr="00095A89">
              <w:rPr>
                <w:rFonts w:eastAsia="Arial"/>
                <w:szCs w:val="28"/>
                <w:lang w:val="nl-NL"/>
              </w:rPr>
              <w:t>GV nhận xét, chốt bài làm đúng.</w:t>
            </w:r>
          </w:p>
          <w:p w:rsidR="00815C16" w:rsidRPr="00B4328C" w:rsidRDefault="00815C16" w:rsidP="00040406">
            <w:pPr>
              <w:jc w:val="both"/>
              <w:rPr>
                <w:b/>
                <w:bCs/>
                <w:iCs/>
                <w:sz w:val="28"/>
                <w:szCs w:val="28"/>
                <w:lang w:val="nl-NL"/>
              </w:rPr>
            </w:pPr>
            <w:r>
              <w:rPr>
                <w:b/>
                <w:bCs/>
                <w:iCs/>
                <w:sz w:val="28"/>
                <w:szCs w:val="28"/>
                <w:lang w:val="nl-NL"/>
              </w:rPr>
              <w:t xml:space="preserve">3. </w:t>
            </w:r>
            <w:r w:rsidRPr="00227EA0">
              <w:rPr>
                <w:b/>
                <w:sz w:val="28"/>
                <w:szCs w:val="28"/>
                <w:lang w:val="nl-NL"/>
              </w:rPr>
              <w:t>Vận dụng, trả</w:t>
            </w:r>
            <w:r>
              <w:rPr>
                <w:b/>
                <w:sz w:val="28"/>
                <w:szCs w:val="28"/>
                <w:lang w:val="nl-NL"/>
              </w:rPr>
              <w:t>i</w:t>
            </w:r>
            <w:r w:rsidRPr="00227EA0">
              <w:rPr>
                <w:b/>
                <w:sz w:val="28"/>
                <w:szCs w:val="28"/>
                <w:lang w:val="nl-NL"/>
              </w:rPr>
              <w:t xml:space="preserve"> nghiệm</w:t>
            </w:r>
            <w:r>
              <w:rPr>
                <w:b/>
                <w:sz w:val="28"/>
                <w:szCs w:val="28"/>
                <w:lang w:val="nl-NL"/>
              </w:rPr>
              <w:t xml:space="preserve"> ( 3 phút)</w:t>
            </w:r>
          </w:p>
          <w:p w:rsidR="00815C16" w:rsidRPr="00095A89" w:rsidRDefault="00815C16" w:rsidP="00040406">
            <w:pPr>
              <w:pStyle w:val="ListParagraph"/>
              <w:spacing w:after="0" w:line="240" w:lineRule="auto"/>
              <w:ind w:left="0"/>
              <w:rPr>
                <w:szCs w:val="28"/>
                <w:lang w:val="vi-VN"/>
              </w:rPr>
            </w:pPr>
            <w:r>
              <w:rPr>
                <w:szCs w:val="28"/>
              </w:rPr>
              <w:t xml:space="preserve">- </w:t>
            </w:r>
            <w:r w:rsidRPr="00095A89">
              <w:rPr>
                <w:szCs w:val="28"/>
              </w:rPr>
              <w:t>Gọi HS nêu lại các nội dung vừa ôn tập.</w:t>
            </w:r>
            <w:r w:rsidRPr="00095A89">
              <w:rPr>
                <w:szCs w:val="28"/>
                <w:lang w:val="vi-VN"/>
              </w:rPr>
              <w:t xml:space="preserve"> </w:t>
            </w:r>
          </w:p>
          <w:p w:rsidR="00815C16" w:rsidRPr="00FD3002" w:rsidRDefault="00815C16" w:rsidP="00040406">
            <w:pPr>
              <w:jc w:val="both"/>
              <w:rPr>
                <w:sz w:val="28"/>
                <w:szCs w:val="28"/>
              </w:rPr>
            </w:pPr>
            <w:r>
              <w:rPr>
                <w:sz w:val="28"/>
                <w:szCs w:val="28"/>
              </w:rPr>
              <w:t>- GV nhận xét, tuyên dương.</w:t>
            </w:r>
          </w:p>
          <w:p w:rsidR="00815C16" w:rsidRPr="00760E8F" w:rsidRDefault="00815C16" w:rsidP="00040406">
            <w:pPr>
              <w:jc w:val="both"/>
              <w:rPr>
                <w:sz w:val="28"/>
                <w:szCs w:val="28"/>
              </w:rPr>
            </w:pPr>
            <w:r w:rsidRPr="00FD3002">
              <w:rPr>
                <w:sz w:val="28"/>
                <w:szCs w:val="28"/>
              </w:rPr>
              <w:t>- GV nhận xét tiết dạy</w:t>
            </w:r>
            <w:r>
              <w:rPr>
                <w:sz w:val="28"/>
                <w:szCs w:val="28"/>
              </w:rPr>
              <w:t>, dặn dò về nhà</w:t>
            </w:r>
            <w:r w:rsidRPr="00FD3002">
              <w:rPr>
                <w:sz w:val="28"/>
                <w:szCs w:val="28"/>
              </w:rPr>
              <w:t>.</w:t>
            </w:r>
          </w:p>
        </w:tc>
        <w:tc>
          <w:tcPr>
            <w:tcW w:w="4536" w:type="dxa"/>
            <w:tcBorders>
              <w:bottom w:val="single" w:sz="4" w:space="0" w:color="auto"/>
            </w:tcBorders>
          </w:tcPr>
          <w:p w:rsidR="00815C16" w:rsidRDefault="00815C16" w:rsidP="00040406">
            <w:pPr>
              <w:jc w:val="both"/>
              <w:rPr>
                <w:sz w:val="28"/>
                <w:szCs w:val="28"/>
                <w:lang w:val="nl-NL"/>
              </w:rPr>
            </w:pPr>
          </w:p>
          <w:p w:rsidR="00815C16" w:rsidRPr="00095A89" w:rsidRDefault="00815C16" w:rsidP="00040406">
            <w:pPr>
              <w:jc w:val="both"/>
              <w:rPr>
                <w:sz w:val="28"/>
                <w:szCs w:val="28"/>
              </w:rPr>
            </w:pPr>
            <w:r w:rsidRPr="00095A89">
              <w:rPr>
                <w:sz w:val="28"/>
                <w:szCs w:val="28"/>
              </w:rPr>
              <w:t>- HS vận động múa hát.</w:t>
            </w:r>
          </w:p>
          <w:p w:rsidR="00815C16" w:rsidRPr="00095A89" w:rsidRDefault="00815C16" w:rsidP="00040406">
            <w:pPr>
              <w:jc w:val="both"/>
              <w:rPr>
                <w:sz w:val="28"/>
                <w:szCs w:val="28"/>
              </w:rPr>
            </w:pPr>
            <w:r w:rsidRPr="00095A89">
              <w:rPr>
                <w:sz w:val="28"/>
                <w:szCs w:val="28"/>
              </w:rPr>
              <w:t>- HS chia sẻ cảm nhận sau khi nghe và vận động theo bài hát.</w:t>
            </w:r>
          </w:p>
          <w:p w:rsidR="00815C16" w:rsidRDefault="00815C16" w:rsidP="00040406">
            <w:pPr>
              <w:contextualSpacing/>
              <w:jc w:val="both"/>
              <w:rPr>
                <w:color w:val="0F0F0F"/>
                <w:sz w:val="28"/>
                <w:szCs w:val="28"/>
              </w:rPr>
            </w:pPr>
            <w:r w:rsidRPr="009D3534">
              <w:rPr>
                <w:b/>
                <w:color w:val="0F0F0F"/>
                <w:sz w:val="28"/>
                <w:szCs w:val="28"/>
              </w:rPr>
              <w:t xml:space="preserve">- </w:t>
            </w:r>
            <w:r w:rsidRPr="009D3534">
              <w:rPr>
                <w:color w:val="0F0F0F"/>
                <w:sz w:val="28"/>
                <w:szCs w:val="28"/>
              </w:rPr>
              <w:t>HS lắng nghe.</w:t>
            </w:r>
          </w:p>
          <w:p w:rsidR="00815C16" w:rsidRDefault="00815C16" w:rsidP="00040406">
            <w:pPr>
              <w:contextualSpacing/>
              <w:jc w:val="both"/>
              <w:rPr>
                <w:color w:val="0F0F0F"/>
                <w:sz w:val="28"/>
                <w:szCs w:val="28"/>
              </w:rPr>
            </w:pPr>
          </w:p>
          <w:p w:rsidR="00815C16" w:rsidRDefault="00815C16" w:rsidP="00040406">
            <w:pPr>
              <w:contextualSpacing/>
              <w:jc w:val="both"/>
              <w:rPr>
                <w:color w:val="0F0F0F"/>
                <w:sz w:val="28"/>
                <w:szCs w:val="28"/>
              </w:rPr>
            </w:pPr>
          </w:p>
          <w:p w:rsidR="00815C16" w:rsidRDefault="00815C16" w:rsidP="00040406">
            <w:pPr>
              <w:contextualSpacing/>
              <w:jc w:val="both"/>
              <w:rPr>
                <w:color w:val="0F0F0F"/>
                <w:sz w:val="28"/>
                <w:szCs w:val="28"/>
              </w:rPr>
            </w:pPr>
          </w:p>
          <w:p w:rsidR="00815C16" w:rsidRDefault="00815C16" w:rsidP="00040406">
            <w:pPr>
              <w:contextualSpacing/>
              <w:jc w:val="both"/>
              <w:rPr>
                <w:color w:val="0F0F0F"/>
                <w:sz w:val="28"/>
                <w:szCs w:val="28"/>
              </w:rPr>
            </w:pPr>
          </w:p>
          <w:p w:rsidR="00815C16" w:rsidRPr="00095A89" w:rsidRDefault="00815C16" w:rsidP="00040406">
            <w:pPr>
              <w:tabs>
                <w:tab w:val="left" w:pos="2601"/>
              </w:tabs>
              <w:jc w:val="both"/>
              <w:rPr>
                <w:sz w:val="28"/>
                <w:szCs w:val="28"/>
              </w:rPr>
            </w:pPr>
            <w:r>
              <w:rPr>
                <w:sz w:val="28"/>
                <w:szCs w:val="28"/>
              </w:rPr>
              <w:t>- HS đọc bài tập</w:t>
            </w:r>
            <w:r w:rsidRPr="00095A89">
              <w:rPr>
                <w:sz w:val="28"/>
                <w:szCs w:val="28"/>
              </w:rPr>
              <w:t xml:space="preserve">, xác định </w:t>
            </w:r>
            <w:r>
              <w:rPr>
                <w:sz w:val="28"/>
                <w:szCs w:val="28"/>
              </w:rPr>
              <w:t>yêu cầu.</w:t>
            </w:r>
          </w:p>
          <w:p w:rsidR="00815C16" w:rsidRPr="00095A89" w:rsidRDefault="00815C16" w:rsidP="00040406">
            <w:pPr>
              <w:widowControl w:val="0"/>
              <w:tabs>
                <w:tab w:val="left" w:pos="1883"/>
              </w:tabs>
              <w:autoSpaceDE w:val="0"/>
              <w:autoSpaceDN w:val="0"/>
              <w:jc w:val="both"/>
              <w:rPr>
                <w:sz w:val="28"/>
                <w:szCs w:val="28"/>
                <w:lang w:val="vi"/>
              </w:rPr>
            </w:pPr>
            <w:r w:rsidRPr="00095A89">
              <w:rPr>
                <w:sz w:val="28"/>
                <w:szCs w:val="28"/>
              </w:rPr>
              <w:lastRenderedPageBreak/>
              <w:t>-</w:t>
            </w:r>
            <w:r w:rsidRPr="00095A89">
              <w:rPr>
                <w:sz w:val="28"/>
                <w:szCs w:val="28"/>
                <w:lang w:val="vi"/>
              </w:rPr>
              <w:t>HS b</w:t>
            </w:r>
            <w:r w:rsidRPr="00095A89">
              <w:rPr>
                <w:sz w:val="28"/>
                <w:szCs w:val="28"/>
              </w:rPr>
              <w:t>ốc</w:t>
            </w:r>
            <w:r w:rsidRPr="00095A89">
              <w:rPr>
                <w:sz w:val="28"/>
                <w:szCs w:val="28"/>
                <w:lang w:val="vi"/>
              </w:rPr>
              <w:t xml:space="preserve"> thǎm theo nhóm 4, </w:t>
            </w:r>
          </w:p>
          <w:p w:rsidR="00815C16" w:rsidRPr="00095A89" w:rsidRDefault="00815C16" w:rsidP="00040406">
            <w:pPr>
              <w:widowControl w:val="0"/>
              <w:tabs>
                <w:tab w:val="left" w:pos="1883"/>
              </w:tabs>
              <w:autoSpaceDE w:val="0"/>
              <w:autoSpaceDN w:val="0"/>
              <w:jc w:val="both"/>
              <w:rPr>
                <w:sz w:val="28"/>
                <w:szCs w:val="28"/>
                <w:lang w:val="vi"/>
              </w:rPr>
            </w:pPr>
            <w:r w:rsidRPr="00095A89">
              <w:rPr>
                <w:sz w:val="28"/>
                <w:szCs w:val="28"/>
              </w:rPr>
              <w:t>-HS đọ</w:t>
            </w:r>
            <w:r w:rsidRPr="00095A89">
              <w:rPr>
                <w:sz w:val="28"/>
                <w:szCs w:val="28"/>
                <w:lang w:val="vi"/>
              </w:rPr>
              <w:t>c thành ti</w:t>
            </w:r>
            <w:r w:rsidRPr="00095A89">
              <w:rPr>
                <w:sz w:val="28"/>
                <w:szCs w:val="28"/>
              </w:rPr>
              <w:t>ế</w:t>
            </w:r>
            <w:r w:rsidRPr="00095A89">
              <w:rPr>
                <w:sz w:val="28"/>
                <w:szCs w:val="28"/>
                <w:lang w:val="vi"/>
              </w:rPr>
              <w:t>ng m</w:t>
            </w:r>
            <w:r w:rsidRPr="00095A89">
              <w:rPr>
                <w:sz w:val="28"/>
                <w:szCs w:val="28"/>
              </w:rPr>
              <w:t>ộ</w:t>
            </w:r>
            <w:r w:rsidRPr="00095A89">
              <w:rPr>
                <w:sz w:val="28"/>
                <w:szCs w:val="28"/>
                <w:lang w:val="vi"/>
              </w:rPr>
              <w:t xml:space="preserve">t </w:t>
            </w:r>
            <w:r w:rsidRPr="00095A89">
              <w:rPr>
                <w:sz w:val="28"/>
                <w:szCs w:val="28"/>
              </w:rPr>
              <w:t>đ</w:t>
            </w:r>
            <w:r w:rsidRPr="00095A89">
              <w:rPr>
                <w:sz w:val="28"/>
                <w:szCs w:val="28"/>
                <w:lang w:val="vi"/>
              </w:rPr>
              <w:t>o</w:t>
            </w:r>
            <w:r w:rsidRPr="00095A89">
              <w:rPr>
                <w:sz w:val="28"/>
                <w:szCs w:val="28"/>
              </w:rPr>
              <w:t>ạ</w:t>
            </w:r>
            <w:r w:rsidRPr="00095A89">
              <w:rPr>
                <w:sz w:val="28"/>
                <w:szCs w:val="28"/>
                <w:lang w:val="vi"/>
              </w:rPr>
              <w:t>n trong bài và tr</w:t>
            </w:r>
            <w:r w:rsidRPr="00095A89">
              <w:rPr>
                <w:sz w:val="28"/>
                <w:szCs w:val="28"/>
              </w:rPr>
              <w:t>ả</w:t>
            </w:r>
            <w:r w:rsidRPr="00095A89">
              <w:rPr>
                <w:sz w:val="28"/>
                <w:szCs w:val="28"/>
                <w:lang w:val="vi"/>
              </w:rPr>
              <w:t xml:space="preserve"> l</w:t>
            </w:r>
            <w:r w:rsidRPr="00095A89">
              <w:rPr>
                <w:sz w:val="28"/>
                <w:szCs w:val="28"/>
              </w:rPr>
              <w:t>ờ</w:t>
            </w:r>
            <w:r w:rsidRPr="00095A89">
              <w:rPr>
                <w:sz w:val="28"/>
                <w:szCs w:val="28"/>
                <w:lang w:val="vi"/>
              </w:rPr>
              <w:t>i câu h</w:t>
            </w:r>
            <w:r w:rsidRPr="00095A89">
              <w:rPr>
                <w:sz w:val="28"/>
                <w:szCs w:val="28"/>
              </w:rPr>
              <w:t>ỏ</w:t>
            </w:r>
            <w:r w:rsidRPr="00095A89">
              <w:rPr>
                <w:sz w:val="28"/>
                <w:szCs w:val="28"/>
                <w:lang w:val="vi"/>
              </w:rPr>
              <w:t>i v</w:t>
            </w:r>
            <w:r w:rsidRPr="00095A89">
              <w:rPr>
                <w:sz w:val="28"/>
                <w:szCs w:val="28"/>
              </w:rPr>
              <w:t>ề</w:t>
            </w:r>
            <w:r w:rsidRPr="00095A89">
              <w:rPr>
                <w:sz w:val="28"/>
                <w:szCs w:val="28"/>
                <w:lang w:val="vi"/>
              </w:rPr>
              <w:t xml:space="preserve"> n</w:t>
            </w:r>
            <w:r w:rsidRPr="00095A89">
              <w:rPr>
                <w:sz w:val="28"/>
                <w:szCs w:val="28"/>
              </w:rPr>
              <w:t>ộ</w:t>
            </w:r>
            <w:r w:rsidRPr="00095A89">
              <w:rPr>
                <w:sz w:val="28"/>
                <w:szCs w:val="28"/>
                <w:lang w:val="vi"/>
              </w:rPr>
              <w:t xml:space="preserve">i dung </w:t>
            </w:r>
            <w:r w:rsidRPr="00095A89">
              <w:rPr>
                <w:sz w:val="28"/>
                <w:szCs w:val="28"/>
              </w:rPr>
              <w:t>đ</w:t>
            </w:r>
            <w:r w:rsidRPr="00095A89">
              <w:rPr>
                <w:sz w:val="28"/>
                <w:szCs w:val="28"/>
                <w:lang w:val="vi"/>
              </w:rPr>
              <w:t>o</w:t>
            </w:r>
            <w:r w:rsidRPr="00095A89">
              <w:rPr>
                <w:sz w:val="28"/>
                <w:szCs w:val="28"/>
              </w:rPr>
              <w:t>ạ</w:t>
            </w:r>
            <w:r w:rsidRPr="00095A89">
              <w:rPr>
                <w:sz w:val="28"/>
                <w:szCs w:val="28"/>
                <w:lang w:val="vi"/>
              </w:rPr>
              <w:t>n</w:t>
            </w:r>
            <w:r w:rsidRPr="00095A89">
              <w:rPr>
                <w:sz w:val="28"/>
                <w:szCs w:val="28"/>
              </w:rPr>
              <w:t xml:space="preserve"> đọc</w:t>
            </w:r>
            <w:r w:rsidRPr="00095A89">
              <w:rPr>
                <w:sz w:val="28"/>
                <w:szCs w:val="28"/>
                <w:lang w:val="vi"/>
              </w:rPr>
              <w:t>.</w:t>
            </w:r>
          </w:p>
          <w:p w:rsidR="00815C16" w:rsidRPr="00095A89" w:rsidRDefault="00815C16" w:rsidP="00040406">
            <w:pPr>
              <w:tabs>
                <w:tab w:val="left" w:pos="2601"/>
              </w:tabs>
              <w:jc w:val="both"/>
              <w:rPr>
                <w:sz w:val="28"/>
                <w:szCs w:val="28"/>
              </w:rPr>
            </w:pPr>
            <w:r w:rsidRPr="00095A89">
              <w:rPr>
                <w:sz w:val="28"/>
                <w:szCs w:val="28"/>
              </w:rPr>
              <w:t>-HS lớp lắng nghe</w:t>
            </w:r>
            <w:r>
              <w:rPr>
                <w:sz w:val="28"/>
                <w:szCs w:val="28"/>
              </w:rPr>
              <w:t xml:space="preserve"> bạn đọc nhớ và nêu tên tác giả</w:t>
            </w:r>
            <w:r w:rsidRPr="00095A89">
              <w:rPr>
                <w:sz w:val="28"/>
                <w:szCs w:val="28"/>
              </w:rPr>
              <w:t xml:space="preserve">, nội dung bài đọc </w:t>
            </w:r>
          </w:p>
          <w:p w:rsidR="00815C16" w:rsidRDefault="00815C16" w:rsidP="00040406">
            <w:pPr>
              <w:widowControl w:val="0"/>
              <w:tabs>
                <w:tab w:val="left" w:pos="1882"/>
              </w:tabs>
              <w:autoSpaceDE w:val="0"/>
              <w:autoSpaceDN w:val="0"/>
              <w:jc w:val="both"/>
              <w:rPr>
                <w:sz w:val="28"/>
                <w:szCs w:val="28"/>
              </w:rPr>
            </w:pPr>
            <w:r w:rsidRPr="00095A89">
              <w:rPr>
                <w:sz w:val="28"/>
                <w:szCs w:val="28"/>
              </w:rPr>
              <w:t xml:space="preserve">- </w:t>
            </w:r>
            <w:r>
              <w:rPr>
                <w:sz w:val="28"/>
                <w:szCs w:val="28"/>
              </w:rPr>
              <w:t>HS lắng nghe</w:t>
            </w:r>
            <w:r w:rsidRPr="00095A89">
              <w:rPr>
                <w:sz w:val="28"/>
                <w:szCs w:val="28"/>
              </w:rPr>
              <w:t>.</w:t>
            </w:r>
          </w:p>
          <w:p w:rsidR="00815C16" w:rsidRDefault="00815C16" w:rsidP="00040406">
            <w:pPr>
              <w:widowControl w:val="0"/>
              <w:tabs>
                <w:tab w:val="left" w:pos="1882"/>
              </w:tabs>
              <w:autoSpaceDE w:val="0"/>
              <w:autoSpaceDN w:val="0"/>
              <w:jc w:val="both"/>
              <w:rPr>
                <w:sz w:val="28"/>
                <w:szCs w:val="28"/>
              </w:rPr>
            </w:pPr>
          </w:p>
          <w:p w:rsidR="00815C16" w:rsidRDefault="00815C16" w:rsidP="00040406">
            <w:pPr>
              <w:widowControl w:val="0"/>
              <w:tabs>
                <w:tab w:val="left" w:pos="1882"/>
              </w:tabs>
              <w:autoSpaceDE w:val="0"/>
              <w:autoSpaceDN w:val="0"/>
              <w:jc w:val="both"/>
              <w:rPr>
                <w:sz w:val="28"/>
                <w:szCs w:val="28"/>
              </w:rPr>
            </w:pPr>
          </w:p>
          <w:p w:rsidR="00815C16" w:rsidRPr="00095A89" w:rsidRDefault="00815C16" w:rsidP="00040406">
            <w:pPr>
              <w:pStyle w:val="ListParagraph"/>
              <w:spacing w:after="0" w:line="240" w:lineRule="auto"/>
              <w:ind w:left="0"/>
              <w:jc w:val="both"/>
              <w:rPr>
                <w:szCs w:val="28"/>
              </w:rPr>
            </w:pPr>
            <w:r>
              <w:rPr>
                <w:szCs w:val="28"/>
              </w:rPr>
              <w:t xml:space="preserve">- </w:t>
            </w:r>
            <w:r w:rsidRPr="00095A89">
              <w:rPr>
                <w:szCs w:val="28"/>
              </w:rPr>
              <w:t>1HS đọc.</w:t>
            </w:r>
          </w:p>
          <w:p w:rsidR="00815C16" w:rsidRPr="00095A89" w:rsidRDefault="00815C16" w:rsidP="00040406">
            <w:pPr>
              <w:pStyle w:val="ListParagraph"/>
              <w:spacing w:after="0" w:line="240" w:lineRule="auto"/>
              <w:ind w:left="0"/>
              <w:jc w:val="both"/>
              <w:rPr>
                <w:szCs w:val="28"/>
              </w:rPr>
            </w:pPr>
            <w:r>
              <w:rPr>
                <w:szCs w:val="28"/>
              </w:rPr>
              <w:t xml:space="preserve">- </w:t>
            </w:r>
            <w:r w:rsidRPr="00095A89">
              <w:rPr>
                <w:szCs w:val="28"/>
              </w:rPr>
              <w:t>HS nhận phiếu học tập.</w:t>
            </w:r>
          </w:p>
          <w:p w:rsidR="00815C16" w:rsidRPr="00095A89" w:rsidRDefault="00815C16" w:rsidP="00040406">
            <w:pPr>
              <w:jc w:val="both"/>
              <w:rPr>
                <w:sz w:val="28"/>
                <w:szCs w:val="28"/>
              </w:rPr>
            </w:pPr>
          </w:p>
          <w:p w:rsidR="00815C16" w:rsidRDefault="00815C16" w:rsidP="00040406">
            <w:pPr>
              <w:pStyle w:val="ListParagraph"/>
              <w:spacing w:after="0" w:line="240" w:lineRule="auto"/>
              <w:ind w:left="0"/>
              <w:jc w:val="both"/>
              <w:rPr>
                <w:szCs w:val="28"/>
              </w:rPr>
            </w:pPr>
            <w:r>
              <w:rPr>
                <w:rFonts w:eastAsia="Times New Roman"/>
                <w:szCs w:val="28"/>
              </w:rPr>
              <w:t xml:space="preserve">- </w:t>
            </w:r>
            <w:r w:rsidRPr="00095A89">
              <w:rPr>
                <w:szCs w:val="28"/>
              </w:rPr>
              <w:t>HS thảo luậ</w:t>
            </w:r>
            <w:r>
              <w:rPr>
                <w:szCs w:val="28"/>
              </w:rPr>
              <w:t xml:space="preserve">n theo nhóm đôi </w:t>
            </w:r>
            <w:r w:rsidRPr="00095A89">
              <w:rPr>
                <w:szCs w:val="28"/>
              </w:rPr>
              <w:t>đọc thầm, gạch chân dưới trạng ngữ.</w:t>
            </w:r>
          </w:p>
          <w:p w:rsidR="00815C16" w:rsidRPr="00095A89" w:rsidRDefault="00815C16" w:rsidP="00040406">
            <w:pPr>
              <w:pStyle w:val="ListParagraph"/>
              <w:spacing w:after="0" w:line="240" w:lineRule="auto"/>
              <w:ind w:left="0"/>
              <w:jc w:val="both"/>
              <w:rPr>
                <w:szCs w:val="28"/>
              </w:rPr>
            </w:pPr>
          </w:p>
          <w:p w:rsidR="00815C16" w:rsidRPr="00095A89" w:rsidRDefault="00815C16" w:rsidP="00040406">
            <w:pPr>
              <w:pStyle w:val="ListParagraph"/>
              <w:spacing w:after="0" w:line="240" w:lineRule="auto"/>
              <w:ind w:left="0"/>
              <w:jc w:val="both"/>
              <w:rPr>
                <w:szCs w:val="28"/>
              </w:rPr>
            </w:pPr>
            <w:r>
              <w:rPr>
                <w:szCs w:val="28"/>
              </w:rPr>
              <w:t xml:space="preserve">- </w:t>
            </w:r>
            <w:r w:rsidRPr="00095A89">
              <w:rPr>
                <w:szCs w:val="28"/>
              </w:rPr>
              <w:t>Đại diện HS chia sẻ bài làm.</w:t>
            </w:r>
          </w:p>
          <w:p w:rsidR="00815C16" w:rsidRPr="00095A89" w:rsidRDefault="00815C16" w:rsidP="00040406">
            <w:pPr>
              <w:pStyle w:val="ListParagraph"/>
              <w:spacing w:after="0" w:line="240" w:lineRule="auto"/>
              <w:ind w:left="0"/>
              <w:jc w:val="both"/>
              <w:rPr>
                <w:szCs w:val="28"/>
              </w:rPr>
            </w:pPr>
            <w:r>
              <w:rPr>
                <w:szCs w:val="28"/>
              </w:rPr>
              <w:t xml:space="preserve">- </w:t>
            </w:r>
            <w:r w:rsidRPr="00095A89">
              <w:rPr>
                <w:szCs w:val="28"/>
              </w:rPr>
              <w:t xml:space="preserve">Nhóm khác nhận xét, bổ sung </w:t>
            </w:r>
          </w:p>
          <w:p w:rsidR="00815C16" w:rsidRPr="00095A89" w:rsidRDefault="00815C16" w:rsidP="00040406">
            <w:pPr>
              <w:jc w:val="both"/>
              <w:rPr>
                <w:sz w:val="28"/>
                <w:szCs w:val="28"/>
              </w:rPr>
            </w:pPr>
            <w:r>
              <w:rPr>
                <w:sz w:val="28"/>
                <w:szCs w:val="28"/>
              </w:rPr>
              <w:t>- HS lắng nghe và viết vào vở.</w:t>
            </w:r>
          </w:p>
          <w:p w:rsidR="00815C16" w:rsidRPr="00095A89" w:rsidRDefault="00815C16" w:rsidP="00040406">
            <w:pPr>
              <w:jc w:val="both"/>
              <w:rPr>
                <w:sz w:val="28"/>
                <w:szCs w:val="28"/>
              </w:rPr>
            </w:pPr>
          </w:p>
          <w:p w:rsidR="00815C16" w:rsidRPr="00095A89" w:rsidRDefault="00815C16" w:rsidP="00040406">
            <w:pPr>
              <w:pStyle w:val="ListParagraph"/>
              <w:spacing w:after="0" w:line="240" w:lineRule="auto"/>
              <w:ind w:left="0"/>
              <w:jc w:val="both"/>
              <w:rPr>
                <w:szCs w:val="28"/>
              </w:rPr>
            </w:pPr>
            <w:r>
              <w:rPr>
                <w:rFonts w:eastAsia="Times New Roman"/>
                <w:szCs w:val="28"/>
              </w:rPr>
              <w:t xml:space="preserve">- </w:t>
            </w:r>
            <w:r w:rsidRPr="00095A89">
              <w:rPr>
                <w:szCs w:val="28"/>
              </w:rPr>
              <w:t>HS đọc.</w:t>
            </w:r>
          </w:p>
          <w:p w:rsidR="00815C16" w:rsidRPr="00095A89" w:rsidRDefault="00815C16" w:rsidP="00040406">
            <w:pPr>
              <w:pStyle w:val="ListParagraph"/>
              <w:spacing w:after="0" w:line="240" w:lineRule="auto"/>
              <w:ind w:left="0"/>
              <w:jc w:val="both"/>
              <w:rPr>
                <w:szCs w:val="28"/>
              </w:rPr>
            </w:pPr>
            <w:r>
              <w:rPr>
                <w:szCs w:val="28"/>
              </w:rPr>
              <w:t xml:space="preserve">- </w:t>
            </w:r>
            <w:r w:rsidRPr="00095A89">
              <w:rPr>
                <w:szCs w:val="28"/>
              </w:rPr>
              <w:t>HS suy nghĩ và thực hiện vào SGK.</w:t>
            </w:r>
          </w:p>
          <w:p w:rsidR="00815C16" w:rsidRPr="00095A89" w:rsidRDefault="00815C16" w:rsidP="00040406">
            <w:pPr>
              <w:pStyle w:val="ListParagraph"/>
              <w:spacing w:after="0" w:line="240" w:lineRule="auto"/>
              <w:ind w:left="0"/>
              <w:jc w:val="both"/>
              <w:rPr>
                <w:szCs w:val="28"/>
              </w:rPr>
            </w:pPr>
            <w:r w:rsidRPr="00095A89">
              <w:rPr>
                <w:szCs w:val="28"/>
              </w:rPr>
              <w:t>Đại diện chia sẻ</w:t>
            </w:r>
            <w:r>
              <w:rPr>
                <w:szCs w:val="28"/>
              </w:rPr>
              <w:t xml:space="preserve"> đáp án: </w:t>
            </w:r>
            <w:r w:rsidRPr="004F438C">
              <w:rPr>
                <w:i/>
                <w:szCs w:val="28"/>
              </w:rPr>
              <w:t>a, b, c đúng.</w:t>
            </w:r>
          </w:p>
          <w:p w:rsidR="00815C16" w:rsidRPr="00095A89" w:rsidRDefault="00815C16" w:rsidP="00040406">
            <w:pPr>
              <w:pStyle w:val="ListParagraph"/>
              <w:spacing w:after="0" w:line="240" w:lineRule="auto"/>
              <w:ind w:left="0"/>
              <w:jc w:val="both"/>
              <w:rPr>
                <w:szCs w:val="28"/>
              </w:rPr>
            </w:pPr>
            <w:r>
              <w:rPr>
                <w:szCs w:val="28"/>
              </w:rPr>
              <w:t xml:space="preserve">- </w:t>
            </w:r>
            <w:r w:rsidRPr="00095A89">
              <w:rPr>
                <w:szCs w:val="28"/>
              </w:rPr>
              <w:t xml:space="preserve">HS </w:t>
            </w:r>
            <w:r>
              <w:rPr>
                <w:szCs w:val="28"/>
              </w:rPr>
              <w:t>lắng nghe</w:t>
            </w:r>
            <w:r w:rsidRPr="00095A89">
              <w:rPr>
                <w:szCs w:val="28"/>
              </w:rPr>
              <w:t>.</w:t>
            </w:r>
          </w:p>
          <w:p w:rsidR="00815C16" w:rsidRPr="00095A89" w:rsidRDefault="00815C16" w:rsidP="00040406">
            <w:pPr>
              <w:jc w:val="both"/>
              <w:rPr>
                <w:sz w:val="28"/>
                <w:szCs w:val="28"/>
              </w:rPr>
            </w:pPr>
          </w:p>
          <w:p w:rsidR="00815C16" w:rsidRPr="00095A89" w:rsidRDefault="00815C16" w:rsidP="00040406">
            <w:pPr>
              <w:pStyle w:val="ListParagraph"/>
              <w:spacing w:after="0" w:line="240" w:lineRule="auto"/>
              <w:ind w:left="0"/>
              <w:jc w:val="both"/>
              <w:rPr>
                <w:szCs w:val="28"/>
              </w:rPr>
            </w:pPr>
            <w:r>
              <w:rPr>
                <w:rFonts w:eastAsia="Times New Roman"/>
                <w:szCs w:val="28"/>
              </w:rPr>
              <w:t xml:space="preserve">- </w:t>
            </w:r>
            <w:r w:rsidRPr="00095A89">
              <w:rPr>
                <w:szCs w:val="28"/>
              </w:rPr>
              <w:t>HS đọc yêu cầu.</w:t>
            </w:r>
          </w:p>
          <w:p w:rsidR="00815C16" w:rsidRPr="00095A89" w:rsidRDefault="00815C16" w:rsidP="00040406">
            <w:pPr>
              <w:pStyle w:val="ListParagraph"/>
              <w:spacing w:after="0" w:line="240" w:lineRule="auto"/>
              <w:ind w:left="0"/>
              <w:jc w:val="both"/>
              <w:rPr>
                <w:szCs w:val="28"/>
              </w:rPr>
            </w:pPr>
            <w:r>
              <w:rPr>
                <w:szCs w:val="28"/>
              </w:rPr>
              <w:t xml:space="preserve">- </w:t>
            </w:r>
            <w:r w:rsidRPr="00095A89">
              <w:rPr>
                <w:szCs w:val="28"/>
              </w:rPr>
              <w:t>HS suy nghĩ và làm vào vở.</w:t>
            </w:r>
          </w:p>
          <w:p w:rsidR="00815C16" w:rsidRPr="00095A89" w:rsidRDefault="00815C16" w:rsidP="00040406">
            <w:pPr>
              <w:pStyle w:val="ListParagraph"/>
              <w:spacing w:after="0" w:line="240" w:lineRule="auto"/>
              <w:ind w:left="0"/>
              <w:jc w:val="both"/>
              <w:rPr>
                <w:szCs w:val="28"/>
              </w:rPr>
            </w:pPr>
            <w:r>
              <w:rPr>
                <w:szCs w:val="28"/>
              </w:rPr>
              <w:t xml:space="preserve">- </w:t>
            </w:r>
            <w:r w:rsidRPr="00095A89">
              <w:rPr>
                <w:szCs w:val="28"/>
              </w:rPr>
              <w:t xml:space="preserve">HS chia sẻ trước lớp: </w:t>
            </w:r>
          </w:p>
          <w:p w:rsidR="00815C16" w:rsidRPr="004F438C" w:rsidRDefault="00815C16" w:rsidP="00040406">
            <w:pPr>
              <w:pStyle w:val="NormalWeb"/>
              <w:shd w:val="clear" w:color="auto" w:fill="FFFFFF"/>
              <w:spacing w:before="0" w:beforeAutospacing="0" w:after="0" w:afterAutospacing="0"/>
              <w:jc w:val="both"/>
              <w:rPr>
                <w:iCs/>
                <w:sz w:val="28"/>
                <w:szCs w:val="28"/>
              </w:rPr>
            </w:pPr>
            <w:r w:rsidRPr="004F438C">
              <w:rPr>
                <w:iCs/>
                <w:sz w:val="28"/>
                <w:szCs w:val="28"/>
              </w:rPr>
              <w:t xml:space="preserve">a, Ở Trường Sơn, mỗi khi trời nổi gió, cảnh tượng thật là dữ dội.  Những cây đại thụ có khi cũng bật gốc cuốn tung xuống vực thẳm. </w:t>
            </w:r>
            <w:r w:rsidRPr="004F438C">
              <w:rPr>
                <w:b/>
                <w:bCs/>
                <w:i/>
                <w:iCs/>
                <w:sz w:val="28"/>
                <w:szCs w:val="28"/>
              </w:rPr>
              <w:t>Giữa lúc gió đang gào thét ấy</w:t>
            </w:r>
            <w:r w:rsidRPr="004F438C">
              <w:rPr>
                <w:iCs/>
                <w:sz w:val="28"/>
                <w:szCs w:val="28"/>
              </w:rPr>
              <w:t xml:space="preserve">, Cánh chim đại bàng vẫn bay lượn trên trời. Có lúc, chim cụp cánh lao vút đi như một mũi tên. </w:t>
            </w:r>
            <w:r w:rsidRPr="004F438C">
              <w:rPr>
                <w:b/>
                <w:bCs/>
                <w:i/>
                <w:iCs/>
                <w:sz w:val="28"/>
                <w:szCs w:val="28"/>
              </w:rPr>
              <w:t>Có lúc</w:t>
            </w:r>
            <w:r w:rsidRPr="004F438C">
              <w:rPr>
                <w:i/>
                <w:iCs/>
                <w:sz w:val="28"/>
                <w:szCs w:val="28"/>
              </w:rPr>
              <w:t>,</w:t>
            </w:r>
            <w:r w:rsidRPr="004F438C">
              <w:rPr>
                <w:iCs/>
                <w:sz w:val="28"/>
                <w:szCs w:val="28"/>
              </w:rPr>
              <w:t xml:space="preserve"> chim lại vẫy cánh, đạp gió vút lên cao.</w:t>
            </w:r>
          </w:p>
          <w:p w:rsidR="00815C16" w:rsidRPr="004F438C" w:rsidRDefault="00815C16" w:rsidP="00040406">
            <w:pPr>
              <w:pStyle w:val="NormalWeb"/>
              <w:shd w:val="clear" w:color="auto" w:fill="FFFFFF"/>
              <w:spacing w:before="0" w:beforeAutospacing="0" w:after="0" w:afterAutospacing="0"/>
              <w:jc w:val="both"/>
              <w:rPr>
                <w:iCs/>
                <w:sz w:val="28"/>
                <w:szCs w:val="28"/>
              </w:rPr>
            </w:pPr>
            <w:r w:rsidRPr="004F438C">
              <w:rPr>
                <w:iCs/>
                <w:sz w:val="28"/>
                <w:szCs w:val="28"/>
              </w:rPr>
              <w:t xml:space="preserve">b) Sân trường đang vắng lặng bỗng chốc ồn lên những tiếng cười, tiếng nói vui vẻ. Chỗ này, cóc bạn nam rủ nhau đá cầu. </w:t>
            </w:r>
            <w:r w:rsidRPr="004F438C">
              <w:rPr>
                <w:b/>
                <w:bCs/>
                <w:i/>
                <w:iCs/>
                <w:sz w:val="28"/>
                <w:szCs w:val="28"/>
              </w:rPr>
              <w:t>Chỗ kia</w:t>
            </w:r>
            <w:r w:rsidRPr="004F438C">
              <w:rPr>
                <w:i/>
                <w:iCs/>
                <w:sz w:val="28"/>
                <w:szCs w:val="28"/>
              </w:rPr>
              <w:t>,</w:t>
            </w:r>
            <w:r w:rsidRPr="004F438C">
              <w:rPr>
                <w:iCs/>
                <w:sz w:val="28"/>
                <w:szCs w:val="28"/>
              </w:rPr>
              <w:t xml:space="preserve"> mấy bạn đang ríu rít trò chuyện. Phía các bạn nữ, cuộc nhảy dây đang trở nên hấp dẫn. Xế bên cạnh, một nhóm bạn cả nữ lẫn nam chơi trò bịt mắt bắt dê. </w:t>
            </w:r>
            <w:r w:rsidRPr="004F438C">
              <w:rPr>
                <w:b/>
                <w:bCs/>
                <w:i/>
                <w:iCs/>
                <w:sz w:val="28"/>
                <w:szCs w:val="28"/>
              </w:rPr>
              <w:t>Dưới bóng cây</w:t>
            </w:r>
            <w:r w:rsidRPr="004F438C">
              <w:rPr>
                <w:iCs/>
                <w:sz w:val="28"/>
                <w:szCs w:val="28"/>
              </w:rPr>
              <w:t xml:space="preserve">, mấy </w:t>
            </w:r>
            <w:r w:rsidRPr="004F438C">
              <w:rPr>
                <w:iCs/>
                <w:sz w:val="28"/>
                <w:szCs w:val="28"/>
              </w:rPr>
              <w:lastRenderedPageBreak/>
              <w:t>bạn đang túm tụm xem chung mội tờ báo Thiếu niên.</w:t>
            </w:r>
          </w:p>
          <w:p w:rsidR="00815C16" w:rsidRPr="00095A89" w:rsidRDefault="00815C16" w:rsidP="00040406">
            <w:pPr>
              <w:pStyle w:val="NormalWeb"/>
              <w:shd w:val="clear" w:color="auto" w:fill="FFFFFF"/>
              <w:spacing w:before="0" w:beforeAutospacing="0" w:after="0" w:afterAutospacing="0"/>
              <w:jc w:val="both"/>
              <w:rPr>
                <w:sz w:val="28"/>
                <w:szCs w:val="28"/>
              </w:rPr>
            </w:pPr>
            <w:r>
              <w:rPr>
                <w:sz w:val="28"/>
                <w:szCs w:val="28"/>
              </w:rPr>
              <w:t>- HS</w:t>
            </w:r>
            <w:r w:rsidRPr="00095A89">
              <w:rPr>
                <w:sz w:val="28"/>
                <w:szCs w:val="28"/>
              </w:rPr>
              <w:t xml:space="preserve"> nhận xét.</w:t>
            </w:r>
          </w:p>
          <w:p w:rsidR="00815C16" w:rsidRDefault="00815C16" w:rsidP="00040406">
            <w:pPr>
              <w:widowControl w:val="0"/>
              <w:tabs>
                <w:tab w:val="left" w:pos="1882"/>
              </w:tabs>
              <w:autoSpaceDE w:val="0"/>
              <w:autoSpaceDN w:val="0"/>
              <w:jc w:val="both"/>
              <w:rPr>
                <w:sz w:val="28"/>
                <w:szCs w:val="28"/>
              </w:rPr>
            </w:pPr>
            <w:r>
              <w:rPr>
                <w:sz w:val="28"/>
                <w:szCs w:val="28"/>
              </w:rPr>
              <w:t>- HS lắng nghe.</w:t>
            </w:r>
          </w:p>
          <w:p w:rsidR="00815C16" w:rsidRDefault="00815C16" w:rsidP="00040406">
            <w:pPr>
              <w:widowControl w:val="0"/>
              <w:tabs>
                <w:tab w:val="left" w:pos="1882"/>
              </w:tabs>
              <w:autoSpaceDE w:val="0"/>
              <w:autoSpaceDN w:val="0"/>
              <w:jc w:val="both"/>
              <w:rPr>
                <w:sz w:val="28"/>
                <w:szCs w:val="28"/>
              </w:rPr>
            </w:pPr>
          </w:p>
          <w:p w:rsidR="00815C16" w:rsidRDefault="00815C16" w:rsidP="00040406">
            <w:pPr>
              <w:tabs>
                <w:tab w:val="left" w:pos="430"/>
              </w:tabs>
              <w:rPr>
                <w:sz w:val="28"/>
                <w:szCs w:val="28"/>
              </w:rPr>
            </w:pPr>
            <w:r w:rsidRPr="00095A89">
              <w:rPr>
                <w:sz w:val="28"/>
                <w:szCs w:val="28"/>
              </w:rPr>
              <w:t>- HS trình bày.</w:t>
            </w:r>
          </w:p>
          <w:p w:rsidR="00815C16" w:rsidRPr="00095A89" w:rsidRDefault="00815C16" w:rsidP="00040406">
            <w:pPr>
              <w:tabs>
                <w:tab w:val="left" w:pos="430"/>
              </w:tabs>
              <w:rPr>
                <w:sz w:val="28"/>
                <w:szCs w:val="28"/>
              </w:rPr>
            </w:pPr>
          </w:p>
          <w:p w:rsidR="00815C16" w:rsidRPr="00095A89" w:rsidRDefault="00815C16" w:rsidP="00040406">
            <w:pPr>
              <w:widowControl w:val="0"/>
              <w:tabs>
                <w:tab w:val="left" w:pos="1882"/>
              </w:tabs>
              <w:autoSpaceDE w:val="0"/>
              <w:autoSpaceDN w:val="0"/>
              <w:jc w:val="both"/>
              <w:rPr>
                <w:sz w:val="28"/>
                <w:szCs w:val="28"/>
              </w:rPr>
            </w:pPr>
            <w:r w:rsidRPr="00095A89">
              <w:rPr>
                <w:sz w:val="28"/>
                <w:szCs w:val="28"/>
              </w:rPr>
              <w:t>- HS lắng nghe</w:t>
            </w:r>
          </w:p>
          <w:p w:rsidR="00815C16" w:rsidRPr="000C5F9C" w:rsidRDefault="00815C16" w:rsidP="00040406">
            <w:pPr>
              <w:jc w:val="both"/>
              <w:rPr>
                <w:sz w:val="28"/>
                <w:szCs w:val="28"/>
              </w:rPr>
            </w:pPr>
          </w:p>
        </w:tc>
      </w:tr>
    </w:tbl>
    <w:p w:rsidR="00815C16" w:rsidRDefault="00815C16" w:rsidP="00815C16">
      <w:pPr>
        <w:rPr>
          <w:b/>
          <w:bCs/>
          <w:i/>
          <w:sz w:val="28"/>
          <w:szCs w:val="28"/>
          <w:lang w:val="nl-NL"/>
        </w:rPr>
      </w:pPr>
      <w:r>
        <w:rPr>
          <w:b/>
          <w:bCs/>
          <w:sz w:val="28"/>
          <w:szCs w:val="28"/>
          <w:lang w:val="nl-NL"/>
        </w:rPr>
        <w:lastRenderedPageBreak/>
        <w:t xml:space="preserve">IV. ĐIỀU CHỈNH SAU BÀI DẠY </w:t>
      </w:r>
      <w:r>
        <w:rPr>
          <w:b/>
          <w:bCs/>
          <w:i/>
          <w:sz w:val="28"/>
          <w:szCs w:val="28"/>
          <w:lang w:val="nl-NL"/>
        </w:rPr>
        <w:t>(n</w:t>
      </w:r>
      <w:r w:rsidRPr="00462E9F">
        <w:rPr>
          <w:b/>
          <w:bCs/>
          <w:i/>
          <w:sz w:val="28"/>
          <w:szCs w:val="28"/>
          <w:lang w:val="nl-NL"/>
        </w:rPr>
        <w:t>ếu có)</w:t>
      </w:r>
    </w:p>
    <w:p w:rsidR="00815C16" w:rsidRDefault="00815C16" w:rsidP="00815C16">
      <w:pPr>
        <w:rPr>
          <w:bCs/>
          <w:sz w:val="28"/>
          <w:szCs w:val="28"/>
          <w:lang w:val="nl-NL"/>
        </w:rPr>
      </w:pPr>
      <w:r>
        <w:rPr>
          <w:bCs/>
          <w:sz w:val="28"/>
          <w:szCs w:val="28"/>
          <w:lang w:val="nl-NL"/>
        </w:rPr>
        <w:t>................................................................................................................................................................................................................................................................</w:t>
      </w:r>
    </w:p>
    <w:p w:rsidR="00815C16" w:rsidRPr="00032921" w:rsidRDefault="00815C16" w:rsidP="00815C16">
      <w:pPr>
        <w:jc w:val="center"/>
        <w:rPr>
          <w:b/>
          <w:bCs/>
          <w:sz w:val="28"/>
          <w:szCs w:val="28"/>
        </w:rPr>
      </w:pPr>
      <w:r>
        <w:rPr>
          <w:b/>
          <w:bCs/>
          <w:sz w:val="28"/>
          <w:szCs w:val="28"/>
        </w:rPr>
        <w:t>Môn: GDTC</w:t>
      </w:r>
    </w:p>
    <w:p w:rsidR="00815C16" w:rsidRPr="00032921" w:rsidRDefault="00815C16" w:rsidP="00815C16">
      <w:pPr>
        <w:jc w:val="center"/>
        <w:rPr>
          <w:b/>
          <w:bCs/>
          <w:sz w:val="28"/>
          <w:szCs w:val="28"/>
        </w:rPr>
      </w:pPr>
      <w:r>
        <w:rPr>
          <w:b/>
          <w:bCs/>
          <w:sz w:val="28"/>
          <w:szCs w:val="28"/>
        </w:rPr>
        <w:t xml:space="preserve">Tên bài: </w:t>
      </w:r>
      <w:r w:rsidRPr="00032921">
        <w:rPr>
          <w:b/>
          <w:bCs/>
          <w:sz w:val="28"/>
          <w:szCs w:val="28"/>
        </w:rPr>
        <w:t>ĐỘNG TÁC TÂNG</w:t>
      </w:r>
      <w:r>
        <w:rPr>
          <w:b/>
          <w:bCs/>
          <w:sz w:val="28"/>
          <w:szCs w:val="28"/>
        </w:rPr>
        <w:t xml:space="preserve"> BÓNG BẰNG MU BÀN CHÂN – Tiết 53</w:t>
      </w:r>
    </w:p>
    <w:p w:rsidR="00815C16" w:rsidRPr="005C0E98" w:rsidRDefault="00815C16" w:rsidP="00815C16">
      <w:pPr>
        <w:tabs>
          <w:tab w:val="left" w:pos="1134"/>
          <w:tab w:val="left" w:pos="1418"/>
        </w:tabs>
        <w:jc w:val="center"/>
        <w:rPr>
          <w:b/>
          <w:sz w:val="28"/>
          <w:szCs w:val="28"/>
        </w:rPr>
      </w:pPr>
      <w:r w:rsidRPr="005C0E98">
        <w:rPr>
          <w:b/>
          <w:color w:val="000000"/>
          <w:sz w:val="28"/>
          <w:szCs w:val="28"/>
        </w:rPr>
        <w:t>Thời gian th</w:t>
      </w:r>
      <w:r>
        <w:rPr>
          <w:b/>
          <w:color w:val="000000"/>
          <w:sz w:val="28"/>
          <w:szCs w:val="28"/>
        </w:rPr>
        <w:t>ực hiện:  ngày 20</w:t>
      </w:r>
      <w:r w:rsidRPr="005C0E98">
        <w:rPr>
          <w:b/>
          <w:color w:val="000000"/>
          <w:sz w:val="28"/>
          <w:szCs w:val="28"/>
        </w:rPr>
        <w:t xml:space="preserve"> tháng 3 năm 2024</w:t>
      </w:r>
    </w:p>
    <w:p w:rsidR="00815C16" w:rsidRDefault="00815C16" w:rsidP="00815C16">
      <w:pPr>
        <w:rPr>
          <w:b/>
          <w:bCs/>
          <w:sz w:val="28"/>
          <w:szCs w:val="28"/>
        </w:rPr>
      </w:pPr>
    </w:p>
    <w:p w:rsidR="00815C16" w:rsidRPr="00032921" w:rsidRDefault="00815C16" w:rsidP="00815C16">
      <w:pPr>
        <w:rPr>
          <w:b/>
          <w:bCs/>
          <w:sz w:val="28"/>
          <w:szCs w:val="28"/>
        </w:rPr>
      </w:pPr>
      <w:r w:rsidRPr="00032921">
        <w:rPr>
          <w:b/>
          <w:bCs/>
          <w:sz w:val="28"/>
          <w:szCs w:val="28"/>
        </w:rPr>
        <w:t>I. YÊU CẦU CẦN ĐẠT:</w:t>
      </w:r>
    </w:p>
    <w:p w:rsidR="00815C16" w:rsidRPr="00032921" w:rsidRDefault="00815C16" w:rsidP="00815C16">
      <w:pPr>
        <w:rPr>
          <w:sz w:val="28"/>
          <w:szCs w:val="28"/>
        </w:rPr>
      </w:pPr>
      <w:r w:rsidRPr="00032921">
        <w:rPr>
          <w:b/>
          <w:bCs/>
          <w:sz w:val="28"/>
          <w:szCs w:val="28"/>
        </w:rPr>
        <w:t>1.VỀ PHẨM CHẤT:</w:t>
      </w:r>
      <w:r w:rsidRPr="00032921">
        <w:rPr>
          <w:sz w:val="28"/>
          <w:szCs w:val="28"/>
        </w:rPr>
        <w:t xml:space="preserve"> Bài học góp phần bồi dưỡng cho học sinh các phẩm chất cụ thể:</w:t>
      </w:r>
    </w:p>
    <w:p w:rsidR="00815C16" w:rsidRPr="00032921" w:rsidRDefault="00815C16" w:rsidP="00815C16">
      <w:pPr>
        <w:rPr>
          <w:sz w:val="28"/>
          <w:szCs w:val="28"/>
        </w:rPr>
      </w:pPr>
      <w:r w:rsidRPr="00032921">
        <w:rPr>
          <w:sz w:val="28"/>
          <w:szCs w:val="28"/>
        </w:rPr>
        <w:t>- Đoàn kết, nghiêm túc, tích cực trong tập luyện và hoạt động tập thể.</w:t>
      </w:r>
    </w:p>
    <w:p w:rsidR="00815C16" w:rsidRPr="00032921" w:rsidRDefault="00815C16" w:rsidP="00815C16">
      <w:pPr>
        <w:rPr>
          <w:sz w:val="28"/>
          <w:szCs w:val="28"/>
        </w:rPr>
      </w:pPr>
      <w:r w:rsidRPr="00032921">
        <w:rPr>
          <w:sz w:val="28"/>
          <w:szCs w:val="28"/>
        </w:rPr>
        <w:t>- Tích cực tham gia các trò chơi vận động, có trách nhiệm trong khi chơi trò chơi và hình thành thói quen tập luyện TDTT.</w:t>
      </w:r>
    </w:p>
    <w:p w:rsidR="00815C16" w:rsidRPr="00032921" w:rsidRDefault="00815C16" w:rsidP="00815C16">
      <w:pPr>
        <w:rPr>
          <w:b/>
          <w:bCs/>
          <w:sz w:val="28"/>
          <w:szCs w:val="28"/>
        </w:rPr>
      </w:pPr>
      <w:r w:rsidRPr="00032921">
        <w:rPr>
          <w:b/>
          <w:bCs/>
          <w:sz w:val="28"/>
          <w:szCs w:val="28"/>
        </w:rPr>
        <w:t xml:space="preserve">2. VỀ NĂNG LỰC: </w:t>
      </w:r>
    </w:p>
    <w:p w:rsidR="00815C16" w:rsidRPr="00032921" w:rsidRDefault="00815C16" w:rsidP="00815C16">
      <w:pPr>
        <w:rPr>
          <w:b/>
          <w:bCs/>
          <w:sz w:val="28"/>
          <w:szCs w:val="28"/>
        </w:rPr>
      </w:pPr>
      <w:r w:rsidRPr="00032921">
        <w:rPr>
          <w:b/>
          <w:bCs/>
          <w:sz w:val="28"/>
          <w:szCs w:val="28"/>
        </w:rPr>
        <w:t>2.1. NĂNG LỰC CHUNG:</w:t>
      </w:r>
    </w:p>
    <w:p w:rsidR="00815C16" w:rsidRPr="00032921" w:rsidRDefault="00815C16" w:rsidP="00815C16">
      <w:pPr>
        <w:rPr>
          <w:sz w:val="28"/>
          <w:szCs w:val="28"/>
        </w:rPr>
      </w:pPr>
      <w:r w:rsidRPr="00032921">
        <w:rPr>
          <w:sz w:val="28"/>
          <w:szCs w:val="28"/>
        </w:rPr>
        <w:t>- Tự chủ và tự học: Tự xem trước cách thực hiện được động tác tâng bóng bằng mu bàn chân trong sách giáo khoa.</w:t>
      </w:r>
    </w:p>
    <w:p w:rsidR="00815C16" w:rsidRPr="00032921" w:rsidRDefault="00815C16" w:rsidP="00815C16">
      <w:pPr>
        <w:rPr>
          <w:sz w:val="28"/>
          <w:szCs w:val="28"/>
        </w:rPr>
      </w:pPr>
      <w:r w:rsidRPr="00032921">
        <w:rPr>
          <w:sz w:val="28"/>
          <w:szCs w:val="28"/>
        </w:rPr>
        <w:t xml:space="preserve">- Giao tiếp và hợp tác: Biết phân công, hợp tác trong nhóm để thực hiện các động tác và trò chơi. </w:t>
      </w:r>
    </w:p>
    <w:p w:rsidR="00815C16" w:rsidRPr="00032921" w:rsidRDefault="00815C16" w:rsidP="00815C16">
      <w:pPr>
        <w:rPr>
          <w:b/>
          <w:bCs/>
          <w:sz w:val="28"/>
          <w:szCs w:val="28"/>
        </w:rPr>
      </w:pPr>
      <w:r w:rsidRPr="00032921">
        <w:rPr>
          <w:b/>
          <w:bCs/>
          <w:sz w:val="28"/>
          <w:szCs w:val="28"/>
        </w:rPr>
        <w:t>2.2. NĂNG LỰC ĐẶC THÙ:</w:t>
      </w:r>
    </w:p>
    <w:p w:rsidR="00815C16" w:rsidRPr="00032921" w:rsidRDefault="00815C16" w:rsidP="00815C16">
      <w:pPr>
        <w:rPr>
          <w:sz w:val="28"/>
          <w:szCs w:val="28"/>
        </w:rPr>
      </w:pPr>
      <w:r w:rsidRPr="00032921">
        <w:rPr>
          <w:sz w:val="28"/>
          <w:szCs w:val="28"/>
        </w:rPr>
        <w:t>- NL chăm sóc SK:  Biết thực hiện vệ sinh sân tập, thực hiện vệ sinh cá nhân để đảm bảo an toàn trong tập luyện.</w:t>
      </w:r>
    </w:p>
    <w:p w:rsidR="00815C16" w:rsidRPr="00032921" w:rsidRDefault="00815C16" w:rsidP="00815C16">
      <w:pPr>
        <w:rPr>
          <w:sz w:val="28"/>
          <w:szCs w:val="28"/>
        </w:rPr>
      </w:pPr>
      <w:r w:rsidRPr="00032921">
        <w:rPr>
          <w:sz w:val="28"/>
          <w:szCs w:val="28"/>
        </w:rPr>
        <w:t>- NL vận động cơ bản: Thực hiện được tâng bóng bằng mu bàn chân. Biết quan sát tranh, tự khám phá bài và quan sát động tác làm mẫu của giáo viên để tập luyện. Thực hiện được động tác tâng bóng bằng mu bàn chân.</w:t>
      </w:r>
    </w:p>
    <w:p w:rsidR="00815C16" w:rsidRPr="00032921" w:rsidRDefault="00815C16" w:rsidP="00815C16">
      <w:pPr>
        <w:rPr>
          <w:b/>
          <w:bCs/>
          <w:sz w:val="28"/>
          <w:szCs w:val="28"/>
        </w:rPr>
      </w:pPr>
      <w:r w:rsidRPr="00032921">
        <w:rPr>
          <w:b/>
          <w:bCs/>
          <w:sz w:val="28"/>
          <w:szCs w:val="28"/>
        </w:rPr>
        <w:t xml:space="preserve">II. ĐỒ DÙNG DẠY HỌC </w:t>
      </w:r>
    </w:p>
    <w:p w:rsidR="00815C16" w:rsidRPr="00032921" w:rsidRDefault="00815C16" w:rsidP="00815C16">
      <w:pPr>
        <w:rPr>
          <w:sz w:val="28"/>
          <w:szCs w:val="28"/>
        </w:rPr>
      </w:pPr>
      <w:r w:rsidRPr="00032921">
        <w:rPr>
          <w:sz w:val="28"/>
          <w:szCs w:val="28"/>
        </w:rPr>
        <w:t xml:space="preserve">- Địa điểm: Sân trường  </w:t>
      </w:r>
    </w:p>
    <w:p w:rsidR="00815C16" w:rsidRPr="00032921" w:rsidRDefault="00815C16" w:rsidP="00815C16">
      <w:pPr>
        <w:rPr>
          <w:sz w:val="28"/>
          <w:szCs w:val="28"/>
        </w:rPr>
      </w:pPr>
      <w:r w:rsidRPr="00032921">
        <w:rPr>
          <w:sz w:val="28"/>
          <w:szCs w:val="28"/>
        </w:rPr>
        <w:t xml:space="preserve">- Phương tiện: </w:t>
      </w:r>
    </w:p>
    <w:p w:rsidR="00815C16" w:rsidRPr="00032921" w:rsidRDefault="00815C16" w:rsidP="00815C16">
      <w:pPr>
        <w:rPr>
          <w:sz w:val="28"/>
          <w:szCs w:val="28"/>
        </w:rPr>
      </w:pPr>
      <w:r w:rsidRPr="00032921">
        <w:rPr>
          <w:sz w:val="28"/>
          <w:szCs w:val="28"/>
        </w:rPr>
        <w:t xml:space="preserve">+ Giáo viên chuẩn bị:  Tranh ảnh, trang phục thể thao, còi phục vụ trò chơi. </w:t>
      </w:r>
    </w:p>
    <w:p w:rsidR="00815C16" w:rsidRPr="00032921" w:rsidRDefault="00815C16" w:rsidP="00815C16">
      <w:pPr>
        <w:rPr>
          <w:sz w:val="28"/>
          <w:szCs w:val="28"/>
        </w:rPr>
      </w:pPr>
      <w:r w:rsidRPr="00032921">
        <w:rPr>
          <w:sz w:val="28"/>
          <w:szCs w:val="28"/>
        </w:rPr>
        <w:t>+ Học sinh chuẩn bị: Giày thể thao.</w:t>
      </w:r>
    </w:p>
    <w:p w:rsidR="00815C16" w:rsidRPr="00032921" w:rsidRDefault="00815C16" w:rsidP="00815C16">
      <w:pPr>
        <w:rPr>
          <w:b/>
          <w:bCs/>
          <w:sz w:val="28"/>
          <w:szCs w:val="28"/>
        </w:rPr>
      </w:pPr>
      <w:r w:rsidRPr="00032921">
        <w:rPr>
          <w:sz w:val="28"/>
          <w:szCs w:val="28"/>
        </w:rPr>
        <w:t xml:space="preserve"> </w:t>
      </w:r>
      <w:r w:rsidRPr="00032921">
        <w:rPr>
          <w:b/>
          <w:bCs/>
          <w:sz w:val="28"/>
          <w:szCs w:val="28"/>
        </w:rPr>
        <w:t>III. PHƯƠNG PHÁP VÀ HÌNH THỨC TỔ CHỨC DẠY HỌC</w:t>
      </w:r>
    </w:p>
    <w:p w:rsidR="00815C16" w:rsidRPr="00032921" w:rsidRDefault="00815C16" w:rsidP="00815C16">
      <w:pPr>
        <w:rPr>
          <w:sz w:val="28"/>
          <w:szCs w:val="28"/>
        </w:rPr>
      </w:pPr>
      <w:r w:rsidRPr="00032921">
        <w:rPr>
          <w:sz w:val="28"/>
          <w:szCs w:val="28"/>
        </w:rPr>
        <w:t xml:space="preserve">- Phương pháp dạy học chính: Làm mẫu, sử dụng lời nói, tập luyện, trò chơi và thi đấu. </w:t>
      </w:r>
    </w:p>
    <w:p w:rsidR="00815C16" w:rsidRPr="00032921" w:rsidRDefault="00815C16" w:rsidP="00815C16">
      <w:pPr>
        <w:rPr>
          <w:sz w:val="28"/>
          <w:szCs w:val="28"/>
        </w:rPr>
      </w:pPr>
      <w:r w:rsidRPr="00032921">
        <w:rPr>
          <w:sz w:val="28"/>
          <w:szCs w:val="28"/>
        </w:rPr>
        <w:t>- Hình thức dạy học chính: Tập luyện đồng loạt( tập thể), tập theo nhóm.</w:t>
      </w:r>
    </w:p>
    <w:p w:rsidR="00815C16" w:rsidRPr="00032921" w:rsidRDefault="00815C16" w:rsidP="00815C16">
      <w:pPr>
        <w:rPr>
          <w:b/>
          <w:bCs/>
          <w:sz w:val="28"/>
          <w:szCs w:val="28"/>
        </w:rPr>
      </w:pPr>
      <w:r w:rsidRPr="00032921">
        <w:rPr>
          <w:b/>
          <w:bCs/>
          <w:sz w:val="28"/>
          <w:szCs w:val="28"/>
        </w:rPr>
        <w:t>IV. CÁC HOẠT ĐỘNG DẠY HỌC CHỦ YẾU</w:t>
      </w:r>
    </w:p>
    <w:p w:rsidR="00815C16" w:rsidRPr="00032921" w:rsidRDefault="00815C16" w:rsidP="00815C16">
      <w:pPr>
        <w:rPr>
          <w:b/>
          <w:bCs/>
          <w:sz w:val="28"/>
          <w:szCs w:val="28"/>
        </w:rPr>
      </w:pPr>
    </w:p>
    <w:tbl>
      <w:tblPr>
        <w:tblStyle w:val="TableGrid"/>
        <w:tblW w:w="0" w:type="auto"/>
        <w:tblLook w:val="04A0" w:firstRow="1" w:lastRow="0" w:firstColumn="1" w:lastColumn="0" w:noHBand="0" w:noVBand="1"/>
      </w:tblPr>
      <w:tblGrid>
        <w:gridCol w:w="3246"/>
        <w:gridCol w:w="730"/>
        <w:gridCol w:w="794"/>
        <w:gridCol w:w="1899"/>
        <w:gridCol w:w="2681"/>
      </w:tblGrid>
      <w:tr w:rsidR="00815C16" w:rsidRPr="00032921" w:rsidTr="00040406">
        <w:tc>
          <w:tcPr>
            <w:tcW w:w="3246" w:type="dxa"/>
            <w:vMerge w:val="restart"/>
          </w:tcPr>
          <w:p w:rsidR="00815C16" w:rsidRPr="00032921" w:rsidRDefault="00815C16" w:rsidP="00040406">
            <w:pPr>
              <w:rPr>
                <w:rFonts w:ascii="Times New Roman" w:hAnsi="Times New Roman"/>
                <w:sz w:val="28"/>
                <w:szCs w:val="28"/>
              </w:rPr>
            </w:pPr>
            <w:r w:rsidRPr="00032921">
              <w:rPr>
                <w:rFonts w:ascii="Times New Roman" w:hAnsi="Times New Roman"/>
                <w:b/>
                <w:sz w:val="28"/>
                <w:szCs w:val="28"/>
              </w:rPr>
              <w:t>Nội dung</w:t>
            </w:r>
          </w:p>
        </w:tc>
        <w:tc>
          <w:tcPr>
            <w:tcW w:w="1535" w:type="dxa"/>
            <w:gridSpan w:val="2"/>
          </w:tcPr>
          <w:p w:rsidR="00815C16" w:rsidRPr="00032921" w:rsidRDefault="00815C16" w:rsidP="00040406">
            <w:pPr>
              <w:rPr>
                <w:rFonts w:ascii="Times New Roman" w:hAnsi="Times New Roman"/>
                <w:sz w:val="28"/>
                <w:szCs w:val="28"/>
              </w:rPr>
            </w:pPr>
            <w:r w:rsidRPr="00032921">
              <w:rPr>
                <w:rFonts w:ascii="Times New Roman" w:hAnsi="Times New Roman"/>
                <w:b/>
                <w:sz w:val="28"/>
                <w:szCs w:val="28"/>
              </w:rPr>
              <w:t>Lượng VĐ</w:t>
            </w:r>
          </w:p>
        </w:tc>
        <w:tc>
          <w:tcPr>
            <w:tcW w:w="5131" w:type="dxa"/>
            <w:gridSpan w:val="2"/>
          </w:tcPr>
          <w:p w:rsidR="00815C16" w:rsidRPr="00032921" w:rsidRDefault="00815C16" w:rsidP="00040406">
            <w:pPr>
              <w:rPr>
                <w:rFonts w:ascii="Times New Roman" w:hAnsi="Times New Roman"/>
                <w:sz w:val="28"/>
                <w:szCs w:val="28"/>
              </w:rPr>
            </w:pPr>
            <w:r w:rsidRPr="00032921">
              <w:rPr>
                <w:rFonts w:ascii="Times New Roman" w:hAnsi="Times New Roman"/>
                <w:b/>
                <w:sz w:val="28"/>
                <w:szCs w:val="28"/>
                <w:lang w:val="vi-VN"/>
              </w:rPr>
              <w:t>Phương pháp, tổ chức và yêu cầu</w:t>
            </w:r>
          </w:p>
        </w:tc>
      </w:tr>
      <w:tr w:rsidR="00815C16" w:rsidRPr="00032921" w:rsidTr="00040406">
        <w:tc>
          <w:tcPr>
            <w:tcW w:w="3246" w:type="dxa"/>
            <w:vMerge/>
          </w:tcPr>
          <w:p w:rsidR="00815C16" w:rsidRPr="00032921" w:rsidRDefault="00815C16" w:rsidP="00040406">
            <w:pPr>
              <w:rPr>
                <w:rFonts w:ascii="Times New Roman" w:hAnsi="Times New Roman"/>
                <w:sz w:val="28"/>
                <w:szCs w:val="28"/>
              </w:rPr>
            </w:pPr>
          </w:p>
        </w:tc>
        <w:tc>
          <w:tcPr>
            <w:tcW w:w="728" w:type="dxa"/>
            <w:vAlign w:val="center"/>
          </w:tcPr>
          <w:p w:rsidR="00815C16" w:rsidRPr="00032921" w:rsidRDefault="00815C16" w:rsidP="00040406">
            <w:pPr>
              <w:rPr>
                <w:rFonts w:ascii="Times New Roman" w:hAnsi="Times New Roman"/>
                <w:sz w:val="28"/>
                <w:szCs w:val="28"/>
              </w:rPr>
            </w:pPr>
            <w:r w:rsidRPr="00032921">
              <w:rPr>
                <w:rFonts w:ascii="Times New Roman" w:hAnsi="Times New Roman"/>
                <w:b/>
                <w:sz w:val="28"/>
                <w:szCs w:val="28"/>
              </w:rPr>
              <w:t>T. gian</w:t>
            </w:r>
          </w:p>
        </w:tc>
        <w:tc>
          <w:tcPr>
            <w:tcW w:w="807" w:type="dxa"/>
            <w:vAlign w:val="center"/>
          </w:tcPr>
          <w:p w:rsidR="00815C16" w:rsidRPr="00032921" w:rsidRDefault="00815C16" w:rsidP="00040406">
            <w:pPr>
              <w:rPr>
                <w:rFonts w:ascii="Times New Roman" w:hAnsi="Times New Roman"/>
                <w:sz w:val="28"/>
                <w:szCs w:val="28"/>
              </w:rPr>
            </w:pPr>
            <w:r w:rsidRPr="00032921">
              <w:rPr>
                <w:rFonts w:ascii="Times New Roman" w:hAnsi="Times New Roman"/>
                <w:b/>
                <w:sz w:val="28"/>
                <w:szCs w:val="28"/>
              </w:rPr>
              <w:t>S. lần</w:t>
            </w:r>
          </w:p>
        </w:tc>
        <w:tc>
          <w:tcPr>
            <w:tcW w:w="2302" w:type="dxa"/>
            <w:vAlign w:val="center"/>
          </w:tcPr>
          <w:p w:rsidR="00815C16" w:rsidRPr="00032921" w:rsidRDefault="00815C16" w:rsidP="00040406">
            <w:pPr>
              <w:rPr>
                <w:rFonts w:ascii="Times New Roman" w:hAnsi="Times New Roman"/>
                <w:sz w:val="28"/>
                <w:szCs w:val="28"/>
              </w:rPr>
            </w:pPr>
            <w:r w:rsidRPr="00032921">
              <w:rPr>
                <w:rFonts w:ascii="Times New Roman" w:hAnsi="Times New Roman"/>
                <w:b/>
                <w:sz w:val="28"/>
                <w:szCs w:val="28"/>
              </w:rPr>
              <w:t>Hoạt động GV</w:t>
            </w:r>
          </w:p>
        </w:tc>
        <w:tc>
          <w:tcPr>
            <w:tcW w:w="2829" w:type="dxa"/>
            <w:vAlign w:val="center"/>
          </w:tcPr>
          <w:p w:rsidR="00815C16" w:rsidRPr="00032921" w:rsidRDefault="00815C16" w:rsidP="00040406">
            <w:pPr>
              <w:rPr>
                <w:rFonts w:ascii="Times New Roman" w:hAnsi="Times New Roman"/>
                <w:sz w:val="28"/>
                <w:szCs w:val="28"/>
              </w:rPr>
            </w:pPr>
            <w:r w:rsidRPr="00032921">
              <w:rPr>
                <w:rFonts w:ascii="Times New Roman" w:hAnsi="Times New Roman"/>
                <w:b/>
                <w:sz w:val="28"/>
                <w:szCs w:val="28"/>
              </w:rPr>
              <w:t>Hoạt động HS</w:t>
            </w:r>
          </w:p>
        </w:tc>
      </w:tr>
      <w:tr w:rsidR="00815C16" w:rsidRPr="00032921" w:rsidTr="00040406">
        <w:tc>
          <w:tcPr>
            <w:tcW w:w="3246" w:type="dxa"/>
          </w:tcPr>
          <w:p w:rsidR="00815C16" w:rsidRPr="00032921" w:rsidRDefault="00815C16" w:rsidP="00040406">
            <w:pPr>
              <w:rPr>
                <w:rFonts w:ascii="Times New Roman" w:hAnsi="Times New Roman"/>
                <w:b/>
                <w:bCs/>
                <w:sz w:val="28"/>
                <w:szCs w:val="28"/>
              </w:rPr>
            </w:pPr>
            <w:r w:rsidRPr="00032921">
              <w:rPr>
                <w:rFonts w:ascii="Times New Roman" w:hAnsi="Times New Roman"/>
                <w:b/>
                <w:bCs/>
                <w:sz w:val="28"/>
                <w:szCs w:val="28"/>
              </w:rPr>
              <w:t>I. Phần mở đầu</w:t>
            </w:r>
          </w:p>
          <w:p w:rsidR="00815C16" w:rsidRPr="00032921" w:rsidRDefault="00815C16" w:rsidP="00040406">
            <w:pPr>
              <w:rPr>
                <w:rFonts w:ascii="Times New Roman" w:hAnsi="Times New Roman"/>
                <w:sz w:val="28"/>
                <w:szCs w:val="28"/>
              </w:rPr>
            </w:pPr>
            <w:r w:rsidRPr="00032921">
              <w:rPr>
                <w:rFonts w:ascii="Times New Roman" w:hAnsi="Times New Roman"/>
                <w:sz w:val="28"/>
                <w:szCs w:val="28"/>
              </w:rPr>
              <w:t>Nhận lớp</w:t>
            </w:r>
          </w:p>
          <w:p w:rsidR="00815C16" w:rsidRPr="00032921" w:rsidRDefault="00815C16" w:rsidP="00040406">
            <w:pPr>
              <w:rPr>
                <w:rFonts w:ascii="Times New Roman" w:hAnsi="Times New Roman"/>
                <w:sz w:val="28"/>
                <w:szCs w:val="28"/>
              </w:rPr>
            </w:pPr>
          </w:p>
          <w:p w:rsidR="00815C16" w:rsidRPr="00032921" w:rsidRDefault="00815C16" w:rsidP="00040406">
            <w:pPr>
              <w:rPr>
                <w:rFonts w:ascii="Times New Roman" w:hAnsi="Times New Roman"/>
                <w:sz w:val="28"/>
                <w:szCs w:val="28"/>
              </w:rPr>
            </w:pPr>
            <w:r w:rsidRPr="00032921">
              <w:rPr>
                <w:rFonts w:ascii="Times New Roman" w:hAnsi="Times New Roman"/>
                <w:sz w:val="28"/>
                <w:szCs w:val="28"/>
              </w:rPr>
              <w:t xml:space="preserve"> - Khởi động</w:t>
            </w:r>
          </w:p>
          <w:p w:rsidR="00815C16" w:rsidRPr="00032921" w:rsidRDefault="00815C16" w:rsidP="00040406">
            <w:pPr>
              <w:rPr>
                <w:rFonts w:ascii="Times New Roman" w:hAnsi="Times New Roman"/>
                <w:sz w:val="28"/>
                <w:szCs w:val="28"/>
              </w:rPr>
            </w:pPr>
            <w:r w:rsidRPr="00032921">
              <w:rPr>
                <w:rFonts w:ascii="Times New Roman" w:hAnsi="Times New Roman"/>
                <w:sz w:val="28"/>
                <w:szCs w:val="28"/>
              </w:rPr>
              <w:t xml:space="preserve"> - Xoay các khớp cổ</w:t>
            </w:r>
          </w:p>
          <w:p w:rsidR="00815C16" w:rsidRPr="00032921" w:rsidRDefault="00815C16" w:rsidP="00040406">
            <w:pPr>
              <w:rPr>
                <w:rFonts w:ascii="Times New Roman" w:hAnsi="Times New Roman"/>
                <w:sz w:val="28"/>
                <w:szCs w:val="28"/>
              </w:rPr>
            </w:pPr>
            <w:r w:rsidRPr="00032921">
              <w:rPr>
                <w:rFonts w:ascii="Times New Roman" w:hAnsi="Times New Roman"/>
                <w:sz w:val="28"/>
                <w:szCs w:val="28"/>
              </w:rPr>
              <w:t xml:space="preserve"> tay, cổ chân, vai, hông, gối,...</w:t>
            </w:r>
          </w:p>
          <w:p w:rsidR="00815C16" w:rsidRPr="00032921" w:rsidRDefault="00815C16" w:rsidP="00040406">
            <w:pPr>
              <w:rPr>
                <w:rFonts w:ascii="Times New Roman" w:hAnsi="Times New Roman"/>
                <w:sz w:val="28"/>
                <w:szCs w:val="28"/>
              </w:rPr>
            </w:pPr>
            <w:r w:rsidRPr="00032921">
              <w:rPr>
                <w:noProof/>
                <w:sz w:val="28"/>
                <w:szCs w:val="28"/>
              </w:rPr>
              <w:drawing>
                <wp:anchor distT="0" distB="0" distL="114300" distR="114300" simplePos="0" relativeHeight="251662336" behindDoc="0" locked="0" layoutInCell="1" allowOverlap="1" wp14:anchorId="481BBD3E" wp14:editId="6B37BDDA">
                  <wp:simplePos x="0" y="0"/>
                  <wp:positionH relativeFrom="column">
                    <wp:posOffset>-20955</wp:posOffset>
                  </wp:positionH>
                  <wp:positionV relativeFrom="paragraph">
                    <wp:posOffset>464185</wp:posOffset>
                  </wp:positionV>
                  <wp:extent cx="1923415" cy="914400"/>
                  <wp:effectExtent l="0" t="0" r="635" b="0"/>
                  <wp:wrapTopAndBottom/>
                  <wp:docPr id="17177428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742883" name=""/>
                          <pic:cNvPicPr/>
                        </pic:nvPicPr>
                        <pic:blipFill rotWithShape="1">
                          <a:blip r:embed="rId113">
                            <a:extLst>
                              <a:ext uri="{28A0092B-C50C-407E-A947-70E740481C1C}">
                                <a14:useLocalDpi xmlns:a14="http://schemas.microsoft.com/office/drawing/2010/main" val="0"/>
                              </a:ext>
                            </a:extLst>
                          </a:blip>
                          <a:srcRect l="7819" t="53939" r="57593" b="21631"/>
                          <a:stretch/>
                        </pic:blipFill>
                        <pic:spPr bwMode="auto">
                          <a:xfrm>
                            <a:off x="0" y="0"/>
                            <a:ext cx="1923415" cy="9144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032921">
              <w:rPr>
                <w:rFonts w:ascii="Times New Roman" w:hAnsi="Times New Roman"/>
                <w:sz w:val="28"/>
                <w:szCs w:val="28"/>
              </w:rPr>
              <w:t xml:space="preserve"> - Trò chơi: ‘ Dẫn bóng theo nhóm”</w:t>
            </w:r>
          </w:p>
          <w:p w:rsidR="00815C16" w:rsidRPr="00032921" w:rsidRDefault="00815C16" w:rsidP="00040406">
            <w:pPr>
              <w:rPr>
                <w:rFonts w:ascii="Times New Roman" w:hAnsi="Times New Roman"/>
                <w:sz w:val="28"/>
                <w:szCs w:val="28"/>
              </w:rPr>
            </w:pPr>
          </w:p>
          <w:p w:rsidR="00815C16" w:rsidRPr="00032921" w:rsidRDefault="00815C16" w:rsidP="00040406">
            <w:pPr>
              <w:rPr>
                <w:rFonts w:ascii="Times New Roman" w:hAnsi="Times New Roman"/>
                <w:b/>
                <w:bCs/>
                <w:sz w:val="28"/>
                <w:szCs w:val="28"/>
              </w:rPr>
            </w:pPr>
            <w:r w:rsidRPr="00032921">
              <w:rPr>
                <w:rFonts w:ascii="Times New Roman" w:hAnsi="Times New Roman"/>
                <w:b/>
                <w:bCs/>
                <w:sz w:val="28"/>
                <w:szCs w:val="28"/>
              </w:rPr>
              <w:t>II. HĐ hình thành kiến thức mới:</w:t>
            </w:r>
          </w:p>
          <w:p w:rsidR="00815C16" w:rsidRPr="00032921" w:rsidRDefault="00815C16" w:rsidP="00040406">
            <w:pPr>
              <w:rPr>
                <w:rFonts w:ascii="Times New Roman" w:hAnsi="Times New Roman"/>
                <w:b/>
                <w:bCs/>
                <w:sz w:val="28"/>
                <w:szCs w:val="28"/>
              </w:rPr>
            </w:pPr>
            <w:r w:rsidRPr="00032921">
              <w:rPr>
                <w:rFonts w:ascii="Times New Roman" w:hAnsi="Times New Roman"/>
                <w:b/>
                <w:bCs/>
                <w:sz w:val="28"/>
                <w:szCs w:val="28"/>
              </w:rPr>
              <w:t>- Kiến thức.</w:t>
            </w:r>
          </w:p>
          <w:p w:rsidR="00815C16" w:rsidRPr="00032921" w:rsidRDefault="00815C16" w:rsidP="00040406">
            <w:pPr>
              <w:rPr>
                <w:rFonts w:ascii="Times New Roman" w:hAnsi="Times New Roman"/>
                <w:sz w:val="28"/>
                <w:szCs w:val="28"/>
              </w:rPr>
            </w:pPr>
            <w:r w:rsidRPr="00032921">
              <w:rPr>
                <w:rFonts w:ascii="Times New Roman" w:hAnsi="Times New Roman"/>
                <w:sz w:val="28"/>
                <w:szCs w:val="28"/>
              </w:rPr>
              <w:t xml:space="preserve"> + Học: Động tác tâng bóng bằng mu bàn chân </w:t>
            </w:r>
          </w:p>
          <w:p w:rsidR="00815C16" w:rsidRPr="00032921" w:rsidRDefault="00815C16" w:rsidP="00040406">
            <w:pPr>
              <w:rPr>
                <w:rFonts w:ascii="Times New Roman" w:hAnsi="Times New Roman"/>
                <w:b/>
                <w:sz w:val="28"/>
                <w:szCs w:val="28"/>
                <w:lang w:val="vi-VN"/>
              </w:rPr>
            </w:pPr>
          </w:p>
          <w:p w:rsidR="00815C16" w:rsidRPr="00032921" w:rsidRDefault="00815C16" w:rsidP="00040406">
            <w:pPr>
              <w:rPr>
                <w:rFonts w:ascii="Times New Roman" w:hAnsi="Times New Roman"/>
                <w:b/>
                <w:sz w:val="28"/>
                <w:szCs w:val="28"/>
                <w:lang w:val="vi-VN"/>
              </w:rPr>
            </w:pPr>
            <w:r w:rsidRPr="00032921">
              <w:rPr>
                <w:noProof/>
                <w:sz w:val="28"/>
                <w:szCs w:val="28"/>
              </w:rPr>
              <w:drawing>
                <wp:anchor distT="0" distB="0" distL="114300" distR="114300" simplePos="0" relativeHeight="251664384" behindDoc="0" locked="0" layoutInCell="1" allowOverlap="1" wp14:anchorId="547B353A" wp14:editId="15B5D49B">
                  <wp:simplePos x="0" y="0"/>
                  <wp:positionH relativeFrom="column">
                    <wp:posOffset>43727</wp:posOffset>
                  </wp:positionH>
                  <wp:positionV relativeFrom="paragraph">
                    <wp:posOffset>30108</wp:posOffset>
                  </wp:positionV>
                  <wp:extent cx="1870547" cy="1087820"/>
                  <wp:effectExtent l="0" t="0" r="0" b="0"/>
                  <wp:wrapNone/>
                  <wp:docPr id="16701043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104340" name=""/>
                          <pic:cNvPicPr/>
                        </pic:nvPicPr>
                        <pic:blipFill rotWithShape="1">
                          <a:blip r:embed="rId114">
                            <a:extLst>
                              <a:ext uri="{28A0092B-C50C-407E-A947-70E740481C1C}">
                                <a14:useLocalDpi xmlns:a14="http://schemas.microsoft.com/office/drawing/2010/main" val="0"/>
                              </a:ext>
                            </a:extLst>
                          </a:blip>
                          <a:srcRect l="13505" t="46352" r="63279" b="29636"/>
                          <a:stretch/>
                        </pic:blipFill>
                        <pic:spPr bwMode="auto">
                          <a:xfrm>
                            <a:off x="0" y="0"/>
                            <a:ext cx="1875661" cy="109079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15C16" w:rsidRPr="00032921" w:rsidRDefault="00815C16" w:rsidP="00040406">
            <w:pPr>
              <w:rPr>
                <w:rFonts w:ascii="Times New Roman" w:hAnsi="Times New Roman"/>
                <w:b/>
                <w:sz w:val="28"/>
                <w:szCs w:val="28"/>
                <w:lang w:val="vi-VN"/>
              </w:rPr>
            </w:pPr>
          </w:p>
          <w:p w:rsidR="00815C16" w:rsidRPr="00032921" w:rsidRDefault="00815C16" w:rsidP="00040406">
            <w:pPr>
              <w:rPr>
                <w:rFonts w:ascii="Times New Roman" w:hAnsi="Times New Roman"/>
                <w:b/>
                <w:sz w:val="28"/>
                <w:szCs w:val="28"/>
                <w:lang w:val="vi-VN"/>
              </w:rPr>
            </w:pPr>
          </w:p>
          <w:p w:rsidR="00815C16" w:rsidRPr="00032921" w:rsidRDefault="00815C16" w:rsidP="00040406">
            <w:pPr>
              <w:rPr>
                <w:rFonts w:ascii="Times New Roman" w:hAnsi="Times New Roman"/>
                <w:b/>
                <w:sz w:val="28"/>
                <w:szCs w:val="28"/>
                <w:lang w:val="vi-VN"/>
              </w:rPr>
            </w:pPr>
          </w:p>
          <w:p w:rsidR="00815C16" w:rsidRPr="00032921" w:rsidRDefault="00815C16" w:rsidP="00040406">
            <w:pPr>
              <w:rPr>
                <w:rFonts w:ascii="Times New Roman" w:hAnsi="Times New Roman"/>
                <w:b/>
                <w:sz w:val="28"/>
                <w:szCs w:val="28"/>
                <w:lang w:val="vi-VN"/>
              </w:rPr>
            </w:pPr>
          </w:p>
          <w:p w:rsidR="00815C16" w:rsidRPr="00032921" w:rsidRDefault="00815C16" w:rsidP="00040406">
            <w:pPr>
              <w:rPr>
                <w:rFonts w:ascii="Times New Roman" w:hAnsi="Times New Roman"/>
                <w:b/>
                <w:sz w:val="28"/>
                <w:szCs w:val="28"/>
                <w:lang w:val="vi-VN"/>
              </w:rPr>
            </w:pPr>
          </w:p>
          <w:p w:rsidR="00815C16" w:rsidRPr="00032921" w:rsidRDefault="00815C16" w:rsidP="00040406">
            <w:pPr>
              <w:rPr>
                <w:rFonts w:ascii="Times New Roman" w:hAnsi="Times New Roman"/>
                <w:b/>
                <w:sz w:val="28"/>
                <w:szCs w:val="28"/>
                <w:lang w:val="vi-VN"/>
              </w:rPr>
            </w:pPr>
          </w:p>
          <w:p w:rsidR="00815C16" w:rsidRPr="00032921" w:rsidRDefault="00815C16" w:rsidP="00040406">
            <w:pPr>
              <w:rPr>
                <w:rFonts w:ascii="Times New Roman" w:hAnsi="Times New Roman"/>
                <w:b/>
                <w:sz w:val="28"/>
                <w:szCs w:val="28"/>
                <w:lang w:val="vi-VN"/>
              </w:rPr>
            </w:pPr>
          </w:p>
          <w:p w:rsidR="00815C16" w:rsidRPr="00032921" w:rsidRDefault="00815C16" w:rsidP="00040406">
            <w:pPr>
              <w:rPr>
                <w:rFonts w:ascii="Times New Roman" w:hAnsi="Times New Roman"/>
                <w:b/>
                <w:sz w:val="28"/>
                <w:szCs w:val="28"/>
                <w:lang w:val="vi-VN"/>
              </w:rPr>
            </w:pPr>
          </w:p>
          <w:p w:rsidR="00815C16" w:rsidRPr="00032921" w:rsidRDefault="00815C16" w:rsidP="00040406">
            <w:pPr>
              <w:rPr>
                <w:rFonts w:ascii="Times New Roman" w:hAnsi="Times New Roman"/>
                <w:b/>
                <w:sz w:val="28"/>
                <w:szCs w:val="28"/>
                <w:lang w:val="vi-VN"/>
              </w:rPr>
            </w:pPr>
            <w:r w:rsidRPr="00032921">
              <w:rPr>
                <w:rFonts w:ascii="Times New Roman" w:hAnsi="Times New Roman"/>
                <w:b/>
                <w:sz w:val="28"/>
                <w:szCs w:val="28"/>
                <w:lang w:val="vi-VN"/>
              </w:rPr>
              <w:t>III.</w:t>
            </w:r>
            <w:r w:rsidRPr="00032921">
              <w:rPr>
                <w:rFonts w:ascii="Times New Roman" w:hAnsi="Times New Roman"/>
                <w:b/>
                <w:sz w:val="28"/>
                <w:szCs w:val="28"/>
              </w:rPr>
              <w:t xml:space="preserve"> </w:t>
            </w:r>
            <w:r w:rsidRPr="00032921">
              <w:rPr>
                <w:rFonts w:ascii="Times New Roman" w:hAnsi="Times New Roman"/>
                <w:b/>
                <w:sz w:val="28"/>
                <w:szCs w:val="28"/>
                <w:lang w:val="vi-VN"/>
              </w:rPr>
              <w:t>HĐ</w:t>
            </w:r>
            <w:r w:rsidRPr="00032921">
              <w:rPr>
                <w:rFonts w:ascii="Times New Roman" w:hAnsi="Times New Roman"/>
                <w:sz w:val="28"/>
                <w:szCs w:val="28"/>
                <w:lang w:val="vi-VN"/>
              </w:rPr>
              <w:t xml:space="preserve"> </w:t>
            </w:r>
            <w:r w:rsidRPr="00032921">
              <w:rPr>
                <w:rFonts w:ascii="Times New Roman" w:hAnsi="Times New Roman"/>
                <w:b/>
                <w:sz w:val="28"/>
                <w:szCs w:val="28"/>
                <w:lang w:val="vi-VN"/>
              </w:rPr>
              <w:t>Luyện tập:</w:t>
            </w:r>
          </w:p>
          <w:p w:rsidR="00815C16" w:rsidRPr="00032921" w:rsidRDefault="00815C16" w:rsidP="00040406">
            <w:pPr>
              <w:rPr>
                <w:rFonts w:ascii="Times New Roman" w:hAnsi="Times New Roman"/>
                <w:sz w:val="28"/>
                <w:szCs w:val="28"/>
                <w:lang w:val="vi-VN"/>
              </w:rPr>
            </w:pPr>
          </w:p>
          <w:p w:rsidR="00815C16" w:rsidRPr="00032921" w:rsidRDefault="00815C16" w:rsidP="00040406">
            <w:pPr>
              <w:rPr>
                <w:rFonts w:ascii="Times New Roman" w:hAnsi="Times New Roman"/>
                <w:sz w:val="28"/>
                <w:szCs w:val="28"/>
                <w:lang w:val="vi-VN"/>
              </w:rPr>
            </w:pPr>
            <w:r w:rsidRPr="00032921">
              <w:rPr>
                <w:rFonts w:ascii="Times New Roman" w:hAnsi="Times New Roman"/>
                <w:sz w:val="28"/>
                <w:szCs w:val="28"/>
                <w:lang w:val="vi-VN"/>
              </w:rPr>
              <w:t>Tập đồng loạt</w:t>
            </w:r>
          </w:p>
          <w:p w:rsidR="00815C16" w:rsidRPr="00032921" w:rsidRDefault="00815C16" w:rsidP="00040406">
            <w:pPr>
              <w:rPr>
                <w:rFonts w:ascii="Times New Roman" w:hAnsi="Times New Roman"/>
                <w:sz w:val="28"/>
                <w:szCs w:val="28"/>
                <w:lang w:val="vi-VN"/>
              </w:rPr>
            </w:pPr>
          </w:p>
          <w:p w:rsidR="00815C16" w:rsidRPr="00032921" w:rsidRDefault="00815C16" w:rsidP="00040406">
            <w:pPr>
              <w:rPr>
                <w:rFonts w:ascii="Times New Roman" w:hAnsi="Times New Roman"/>
                <w:sz w:val="28"/>
                <w:szCs w:val="28"/>
                <w:lang w:val="vi-VN"/>
              </w:rPr>
            </w:pPr>
          </w:p>
          <w:p w:rsidR="00815C16" w:rsidRPr="00032921" w:rsidRDefault="00815C16" w:rsidP="00040406">
            <w:pPr>
              <w:rPr>
                <w:rFonts w:ascii="Times New Roman" w:hAnsi="Times New Roman"/>
                <w:sz w:val="28"/>
                <w:szCs w:val="28"/>
                <w:lang w:val="vi-VN"/>
              </w:rPr>
            </w:pPr>
            <w:r w:rsidRPr="00032921">
              <w:rPr>
                <w:rFonts w:ascii="Times New Roman" w:hAnsi="Times New Roman"/>
                <w:sz w:val="28"/>
                <w:szCs w:val="28"/>
                <w:lang w:val="vi-VN"/>
              </w:rPr>
              <w:t>Tập theo tổ nhóm</w:t>
            </w:r>
          </w:p>
          <w:p w:rsidR="00815C16" w:rsidRPr="00032921" w:rsidRDefault="00815C16" w:rsidP="00040406">
            <w:pPr>
              <w:rPr>
                <w:rFonts w:ascii="Times New Roman" w:hAnsi="Times New Roman"/>
                <w:sz w:val="28"/>
                <w:szCs w:val="28"/>
                <w:lang w:val="vi-VN"/>
              </w:rPr>
            </w:pPr>
          </w:p>
          <w:p w:rsidR="00815C16" w:rsidRPr="00032921" w:rsidRDefault="00815C16" w:rsidP="00040406">
            <w:pPr>
              <w:rPr>
                <w:rFonts w:ascii="Times New Roman" w:hAnsi="Times New Roman"/>
                <w:sz w:val="28"/>
                <w:szCs w:val="28"/>
                <w:lang w:val="vi-VN"/>
              </w:rPr>
            </w:pPr>
          </w:p>
          <w:p w:rsidR="00815C16" w:rsidRPr="00032921" w:rsidRDefault="00815C16" w:rsidP="00040406">
            <w:pPr>
              <w:rPr>
                <w:rFonts w:ascii="Times New Roman" w:hAnsi="Times New Roman"/>
                <w:sz w:val="28"/>
                <w:szCs w:val="28"/>
                <w:lang w:val="vi-VN"/>
              </w:rPr>
            </w:pPr>
          </w:p>
          <w:p w:rsidR="00815C16" w:rsidRPr="00032921" w:rsidRDefault="00815C16" w:rsidP="00040406">
            <w:pPr>
              <w:rPr>
                <w:rFonts w:ascii="Times New Roman" w:hAnsi="Times New Roman"/>
                <w:sz w:val="28"/>
                <w:szCs w:val="28"/>
                <w:lang w:val="vi-VN"/>
              </w:rPr>
            </w:pPr>
          </w:p>
          <w:p w:rsidR="00815C16" w:rsidRPr="00032921" w:rsidRDefault="00815C16" w:rsidP="00040406">
            <w:pPr>
              <w:rPr>
                <w:rFonts w:ascii="Times New Roman" w:hAnsi="Times New Roman"/>
                <w:sz w:val="28"/>
                <w:szCs w:val="28"/>
                <w:lang w:val="vi-VN"/>
              </w:rPr>
            </w:pPr>
          </w:p>
          <w:p w:rsidR="00815C16" w:rsidRPr="00032921" w:rsidRDefault="00815C16" w:rsidP="00040406">
            <w:pPr>
              <w:rPr>
                <w:rFonts w:ascii="Times New Roman" w:hAnsi="Times New Roman"/>
                <w:sz w:val="28"/>
                <w:szCs w:val="28"/>
                <w:lang w:val="vi-VN"/>
              </w:rPr>
            </w:pPr>
          </w:p>
          <w:p w:rsidR="00815C16" w:rsidRPr="00032921" w:rsidRDefault="00815C16" w:rsidP="00040406">
            <w:pPr>
              <w:rPr>
                <w:rFonts w:ascii="Times New Roman" w:hAnsi="Times New Roman"/>
                <w:sz w:val="28"/>
                <w:szCs w:val="28"/>
                <w:lang w:val="vi-VN"/>
              </w:rPr>
            </w:pPr>
          </w:p>
          <w:p w:rsidR="00815C16" w:rsidRPr="00032921" w:rsidRDefault="00815C16" w:rsidP="00040406">
            <w:pPr>
              <w:rPr>
                <w:rFonts w:ascii="Times New Roman" w:hAnsi="Times New Roman"/>
                <w:sz w:val="28"/>
                <w:szCs w:val="28"/>
                <w:lang w:val="vi-VN"/>
              </w:rPr>
            </w:pPr>
          </w:p>
          <w:p w:rsidR="00815C16" w:rsidRPr="00032921" w:rsidRDefault="00815C16" w:rsidP="00040406">
            <w:pPr>
              <w:rPr>
                <w:rFonts w:ascii="Times New Roman" w:hAnsi="Times New Roman"/>
                <w:sz w:val="28"/>
                <w:szCs w:val="28"/>
                <w:lang w:val="vi-VN"/>
              </w:rPr>
            </w:pPr>
          </w:p>
          <w:p w:rsidR="00815C16" w:rsidRPr="00032921" w:rsidRDefault="00815C16" w:rsidP="00040406">
            <w:pPr>
              <w:rPr>
                <w:rFonts w:ascii="Times New Roman" w:hAnsi="Times New Roman"/>
                <w:sz w:val="28"/>
                <w:szCs w:val="28"/>
                <w:lang w:val="vi-VN"/>
              </w:rPr>
            </w:pPr>
          </w:p>
          <w:p w:rsidR="00815C16" w:rsidRPr="00032921" w:rsidRDefault="00815C16" w:rsidP="00040406">
            <w:pPr>
              <w:rPr>
                <w:rFonts w:ascii="Times New Roman" w:hAnsi="Times New Roman"/>
                <w:sz w:val="28"/>
                <w:szCs w:val="28"/>
                <w:lang w:val="vi-VN"/>
              </w:rPr>
            </w:pPr>
          </w:p>
          <w:p w:rsidR="00815C16" w:rsidRPr="00032921" w:rsidRDefault="00815C16" w:rsidP="00040406">
            <w:pPr>
              <w:rPr>
                <w:rFonts w:ascii="Times New Roman" w:hAnsi="Times New Roman"/>
                <w:sz w:val="28"/>
                <w:szCs w:val="28"/>
                <w:lang w:val="vi-VN"/>
              </w:rPr>
            </w:pPr>
            <w:r w:rsidRPr="00032921">
              <w:rPr>
                <w:rFonts w:ascii="Times New Roman" w:hAnsi="Times New Roman"/>
                <w:sz w:val="28"/>
                <w:szCs w:val="28"/>
                <w:lang w:val="vi-VN"/>
              </w:rPr>
              <w:t>Thi đua giữa các tổ</w:t>
            </w:r>
          </w:p>
          <w:p w:rsidR="00815C16" w:rsidRPr="00032921" w:rsidRDefault="00815C16" w:rsidP="00040406">
            <w:pPr>
              <w:rPr>
                <w:rFonts w:ascii="Times New Roman" w:hAnsi="Times New Roman"/>
                <w:sz w:val="28"/>
                <w:szCs w:val="28"/>
                <w:lang w:val="vi-VN"/>
              </w:rPr>
            </w:pPr>
          </w:p>
          <w:p w:rsidR="00815C16" w:rsidRPr="00032921" w:rsidRDefault="00815C16" w:rsidP="00040406">
            <w:pPr>
              <w:rPr>
                <w:rFonts w:ascii="Times New Roman" w:hAnsi="Times New Roman"/>
                <w:sz w:val="28"/>
                <w:szCs w:val="28"/>
                <w:lang w:val="vi-VN"/>
              </w:rPr>
            </w:pPr>
          </w:p>
          <w:p w:rsidR="00815C16" w:rsidRPr="00032921" w:rsidRDefault="00815C16" w:rsidP="00040406">
            <w:pPr>
              <w:rPr>
                <w:rFonts w:ascii="Times New Roman" w:hAnsi="Times New Roman"/>
                <w:sz w:val="28"/>
                <w:szCs w:val="28"/>
                <w:lang w:val="vi-VN"/>
              </w:rPr>
            </w:pPr>
          </w:p>
          <w:p w:rsidR="00815C16" w:rsidRPr="00032921" w:rsidRDefault="00815C16" w:rsidP="00040406">
            <w:pPr>
              <w:pStyle w:val="TableParagraph"/>
              <w:tabs>
                <w:tab w:val="left" w:pos="271"/>
              </w:tabs>
              <w:rPr>
                <w:rFonts w:ascii="Times New Roman" w:hAnsi="Times New Roman"/>
                <w:sz w:val="28"/>
                <w:szCs w:val="28"/>
                <w:lang w:val="vi-VN"/>
              </w:rPr>
            </w:pPr>
            <w:r w:rsidRPr="00032921">
              <w:rPr>
                <w:rFonts w:ascii="Times New Roman" w:hAnsi="Times New Roman"/>
                <w:sz w:val="28"/>
                <w:szCs w:val="28"/>
                <w:lang w:val="vi-VN"/>
              </w:rPr>
              <w:t>Trò chơi “</w:t>
            </w:r>
            <w:r w:rsidRPr="00032921">
              <w:rPr>
                <w:rFonts w:ascii="Times New Roman" w:hAnsi="Times New Roman"/>
                <w:sz w:val="28"/>
                <w:szCs w:val="28"/>
              </w:rPr>
              <w:t>Di chuyển tâng bóng tiếp sức</w:t>
            </w:r>
            <w:r w:rsidRPr="00032921">
              <w:rPr>
                <w:rFonts w:ascii="Times New Roman" w:hAnsi="Times New Roman"/>
                <w:sz w:val="28"/>
                <w:szCs w:val="28"/>
                <w:lang w:val="vi-VN"/>
              </w:rPr>
              <w:t>”</w:t>
            </w:r>
          </w:p>
          <w:p w:rsidR="00815C16" w:rsidRPr="00032921" w:rsidRDefault="00815C16" w:rsidP="00040406">
            <w:pPr>
              <w:pStyle w:val="TableParagraph"/>
              <w:tabs>
                <w:tab w:val="left" w:pos="271"/>
              </w:tabs>
              <w:rPr>
                <w:rFonts w:ascii="Times New Roman" w:hAnsi="Times New Roman"/>
                <w:sz w:val="28"/>
                <w:szCs w:val="28"/>
                <w:lang w:val="vi-VN"/>
              </w:rPr>
            </w:pPr>
            <w:r w:rsidRPr="00032921">
              <w:rPr>
                <w:noProof/>
                <w:sz w:val="28"/>
                <w:szCs w:val="28"/>
                <w:lang w:val="en-US"/>
              </w:rPr>
              <w:drawing>
                <wp:anchor distT="0" distB="0" distL="114300" distR="114300" simplePos="0" relativeHeight="251665408" behindDoc="0" locked="0" layoutInCell="1" allowOverlap="1" wp14:anchorId="7BA9EC50" wp14:editId="40DBA722">
                  <wp:simplePos x="0" y="0"/>
                  <wp:positionH relativeFrom="column">
                    <wp:posOffset>-19335</wp:posOffset>
                  </wp:positionH>
                  <wp:positionV relativeFrom="paragraph">
                    <wp:posOffset>208148</wp:posOffset>
                  </wp:positionV>
                  <wp:extent cx="1953913" cy="1056289"/>
                  <wp:effectExtent l="0" t="0" r="8255" b="0"/>
                  <wp:wrapNone/>
                  <wp:docPr id="15028330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833067" name=""/>
                          <pic:cNvPicPr/>
                        </pic:nvPicPr>
                        <pic:blipFill rotWithShape="1">
                          <a:blip r:embed="rId115">
                            <a:extLst>
                              <a:ext uri="{28A0092B-C50C-407E-A947-70E740481C1C}">
                                <a14:useLocalDpi xmlns:a14="http://schemas.microsoft.com/office/drawing/2010/main" val="0"/>
                              </a:ext>
                            </a:extLst>
                          </a:blip>
                          <a:srcRect l="7820" t="37509" r="57119" b="34271"/>
                          <a:stretch/>
                        </pic:blipFill>
                        <pic:spPr bwMode="auto">
                          <a:xfrm>
                            <a:off x="0" y="0"/>
                            <a:ext cx="1962448" cy="106090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15C16" w:rsidRPr="00032921" w:rsidRDefault="00815C16" w:rsidP="00040406">
            <w:pPr>
              <w:pStyle w:val="TableParagraph"/>
              <w:rPr>
                <w:rFonts w:ascii="Times New Roman" w:hAnsi="Times New Roman"/>
                <w:b/>
                <w:sz w:val="28"/>
                <w:szCs w:val="28"/>
              </w:rPr>
            </w:pPr>
          </w:p>
          <w:p w:rsidR="00815C16" w:rsidRPr="00032921" w:rsidRDefault="00815C16" w:rsidP="00040406">
            <w:pPr>
              <w:rPr>
                <w:rFonts w:ascii="Times New Roman" w:hAnsi="Times New Roman"/>
                <w:sz w:val="28"/>
                <w:szCs w:val="28"/>
              </w:rPr>
            </w:pPr>
          </w:p>
          <w:p w:rsidR="00815C16" w:rsidRPr="00032921" w:rsidRDefault="00815C16" w:rsidP="00040406">
            <w:pPr>
              <w:rPr>
                <w:rFonts w:ascii="Times New Roman" w:hAnsi="Times New Roman"/>
                <w:sz w:val="28"/>
                <w:szCs w:val="28"/>
              </w:rPr>
            </w:pPr>
          </w:p>
          <w:p w:rsidR="00815C16" w:rsidRPr="00032921" w:rsidRDefault="00815C16" w:rsidP="00040406">
            <w:pPr>
              <w:rPr>
                <w:rFonts w:ascii="Times New Roman" w:hAnsi="Times New Roman"/>
                <w:sz w:val="28"/>
                <w:szCs w:val="28"/>
              </w:rPr>
            </w:pPr>
          </w:p>
          <w:p w:rsidR="00815C16" w:rsidRPr="00032921" w:rsidRDefault="00815C16" w:rsidP="00040406">
            <w:pPr>
              <w:rPr>
                <w:rFonts w:ascii="Times New Roman" w:hAnsi="Times New Roman"/>
                <w:sz w:val="28"/>
                <w:szCs w:val="28"/>
              </w:rPr>
            </w:pPr>
          </w:p>
          <w:p w:rsidR="00815C16" w:rsidRPr="00032921" w:rsidRDefault="00815C16" w:rsidP="00040406">
            <w:pPr>
              <w:rPr>
                <w:rFonts w:ascii="Times New Roman" w:hAnsi="Times New Roman"/>
                <w:sz w:val="28"/>
                <w:szCs w:val="28"/>
              </w:rPr>
            </w:pPr>
          </w:p>
          <w:p w:rsidR="00815C16" w:rsidRPr="00032921" w:rsidRDefault="00815C16" w:rsidP="00040406">
            <w:pPr>
              <w:rPr>
                <w:rFonts w:ascii="Times New Roman" w:hAnsi="Times New Roman"/>
                <w:sz w:val="28"/>
                <w:szCs w:val="28"/>
              </w:rPr>
            </w:pPr>
            <w:r w:rsidRPr="00032921">
              <w:rPr>
                <w:rFonts w:ascii="Times New Roman" w:hAnsi="Times New Roman"/>
                <w:sz w:val="28"/>
                <w:szCs w:val="28"/>
              </w:rPr>
              <w:t>- Bài tập PT thể lực:</w:t>
            </w:r>
          </w:p>
          <w:p w:rsidR="00815C16" w:rsidRPr="00032921" w:rsidRDefault="00815C16" w:rsidP="00040406">
            <w:pPr>
              <w:rPr>
                <w:rFonts w:ascii="Times New Roman" w:hAnsi="Times New Roman"/>
                <w:sz w:val="28"/>
                <w:szCs w:val="28"/>
              </w:rPr>
            </w:pPr>
          </w:p>
          <w:p w:rsidR="00815C16" w:rsidRPr="00032921" w:rsidRDefault="00815C16" w:rsidP="00040406">
            <w:pPr>
              <w:rPr>
                <w:rFonts w:ascii="Times New Roman" w:hAnsi="Times New Roman"/>
                <w:sz w:val="28"/>
                <w:szCs w:val="28"/>
              </w:rPr>
            </w:pPr>
          </w:p>
          <w:p w:rsidR="00815C16" w:rsidRPr="00032921" w:rsidRDefault="00815C16" w:rsidP="00040406">
            <w:pPr>
              <w:outlineLvl w:val="0"/>
              <w:rPr>
                <w:rFonts w:ascii="Times New Roman" w:hAnsi="Times New Roman"/>
                <w:b/>
                <w:sz w:val="28"/>
                <w:szCs w:val="28"/>
              </w:rPr>
            </w:pPr>
            <w:r w:rsidRPr="00032921">
              <w:rPr>
                <w:rFonts w:ascii="Times New Roman" w:hAnsi="Times New Roman"/>
                <w:b/>
                <w:sz w:val="28"/>
                <w:szCs w:val="28"/>
              </w:rPr>
              <w:t>HĐ vận dụng</w:t>
            </w:r>
          </w:p>
          <w:p w:rsidR="00815C16" w:rsidRPr="00032921" w:rsidRDefault="00815C16" w:rsidP="00040406">
            <w:pPr>
              <w:outlineLvl w:val="0"/>
              <w:rPr>
                <w:rFonts w:ascii="Times New Roman" w:hAnsi="Times New Roman"/>
                <w:b/>
                <w:sz w:val="28"/>
                <w:szCs w:val="28"/>
              </w:rPr>
            </w:pPr>
          </w:p>
          <w:p w:rsidR="00815C16" w:rsidRPr="00032921" w:rsidRDefault="00815C16" w:rsidP="00040406">
            <w:pPr>
              <w:outlineLvl w:val="0"/>
              <w:rPr>
                <w:rFonts w:ascii="Times New Roman" w:hAnsi="Times New Roman"/>
                <w:b/>
                <w:sz w:val="28"/>
                <w:szCs w:val="28"/>
              </w:rPr>
            </w:pPr>
          </w:p>
          <w:p w:rsidR="00815C16" w:rsidRPr="00032921" w:rsidRDefault="00815C16" w:rsidP="00040406">
            <w:pPr>
              <w:outlineLvl w:val="0"/>
              <w:rPr>
                <w:rFonts w:ascii="Times New Roman" w:hAnsi="Times New Roman"/>
                <w:b/>
                <w:sz w:val="28"/>
                <w:szCs w:val="28"/>
              </w:rPr>
            </w:pPr>
          </w:p>
          <w:p w:rsidR="00815C16" w:rsidRPr="00032921" w:rsidRDefault="00815C16" w:rsidP="00040406">
            <w:pPr>
              <w:outlineLvl w:val="0"/>
              <w:rPr>
                <w:rFonts w:ascii="Times New Roman" w:hAnsi="Times New Roman"/>
                <w:b/>
                <w:sz w:val="28"/>
                <w:szCs w:val="28"/>
              </w:rPr>
            </w:pPr>
            <w:r w:rsidRPr="00032921">
              <w:rPr>
                <w:rFonts w:ascii="Times New Roman" w:hAnsi="Times New Roman"/>
                <w:b/>
                <w:sz w:val="28"/>
                <w:szCs w:val="28"/>
              </w:rPr>
              <w:t>IV. HĐ Kết thúc:</w:t>
            </w:r>
          </w:p>
          <w:p w:rsidR="00815C16" w:rsidRPr="00032921" w:rsidRDefault="00815C16" w:rsidP="00040406">
            <w:pPr>
              <w:outlineLvl w:val="0"/>
              <w:rPr>
                <w:rFonts w:ascii="Times New Roman" w:hAnsi="Times New Roman"/>
                <w:sz w:val="28"/>
                <w:szCs w:val="28"/>
              </w:rPr>
            </w:pPr>
            <w:r w:rsidRPr="00032921">
              <w:rPr>
                <w:rFonts w:ascii="Times New Roman" w:hAnsi="Times New Roman"/>
                <w:sz w:val="28"/>
                <w:szCs w:val="28"/>
                <w:lang w:val="nl-NL"/>
              </w:rPr>
              <w:t>-  Thả lỏng cơ toàn thân.</w:t>
            </w:r>
            <w:r w:rsidRPr="00032921">
              <w:rPr>
                <w:rFonts w:ascii="Times New Roman" w:hAnsi="Times New Roman"/>
                <w:sz w:val="28"/>
                <w:szCs w:val="28"/>
                <w:lang w:val="vi-VN"/>
              </w:rPr>
              <w:t xml:space="preserve"> </w:t>
            </w:r>
          </w:p>
          <w:p w:rsidR="00815C16" w:rsidRPr="00032921" w:rsidRDefault="00815C16" w:rsidP="00040406">
            <w:pPr>
              <w:outlineLvl w:val="0"/>
              <w:rPr>
                <w:rFonts w:ascii="Times New Roman" w:hAnsi="Times New Roman"/>
                <w:sz w:val="28"/>
                <w:szCs w:val="28"/>
              </w:rPr>
            </w:pPr>
            <w:r w:rsidRPr="00032921">
              <w:rPr>
                <w:rFonts w:ascii="Times New Roman" w:hAnsi="Times New Roman"/>
                <w:sz w:val="28"/>
                <w:szCs w:val="28"/>
                <w:lang w:val="nl-NL"/>
              </w:rPr>
              <w:t>- Nhận xét, đánh giá chung của buổi học.</w:t>
            </w:r>
            <w:r w:rsidRPr="00032921">
              <w:rPr>
                <w:rFonts w:ascii="Times New Roman" w:hAnsi="Times New Roman"/>
                <w:sz w:val="28"/>
                <w:szCs w:val="28"/>
                <w:lang w:val="vi-VN"/>
              </w:rPr>
              <w:t xml:space="preserve"> </w:t>
            </w:r>
          </w:p>
          <w:p w:rsidR="00815C16" w:rsidRPr="00032921" w:rsidRDefault="00815C16" w:rsidP="00040406">
            <w:pPr>
              <w:rPr>
                <w:rFonts w:ascii="Times New Roman" w:hAnsi="Times New Roman"/>
                <w:sz w:val="28"/>
                <w:szCs w:val="28"/>
                <w:lang w:val="vi-VN"/>
              </w:rPr>
            </w:pPr>
            <w:r w:rsidRPr="00032921">
              <w:rPr>
                <w:rFonts w:ascii="Times New Roman" w:hAnsi="Times New Roman"/>
                <w:sz w:val="28"/>
                <w:szCs w:val="28"/>
                <w:lang w:val="nl-NL"/>
              </w:rPr>
              <w:t xml:space="preserve"> Hướng dẫn HS Tự ôn ở nhà,xuống lớp.</w:t>
            </w:r>
          </w:p>
          <w:p w:rsidR="00815C16" w:rsidRPr="00032921" w:rsidRDefault="00815C16" w:rsidP="00040406">
            <w:pPr>
              <w:rPr>
                <w:rFonts w:ascii="Times New Roman" w:hAnsi="Times New Roman"/>
                <w:sz w:val="28"/>
                <w:szCs w:val="28"/>
              </w:rPr>
            </w:pPr>
          </w:p>
          <w:p w:rsidR="00815C16" w:rsidRPr="00032921" w:rsidRDefault="00815C16" w:rsidP="00040406">
            <w:pPr>
              <w:rPr>
                <w:rFonts w:ascii="Times New Roman" w:hAnsi="Times New Roman"/>
                <w:sz w:val="28"/>
                <w:szCs w:val="28"/>
              </w:rPr>
            </w:pPr>
            <w:r w:rsidRPr="00032921">
              <w:rPr>
                <w:rFonts w:ascii="Times New Roman" w:hAnsi="Times New Roman"/>
                <w:sz w:val="28"/>
                <w:szCs w:val="28"/>
              </w:rPr>
              <w:t xml:space="preserve">  </w:t>
            </w:r>
          </w:p>
        </w:tc>
        <w:tc>
          <w:tcPr>
            <w:tcW w:w="728" w:type="dxa"/>
          </w:tcPr>
          <w:p w:rsidR="00815C16" w:rsidRPr="00032921" w:rsidRDefault="00815C16" w:rsidP="00040406">
            <w:pPr>
              <w:jc w:val="center"/>
              <w:rPr>
                <w:rFonts w:ascii="Times New Roman" w:hAnsi="Times New Roman"/>
                <w:sz w:val="28"/>
                <w:szCs w:val="28"/>
              </w:rPr>
            </w:pPr>
            <w:r w:rsidRPr="00032921">
              <w:rPr>
                <w:rFonts w:ascii="Times New Roman" w:hAnsi="Times New Roman"/>
                <w:sz w:val="28"/>
                <w:szCs w:val="28"/>
              </w:rPr>
              <w:lastRenderedPageBreak/>
              <w:t>5’</w:t>
            </w:r>
          </w:p>
          <w:p w:rsidR="00815C16" w:rsidRPr="00032921" w:rsidRDefault="00815C16" w:rsidP="00040406">
            <w:pPr>
              <w:jc w:val="center"/>
              <w:rPr>
                <w:rFonts w:ascii="Times New Roman" w:hAnsi="Times New Roman"/>
                <w:sz w:val="28"/>
                <w:szCs w:val="28"/>
              </w:rPr>
            </w:pPr>
          </w:p>
          <w:p w:rsidR="00815C16" w:rsidRPr="00032921" w:rsidRDefault="00815C16" w:rsidP="00040406">
            <w:pPr>
              <w:jc w:val="center"/>
              <w:rPr>
                <w:rFonts w:ascii="Times New Roman" w:hAnsi="Times New Roman"/>
                <w:sz w:val="28"/>
                <w:szCs w:val="28"/>
              </w:rPr>
            </w:pPr>
          </w:p>
          <w:p w:rsidR="00815C16" w:rsidRPr="00032921" w:rsidRDefault="00815C16" w:rsidP="00040406">
            <w:pPr>
              <w:jc w:val="center"/>
              <w:rPr>
                <w:rFonts w:ascii="Times New Roman" w:hAnsi="Times New Roman"/>
                <w:sz w:val="28"/>
                <w:szCs w:val="28"/>
              </w:rPr>
            </w:pPr>
          </w:p>
          <w:p w:rsidR="00815C16" w:rsidRPr="00032921" w:rsidRDefault="00815C16" w:rsidP="00040406">
            <w:pPr>
              <w:jc w:val="center"/>
              <w:rPr>
                <w:rFonts w:ascii="Times New Roman" w:hAnsi="Times New Roman"/>
                <w:sz w:val="28"/>
                <w:szCs w:val="28"/>
              </w:rPr>
            </w:pPr>
          </w:p>
          <w:p w:rsidR="00815C16" w:rsidRPr="00032921" w:rsidRDefault="00815C16" w:rsidP="00040406">
            <w:pPr>
              <w:jc w:val="center"/>
              <w:rPr>
                <w:rFonts w:ascii="Times New Roman" w:hAnsi="Times New Roman"/>
                <w:sz w:val="28"/>
                <w:szCs w:val="28"/>
              </w:rPr>
            </w:pPr>
          </w:p>
          <w:p w:rsidR="00815C16" w:rsidRPr="00032921" w:rsidRDefault="00815C16" w:rsidP="00040406">
            <w:pPr>
              <w:jc w:val="center"/>
              <w:rPr>
                <w:rFonts w:ascii="Times New Roman" w:hAnsi="Times New Roman"/>
                <w:sz w:val="28"/>
                <w:szCs w:val="28"/>
              </w:rPr>
            </w:pPr>
          </w:p>
          <w:p w:rsidR="00815C16" w:rsidRPr="00032921" w:rsidRDefault="00815C16" w:rsidP="00040406">
            <w:pPr>
              <w:jc w:val="center"/>
              <w:rPr>
                <w:rFonts w:ascii="Times New Roman" w:hAnsi="Times New Roman"/>
                <w:sz w:val="28"/>
                <w:szCs w:val="28"/>
              </w:rPr>
            </w:pPr>
          </w:p>
          <w:p w:rsidR="00815C16" w:rsidRPr="00032921" w:rsidRDefault="00815C16" w:rsidP="00040406">
            <w:pPr>
              <w:rPr>
                <w:rFonts w:ascii="Times New Roman" w:hAnsi="Times New Roman"/>
                <w:sz w:val="28"/>
                <w:szCs w:val="28"/>
              </w:rPr>
            </w:pPr>
          </w:p>
          <w:p w:rsidR="00815C16" w:rsidRPr="00032921" w:rsidRDefault="00815C16" w:rsidP="00040406">
            <w:pPr>
              <w:rPr>
                <w:rFonts w:ascii="Times New Roman" w:hAnsi="Times New Roman"/>
                <w:sz w:val="28"/>
                <w:szCs w:val="28"/>
              </w:rPr>
            </w:pPr>
          </w:p>
          <w:p w:rsidR="00815C16" w:rsidRPr="00032921" w:rsidRDefault="00815C16" w:rsidP="00040406">
            <w:pPr>
              <w:rPr>
                <w:rFonts w:ascii="Times New Roman" w:hAnsi="Times New Roman"/>
                <w:sz w:val="28"/>
                <w:szCs w:val="28"/>
              </w:rPr>
            </w:pPr>
          </w:p>
          <w:p w:rsidR="00815C16" w:rsidRPr="00032921" w:rsidRDefault="00815C16" w:rsidP="00040406">
            <w:pPr>
              <w:rPr>
                <w:rFonts w:ascii="Times New Roman" w:hAnsi="Times New Roman"/>
                <w:sz w:val="28"/>
                <w:szCs w:val="28"/>
              </w:rPr>
            </w:pPr>
          </w:p>
          <w:p w:rsidR="00815C16" w:rsidRPr="00032921" w:rsidRDefault="00815C16" w:rsidP="00040406">
            <w:pPr>
              <w:rPr>
                <w:rFonts w:ascii="Times New Roman" w:hAnsi="Times New Roman"/>
                <w:sz w:val="28"/>
                <w:szCs w:val="28"/>
              </w:rPr>
            </w:pPr>
          </w:p>
          <w:p w:rsidR="00815C16" w:rsidRPr="00032921" w:rsidRDefault="00815C16" w:rsidP="00040406">
            <w:pPr>
              <w:rPr>
                <w:rFonts w:ascii="Times New Roman" w:hAnsi="Times New Roman"/>
                <w:sz w:val="28"/>
                <w:szCs w:val="28"/>
              </w:rPr>
            </w:pPr>
          </w:p>
          <w:p w:rsidR="00815C16" w:rsidRPr="00032921" w:rsidRDefault="00815C16" w:rsidP="00040406">
            <w:pPr>
              <w:rPr>
                <w:rFonts w:ascii="Times New Roman" w:hAnsi="Times New Roman"/>
                <w:sz w:val="28"/>
                <w:szCs w:val="28"/>
              </w:rPr>
            </w:pPr>
          </w:p>
          <w:p w:rsidR="00815C16" w:rsidRPr="00032921" w:rsidRDefault="00815C16" w:rsidP="00040406">
            <w:pPr>
              <w:rPr>
                <w:rFonts w:ascii="Times New Roman" w:hAnsi="Times New Roman"/>
                <w:sz w:val="28"/>
                <w:szCs w:val="28"/>
              </w:rPr>
            </w:pPr>
            <w:r w:rsidRPr="00032921">
              <w:rPr>
                <w:rFonts w:ascii="Times New Roman" w:hAnsi="Times New Roman"/>
                <w:sz w:val="28"/>
                <w:szCs w:val="28"/>
              </w:rPr>
              <w:t>7-10’</w:t>
            </w:r>
          </w:p>
          <w:p w:rsidR="00815C16" w:rsidRPr="00032921" w:rsidRDefault="00815C16" w:rsidP="00040406">
            <w:pPr>
              <w:rPr>
                <w:rFonts w:ascii="Times New Roman" w:hAnsi="Times New Roman"/>
                <w:sz w:val="28"/>
                <w:szCs w:val="28"/>
              </w:rPr>
            </w:pPr>
          </w:p>
          <w:p w:rsidR="00815C16" w:rsidRPr="00032921" w:rsidRDefault="00815C16" w:rsidP="00040406">
            <w:pPr>
              <w:rPr>
                <w:rFonts w:ascii="Times New Roman" w:hAnsi="Times New Roman"/>
                <w:sz w:val="28"/>
                <w:szCs w:val="28"/>
              </w:rPr>
            </w:pPr>
          </w:p>
          <w:p w:rsidR="00815C16" w:rsidRPr="00032921" w:rsidRDefault="00815C16" w:rsidP="00040406">
            <w:pPr>
              <w:rPr>
                <w:rFonts w:ascii="Times New Roman" w:hAnsi="Times New Roman"/>
                <w:sz w:val="28"/>
                <w:szCs w:val="28"/>
              </w:rPr>
            </w:pPr>
          </w:p>
          <w:p w:rsidR="00815C16" w:rsidRPr="00032921" w:rsidRDefault="00815C16" w:rsidP="00040406">
            <w:pPr>
              <w:rPr>
                <w:rFonts w:ascii="Times New Roman" w:hAnsi="Times New Roman"/>
                <w:sz w:val="28"/>
                <w:szCs w:val="28"/>
              </w:rPr>
            </w:pPr>
          </w:p>
          <w:p w:rsidR="00815C16" w:rsidRPr="00032921" w:rsidRDefault="00815C16" w:rsidP="00040406">
            <w:pPr>
              <w:rPr>
                <w:rFonts w:ascii="Times New Roman" w:hAnsi="Times New Roman"/>
                <w:sz w:val="28"/>
                <w:szCs w:val="28"/>
              </w:rPr>
            </w:pPr>
          </w:p>
          <w:p w:rsidR="00815C16" w:rsidRPr="00032921" w:rsidRDefault="00815C16" w:rsidP="00040406">
            <w:pPr>
              <w:rPr>
                <w:rFonts w:ascii="Times New Roman" w:hAnsi="Times New Roman"/>
                <w:sz w:val="28"/>
                <w:szCs w:val="28"/>
              </w:rPr>
            </w:pPr>
          </w:p>
          <w:p w:rsidR="00815C16" w:rsidRPr="00032921" w:rsidRDefault="00815C16" w:rsidP="00040406">
            <w:pPr>
              <w:rPr>
                <w:rFonts w:ascii="Times New Roman" w:hAnsi="Times New Roman"/>
                <w:sz w:val="28"/>
                <w:szCs w:val="28"/>
              </w:rPr>
            </w:pPr>
          </w:p>
          <w:p w:rsidR="00815C16" w:rsidRPr="00032921" w:rsidRDefault="00815C16" w:rsidP="00040406">
            <w:pPr>
              <w:rPr>
                <w:rFonts w:ascii="Times New Roman" w:hAnsi="Times New Roman"/>
                <w:sz w:val="28"/>
                <w:szCs w:val="28"/>
              </w:rPr>
            </w:pPr>
          </w:p>
          <w:p w:rsidR="00815C16" w:rsidRPr="00032921" w:rsidRDefault="00815C16" w:rsidP="00040406">
            <w:pPr>
              <w:rPr>
                <w:rFonts w:ascii="Times New Roman" w:hAnsi="Times New Roman"/>
                <w:sz w:val="28"/>
                <w:szCs w:val="28"/>
              </w:rPr>
            </w:pPr>
          </w:p>
          <w:p w:rsidR="00815C16" w:rsidRPr="00032921" w:rsidRDefault="00815C16" w:rsidP="00040406">
            <w:pPr>
              <w:rPr>
                <w:rFonts w:ascii="Times New Roman" w:hAnsi="Times New Roman"/>
                <w:sz w:val="28"/>
                <w:szCs w:val="28"/>
              </w:rPr>
            </w:pPr>
          </w:p>
          <w:p w:rsidR="00815C16" w:rsidRPr="00032921" w:rsidRDefault="00815C16" w:rsidP="00040406">
            <w:pPr>
              <w:rPr>
                <w:rFonts w:ascii="Times New Roman" w:hAnsi="Times New Roman"/>
                <w:sz w:val="28"/>
                <w:szCs w:val="28"/>
              </w:rPr>
            </w:pPr>
          </w:p>
          <w:p w:rsidR="00815C16" w:rsidRPr="00032921" w:rsidRDefault="00815C16" w:rsidP="00040406">
            <w:pPr>
              <w:rPr>
                <w:rFonts w:ascii="Times New Roman" w:hAnsi="Times New Roman"/>
                <w:sz w:val="28"/>
                <w:szCs w:val="28"/>
              </w:rPr>
            </w:pPr>
          </w:p>
          <w:p w:rsidR="00815C16" w:rsidRPr="00032921" w:rsidRDefault="00815C16" w:rsidP="00040406">
            <w:pPr>
              <w:rPr>
                <w:rFonts w:ascii="Times New Roman" w:hAnsi="Times New Roman"/>
                <w:sz w:val="28"/>
                <w:szCs w:val="28"/>
              </w:rPr>
            </w:pPr>
          </w:p>
          <w:p w:rsidR="00815C16" w:rsidRPr="00032921" w:rsidRDefault="00815C16" w:rsidP="00040406">
            <w:pPr>
              <w:rPr>
                <w:rFonts w:ascii="Times New Roman" w:hAnsi="Times New Roman"/>
                <w:sz w:val="28"/>
                <w:szCs w:val="28"/>
              </w:rPr>
            </w:pPr>
          </w:p>
          <w:p w:rsidR="00815C16" w:rsidRPr="00032921" w:rsidRDefault="00815C16" w:rsidP="00040406">
            <w:pPr>
              <w:rPr>
                <w:rFonts w:ascii="Times New Roman" w:hAnsi="Times New Roman"/>
                <w:sz w:val="28"/>
                <w:szCs w:val="28"/>
              </w:rPr>
            </w:pPr>
          </w:p>
          <w:p w:rsidR="00815C16" w:rsidRPr="00032921" w:rsidRDefault="00815C16" w:rsidP="00040406">
            <w:pPr>
              <w:rPr>
                <w:rFonts w:ascii="Times New Roman" w:hAnsi="Times New Roman"/>
                <w:sz w:val="28"/>
                <w:szCs w:val="28"/>
              </w:rPr>
            </w:pPr>
          </w:p>
          <w:p w:rsidR="00815C16" w:rsidRPr="00032921" w:rsidRDefault="00815C16" w:rsidP="00040406">
            <w:pPr>
              <w:rPr>
                <w:rFonts w:ascii="Times New Roman" w:hAnsi="Times New Roman"/>
                <w:sz w:val="28"/>
                <w:szCs w:val="28"/>
              </w:rPr>
            </w:pPr>
            <w:r w:rsidRPr="00032921">
              <w:rPr>
                <w:rFonts w:ascii="Times New Roman" w:hAnsi="Times New Roman"/>
                <w:sz w:val="28"/>
                <w:szCs w:val="28"/>
              </w:rPr>
              <w:t>16-18’</w:t>
            </w:r>
          </w:p>
          <w:p w:rsidR="00815C16" w:rsidRPr="00032921" w:rsidRDefault="00815C16" w:rsidP="00040406">
            <w:pPr>
              <w:rPr>
                <w:rFonts w:ascii="Times New Roman" w:hAnsi="Times New Roman"/>
                <w:sz w:val="28"/>
                <w:szCs w:val="28"/>
              </w:rPr>
            </w:pPr>
          </w:p>
          <w:p w:rsidR="00815C16" w:rsidRPr="00032921" w:rsidRDefault="00815C16" w:rsidP="00040406">
            <w:pPr>
              <w:rPr>
                <w:rFonts w:ascii="Times New Roman" w:hAnsi="Times New Roman"/>
                <w:sz w:val="28"/>
                <w:szCs w:val="28"/>
              </w:rPr>
            </w:pPr>
          </w:p>
          <w:p w:rsidR="00815C16" w:rsidRPr="00032921" w:rsidRDefault="00815C16" w:rsidP="00040406">
            <w:pPr>
              <w:rPr>
                <w:rFonts w:ascii="Times New Roman" w:hAnsi="Times New Roman"/>
                <w:sz w:val="28"/>
                <w:szCs w:val="28"/>
              </w:rPr>
            </w:pPr>
          </w:p>
          <w:p w:rsidR="00815C16" w:rsidRPr="00032921" w:rsidRDefault="00815C16" w:rsidP="00040406">
            <w:pPr>
              <w:rPr>
                <w:rFonts w:ascii="Times New Roman" w:hAnsi="Times New Roman"/>
                <w:sz w:val="28"/>
                <w:szCs w:val="28"/>
              </w:rPr>
            </w:pPr>
          </w:p>
          <w:p w:rsidR="00815C16" w:rsidRPr="00032921" w:rsidRDefault="00815C16" w:rsidP="00040406">
            <w:pPr>
              <w:rPr>
                <w:rFonts w:ascii="Times New Roman" w:hAnsi="Times New Roman"/>
                <w:sz w:val="28"/>
                <w:szCs w:val="28"/>
              </w:rPr>
            </w:pPr>
          </w:p>
          <w:p w:rsidR="00815C16" w:rsidRPr="00032921" w:rsidRDefault="00815C16" w:rsidP="00040406">
            <w:pPr>
              <w:rPr>
                <w:rFonts w:ascii="Times New Roman" w:hAnsi="Times New Roman"/>
                <w:sz w:val="28"/>
                <w:szCs w:val="28"/>
              </w:rPr>
            </w:pPr>
          </w:p>
          <w:p w:rsidR="00815C16" w:rsidRPr="00032921" w:rsidRDefault="00815C16" w:rsidP="00040406">
            <w:pPr>
              <w:rPr>
                <w:rFonts w:ascii="Times New Roman" w:hAnsi="Times New Roman"/>
                <w:sz w:val="28"/>
                <w:szCs w:val="28"/>
              </w:rPr>
            </w:pPr>
          </w:p>
          <w:p w:rsidR="00815C16" w:rsidRPr="00032921" w:rsidRDefault="00815C16" w:rsidP="00040406">
            <w:pPr>
              <w:rPr>
                <w:rFonts w:ascii="Times New Roman" w:hAnsi="Times New Roman"/>
                <w:sz w:val="28"/>
                <w:szCs w:val="28"/>
              </w:rPr>
            </w:pPr>
          </w:p>
          <w:p w:rsidR="00815C16" w:rsidRPr="00032921" w:rsidRDefault="00815C16" w:rsidP="00040406">
            <w:pPr>
              <w:rPr>
                <w:rFonts w:ascii="Times New Roman" w:hAnsi="Times New Roman"/>
                <w:sz w:val="28"/>
                <w:szCs w:val="28"/>
              </w:rPr>
            </w:pPr>
          </w:p>
          <w:p w:rsidR="00815C16" w:rsidRPr="00032921" w:rsidRDefault="00815C16" w:rsidP="00040406">
            <w:pPr>
              <w:rPr>
                <w:rFonts w:ascii="Times New Roman" w:hAnsi="Times New Roman"/>
                <w:sz w:val="28"/>
                <w:szCs w:val="28"/>
              </w:rPr>
            </w:pPr>
          </w:p>
          <w:p w:rsidR="00815C16" w:rsidRPr="00032921" w:rsidRDefault="00815C16" w:rsidP="00040406">
            <w:pPr>
              <w:rPr>
                <w:rFonts w:ascii="Times New Roman" w:hAnsi="Times New Roman"/>
                <w:sz w:val="28"/>
                <w:szCs w:val="28"/>
              </w:rPr>
            </w:pPr>
          </w:p>
          <w:p w:rsidR="00815C16" w:rsidRPr="00032921" w:rsidRDefault="00815C16" w:rsidP="00040406">
            <w:pPr>
              <w:rPr>
                <w:rFonts w:ascii="Times New Roman" w:hAnsi="Times New Roman"/>
                <w:sz w:val="28"/>
                <w:szCs w:val="28"/>
              </w:rPr>
            </w:pPr>
          </w:p>
          <w:p w:rsidR="00815C16" w:rsidRPr="00032921" w:rsidRDefault="00815C16" w:rsidP="00040406">
            <w:pPr>
              <w:rPr>
                <w:rFonts w:ascii="Times New Roman" w:hAnsi="Times New Roman"/>
                <w:sz w:val="28"/>
                <w:szCs w:val="28"/>
              </w:rPr>
            </w:pPr>
          </w:p>
          <w:p w:rsidR="00815C16" w:rsidRPr="00032921" w:rsidRDefault="00815C16" w:rsidP="00040406">
            <w:pPr>
              <w:rPr>
                <w:rFonts w:ascii="Times New Roman" w:hAnsi="Times New Roman"/>
                <w:sz w:val="28"/>
                <w:szCs w:val="28"/>
              </w:rPr>
            </w:pPr>
          </w:p>
          <w:p w:rsidR="00815C16" w:rsidRPr="00032921" w:rsidRDefault="00815C16" w:rsidP="00040406">
            <w:pPr>
              <w:rPr>
                <w:rFonts w:ascii="Times New Roman" w:hAnsi="Times New Roman"/>
                <w:sz w:val="28"/>
                <w:szCs w:val="28"/>
              </w:rPr>
            </w:pPr>
          </w:p>
          <w:p w:rsidR="00815C16" w:rsidRPr="00032921" w:rsidRDefault="00815C16" w:rsidP="00040406">
            <w:pPr>
              <w:rPr>
                <w:rFonts w:ascii="Times New Roman" w:hAnsi="Times New Roman"/>
                <w:sz w:val="28"/>
                <w:szCs w:val="28"/>
              </w:rPr>
            </w:pPr>
          </w:p>
          <w:p w:rsidR="00815C16" w:rsidRPr="00032921" w:rsidRDefault="00815C16" w:rsidP="00040406">
            <w:pPr>
              <w:rPr>
                <w:rFonts w:ascii="Times New Roman" w:hAnsi="Times New Roman"/>
                <w:sz w:val="28"/>
                <w:szCs w:val="28"/>
              </w:rPr>
            </w:pPr>
          </w:p>
          <w:p w:rsidR="00815C16" w:rsidRPr="00032921" w:rsidRDefault="00815C16" w:rsidP="00040406">
            <w:pPr>
              <w:rPr>
                <w:rFonts w:ascii="Times New Roman" w:hAnsi="Times New Roman"/>
                <w:sz w:val="28"/>
                <w:szCs w:val="28"/>
              </w:rPr>
            </w:pPr>
          </w:p>
          <w:p w:rsidR="00815C16" w:rsidRPr="00032921" w:rsidRDefault="00815C16" w:rsidP="00040406">
            <w:pPr>
              <w:rPr>
                <w:rFonts w:ascii="Times New Roman" w:hAnsi="Times New Roman"/>
                <w:sz w:val="28"/>
                <w:szCs w:val="28"/>
              </w:rPr>
            </w:pPr>
          </w:p>
          <w:p w:rsidR="00815C16" w:rsidRPr="00032921" w:rsidRDefault="00815C16" w:rsidP="00040406">
            <w:pPr>
              <w:rPr>
                <w:rFonts w:ascii="Times New Roman" w:hAnsi="Times New Roman"/>
                <w:sz w:val="28"/>
                <w:szCs w:val="28"/>
              </w:rPr>
            </w:pPr>
          </w:p>
          <w:p w:rsidR="00815C16" w:rsidRPr="00032921" w:rsidRDefault="00815C16" w:rsidP="00040406">
            <w:pPr>
              <w:rPr>
                <w:rFonts w:ascii="Times New Roman" w:hAnsi="Times New Roman"/>
                <w:sz w:val="28"/>
                <w:szCs w:val="28"/>
              </w:rPr>
            </w:pPr>
          </w:p>
          <w:p w:rsidR="00815C16" w:rsidRPr="00032921" w:rsidRDefault="00815C16" w:rsidP="00040406">
            <w:pPr>
              <w:rPr>
                <w:rFonts w:ascii="Times New Roman" w:hAnsi="Times New Roman"/>
                <w:sz w:val="28"/>
                <w:szCs w:val="28"/>
              </w:rPr>
            </w:pPr>
          </w:p>
          <w:p w:rsidR="00815C16" w:rsidRPr="00032921" w:rsidRDefault="00815C16" w:rsidP="00040406">
            <w:pPr>
              <w:rPr>
                <w:rFonts w:ascii="Times New Roman" w:hAnsi="Times New Roman"/>
                <w:sz w:val="28"/>
                <w:szCs w:val="28"/>
              </w:rPr>
            </w:pPr>
          </w:p>
          <w:p w:rsidR="00815C16" w:rsidRPr="00032921" w:rsidRDefault="00815C16" w:rsidP="00040406">
            <w:pPr>
              <w:rPr>
                <w:rFonts w:ascii="Times New Roman" w:hAnsi="Times New Roman"/>
                <w:sz w:val="28"/>
                <w:szCs w:val="28"/>
              </w:rPr>
            </w:pPr>
          </w:p>
          <w:p w:rsidR="00815C16" w:rsidRPr="00032921" w:rsidRDefault="00815C16" w:rsidP="00040406">
            <w:pPr>
              <w:rPr>
                <w:rFonts w:ascii="Times New Roman" w:hAnsi="Times New Roman"/>
                <w:sz w:val="28"/>
                <w:szCs w:val="28"/>
              </w:rPr>
            </w:pPr>
          </w:p>
          <w:p w:rsidR="00815C16" w:rsidRPr="00032921" w:rsidRDefault="00815C16" w:rsidP="00040406">
            <w:pPr>
              <w:rPr>
                <w:rFonts w:ascii="Times New Roman" w:hAnsi="Times New Roman"/>
                <w:sz w:val="28"/>
                <w:szCs w:val="28"/>
              </w:rPr>
            </w:pPr>
          </w:p>
          <w:p w:rsidR="00815C16" w:rsidRPr="00032921" w:rsidRDefault="00815C16" w:rsidP="00040406">
            <w:pPr>
              <w:rPr>
                <w:rFonts w:ascii="Times New Roman" w:hAnsi="Times New Roman"/>
                <w:sz w:val="28"/>
                <w:szCs w:val="28"/>
              </w:rPr>
            </w:pPr>
          </w:p>
          <w:p w:rsidR="00815C16" w:rsidRPr="00032921" w:rsidRDefault="00815C16" w:rsidP="00040406">
            <w:pPr>
              <w:rPr>
                <w:rFonts w:ascii="Times New Roman" w:hAnsi="Times New Roman"/>
                <w:sz w:val="28"/>
                <w:szCs w:val="28"/>
              </w:rPr>
            </w:pPr>
          </w:p>
          <w:p w:rsidR="00815C16" w:rsidRPr="00032921" w:rsidRDefault="00815C16" w:rsidP="00040406">
            <w:pPr>
              <w:rPr>
                <w:rFonts w:ascii="Times New Roman" w:hAnsi="Times New Roman"/>
                <w:sz w:val="28"/>
                <w:szCs w:val="28"/>
              </w:rPr>
            </w:pPr>
          </w:p>
          <w:p w:rsidR="00815C16" w:rsidRPr="00032921" w:rsidRDefault="00815C16" w:rsidP="00040406">
            <w:pPr>
              <w:rPr>
                <w:rFonts w:ascii="Times New Roman" w:hAnsi="Times New Roman"/>
                <w:sz w:val="28"/>
                <w:szCs w:val="28"/>
              </w:rPr>
            </w:pPr>
          </w:p>
          <w:p w:rsidR="00815C16" w:rsidRPr="00032921" w:rsidRDefault="00815C16" w:rsidP="00040406">
            <w:pPr>
              <w:rPr>
                <w:rFonts w:ascii="Times New Roman" w:hAnsi="Times New Roman"/>
                <w:sz w:val="28"/>
                <w:szCs w:val="28"/>
              </w:rPr>
            </w:pPr>
          </w:p>
          <w:p w:rsidR="00815C16" w:rsidRPr="00032921" w:rsidRDefault="00815C16" w:rsidP="00040406">
            <w:pPr>
              <w:rPr>
                <w:rFonts w:ascii="Times New Roman" w:hAnsi="Times New Roman"/>
                <w:sz w:val="28"/>
                <w:szCs w:val="28"/>
              </w:rPr>
            </w:pPr>
          </w:p>
          <w:p w:rsidR="00815C16" w:rsidRPr="00032921" w:rsidRDefault="00815C16" w:rsidP="00040406">
            <w:pPr>
              <w:rPr>
                <w:rFonts w:ascii="Times New Roman" w:hAnsi="Times New Roman"/>
                <w:sz w:val="28"/>
                <w:szCs w:val="28"/>
              </w:rPr>
            </w:pPr>
          </w:p>
          <w:p w:rsidR="00815C16" w:rsidRPr="00032921" w:rsidRDefault="00815C16" w:rsidP="00040406">
            <w:pPr>
              <w:rPr>
                <w:rFonts w:ascii="Times New Roman" w:hAnsi="Times New Roman"/>
                <w:sz w:val="28"/>
                <w:szCs w:val="28"/>
              </w:rPr>
            </w:pPr>
          </w:p>
          <w:p w:rsidR="00815C16" w:rsidRPr="00032921" w:rsidRDefault="00815C16" w:rsidP="00040406">
            <w:pPr>
              <w:rPr>
                <w:rFonts w:ascii="Times New Roman" w:hAnsi="Times New Roman"/>
                <w:sz w:val="28"/>
                <w:szCs w:val="28"/>
              </w:rPr>
            </w:pPr>
            <w:r w:rsidRPr="00032921">
              <w:rPr>
                <w:rFonts w:ascii="Times New Roman" w:hAnsi="Times New Roman"/>
                <w:sz w:val="28"/>
                <w:szCs w:val="28"/>
              </w:rPr>
              <w:t>4-5’</w:t>
            </w:r>
          </w:p>
        </w:tc>
        <w:tc>
          <w:tcPr>
            <w:tcW w:w="807" w:type="dxa"/>
          </w:tcPr>
          <w:p w:rsidR="00815C16" w:rsidRPr="00032921" w:rsidRDefault="00815C16" w:rsidP="00040406">
            <w:pPr>
              <w:rPr>
                <w:rFonts w:ascii="Times New Roman" w:hAnsi="Times New Roman"/>
                <w:sz w:val="28"/>
                <w:szCs w:val="28"/>
              </w:rPr>
            </w:pPr>
          </w:p>
          <w:p w:rsidR="00815C16" w:rsidRPr="00032921" w:rsidRDefault="00815C16" w:rsidP="00040406">
            <w:pPr>
              <w:rPr>
                <w:rFonts w:ascii="Times New Roman" w:hAnsi="Times New Roman"/>
                <w:sz w:val="28"/>
                <w:szCs w:val="28"/>
              </w:rPr>
            </w:pPr>
          </w:p>
          <w:p w:rsidR="00815C16" w:rsidRPr="00032921" w:rsidRDefault="00815C16" w:rsidP="00040406">
            <w:pPr>
              <w:rPr>
                <w:rFonts w:ascii="Times New Roman" w:hAnsi="Times New Roman"/>
                <w:sz w:val="28"/>
                <w:szCs w:val="28"/>
              </w:rPr>
            </w:pPr>
          </w:p>
          <w:p w:rsidR="00815C16" w:rsidRPr="00032921" w:rsidRDefault="00815C16" w:rsidP="00040406">
            <w:pPr>
              <w:rPr>
                <w:rFonts w:ascii="Times New Roman" w:hAnsi="Times New Roman"/>
                <w:sz w:val="28"/>
                <w:szCs w:val="28"/>
              </w:rPr>
            </w:pPr>
          </w:p>
          <w:p w:rsidR="00815C16" w:rsidRPr="00032921" w:rsidRDefault="00815C16" w:rsidP="00040406">
            <w:pPr>
              <w:rPr>
                <w:rFonts w:ascii="Times New Roman" w:hAnsi="Times New Roman"/>
                <w:sz w:val="28"/>
                <w:szCs w:val="28"/>
              </w:rPr>
            </w:pPr>
            <w:r w:rsidRPr="00032921">
              <w:rPr>
                <w:rFonts w:ascii="Times New Roman" w:hAnsi="Times New Roman"/>
                <w:sz w:val="28"/>
                <w:szCs w:val="28"/>
              </w:rPr>
              <w:t>2x8n</w:t>
            </w:r>
          </w:p>
          <w:p w:rsidR="00815C16" w:rsidRPr="00032921" w:rsidRDefault="00815C16" w:rsidP="00040406">
            <w:pPr>
              <w:rPr>
                <w:rFonts w:ascii="Times New Roman" w:hAnsi="Times New Roman"/>
                <w:sz w:val="28"/>
                <w:szCs w:val="28"/>
              </w:rPr>
            </w:pPr>
          </w:p>
          <w:p w:rsidR="00815C16" w:rsidRPr="00032921" w:rsidRDefault="00815C16" w:rsidP="00040406">
            <w:pPr>
              <w:rPr>
                <w:rFonts w:ascii="Times New Roman" w:hAnsi="Times New Roman"/>
                <w:sz w:val="28"/>
                <w:szCs w:val="28"/>
              </w:rPr>
            </w:pPr>
          </w:p>
          <w:p w:rsidR="00815C16" w:rsidRPr="00032921" w:rsidRDefault="00815C16" w:rsidP="00040406">
            <w:pPr>
              <w:rPr>
                <w:rFonts w:ascii="Times New Roman" w:hAnsi="Times New Roman"/>
                <w:sz w:val="28"/>
                <w:szCs w:val="28"/>
              </w:rPr>
            </w:pPr>
          </w:p>
          <w:p w:rsidR="00815C16" w:rsidRPr="00032921" w:rsidRDefault="00815C16" w:rsidP="00040406">
            <w:pPr>
              <w:rPr>
                <w:rFonts w:ascii="Times New Roman" w:hAnsi="Times New Roman"/>
                <w:sz w:val="28"/>
                <w:szCs w:val="28"/>
              </w:rPr>
            </w:pPr>
          </w:p>
          <w:p w:rsidR="00815C16" w:rsidRPr="00032921" w:rsidRDefault="00815C16" w:rsidP="00040406">
            <w:pPr>
              <w:rPr>
                <w:rFonts w:ascii="Times New Roman" w:hAnsi="Times New Roman"/>
                <w:sz w:val="28"/>
                <w:szCs w:val="28"/>
              </w:rPr>
            </w:pPr>
          </w:p>
          <w:p w:rsidR="00815C16" w:rsidRPr="00032921" w:rsidRDefault="00815C16" w:rsidP="00040406">
            <w:pPr>
              <w:rPr>
                <w:rFonts w:ascii="Times New Roman" w:hAnsi="Times New Roman"/>
                <w:sz w:val="28"/>
                <w:szCs w:val="28"/>
              </w:rPr>
            </w:pPr>
          </w:p>
          <w:p w:rsidR="00815C16" w:rsidRPr="00032921" w:rsidRDefault="00815C16" w:rsidP="00040406">
            <w:pPr>
              <w:rPr>
                <w:rFonts w:ascii="Times New Roman" w:hAnsi="Times New Roman"/>
                <w:sz w:val="28"/>
                <w:szCs w:val="28"/>
              </w:rPr>
            </w:pPr>
          </w:p>
          <w:p w:rsidR="00815C16" w:rsidRPr="00032921" w:rsidRDefault="00815C16" w:rsidP="00040406">
            <w:pPr>
              <w:rPr>
                <w:rFonts w:ascii="Times New Roman" w:hAnsi="Times New Roman"/>
                <w:sz w:val="28"/>
                <w:szCs w:val="28"/>
              </w:rPr>
            </w:pPr>
          </w:p>
          <w:p w:rsidR="00815C16" w:rsidRPr="00032921" w:rsidRDefault="00815C16" w:rsidP="00040406">
            <w:pPr>
              <w:rPr>
                <w:rFonts w:ascii="Times New Roman" w:hAnsi="Times New Roman"/>
                <w:sz w:val="28"/>
                <w:szCs w:val="28"/>
              </w:rPr>
            </w:pPr>
          </w:p>
          <w:p w:rsidR="00815C16" w:rsidRPr="00032921" w:rsidRDefault="00815C16" w:rsidP="00040406">
            <w:pPr>
              <w:rPr>
                <w:rFonts w:ascii="Times New Roman" w:hAnsi="Times New Roman"/>
                <w:sz w:val="28"/>
                <w:szCs w:val="28"/>
              </w:rPr>
            </w:pPr>
          </w:p>
          <w:p w:rsidR="00815C16" w:rsidRPr="00032921" w:rsidRDefault="00815C16" w:rsidP="00040406">
            <w:pPr>
              <w:rPr>
                <w:rFonts w:ascii="Times New Roman" w:hAnsi="Times New Roman"/>
                <w:sz w:val="28"/>
                <w:szCs w:val="28"/>
              </w:rPr>
            </w:pPr>
          </w:p>
          <w:p w:rsidR="00815C16" w:rsidRPr="00032921" w:rsidRDefault="00815C16" w:rsidP="00040406">
            <w:pPr>
              <w:rPr>
                <w:rFonts w:ascii="Times New Roman" w:hAnsi="Times New Roman"/>
                <w:sz w:val="28"/>
                <w:szCs w:val="28"/>
              </w:rPr>
            </w:pPr>
          </w:p>
          <w:p w:rsidR="00815C16" w:rsidRPr="00032921" w:rsidRDefault="00815C16" w:rsidP="00040406">
            <w:pPr>
              <w:rPr>
                <w:rFonts w:ascii="Times New Roman" w:hAnsi="Times New Roman"/>
                <w:sz w:val="28"/>
                <w:szCs w:val="28"/>
              </w:rPr>
            </w:pPr>
          </w:p>
          <w:p w:rsidR="00815C16" w:rsidRPr="00032921" w:rsidRDefault="00815C16" w:rsidP="00040406">
            <w:pPr>
              <w:rPr>
                <w:rFonts w:ascii="Times New Roman" w:hAnsi="Times New Roman"/>
                <w:sz w:val="28"/>
                <w:szCs w:val="28"/>
              </w:rPr>
            </w:pPr>
          </w:p>
          <w:p w:rsidR="00815C16" w:rsidRPr="00032921" w:rsidRDefault="00815C16" w:rsidP="00040406">
            <w:pPr>
              <w:rPr>
                <w:rFonts w:ascii="Times New Roman" w:hAnsi="Times New Roman"/>
                <w:sz w:val="28"/>
                <w:szCs w:val="28"/>
              </w:rPr>
            </w:pPr>
          </w:p>
          <w:p w:rsidR="00815C16" w:rsidRPr="00032921" w:rsidRDefault="00815C16" w:rsidP="00040406">
            <w:pPr>
              <w:rPr>
                <w:rFonts w:ascii="Times New Roman" w:hAnsi="Times New Roman"/>
                <w:sz w:val="28"/>
                <w:szCs w:val="28"/>
              </w:rPr>
            </w:pPr>
          </w:p>
          <w:p w:rsidR="00815C16" w:rsidRPr="00032921" w:rsidRDefault="00815C16" w:rsidP="00040406">
            <w:pPr>
              <w:rPr>
                <w:rFonts w:ascii="Times New Roman" w:hAnsi="Times New Roman"/>
                <w:sz w:val="28"/>
                <w:szCs w:val="28"/>
              </w:rPr>
            </w:pPr>
          </w:p>
          <w:p w:rsidR="00815C16" w:rsidRPr="00032921" w:rsidRDefault="00815C16" w:rsidP="00040406">
            <w:pPr>
              <w:rPr>
                <w:rFonts w:ascii="Times New Roman" w:hAnsi="Times New Roman"/>
                <w:sz w:val="28"/>
                <w:szCs w:val="28"/>
              </w:rPr>
            </w:pPr>
          </w:p>
          <w:p w:rsidR="00815C16" w:rsidRPr="00032921" w:rsidRDefault="00815C16" w:rsidP="00040406">
            <w:pPr>
              <w:rPr>
                <w:rFonts w:ascii="Times New Roman" w:hAnsi="Times New Roman"/>
                <w:sz w:val="28"/>
                <w:szCs w:val="28"/>
              </w:rPr>
            </w:pPr>
          </w:p>
          <w:p w:rsidR="00815C16" w:rsidRPr="00032921" w:rsidRDefault="00815C16" w:rsidP="00040406">
            <w:pPr>
              <w:rPr>
                <w:rFonts w:ascii="Times New Roman" w:hAnsi="Times New Roman"/>
                <w:sz w:val="28"/>
                <w:szCs w:val="28"/>
              </w:rPr>
            </w:pPr>
          </w:p>
          <w:p w:rsidR="00815C16" w:rsidRPr="00032921" w:rsidRDefault="00815C16" w:rsidP="00040406">
            <w:pPr>
              <w:rPr>
                <w:rFonts w:ascii="Times New Roman" w:hAnsi="Times New Roman"/>
                <w:sz w:val="28"/>
                <w:szCs w:val="28"/>
              </w:rPr>
            </w:pPr>
          </w:p>
          <w:p w:rsidR="00815C16" w:rsidRPr="00032921" w:rsidRDefault="00815C16" w:rsidP="00040406">
            <w:pPr>
              <w:rPr>
                <w:rFonts w:ascii="Times New Roman" w:hAnsi="Times New Roman"/>
                <w:sz w:val="28"/>
                <w:szCs w:val="28"/>
              </w:rPr>
            </w:pPr>
          </w:p>
          <w:p w:rsidR="00815C16" w:rsidRPr="00032921" w:rsidRDefault="00815C16" w:rsidP="00040406">
            <w:pPr>
              <w:rPr>
                <w:rFonts w:ascii="Times New Roman" w:hAnsi="Times New Roman"/>
                <w:sz w:val="28"/>
                <w:szCs w:val="28"/>
              </w:rPr>
            </w:pPr>
          </w:p>
          <w:p w:rsidR="00815C16" w:rsidRPr="00032921" w:rsidRDefault="00815C16" w:rsidP="00040406">
            <w:pPr>
              <w:rPr>
                <w:rFonts w:ascii="Times New Roman" w:hAnsi="Times New Roman"/>
                <w:sz w:val="28"/>
                <w:szCs w:val="28"/>
              </w:rPr>
            </w:pPr>
          </w:p>
          <w:p w:rsidR="00815C16" w:rsidRPr="00032921" w:rsidRDefault="00815C16" w:rsidP="00040406">
            <w:pPr>
              <w:rPr>
                <w:rFonts w:ascii="Times New Roman" w:hAnsi="Times New Roman"/>
                <w:sz w:val="28"/>
                <w:szCs w:val="28"/>
              </w:rPr>
            </w:pPr>
          </w:p>
          <w:p w:rsidR="00815C16" w:rsidRPr="00032921" w:rsidRDefault="00815C16" w:rsidP="00040406">
            <w:pPr>
              <w:rPr>
                <w:rFonts w:ascii="Times New Roman" w:hAnsi="Times New Roman"/>
                <w:sz w:val="28"/>
                <w:szCs w:val="28"/>
              </w:rPr>
            </w:pPr>
          </w:p>
          <w:p w:rsidR="00815C16" w:rsidRPr="00032921" w:rsidRDefault="00815C16" w:rsidP="00040406">
            <w:pPr>
              <w:rPr>
                <w:rFonts w:ascii="Times New Roman" w:hAnsi="Times New Roman"/>
                <w:sz w:val="28"/>
                <w:szCs w:val="28"/>
              </w:rPr>
            </w:pPr>
          </w:p>
          <w:p w:rsidR="00815C16" w:rsidRPr="00032921" w:rsidRDefault="00815C16" w:rsidP="00040406">
            <w:pPr>
              <w:rPr>
                <w:rFonts w:ascii="Times New Roman" w:hAnsi="Times New Roman"/>
                <w:sz w:val="28"/>
                <w:szCs w:val="28"/>
              </w:rPr>
            </w:pPr>
          </w:p>
          <w:p w:rsidR="00815C16" w:rsidRPr="00032921" w:rsidRDefault="00815C16" w:rsidP="00040406">
            <w:pPr>
              <w:rPr>
                <w:rFonts w:ascii="Times New Roman" w:hAnsi="Times New Roman"/>
                <w:sz w:val="28"/>
                <w:szCs w:val="28"/>
              </w:rPr>
            </w:pPr>
            <w:r w:rsidRPr="00032921">
              <w:rPr>
                <w:rFonts w:ascii="Times New Roman" w:hAnsi="Times New Roman"/>
                <w:sz w:val="28"/>
                <w:szCs w:val="28"/>
              </w:rPr>
              <w:t>4 L</w:t>
            </w:r>
          </w:p>
          <w:p w:rsidR="00815C16" w:rsidRPr="00032921" w:rsidRDefault="00815C16" w:rsidP="00040406">
            <w:pPr>
              <w:rPr>
                <w:rFonts w:ascii="Times New Roman" w:hAnsi="Times New Roman"/>
                <w:sz w:val="28"/>
                <w:szCs w:val="28"/>
              </w:rPr>
            </w:pPr>
          </w:p>
          <w:p w:rsidR="00815C16" w:rsidRPr="00032921" w:rsidRDefault="00815C16" w:rsidP="00040406">
            <w:pPr>
              <w:rPr>
                <w:rFonts w:ascii="Times New Roman" w:hAnsi="Times New Roman"/>
                <w:sz w:val="28"/>
                <w:szCs w:val="28"/>
              </w:rPr>
            </w:pPr>
          </w:p>
          <w:p w:rsidR="00815C16" w:rsidRPr="00032921" w:rsidRDefault="00815C16" w:rsidP="00040406">
            <w:pPr>
              <w:rPr>
                <w:rFonts w:ascii="Times New Roman" w:hAnsi="Times New Roman"/>
                <w:sz w:val="28"/>
                <w:szCs w:val="28"/>
              </w:rPr>
            </w:pPr>
          </w:p>
          <w:p w:rsidR="00815C16" w:rsidRPr="00032921" w:rsidRDefault="00815C16" w:rsidP="00040406">
            <w:pPr>
              <w:rPr>
                <w:rFonts w:ascii="Times New Roman" w:hAnsi="Times New Roman"/>
                <w:sz w:val="28"/>
                <w:szCs w:val="28"/>
              </w:rPr>
            </w:pPr>
            <w:r w:rsidRPr="00032921">
              <w:rPr>
                <w:rFonts w:ascii="Times New Roman" w:hAnsi="Times New Roman"/>
                <w:sz w:val="28"/>
                <w:szCs w:val="28"/>
              </w:rPr>
              <w:t>3 L</w:t>
            </w:r>
          </w:p>
          <w:p w:rsidR="00815C16" w:rsidRPr="00032921" w:rsidRDefault="00815C16" w:rsidP="00040406">
            <w:pPr>
              <w:rPr>
                <w:rFonts w:ascii="Times New Roman" w:hAnsi="Times New Roman"/>
                <w:sz w:val="28"/>
                <w:szCs w:val="28"/>
              </w:rPr>
            </w:pPr>
          </w:p>
          <w:p w:rsidR="00815C16" w:rsidRPr="00032921" w:rsidRDefault="00815C16" w:rsidP="00040406">
            <w:pPr>
              <w:rPr>
                <w:rFonts w:ascii="Times New Roman" w:hAnsi="Times New Roman"/>
                <w:sz w:val="28"/>
                <w:szCs w:val="28"/>
              </w:rPr>
            </w:pPr>
          </w:p>
          <w:p w:rsidR="00815C16" w:rsidRPr="00032921" w:rsidRDefault="00815C16" w:rsidP="00040406">
            <w:pPr>
              <w:rPr>
                <w:rFonts w:ascii="Times New Roman" w:hAnsi="Times New Roman"/>
                <w:sz w:val="28"/>
                <w:szCs w:val="28"/>
              </w:rPr>
            </w:pPr>
          </w:p>
          <w:p w:rsidR="00815C16" w:rsidRPr="00032921" w:rsidRDefault="00815C16" w:rsidP="00040406">
            <w:pPr>
              <w:rPr>
                <w:rFonts w:ascii="Times New Roman" w:hAnsi="Times New Roman"/>
                <w:sz w:val="28"/>
                <w:szCs w:val="28"/>
              </w:rPr>
            </w:pPr>
          </w:p>
          <w:p w:rsidR="00815C16" w:rsidRPr="00032921" w:rsidRDefault="00815C16" w:rsidP="00040406">
            <w:pPr>
              <w:rPr>
                <w:rFonts w:ascii="Times New Roman" w:hAnsi="Times New Roman"/>
                <w:sz w:val="28"/>
                <w:szCs w:val="28"/>
              </w:rPr>
            </w:pPr>
          </w:p>
          <w:p w:rsidR="00815C16" w:rsidRPr="00032921" w:rsidRDefault="00815C16" w:rsidP="00040406">
            <w:pPr>
              <w:rPr>
                <w:rFonts w:ascii="Times New Roman" w:hAnsi="Times New Roman"/>
                <w:sz w:val="28"/>
                <w:szCs w:val="28"/>
              </w:rPr>
            </w:pPr>
          </w:p>
          <w:p w:rsidR="00815C16" w:rsidRPr="00032921" w:rsidRDefault="00815C16" w:rsidP="00040406">
            <w:pPr>
              <w:rPr>
                <w:rFonts w:ascii="Times New Roman" w:hAnsi="Times New Roman"/>
                <w:sz w:val="28"/>
                <w:szCs w:val="28"/>
              </w:rPr>
            </w:pPr>
          </w:p>
          <w:p w:rsidR="00815C16" w:rsidRPr="00032921" w:rsidRDefault="00815C16" w:rsidP="00040406">
            <w:pPr>
              <w:rPr>
                <w:rFonts w:ascii="Times New Roman" w:hAnsi="Times New Roman"/>
                <w:sz w:val="28"/>
                <w:szCs w:val="28"/>
              </w:rPr>
            </w:pPr>
          </w:p>
          <w:p w:rsidR="00815C16" w:rsidRPr="00032921" w:rsidRDefault="00815C16" w:rsidP="00040406">
            <w:pPr>
              <w:rPr>
                <w:rFonts w:ascii="Times New Roman" w:hAnsi="Times New Roman"/>
                <w:sz w:val="28"/>
                <w:szCs w:val="28"/>
              </w:rPr>
            </w:pPr>
          </w:p>
          <w:p w:rsidR="00815C16" w:rsidRPr="00032921" w:rsidRDefault="00815C16" w:rsidP="00040406">
            <w:pPr>
              <w:rPr>
                <w:rFonts w:ascii="Times New Roman" w:hAnsi="Times New Roman"/>
                <w:sz w:val="28"/>
                <w:szCs w:val="28"/>
              </w:rPr>
            </w:pPr>
          </w:p>
          <w:p w:rsidR="00815C16" w:rsidRPr="00032921" w:rsidRDefault="00815C16" w:rsidP="00040406">
            <w:pPr>
              <w:rPr>
                <w:rFonts w:ascii="Times New Roman" w:hAnsi="Times New Roman"/>
                <w:sz w:val="28"/>
                <w:szCs w:val="28"/>
              </w:rPr>
            </w:pPr>
          </w:p>
          <w:p w:rsidR="00815C16" w:rsidRPr="00032921" w:rsidRDefault="00815C16" w:rsidP="00040406">
            <w:pPr>
              <w:rPr>
                <w:rFonts w:ascii="Times New Roman" w:hAnsi="Times New Roman"/>
                <w:sz w:val="28"/>
                <w:szCs w:val="28"/>
              </w:rPr>
            </w:pPr>
            <w:r w:rsidRPr="00032921">
              <w:rPr>
                <w:rFonts w:ascii="Times New Roman" w:hAnsi="Times New Roman"/>
                <w:sz w:val="28"/>
                <w:szCs w:val="28"/>
              </w:rPr>
              <w:t>1L</w:t>
            </w:r>
          </w:p>
          <w:p w:rsidR="00815C16" w:rsidRPr="00032921" w:rsidRDefault="00815C16" w:rsidP="00040406">
            <w:pPr>
              <w:rPr>
                <w:rFonts w:ascii="Times New Roman" w:hAnsi="Times New Roman"/>
                <w:sz w:val="28"/>
                <w:szCs w:val="28"/>
              </w:rPr>
            </w:pPr>
          </w:p>
          <w:p w:rsidR="00815C16" w:rsidRPr="00032921" w:rsidRDefault="00815C16" w:rsidP="00040406">
            <w:pPr>
              <w:rPr>
                <w:rFonts w:ascii="Times New Roman" w:hAnsi="Times New Roman"/>
                <w:sz w:val="28"/>
                <w:szCs w:val="28"/>
              </w:rPr>
            </w:pPr>
          </w:p>
          <w:p w:rsidR="00815C16" w:rsidRPr="00032921" w:rsidRDefault="00815C16" w:rsidP="00040406">
            <w:pPr>
              <w:rPr>
                <w:rFonts w:ascii="Times New Roman" w:hAnsi="Times New Roman"/>
                <w:sz w:val="28"/>
                <w:szCs w:val="28"/>
              </w:rPr>
            </w:pPr>
          </w:p>
          <w:p w:rsidR="00815C16" w:rsidRPr="00032921" w:rsidRDefault="00815C16" w:rsidP="00040406">
            <w:pPr>
              <w:rPr>
                <w:rFonts w:ascii="Times New Roman" w:hAnsi="Times New Roman"/>
                <w:sz w:val="28"/>
                <w:szCs w:val="28"/>
              </w:rPr>
            </w:pPr>
          </w:p>
          <w:p w:rsidR="00815C16" w:rsidRPr="00032921" w:rsidRDefault="00815C16" w:rsidP="00040406">
            <w:pPr>
              <w:rPr>
                <w:rFonts w:ascii="Times New Roman" w:hAnsi="Times New Roman"/>
                <w:sz w:val="28"/>
                <w:szCs w:val="28"/>
              </w:rPr>
            </w:pPr>
            <w:r w:rsidRPr="00032921">
              <w:rPr>
                <w:rFonts w:ascii="Times New Roman" w:hAnsi="Times New Roman"/>
                <w:sz w:val="28"/>
                <w:szCs w:val="28"/>
              </w:rPr>
              <w:t>1-2L</w:t>
            </w:r>
          </w:p>
          <w:p w:rsidR="00815C16" w:rsidRPr="00032921" w:rsidRDefault="00815C16" w:rsidP="00040406">
            <w:pPr>
              <w:rPr>
                <w:rFonts w:ascii="Times New Roman" w:hAnsi="Times New Roman"/>
                <w:sz w:val="28"/>
                <w:szCs w:val="28"/>
              </w:rPr>
            </w:pPr>
          </w:p>
          <w:p w:rsidR="00815C16" w:rsidRPr="00032921" w:rsidRDefault="00815C16" w:rsidP="00040406">
            <w:pPr>
              <w:rPr>
                <w:rFonts w:ascii="Times New Roman" w:hAnsi="Times New Roman"/>
                <w:sz w:val="28"/>
                <w:szCs w:val="28"/>
              </w:rPr>
            </w:pPr>
          </w:p>
          <w:p w:rsidR="00815C16" w:rsidRPr="00032921" w:rsidRDefault="00815C16" w:rsidP="00040406">
            <w:pPr>
              <w:rPr>
                <w:rFonts w:ascii="Times New Roman" w:hAnsi="Times New Roman"/>
                <w:sz w:val="28"/>
                <w:szCs w:val="28"/>
              </w:rPr>
            </w:pPr>
          </w:p>
          <w:p w:rsidR="00815C16" w:rsidRPr="00032921" w:rsidRDefault="00815C16" w:rsidP="00040406">
            <w:pPr>
              <w:rPr>
                <w:rFonts w:ascii="Times New Roman" w:hAnsi="Times New Roman"/>
                <w:sz w:val="28"/>
                <w:szCs w:val="28"/>
              </w:rPr>
            </w:pPr>
          </w:p>
          <w:p w:rsidR="00815C16" w:rsidRPr="00032921" w:rsidRDefault="00815C16" w:rsidP="00040406">
            <w:pPr>
              <w:rPr>
                <w:rFonts w:ascii="Times New Roman" w:hAnsi="Times New Roman"/>
                <w:sz w:val="28"/>
                <w:szCs w:val="28"/>
              </w:rPr>
            </w:pPr>
          </w:p>
          <w:p w:rsidR="00815C16" w:rsidRPr="00032921" w:rsidRDefault="00815C16" w:rsidP="00040406">
            <w:pPr>
              <w:rPr>
                <w:rFonts w:ascii="Times New Roman" w:hAnsi="Times New Roman"/>
                <w:sz w:val="28"/>
                <w:szCs w:val="28"/>
              </w:rPr>
            </w:pPr>
          </w:p>
          <w:p w:rsidR="00815C16" w:rsidRPr="00032921" w:rsidRDefault="00815C16" w:rsidP="00040406">
            <w:pPr>
              <w:rPr>
                <w:rFonts w:ascii="Times New Roman" w:hAnsi="Times New Roman"/>
                <w:sz w:val="28"/>
                <w:szCs w:val="28"/>
              </w:rPr>
            </w:pPr>
          </w:p>
          <w:p w:rsidR="00815C16" w:rsidRPr="00032921" w:rsidRDefault="00815C16" w:rsidP="00040406">
            <w:pPr>
              <w:rPr>
                <w:rFonts w:ascii="Times New Roman" w:hAnsi="Times New Roman"/>
                <w:sz w:val="28"/>
                <w:szCs w:val="28"/>
              </w:rPr>
            </w:pPr>
            <w:r w:rsidRPr="00032921">
              <w:rPr>
                <w:rFonts w:ascii="Times New Roman" w:hAnsi="Times New Roman"/>
                <w:sz w:val="28"/>
                <w:szCs w:val="28"/>
              </w:rPr>
              <w:t>2L</w:t>
            </w:r>
          </w:p>
        </w:tc>
        <w:tc>
          <w:tcPr>
            <w:tcW w:w="2302" w:type="dxa"/>
          </w:tcPr>
          <w:p w:rsidR="00815C16" w:rsidRPr="00032921" w:rsidRDefault="00815C16" w:rsidP="00040406">
            <w:pPr>
              <w:rPr>
                <w:rFonts w:ascii="Times New Roman" w:hAnsi="Times New Roman"/>
                <w:sz w:val="28"/>
                <w:szCs w:val="28"/>
              </w:rPr>
            </w:pPr>
          </w:p>
          <w:p w:rsidR="00815C16" w:rsidRPr="00032921" w:rsidRDefault="00815C16" w:rsidP="00040406">
            <w:pPr>
              <w:rPr>
                <w:rFonts w:ascii="Times New Roman" w:hAnsi="Times New Roman"/>
                <w:sz w:val="28"/>
                <w:szCs w:val="28"/>
              </w:rPr>
            </w:pPr>
            <w:r w:rsidRPr="00032921">
              <w:rPr>
                <w:rFonts w:ascii="Times New Roman" w:hAnsi="Times New Roman"/>
                <w:sz w:val="28"/>
                <w:szCs w:val="28"/>
              </w:rPr>
              <w:t>- GV nhận lớp thăm hỏi sức khỏe HS phổ biến nội dung, yêu cầu giờ học.</w:t>
            </w:r>
          </w:p>
          <w:p w:rsidR="00815C16" w:rsidRPr="00032921" w:rsidRDefault="00815C16" w:rsidP="00040406">
            <w:pPr>
              <w:rPr>
                <w:rFonts w:ascii="Times New Roman" w:hAnsi="Times New Roman"/>
                <w:sz w:val="28"/>
                <w:szCs w:val="28"/>
              </w:rPr>
            </w:pPr>
            <w:r w:rsidRPr="00032921">
              <w:rPr>
                <w:rFonts w:ascii="Times New Roman" w:hAnsi="Times New Roman"/>
                <w:sz w:val="28"/>
                <w:szCs w:val="28"/>
              </w:rPr>
              <w:t>- GV HD học sinh khởi động</w:t>
            </w:r>
          </w:p>
          <w:p w:rsidR="00815C16" w:rsidRPr="00032921" w:rsidRDefault="00815C16" w:rsidP="00040406">
            <w:pPr>
              <w:rPr>
                <w:rFonts w:ascii="Times New Roman" w:hAnsi="Times New Roman"/>
                <w:sz w:val="28"/>
                <w:szCs w:val="28"/>
              </w:rPr>
            </w:pPr>
            <w:r w:rsidRPr="00032921">
              <w:rPr>
                <w:rFonts w:ascii="Times New Roman" w:hAnsi="Times New Roman"/>
                <w:sz w:val="28"/>
                <w:szCs w:val="28"/>
              </w:rPr>
              <w:t>- GV hướng dẫn chơi</w:t>
            </w:r>
          </w:p>
          <w:p w:rsidR="00815C16" w:rsidRPr="00032921" w:rsidRDefault="00815C16" w:rsidP="00040406">
            <w:pPr>
              <w:rPr>
                <w:rFonts w:ascii="Times New Roman" w:hAnsi="Times New Roman"/>
                <w:sz w:val="28"/>
                <w:szCs w:val="28"/>
              </w:rPr>
            </w:pPr>
          </w:p>
          <w:p w:rsidR="00815C16" w:rsidRPr="00032921" w:rsidRDefault="00815C16" w:rsidP="00040406">
            <w:pPr>
              <w:rPr>
                <w:rFonts w:ascii="Times New Roman" w:hAnsi="Times New Roman"/>
                <w:sz w:val="28"/>
                <w:szCs w:val="28"/>
                <w:lang w:val="vi-VN"/>
              </w:rPr>
            </w:pPr>
            <w:r w:rsidRPr="00032921">
              <w:rPr>
                <w:rFonts w:ascii="Times New Roman" w:hAnsi="Times New Roman"/>
                <w:sz w:val="28"/>
                <w:szCs w:val="28"/>
                <w:lang w:val="vi-VN"/>
              </w:rPr>
              <w:t>- Gv nhận xét, tuyên dương</w:t>
            </w:r>
          </w:p>
          <w:p w:rsidR="00815C16" w:rsidRPr="00032921" w:rsidRDefault="00815C16" w:rsidP="00040406">
            <w:pPr>
              <w:rPr>
                <w:rFonts w:ascii="Times New Roman" w:hAnsi="Times New Roman"/>
                <w:sz w:val="28"/>
                <w:szCs w:val="28"/>
              </w:rPr>
            </w:pPr>
          </w:p>
          <w:p w:rsidR="00815C16" w:rsidRPr="00032921" w:rsidRDefault="00815C16" w:rsidP="00040406">
            <w:pPr>
              <w:rPr>
                <w:rFonts w:ascii="Times New Roman" w:hAnsi="Times New Roman"/>
                <w:sz w:val="28"/>
                <w:szCs w:val="28"/>
              </w:rPr>
            </w:pPr>
          </w:p>
          <w:p w:rsidR="00815C16" w:rsidRPr="00032921" w:rsidRDefault="00815C16" w:rsidP="00040406">
            <w:pPr>
              <w:rPr>
                <w:rFonts w:ascii="Times New Roman" w:hAnsi="Times New Roman"/>
                <w:sz w:val="28"/>
                <w:szCs w:val="28"/>
              </w:rPr>
            </w:pPr>
          </w:p>
          <w:p w:rsidR="00815C16" w:rsidRPr="00032921" w:rsidRDefault="00815C16" w:rsidP="00040406">
            <w:pPr>
              <w:rPr>
                <w:rFonts w:ascii="Times New Roman" w:hAnsi="Times New Roman"/>
                <w:sz w:val="28"/>
                <w:szCs w:val="28"/>
              </w:rPr>
            </w:pPr>
          </w:p>
          <w:p w:rsidR="00815C16" w:rsidRPr="00032921" w:rsidRDefault="00815C16" w:rsidP="00040406">
            <w:pPr>
              <w:rPr>
                <w:rFonts w:ascii="Times New Roman" w:hAnsi="Times New Roman"/>
                <w:sz w:val="28"/>
                <w:szCs w:val="28"/>
              </w:rPr>
            </w:pPr>
            <w:r w:rsidRPr="00032921">
              <w:rPr>
                <w:rFonts w:ascii="Times New Roman" w:hAnsi="Times New Roman"/>
                <w:sz w:val="28"/>
                <w:szCs w:val="28"/>
              </w:rPr>
              <w:t>- Cho HS quan sát tranh</w:t>
            </w:r>
            <w:r w:rsidRPr="00032921">
              <w:rPr>
                <w:rFonts w:ascii="Times New Roman" w:hAnsi="Times New Roman"/>
                <w:sz w:val="28"/>
                <w:szCs w:val="28"/>
                <w:lang w:val="vi-VN"/>
              </w:rPr>
              <w:t>(nếu có)</w:t>
            </w:r>
          </w:p>
          <w:p w:rsidR="00815C16" w:rsidRPr="00032921" w:rsidRDefault="00815C16" w:rsidP="00040406">
            <w:pPr>
              <w:rPr>
                <w:rFonts w:ascii="Times New Roman" w:hAnsi="Times New Roman"/>
                <w:sz w:val="28"/>
                <w:szCs w:val="28"/>
              </w:rPr>
            </w:pPr>
          </w:p>
          <w:p w:rsidR="00815C16" w:rsidRPr="00032921" w:rsidRDefault="00815C16" w:rsidP="00040406">
            <w:pPr>
              <w:rPr>
                <w:rFonts w:ascii="Times New Roman" w:hAnsi="Times New Roman"/>
                <w:sz w:val="28"/>
                <w:szCs w:val="28"/>
              </w:rPr>
            </w:pPr>
            <w:r w:rsidRPr="00032921">
              <w:rPr>
                <w:rFonts w:ascii="Times New Roman" w:hAnsi="Times New Roman"/>
                <w:sz w:val="28"/>
                <w:szCs w:val="28"/>
              </w:rPr>
              <w:t>- GV làm mẫu động tác kết hợp phân tích kĩ thuật động tác.</w:t>
            </w:r>
          </w:p>
          <w:p w:rsidR="00815C16" w:rsidRPr="00032921" w:rsidRDefault="00815C16" w:rsidP="00040406">
            <w:pPr>
              <w:rPr>
                <w:rFonts w:ascii="Times New Roman" w:hAnsi="Times New Roman"/>
                <w:sz w:val="28"/>
                <w:szCs w:val="28"/>
              </w:rPr>
            </w:pPr>
          </w:p>
          <w:p w:rsidR="00815C16" w:rsidRPr="00032921" w:rsidRDefault="00815C16" w:rsidP="00040406">
            <w:pPr>
              <w:rPr>
                <w:rFonts w:ascii="Times New Roman" w:hAnsi="Times New Roman"/>
                <w:sz w:val="28"/>
                <w:szCs w:val="28"/>
              </w:rPr>
            </w:pPr>
          </w:p>
          <w:p w:rsidR="00815C16" w:rsidRPr="00032921" w:rsidRDefault="00815C16" w:rsidP="00040406">
            <w:pPr>
              <w:rPr>
                <w:rFonts w:ascii="Times New Roman" w:hAnsi="Times New Roman"/>
                <w:sz w:val="28"/>
                <w:szCs w:val="28"/>
              </w:rPr>
            </w:pPr>
          </w:p>
          <w:p w:rsidR="00815C16" w:rsidRPr="00032921" w:rsidRDefault="00815C16" w:rsidP="00040406">
            <w:pPr>
              <w:rPr>
                <w:rFonts w:ascii="Times New Roman" w:hAnsi="Times New Roman"/>
                <w:sz w:val="28"/>
                <w:szCs w:val="28"/>
              </w:rPr>
            </w:pPr>
          </w:p>
          <w:p w:rsidR="00815C16" w:rsidRPr="00032921" w:rsidRDefault="00815C16" w:rsidP="00040406">
            <w:pPr>
              <w:rPr>
                <w:rFonts w:ascii="Times New Roman" w:hAnsi="Times New Roman"/>
                <w:sz w:val="28"/>
                <w:szCs w:val="28"/>
              </w:rPr>
            </w:pPr>
            <w:r w:rsidRPr="00032921">
              <w:rPr>
                <w:rFonts w:ascii="Times New Roman" w:hAnsi="Times New Roman"/>
                <w:sz w:val="28"/>
                <w:szCs w:val="28"/>
              </w:rPr>
              <w:t>- Hô khẩu lệnh và thực hiện động tác mẫu</w:t>
            </w:r>
          </w:p>
          <w:p w:rsidR="00815C16" w:rsidRPr="00032921" w:rsidRDefault="00815C16" w:rsidP="00040406">
            <w:pPr>
              <w:rPr>
                <w:rFonts w:ascii="Times New Roman" w:hAnsi="Times New Roman"/>
                <w:sz w:val="28"/>
                <w:szCs w:val="28"/>
              </w:rPr>
            </w:pPr>
          </w:p>
          <w:p w:rsidR="00815C16" w:rsidRPr="00032921" w:rsidRDefault="00815C16" w:rsidP="00040406">
            <w:pPr>
              <w:rPr>
                <w:rFonts w:ascii="Times New Roman" w:hAnsi="Times New Roman"/>
                <w:sz w:val="28"/>
                <w:szCs w:val="28"/>
              </w:rPr>
            </w:pPr>
            <w:r w:rsidRPr="00032921">
              <w:rPr>
                <w:rFonts w:ascii="Times New Roman" w:hAnsi="Times New Roman"/>
                <w:sz w:val="28"/>
                <w:szCs w:val="28"/>
              </w:rPr>
              <w:t xml:space="preserve">-Cho 1 tổ lên thực hiện động tác </w:t>
            </w:r>
          </w:p>
          <w:p w:rsidR="00815C16" w:rsidRPr="00032921" w:rsidRDefault="00815C16" w:rsidP="00040406">
            <w:pPr>
              <w:rPr>
                <w:rFonts w:ascii="Times New Roman" w:hAnsi="Times New Roman"/>
                <w:sz w:val="28"/>
                <w:szCs w:val="28"/>
              </w:rPr>
            </w:pPr>
            <w:r w:rsidRPr="00032921">
              <w:rPr>
                <w:rFonts w:ascii="Times New Roman" w:hAnsi="Times New Roman"/>
                <w:sz w:val="28"/>
                <w:szCs w:val="28"/>
              </w:rPr>
              <w:t xml:space="preserve">- GV cùng HS nhận xét, đánh </w:t>
            </w:r>
            <w:r w:rsidRPr="00032921">
              <w:rPr>
                <w:rFonts w:ascii="Times New Roman" w:hAnsi="Times New Roman"/>
                <w:sz w:val="28"/>
                <w:szCs w:val="28"/>
              </w:rPr>
              <w:lastRenderedPageBreak/>
              <w:t>giá tuyên dương</w:t>
            </w:r>
          </w:p>
          <w:p w:rsidR="00815C16" w:rsidRPr="00032921" w:rsidRDefault="00815C16" w:rsidP="00040406">
            <w:pPr>
              <w:rPr>
                <w:rFonts w:ascii="Times New Roman" w:hAnsi="Times New Roman"/>
                <w:sz w:val="28"/>
                <w:szCs w:val="28"/>
                <w:lang w:val="vi-VN"/>
              </w:rPr>
            </w:pPr>
            <w:r w:rsidRPr="00032921">
              <w:rPr>
                <w:rFonts w:ascii="Times New Roman" w:hAnsi="Times New Roman"/>
                <w:sz w:val="28"/>
                <w:szCs w:val="28"/>
                <w:lang w:val="vi-VN"/>
              </w:rPr>
              <w:t>- GV hô - HS tập theo G</w:t>
            </w:r>
            <w:r w:rsidRPr="00032921">
              <w:rPr>
                <w:rFonts w:ascii="Times New Roman" w:hAnsi="Times New Roman"/>
                <w:sz w:val="28"/>
                <w:szCs w:val="28"/>
              </w:rPr>
              <w:t>V</w:t>
            </w:r>
            <w:r w:rsidRPr="00032921">
              <w:rPr>
                <w:rFonts w:ascii="Times New Roman" w:hAnsi="Times New Roman"/>
                <w:sz w:val="28"/>
                <w:szCs w:val="28"/>
                <w:lang w:val="vi-VN"/>
              </w:rPr>
              <w:t>.</w:t>
            </w:r>
          </w:p>
          <w:p w:rsidR="00815C16" w:rsidRPr="00032921" w:rsidRDefault="00815C16" w:rsidP="00040406">
            <w:pPr>
              <w:rPr>
                <w:rFonts w:ascii="Times New Roman" w:hAnsi="Times New Roman"/>
                <w:sz w:val="28"/>
                <w:szCs w:val="28"/>
                <w:lang w:val="vi-VN"/>
              </w:rPr>
            </w:pPr>
            <w:r w:rsidRPr="00032921">
              <w:rPr>
                <w:rFonts w:ascii="Times New Roman" w:hAnsi="Times New Roman"/>
                <w:sz w:val="28"/>
                <w:szCs w:val="28"/>
                <w:lang w:val="vi-VN"/>
              </w:rPr>
              <w:t>- Gv quan sát, sửa sai cho HS.</w:t>
            </w:r>
          </w:p>
          <w:p w:rsidR="00815C16" w:rsidRPr="00032921" w:rsidRDefault="00815C16" w:rsidP="00040406">
            <w:pPr>
              <w:rPr>
                <w:rFonts w:ascii="Times New Roman" w:hAnsi="Times New Roman"/>
                <w:sz w:val="28"/>
                <w:szCs w:val="28"/>
                <w:lang w:val="vi-VN"/>
              </w:rPr>
            </w:pPr>
            <w:r w:rsidRPr="00032921">
              <w:rPr>
                <w:rFonts w:ascii="Times New Roman" w:hAnsi="Times New Roman"/>
                <w:sz w:val="28"/>
                <w:szCs w:val="28"/>
                <w:lang w:val="vi-VN"/>
              </w:rPr>
              <w:t>- Y,c Tổ trưởng cho các bạn luyện tập theo khu vực.</w:t>
            </w:r>
          </w:p>
          <w:p w:rsidR="00815C16" w:rsidRPr="00032921" w:rsidRDefault="00815C16" w:rsidP="00040406">
            <w:pPr>
              <w:rPr>
                <w:rFonts w:ascii="Times New Roman" w:hAnsi="Times New Roman"/>
                <w:sz w:val="28"/>
                <w:szCs w:val="28"/>
                <w:lang w:val="vi-VN"/>
              </w:rPr>
            </w:pPr>
            <w:r w:rsidRPr="00032921">
              <w:rPr>
                <w:rFonts w:ascii="Times New Roman" w:hAnsi="Times New Roman"/>
                <w:sz w:val="28"/>
                <w:szCs w:val="28"/>
                <w:lang w:val="vi-VN"/>
              </w:rPr>
              <w:t>- Tiếp tục quan sát, nhắc nhở và sửa sai cho HS</w:t>
            </w:r>
          </w:p>
          <w:p w:rsidR="00815C16" w:rsidRPr="00032921" w:rsidRDefault="00815C16" w:rsidP="00040406">
            <w:pPr>
              <w:rPr>
                <w:rFonts w:ascii="Times New Roman" w:hAnsi="Times New Roman"/>
                <w:sz w:val="28"/>
                <w:szCs w:val="28"/>
              </w:rPr>
            </w:pPr>
            <w:r w:rsidRPr="00032921">
              <w:rPr>
                <w:rFonts w:ascii="Times New Roman" w:hAnsi="Times New Roman"/>
                <w:sz w:val="28"/>
                <w:szCs w:val="28"/>
              </w:rPr>
              <w:t>- GV tổ chức cho HS thi đua giữa các tổ.</w:t>
            </w:r>
          </w:p>
          <w:p w:rsidR="00815C16" w:rsidRPr="00032921" w:rsidRDefault="00815C16" w:rsidP="00040406">
            <w:pPr>
              <w:rPr>
                <w:rFonts w:ascii="Times New Roman" w:hAnsi="Times New Roman"/>
                <w:sz w:val="28"/>
                <w:szCs w:val="28"/>
              </w:rPr>
            </w:pPr>
            <w:r w:rsidRPr="00032921">
              <w:rPr>
                <w:rFonts w:ascii="Times New Roman" w:hAnsi="Times New Roman"/>
                <w:sz w:val="28"/>
                <w:szCs w:val="28"/>
              </w:rPr>
              <w:t>- GV và HS nhận xét đánh giá tuyên dương.</w:t>
            </w:r>
          </w:p>
          <w:p w:rsidR="00815C16" w:rsidRPr="00032921" w:rsidRDefault="00815C16" w:rsidP="00040406">
            <w:pPr>
              <w:rPr>
                <w:rFonts w:ascii="Times New Roman" w:hAnsi="Times New Roman"/>
                <w:sz w:val="28"/>
                <w:szCs w:val="28"/>
              </w:rPr>
            </w:pPr>
            <w:r w:rsidRPr="00032921">
              <w:rPr>
                <w:rFonts w:ascii="Times New Roman" w:hAnsi="Times New Roman"/>
                <w:sz w:val="28"/>
                <w:szCs w:val="28"/>
              </w:rPr>
              <w:t xml:space="preserve">- GV nêu tên trò chơi, hướng dẫn cách chơi, tổ chức chơi trò chơi cho HS. </w:t>
            </w:r>
          </w:p>
          <w:p w:rsidR="00815C16" w:rsidRPr="00032921" w:rsidRDefault="00815C16" w:rsidP="00040406">
            <w:pPr>
              <w:rPr>
                <w:rFonts w:ascii="Times New Roman" w:hAnsi="Times New Roman"/>
                <w:sz w:val="28"/>
                <w:szCs w:val="28"/>
              </w:rPr>
            </w:pPr>
            <w:r w:rsidRPr="00032921">
              <w:rPr>
                <w:rFonts w:ascii="Times New Roman" w:hAnsi="Times New Roman"/>
                <w:sz w:val="28"/>
                <w:szCs w:val="28"/>
              </w:rPr>
              <w:t>- Nhận xét tuyên dương và sử phạt người phạm luật</w:t>
            </w:r>
          </w:p>
          <w:p w:rsidR="00815C16" w:rsidRPr="00032921" w:rsidRDefault="00815C16" w:rsidP="00040406">
            <w:pPr>
              <w:outlineLvl w:val="0"/>
              <w:rPr>
                <w:rFonts w:ascii="Times New Roman" w:hAnsi="Times New Roman"/>
                <w:sz w:val="28"/>
                <w:szCs w:val="28"/>
              </w:rPr>
            </w:pPr>
            <w:r w:rsidRPr="00032921">
              <w:rPr>
                <w:rFonts w:ascii="Times New Roman" w:hAnsi="Times New Roman"/>
                <w:sz w:val="28"/>
                <w:szCs w:val="28"/>
              </w:rPr>
              <w:t>-Cho HS chạy bước nhỏ tại chỗ đánh tay tự nhiên 20 lần</w:t>
            </w:r>
          </w:p>
          <w:p w:rsidR="00815C16" w:rsidRPr="00032921" w:rsidRDefault="00815C16" w:rsidP="00040406">
            <w:pPr>
              <w:rPr>
                <w:rFonts w:ascii="Times New Roman" w:hAnsi="Times New Roman"/>
                <w:sz w:val="28"/>
                <w:szCs w:val="28"/>
              </w:rPr>
            </w:pPr>
            <w:r w:rsidRPr="00032921">
              <w:rPr>
                <w:rFonts w:ascii="Times New Roman" w:hAnsi="Times New Roman"/>
                <w:sz w:val="28"/>
                <w:szCs w:val="28"/>
              </w:rPr>
              <w:t>- Yêu cầu HS quan sát tranh trong sách trả lời câu hỏi?</w:t>
            </w:r>
          </w:p>
          <w:p w:rsidR="00815C16" w:rsidRPr="00032921" w:rsidRDefault="00815C16" w:rsidP="00040406">
            <w:pPr>
              <w:outlineLvl w:val="0"/>
              <w:rPr>
                <w:rFonts w:ascii="Times New Roman" w:hAnsi="Times New Roman"/>
                <w:sz w:val="28"/>
                <w:szCs w:val="28"/>
                <w:lang w:val="nl-NL"/>
              </w:rPr>
            </w:pPr>
            <w:r w:rsidRPr="00032921">
              <w:rPr>
                <w:rFonts w:ascii="Times New Roman" w:hAnsi="Times New Roman"/>
                <w:sz w:val="28"/>
                <w:szCs w:val="28"/>
                <w:lang w:val="nl-NL"/>
              </w:rPr>
              <w:t>- GV hướng dẫn</w:t>
            </w:r>
          </w:p>
          <w:p w:rsidR="00815C16" w:rsidRPr="00032921" w:rsidRDefault="00815C16" w:rsidP="00040406">
            <w:pPr>
              <w:outlineLvl w:val="0"/>
              <w:rPr>
                <w:rFonts w:ascii="Times New Roman" w:hAnsi="Times New Roman"/>
                <w:sz w:val="28"/>
                <w:szCs w:val="28"/>
                <w:lang w:val="vi-VN"/>
              </w:rPr>
            </w:pPr>
            <w:r w:rsidRPr="00032921">
              <w:rPr>
                <w:rFonts w:ascii="Times New Roman" w:hAnsi="Times New Roman"/>
                <w:sz w:val="28"/>
                <w:szCs w:val="28"/>
                <w:lang w:val="nl-NL"/>
              </w:rPr>
              <w:lastRenderedPageBreak/>
              <w:t>- Nhận xét kết quả, ý thức, thái độ học của hs.</w:t>
            </w:r>
          </w:p>
          <w:p w:rsidR="00815C16" w:rsidRPr="00032921" w:rsidRDefault="00815C16" w:rsidP="00040406">
            <w:pPr>
              <w:rPr>
                <w:rFonts w:ascii="Times New Roman" w:hAnsi="Times New Roman"/>
                <w:sz w:val="28"/>
                <w:szCs w:val="28"/>
              </w:rPr>
            </w:pPr>
            <w:r w:rsidRPr="00032921">
              <w:rPr>
                <w:rFonts w:ascii="Times New Roman" w:hAnsi="Times New Roman"/>
                <w:sz w:val="28"/>
                <w:szCs w:val="28"/>
                <w:lang w:val="vi-VN"/>
              </w:rPr>
              <w:t>- VN</w:t>
            </w:r>
            <w:r w:rsidRPr="00032921">
              <w:rPr>
                <w:rFonts w:ascii="Times New Roman" w:hAnsi="Times New Roman"/>
                <w:sz w:val="28"/>
                <w:szCs w:val="28"/>
                <w:lang w:val="nl-NL"/>
              </w:rPr>
              <w:t xml:space="preserve"> ôn lại bài và chuẩn bị bài sau</w:t>
            </w:r>
            <w:r w:rsidRPr="00032921">
              <w:rPr>
                <w:rFonts w:ascii="Times New Roman" w:hAnsi="Times New Roman"/>
                <w:sz w:val="28"/>
                <w:szCs w:val="28"/>
                <w:lang w:val="vi-VN"/>
              </w:rPr>
              <w:t>.</w:t>
            </w:r>
          </w:p>
        </w:tc>
        <w:tc>
          <w:tcPr>
            <w:tcW w:w="2829" w:type="dxa"/>
          </w:tcPr>
          <w:p w:rsidR="00815C16" w:rsidRPr="00032921" w:rsidRDefault="00815C16" w:rsidP="00040406">
            <w:pPr>
              <w:rPr>
                <w:rFonts w:ascii="Times New Roman" w:hAnsi="Times New Roman"/>
                <w:sz w:val="28"/>
                <w:szCs w:val="28"/>
              </w:rPr>
            </w:pPr>
          </w:p>
          <w:p w:rsidR="00815C16" w:rsidRPr="00032921" w:rsidRDefault="00815C16" w:rsidP="00040406">
            <w:pPr>
              <w:rPr>
                <w:rFonts w:ascii="Times New Roman" w:hAnsi="Times New Roman"/>
                <w:sz w:val="28"/>
                <w:szCs w:val="28"/>
              </w:rPr>
            </w:pPr>
            <w:r w:rsidRPr="00032921">
              <w:rPr>
                <w:rFonts w:ascii="Times New Roman" w:hAnsi="Times New Roman"/>
                <w:sz w:val="28"/>
                <w:szCs w:val="28"/>
              </w:rPr>
              <w:t xml:space="preserve">Đội hình nhận lớp </w:t>
            </w:r>
          </w:p>
          <w:p w:rsidR="00815C16" w:rsidRPr="00032921" w:rsidRDefault="00815C16" w:rsidP="00040406">
            <w:pPr>
              <w:keepNext/>
              <w:jc w:val="center"/>
              <w:rPr>
                <w:rFonts w:ascii="Times New Roman" w:hAnsi="Times New Roman"/>
                <w:color w:val="5B9BD5"/>
                <w:sz w:val="28"/>
                <w:szCs w:val="28"/>
                <w:lang w:val="nl-NL"/>
              </w:rPr>
            </w:pPr>
            <w:r w:rsidRPr="00032921">
              <w:rPr>
                <w:rFonts w:ascii="Times New Roman" w:hAnsi="Times New Roman"/>
                <w:color w:val="5B9BD5"/>
                <w:sz w:val="28"/>
                <w:szCs w:val="28"/>
                <w:lang w:val="nl-NL"/>
              </w:rPr>
              <w:sym w:font="Webdings" w:char="F080"/>
            </w:r>
            <w:r w:rsidRPr="00032921">
              <w:rPr>
                <w:rFonts w:ascii="Times New Roman" w:hAnsi="Times New Roman"/>
                <w:color w:val="5B9BD5"/>
                <w:sz w:val="28"/>
                <w:szCs w:val="28"/>
                <w:lang w:val="nl-NL"/>
              </w:rPr>
              <w:sym w:font="Webdings" w:char="F080"/>
            </w:r>
            <w:r w:rsidRPr="00032921">
              <w:rPr>
                <w:rFonts w:ascii="Times New Roman" w:hAnsi="Times New Roman"/>
                <w:color w:val="5B9BD5"/>
                <w:sz w:val="28"/>
                <w:szCs w:val="28"/>
                <w:lang w:val="nl-NL"/>
              </w:rPr>
              <w:sym w:font="Webdings" w:char="F080"/>
            </w:r>
            <w:r w:rsidRPr="00032921">
              <w:rPr>
                <w:rFonts w:ascii="Times New Roman" w:hAnsi="Times New Roman"/>
                <w:color w:val="5B9BD5"/>
                <w:sz w:val="28"/>
                <w:szCs w:val="28"/>
                <w:lang w:val="nl-NL"/>
              </w:rPr>
              <w:sym w:font="Webdings" w:char="F080"/>
            </w:r>
            <w:r w:rsidRPr="00032921">
              <w:rPr>
                <w:rFonts w:ascii="Times New Roman" w:hAnsi="Times New Roman"/>
                <w:color w:val="5B9BD5"/>
                <w:sz w:val="28"/>
                <w:szCs w:val="28"/>
                <w:lang w:val="nl-NL"/>
              </w:rPr>
              <w:sym w:font="Webdings" w:char="F080"/>
            </w:r>
            <w:r w:rsidRPr="00032921">
              <w:rPr>
                <w:rFonts w:ascii="Times New Roman" w:hAnsi="Times New Roman"/>
                <w:color w:val="5B9BD5"/>
                <w:sz w:val="28"/>
                <w:szCs w:val="28"/>
                <w:lang w:val="nl-NL"/>
              </w:rPr>
              <w:sym w:font="Webdings" w:char="F080"/>
            </w:r>
            <w:r w:rsidRPr="00032921">
              <w:rPr>
                <w:rFonts w:ascii="Times New Roman" w:hAnsi="Times New Roman"/>
                <w:color w:val="5B9BD5"/>
                <w:sz w:val="28"/>
                <w:szCs w:val="28"/>
                <w:lang w:val="nl-NL"/>
              </w:rPr>
              <w:sym w:font="Webdings" w:char="F080"/>
            </w:r>
            <w:r w:rsidRPr="00032921">
              <w:rPr>
                <w:rFonts w:ascii="Times New Roman" w:hAnsi="Times New Roman"/>
                <w:color w:val="5B9BD5"/>
                <w:sz w:val="28"/>
                <w:szCs w:val="28"/>
                <w:lang w:val="nl-NL"/>
              </w:rPr>
              <w:sym w:font="Webdings" w:char="F080"/>
            </w:r>
          </w:p>
          <w:p w:rsidR="00815C16" w:rsidRPr="00032921" w:rsidRDefault="00815C16" w:rsidP="00040406">
            <w:pPr>
              <w:keepNext/>
              <w:jc w:val="center"/>
              <w:rPr>
                <w:rFonts w:ascii="Times New Roman" w:hAnsi="Times New Roman"/>
                <w:color w:val="5B9BD5"/>
                <w:sz w:val="28"/>
                <w:szCs w:val="28"/>
                <w:lang w:val="nl-NL"/>
              </w:rPr>
            </w:pPr>
            <w:r w:rsidRPr="00032921">
              <w:rPr>
                <w:rFonts w:ascii="Times New Roman" w:hAnsi="Times New Roman"/>
                <w:color w:val="5B9BD5"/>
                <w:sz w:val="28"/>
                <w:szCs w:val="28"/>
                <w:lang w:val="nl-NL"/>
              </w:rPr>
              <w:sym w:font="Webdings" w:char="F080"/>
            </w:r>
            <w:r w:rsidRPr="00032921">
              <w:rPr>
                <w:rFonts w:ascii="Times New Roman" w:hAnsi="Times New Roman"/>
                <w:color w:val="5B9BD5"/>
                <w:sz w:val="28"/>
                <w:szCs w:val="28"/>
                <w:lang w:val="nl-NL"/>
              </w:rPr>
              <w:sym w:font="Webdings" w:char="F080"/>
            </w:r>
            <w:r w:rsidRPr="00032921">
              <w:rPr>
                <w:rFonts w:ascii="Times New Roman" w:hAnsi="Times New Roman"/>
                <w:color w:val="5B9BD5"/>
                <w:sz w:val="28"/>
                <w:szCs w:val="28"/>
                <w:lang w:val="nl-NL"/>
              </w:rPr>
              <w:sym w:font="Webdings" w:char="F080"/>
            </w:r>
            <w:r w:rsidRPr="00032921">
              <w:rPr>
                <w:rFonts w:ascii="Times New Roman" w:hAnsi="Times New Roman"/>
                <w:color w:val="5B9BD5"/>
                <w:sz w:val="28"/>
                <w:szCs w:val="28"/>
                <w:lang w:val="nl-NL"/>
              </w:rPr>
              <w:sym w:font="Webdings" w:char="F080"/>
            </w:r>
            <w:r w:rsidRPr="00032921">
              <w:rPr>
                <w:rFonts w:ascii="Times New Roman" w:hAnsi="Times New Roman"/>
                <w:color w:val="5B9BD5"/>
                <w:sz w:val="28"/>
                <w:szCs w:val="28"/>
                <w:lang w:val="nl-NL"/>
              </w:rPr>
              <w:sym w:font="Webdings" w:char="F080"/>
            </w:r>
            <w:r w:rsidRPr="00032921">
              <w:rPr>
                <w:rFonts w:ascii="Times New Roman" w:hAnsi="Times New Roman"/>
                <w:color w:val="5B9BD5"/>
                <w:sz w:val="28"/>
                <w:szCs w:val="28"/>
                <w:lang w:val="nl-NL"/>
              </w:rPr>
              <w:sym w:font="Webdings" w:char="F080"/>
            </w:r>
            <w:r w:rsidRPr="00032921">
              <w:rPr>
                <w:rFonts w:ascii="Times New Roman" w:hAnsi="Times New Roman"/>
                <w:color w:val="5B9BD5"/>
                <w:sz w:val="28"/>
                <w:szCs w:val="28"/>
                <w:lang w:val="nl-NL"/>
              </w:rPr>
              <w:sym w:font="Webdings" w:char="F080"/>
            </w:r>
          </w:p>
          <w:p w:rsidR="00815C16" w:rsidRPr="00032921" w:rsidRDefault="00815C16" w:rsidP="00040406">
            <w:pPr>
              <w:rPr>
                <w:rFonts w:ascii="Times New Roman" w:hAnsi="Times New Roman"/>
                <w:sz w:val="28"/>
                <w:szCs w:val="28"/>
                <w:lang w:val="vi-VN"/>
              </w:rPr>
            </w:pPr>
            <w:r w:rsidRPr="00032921">
              <w:rPr>
                <w:rFonts w:ascii="Times New Roman" w:hAnsi="Times New Roman"/>
                <w:sz w:val="28"/>
                <w:szCs w:val="28"/>
                <w:lang w:val="nl-NL"/>
              </w:rPr>
              <w:t xml:space="preserve">                </w:t>
            </w:r>
            <w:r w:rsidRPr="00032921">
              <w:rPr>
                <w:rFonts w:ascii="Times New Roman" w:hAnsi="Times New Roman"/>
                <w:sz w:val="28"/>
                <w:szCs w:val="28"/>
                <w:lang w:val="nl-NL"/>
              </w:rPr>
              <w:sym w:font="Webdings" w:char="F080"/>
            </w:r>
          </w:p>
          <w:p w:rsidR="00815C16" w:rsidRPr="00032921" w:rsidRDefault="00815C16" w:rsidP="00040406">
            <w:pPr>
              <w:rPr>
                <w:rFonts w:ascii="Times New Roman" w:hAnsi="Times New Roman"/>
                <w:sz w:val="28"/>
                <w:szCs w:val="28"/>
                <w:lang w:val="vi-VN"/>
              </w:rPr>
            </w:pPr>
            <w:r w:rsidRPr="00032921">
              <w:rPr>
                <w:rFonts w:ascii="Times New Roman" w:hAnsi="Times New Roman"/>
                <w:sz w:val="28"/>
                <w:szCs w:val="28"/>
              </w:rPr>
              <w:t xml:space="preserve"> - HS khởi động theo GV</w:t>
            </w:r>
            <w:r w:rsidRPr="00032921">
              <w:rPr>
                <w:rFonts w:ascii="Times New Roman" w:hAnsi="Times New Roman"/>
                <w:sz w:val="28"/>
                <w:szCs w:val="28"/>
                <w:lang w:val="vi-VN"/>
              </w:rPr>
              <w:t>.</w:t>
            </w:r>
          </w:p>
          <w:p w:rsidR="00815C16" w:rsidRPr="00032921" w:rsidRDefault="00815C16" w:rsidP="00040406">
            <w:pPr>
              <w:rPr>
                <w:rFonts w:ascii="Times New Roman" w:hAnsi="Times New Roman"/>
                <w:sz w:val="28"/>
                <w:szCs w:val="28"/>
                <w:lang w:val="vi-VN"/>
              </w:rPr>
            </w:pPr>
          </w:p>
          <w:p w:rsidR="00815C16" w:rsidRPr="00032921" w:rsidRDefault="00815C16" w:rsidP="00040406">
            <w:pPr>
              <w:rPr>
                <w:rFonts w:ascii="Times New Roman" w:hAnsi="Times New Roman"/>
                <w:sz w:val="28"/>
                <w:szCs w:val="28"/>
                <w:lang w:val="nl-NL"/>
              </w:rPr>
            </w:pPr>
            <w:r w:rsidRPr="00032921">
              <w:rPr>
                <w:rFonts w:ascii="Times New Roman" w:hAnsi="Times New Roman"/>
                <w:sz w:val="28"/>
                <w:szCs w:val="28"/>
                <w:lang w:val="vi-VN"/>
              </w:rPr>
              <w:t>- HS Chơi trò chơi.</w:t>
            </w:r>
          </w:p>
          <w:p w:rsidR="00815C16" w:rsidRPr="00032921" w:rsidRDefault="00815C16" w:rsidP="00040406">
            <w:pPr>
              <w:rPr>
                <w:rFonts w:ascii="Times New Roman" w:hAnsi="Times New Roman"/>
                <w:sz w:val="28"/>
                <w:szCs w:val="28"/>
                <w:lang w:val="nl-NL"/>
              </w:rPr>
            </w:pPr>
            <w:r w:rsidRPr="00032921">
              <w:rPr>
                <w:noProof/>
                <w:sz w:val="28"/>
                <w:szCs w:val="28"/>
              </w:rPr>
              <w:drawing>
                <wp:anchor distT="0" distB="0" distL="114300" distR="114300" simplePos="0" relativeHeight="251663360" behindDoc="0" locked="0" layoutInCell="1" allowOverlap="1" wp14:anchorId="45A796BF" wp14:editId="494EFD98">
                  <wp:simplePos x="0" y="0"/>
                  <wp:positionH relativeFrom="column">
                    <wp:posOffset>102629</wp:posOffset>
                  </wp:positionH>
                  <wp:positionV relativeFrom="paragraph">
                    <wp:posOffset>27940</wp:posOffset>
                  </wp:positionV>
                  <wp:extent cx="1560786" cy="931113"/>
                  <wp:effectExtent l="0" t="0" r="1905" b="2540"/>
                  <wp:wrapNone/>
                  <wp:docPr id="1277183165" name="Picture 1277183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742883" name=""/>
                          <pic:cNvPicPr/>
                        </pic:nvPicPr>
                        <pic:blipFill rotWithShape="1">
                          <a:blip r:embed="rId113">
                            <a:extLst>
                              <a:ext uri="{28A0092B-C50C-407E-A947-70E740481C1C}">
                                <a14:useLocalDpi xmlns:a14="http://schemas.microsoft.com/office/drawing/2010/main" val="0"/>
                              </a:ext>
                            </a:extLst>
                          </a:blip>
                          <a:srcRect l="7819" t="53939" r="57593" b="21631"/>
                          <a:stretch/>
                        </pic:blipFill>
                        <pic:spPr bwMode="auto">
                          <a:xfrm>
                            <a:off x="0" y="0"/>
                            <a:ext cx="1560786" cy="93111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15C16" w:rsidRPr="00032921" w:rsidRDefault="00815C16" w:rsidP="00040406">
            <w:pPr>
              <w:rPr>
                <w:rFonts w:ascii="Times New Roman" w:hAnsi="Times New Roman"/>
                <w:sz w:val="28"/>
                <w:szCs w:val="28"/>
                <w:lang w:val="nl-NL"/>
              </w:rPr>
            </w:pPr>
          </w:p>
          <w:p w:rsidR="00815C16" w:rsidRPr="00032921" w:rsidRDefault="00815C16" w:rsidP="00040406">
            <w:pPr>
              <w:rPr>
                <w:rFonts w:ascii="Times New Roman" w:hAnsi="Times New Roman"/>
                <w:sz w:val="28"/>
                <w:szCs w:val="28"/>
                <w:lang w:val="vi-VN"/>
              </w:rPr>
            </w:pPr>
          </w:p>
          <w:p w:rsidR="00815C16" w:rsidRPr="00032921" w:rsidRDefault="00815C16" w:rsidP="00040406">
            <w:pPr>
              <w:rPr>
                <w:rFonts w:ascii="Times New Roman" w:hAnsi="Times New Roman"/>
                <w:sz w:val="28"/>
                <w:szCs w:val="28"/>
                <w:lang w:val="vi-VN"/>
              </w:rPr>
            </w:pPr>
          </w:p>
          <w:p w:rsidR="00815C16" w:rsidRPr="00032921" w:rsidRDefault="00815C16" w:rsidP="00040406">
            <w:pPr>
              <w:rPr>
                <w:rFonts w:ascii="Times New Roman" w:hAnsi="Times New Roman"/>
                <w:sz w:val="28"/>
                <w:szCs w:val="28"/>
                <w:lang w:val="vi-VN"/>
              </w:rPr>
            </w:pPr>
          </w:p>
          <w:p w:rsidR="00815C16" w:rsidRPr="00032921" w:rsidRDefault="00815C16" w:rsidP="00040406">
            <w:pPr>
              <w:rPr>
                <w:rFonts w:ascii="Times New Roman" w:hAnsi="Times New Roman"/>
                <w:sz w:val="28"/>
                <w:szCs w:val="28"/>
                <w:lang w:val="vi-VN"/>
              </w:rPr>
            </w:pPr>
            <w:r w:rsidRPr="00032921">
              <w:rPr>
                <w:rFonts w:ascii="Times New Roman" w:hAnsi="Times New Roman"/>
                <w:sz w:val="28"/>
                <w:szCs w:val="28"/>
                <w:lang w:val="vi-VN"/>
              </w:rPr>
              <w:t>- Đội hình hs tập luyện</w:t>
            </w:r>
          </w:p>
          <w:p w:rsidR="00815C16" w:rsidRPr="00032921" w:rsidRDefault="00815C16" w:rsidP="00040406">
            <w:pPr>
              <w:keepNext/>
              <w:jc w:val="center"/>
              <w:rPr>
                <w:rFonts w:ascii="Times New Roman" w:hAnsi="Times New Roman"/>
                <w:color w:val="5B9BD5"/>
                <w:sz w:val="28"/>
                <w:szCs w:val="28"/>
                <w:lang w:val="nl-NL"/>
              </w:rPr>
            </w:pPr>
            <w:r w:rsidRPr="00032921">
              <w:rPr>
                <w:rFonts w:ascii="Times New Roman" w:hAnsi="Times New Roman"/>
                <w:color w:val="5B9BD5"/>
                <w:sz w:val="28"/>
                <w:szCs w:val="28"/>
                <w:lang w:val="nl-NL"/>
              </w:rPr>
              <w:sym w:font="Webdings" w:char="F080"/>
            </w:r>
            <w:r w:rsidRPr="00032921">
              <w:rPr>
                <w:rFonts w:ascii="Times New Roman" w:hAnsi="Times New Roman"/>
                <w:color w:val="5B9BD5"/>
                <w:sz w:val="28"/>
                <w:szCs w:val="28"/>
                <w:lang w:val="nl-NL"/>
              </w:rPr>
              <w:sym w:font="Webdings" w:char="F080"/>
            </w:r>
            <w:r w:rsidRPr="00032921">
              <w:rPr>
                <w:rFonts w:ascii="Times New Roman" w:hAnsi="Times New Roman"/>
                <w:color w:val="5B9BD5"/>
                <w:sz w:val="28"/>
                <w:szCs w:val="28"/>
                <w:lang w:val="nl-NL"/>
              </w:rPr>
              <w:sym w:font="Webdings" w:char="F080"/>
            </w:r>
            <w:r w:rsidRPr="00032921">
              <w:rPr>
                <w:rFonts w:ascii="Times New Roman" w:hAnsi="Times New Roman"/>
                <w:color w:val="5B9BD5"/>
                <w:sz w:val="28"/>
                <w:szCs w:val="28"/>
                <w:lang w:val="nl-NL"/>
              </w:rPr>
              <w:sym w:font="Webdings" w:char="F080"/>
            </w:r>
            <w:r w:rsidRPr="00032921">
              <w:rPr>
                <w:rFonts w:ascii="Times New Roman" w:hAnsi="Times New Roman"/>
                <w:color w:val="5B9BD5"/>
                <w:sz w:val="28"/>
                <w:szCs w:val="28"/>
                <w:lang w:val="nl-NL"/>
              </w:rPr>
              <w:sym w:font="Webdings" w:char="F080"/>
            </w:r>
            <w:r w:rsidRPr="00032921">
              <w:rPr>
                <w:rFonts w:ascii="Times New Roman" w:hAnsi="Times New Roman"/>
                <w:color w:val="5B9BD5"/>
                <w:sz w:val="28"/>
                <w:szCs w:val="28"/>
                <w:lang w:val="nl-NL"/>
              </w:rPr>
              <w:sym w:font="Webdings" w:char="F080"/>
            </w:r>
            <w:r w:rsidRPr="00032921">
              <w:rPr>
                <w:rFonts w:ascii="Times New Roman" w:hAnsi="Times New Roman"/>
                <w:color w:val="5B9BD5"/>
                <w:sz w:val="28"/>
                <w:szCs w:val="28"/>
                <w:lang w:val="nl-NL"/>
              </w:rPr>
              <w:sym w:font="Webdings" w:char="F080"/>
            </w:r>
            <w:r w:rsidRPr="00032921">
              <w:rPr>
                <w:rFonts w:ascii="Times New Roman" w:hAnsi="Times New Roman"/>
                <w:color w:val="5B9BD5"/>
                <w:sz w:val="28"/>
                <w:szCs w:val="28"/>
                <w:lang w:val="nl-NL"/>
              </w:rPr>
              <w:sym w:font="Webdings" w:char="F080"/>
            </w:r>
          </w:p>
          <w:p w:rsidR="00815C16" w:rsidRPr="00032921" w:rsidRDefault="00815C16" w:rsidP="00040406">
            <w:pPr>
              <w:keepNext/>
              <w:jc w:val="center"/>
              <w:rPr>
                <w:rFonts w:ascii="Times New Roman" w:hAnsi="Times New Roman"/>
                <w:color w:val="5B9BD5"/>
                <w:sz w:val="28"/>
                <w:szCs w:val="28"/>
                <w:lang w:val="nl-NL"/>
              </w:rPr>
            </w:pPr>
            <w:r w:rsidRPr="00032921">
              <w:rPr>
                <w:rFonts w:ascii="Times New Roman" w:hAnsi="Times New Roman"/>
                <w:color w:val="5B9BD5"/>
                <w:sz w:val="28"/>
                <w:szCs w:val="28"/>
                <w:lang w:val="nl-NL"/>
              </w:rPr>
              <w:sym w:font="Webdings" w:char="F080"/>
            </w:r>
            <w:r w:rsidRPr="00032921">
              <w:rPr>
                <w:rFonts w:ascii="Times New Roman" w:hAnsi="Times New Roman"/>
                <w:color w:val="5B9BD5"/>
                <w:sz w:val="28"/>
                <w:szCs w:val="28"/>
                <w:lang w:val="nl-NL"/>
              </w:rPr>
              <w:sym w:font="Webdings" w:char="F080"/>
            </w:r>
            <w:r w:rsidRPr="00032921">
              <w:rPr>
                <w:rFonts w:ascii="Times New Roman" w:hAnsi="Times New Roman"/>
                <w:color w:val="5B9BD5"/>
                <w:sz w:val="28"/>
                <w:szCs w:val="28"/>
                <w:lang w:val="nl-NL"/>
              </w:rPr>
              <w:sym w:font="Webdings" w:char="F080"/>
            </w:r>
            <w:r w:rsidRPr="00032921">
              <w:rPr>
                <w:rFonts w:ascii="Times New Roman" w:hAnsi="Times New Roman"/>
                <w:color w:val="5B9BD5"/>
                <w:sz w:val="28"/>
                <w:szCs w:val="28"/>
                <w:lang w:val="nl-NL"/>
              </w:rPr>
              <w:sym w:font="Webdings" w:char="F080"/>
            </w:r>
            <w:r w:rsidRPr="00032921">
              <w:rPr>
                <w:rFonts w:ascii="Times New Roman" w:hAnsi="Times New Roman"/>
                <w:color w:val="5B9BD5"/>
                <w:sz w:val="28"/>
                <w:szCs w:val="28"/>
                <w:lang w:val="nl-NL"/>
              </w:rPr>
              <w:sym w:font="Webdings" w:char="F080"/>
            </w:r>
            <w:r w:rsidRPr="00032921">
              <w:rPr>
                <w:rFonts w:ascii="Times New Roman" w:hAnsi="Times New Roman"/>
                <w:color w:val="5B9BD5"/>
                <w:sz w:val="28"/>
                <w:szCs w:val="28"/>
                <w:lang w:val="nl-NL"/>
              </w:rPr>
              <w:sym w:font="Webdings" w:char="F080"/>
            </w:r>
            <w:r w:rsidRPr="00032921">
              <w:rPr>
                <w:rFonts w:ascii="Times New Roman" w:hAnsi="Times New Roman"/>
                <w:color w:val="5B9BD5"/>
                <w:sz w:val="28"/>
                <w:szCs w:val="28"/>
                <w:lang w:val="nl-NL"/>
              </w:rPr>
              <w:sym w:font="Webdings" w:char="F080"/>
            </w:r>
          </w:p>
          <w:p w:rsidR="00815C16" w:rsidRPr="00032921" w:rsidRDefault="00815C16" w:rsidP="00040406">
            <w:pPr>
              <w:rPr>
                <w:rFonts w:ascii="Times New Roman" w:hAnsi="Times New Roman"/>
                <w:sz w:val="28"/>
                <w:szCs w:val="28"/>
                <w:lang w:val="nl-NL"/>
              </w:rPr>
            </w:pPr>
            <w:r w:rsidRPr="00032921">
              <w:rPr>
                <w:rFonts w:ascii="Times New Roman" w:hAnsi="Times New Roman"/>
                <w:sz w:val="28"/>
                <w:szCs w:val="28"/>
                <w:lang w:val="nl-NL"/>
              </w:rPr>
              <w:t xml:space="preserve">                </w:t>
            </w:r>
            <w:r w:rsidRPr="00032921">
              <w:rPr>
                <w:rFonts w:ascii="Times New Roman" w:hAnsi="Times New Roman"/>
                <w:sz w:val="28"/>
                <w:szCs w:val="28"/>
                <w:lang w:val="nl-NL"/>
              </w:rPr>
              <w:sym w:font="Webdings" w:char="F080"/>
            </w:r>
          </w:p>
          <w:p w:rsidR="00815C16" w:rsidRPr="00032921" w:rsidRDefault="00815C16" w:rsidP="00040406">
            <w:pPr>
              <w:rPr>
                <w:rFonts w:ascii="Times New Roman" w:hAnsi="Times New Roman"/>
                <w:sz w:val="28"/>
                <w:szCs w:val="28"/>
                <w:lang w:val="vi-VN"/>
              </w:rPr>
            </w:pPr>
            <w:r w:rsidRPr="00032921">
              <w:rPr>
                <w:rFonts w:ascii="Times New Roman" w:hAnsi="Times New Roman"/>
                <w:sz w:val="28"/>
                <w:szCs w:val="28"/>
                <w:lang w:val="vi-VN"/>
              </w:rPr>
              <w:t>- Hs quan sát, nhận xét</w:t>
            </w:r>
          </w:p>
          <w:p w:rsidR="00815C16" w:rsidRPr="00032921" w:rsidRDefault="00815C16" w:rsidP="00040406">
            <w:pPr>
              <w:rPr>
                <w:rFonts w:ascii="Times New Roman" w:hAnsi="Times New Roman"/>
                <w:sz w:val="28"/>
                <w:szCs w:val="28"/>
                <w:lang w:val="nl-NL"/>
              </w:rPr>
            </w:pPr>
          </w:p>
          <w:p w:rsidR="00815C16" w:rsidRPr="00032921" w:rsidRDefault="00815C16" w:rsidP="00040406">
            <w:pPr>
              <w:rPr>
                <w:rFonts w:ascii="Times New Roman" w:hAnsi="Times New Roman"/>
                <w:sz w:val="28"/>
                <w:szCs w:val="28"/>
                <w:lang w:val="nl-NL"/>
              </w:rPr>
            </w:pPr>
            <w:r w:rsidRPr="00032921">
              <w:rPr>
                <w:rFonts w:ascii="Times New Roman" w:hAnsi="Times New Roman"/>
                <w:sz w:val="28"/>
                <w:szCs w:val="28"/>
                <w:lang w:val="nl-NL"/>
              </w:rPr>
              <w:t xml:space="preserve">- Đội hình HS quan sát </w:t>
            </w:r>
          </w:p>
          <w:p w:rsidR="00815C16" w:rsidRPr="00032921" w:rsidRDefault="00815C16" w:rsidP="00040406">
            <w:pPr>
              <w:keepNext/>
              <w:jc w:val="center"/>
              <w:rPr>
                <w:rFonts w:ascii="Times New Roman" w:hAnsi="Times New Roman"/>
                <w:color w:val="5B9BD5"/>
                <w:sz w:val="28"/>
                <w:szCs w:val="28"/>
                <w:lang w:val="nl-NL"/>
              </w:rPr>
            </w:pPr>
            <w:r w:rsidRPr="00032921">
              <w:rPr>
                <w:rFonts w:ascii="Times New Roman" w:hAnsi="Times New Roman"/>
                <w:color w:val="5B9BD5"/>
                <w:sz w:val="28"/>
                <w:szCs w:val="28"/>
                <w:lang w:val="nl-NL"/>
              </w:rPr>
              <w:sym w:font="Webdings" w:char="F080"/>
            </w:r>
            <w:r w:rsidRPr="00032921">
              <w:rPr>
                <w:rFonts w:ascii="Times New Roman" w:hAnsi="Times New Roman"/>
                <w:color w:val="5B9BD5"/>
                <w:sz w:val="28"/>
                <w:szCs w:val="28"/>
                <w:lang w:val="nl-NL"/>
              </w:rPr>
              <w:sym w:font="Webdings" w:char="F080"/>
            </w:r>
            <w:r w:rsidRPr="00032921">
              <w:rPr>
                <w:rFonts w:ascii="Times New Roman" w:hAnsi="Times New Roman"/>
                <w:color w:val="5B9BD5"/>
                <w:sz w:val="28"/>
                <w:szCs w:val="28"/>
                <w:lang w:val="nl-NL"/>
              </w:rPr>
              <w:sym w:font="Webdings" w:char="F080"/>
            </w:r>
            <w:r w:rsidRPr="00032921">
              <w:rPr>
                <w:rFonts w:ascii="Times New Roman" w:hAnsi="Times New Roman"/>
                <w:color w:val="5B9BD5"/>
                <w:sz w:val="28"/>
                <w:szCs w:val="28"/>
                <w:lang w:val="nl-NL"/>
              </w:rPr>
              <w:sym w:font="Webdings" w:char="F080"/>
            </w:r>
            <w:r w:rsidRPr="00032921">
              <w:rPr>
                <w:rFonts w:ascii="Times New Roman" w:hAnsi="Times New Roman"/>
                <w:color w:val="5B9BD5"/>
                <w:sz w:val="28"/>
                <w:szCs w:val="28"/>
                <w:lang w:val="nl-NL"/>
              </w:rPr>
              <w:sym w:font="Webdings" w:char="F080"/>
            </w:r>
            <w:r w:rsidRPr="00032921">
              <w:rPr>
                <w:rFonts w:ascii="Times New Roman" w:hAnsi="Times New Roman"/>
                <w:color w:val="5B9BD5"/>
                <w:sz w:val="28"/>
                <w:szCs w:val="28"/>
                <w:lang w:val="nl-NL"/>
              </w:rPr>
              <w:sym w:font="Webdings" w:char="F080"/>
            </w:r>
            <w:r w:rsidRPr="00032921">
              <w:rPr>
                <w:rFonts w:ascii="Times New Roman" w:hAnsi="Times New Roman"/>
                <w:color w:val="5B9BD5"/>
                <w:sz w:val="28"/>
                <w:szCs w:val="28"/>
                <w:lang w:val="nl-NL"/>
              </w:rPr>
              <w:sym w:font="Webdings" w:char="F080"/>
            </w:r>
            <w:r w:rsidRPr="00032921">
              <w:rPr>
                <w:rFonts w:ascii="Times New Roman" w:hAnsi="Times New Roman"/>
                <w:color w:val="5B9BD5"/>
                <w:sz w:val="28"/>
                <w:szCs w:val="28"/>
                <w:lang w:val="nl-NL"/>
              </w:rPr>
              <w:sym w:font="Webdings" w:char="F080"/>
            </w:r>
          </w:p>
          <w:p w:rsidR="00815C16" w:rsidRPr="00032921" w:rsidRDefault="00815C16" w:rsidP="00040406">
            <w:pPr>
              <w:keepNext/>
              <w:jc w:val="center"/>
              <w:rPr>
                <w:rFonts w:ascii="Times New Roman" w:hAnsi="Times New Roman"/>
                <w:color w:val="5B9BD5"/>
                <w:sz w:val="28"/>
                <w:szCs w:val="28"/>
                <w:lang w:val="nl-NL"/>
              </w:rPr>
            </w:pPr>
            <w:r w:rsidRPr="00032921">
              <w:rPr>
                <w:rFonts w:ascii="Times New Roman" w:hAnsi="Times New Roman"/>
                <w:color w:val="5B9BD5"/>
                <w:sz w:val="28"/>
                <w:szCs w:val="28"/>
                <w:lang w:val="nl-NL"/>
              </w:rPr>
              <w:sym w:font="Webdings" w:char="F080"/>
            </w:r>
            <w:r w:rsidRPr="00032921">
              <w:rPr>
                <w:rFonts w:ascii="Times New Roman" w:hAnsi="Times New Roman"/>
                <w:color w:val="5B9BD5"/>
                <w:sz w:val="28"/>
                <w:szCs w:val="28"/>
                <w:lang w:val="nl-NL"/>
              </w:rPr>
              <w:sym w:font="Webdings" w:char="F080"/>
            </w:r>
            <w:r w:rsidRPr="00032921">
              <w:rPr>
                <w:rFonts w:ascii="Times New Roman" w:hAnsi="Times New Roman"/>
                <w:color w:val="5B9BD5"/>
                <w:sz w:val="28"/>
                <w:szCs w:val="28"/>
                <w:lang w:val="nl-NL"/>
              </w:rPr>
              <w:sym w:font="Webdings" w:char="F080"/>
            </w:r>
            <w:r w:rsidRPr="00032921">
              <w:rPr>
                <w:rFonts w:ascii="Times New Roman" w:hAnsi="Times New Roman"/>
                <w:color w:val="5B9BD5"/>
                <w:sz w:val="28"/>
                <w:szCs w:val="28"/>
                <w:lang w:val="nl-NL"/>
              </w:rPr>
              <w:sym w:font="Webdings" w:char="F080"/>
            </w:r>
            <w:r w:rsidRPr="00032921">
              <w:rPr>
                <w:rFonts w:ascii="Times New Roman" w:hAnsi="Times New Roman"/>
                <w:color w:val="5B9BD5"/>
                <w:sz w:val="28"/>
                <w:szCs w:val="28"/>
                <w:lang w:val="nl-NL"/>
              </w:rPr>
              <w:sym w:font="Webdings" w:char="F080"/>
            </w:r>
            <w:r w:rsidRPr="00032921">
              <w:rPr>
                <w:rFonts w:ascii="Times New Roman" w:hAnsi="Times New Roman"/>
                <w:color w:val="5B9BD5"/>
                <w:sz w:val="28"/>
                <w:szCs w:val="28"/>
                <w:lang w:val="nl-NL"/>
              </w:rPr>
              <w:sym w:font="Webdings" w:char="F080"/>
            </w:r>
            <w:r w:rsidRPr="00032921">
              <w:rPr>
                <w:rFonts w:ascii="Times New Roman" w:hAnsi="Times New Roman"/>
                <w:color w:val="5B9BD5"/>
                <w:sz w:val="28"/>
                <w:szCs w:val="28"/>
                <w:lang w:val="nl-NL"/>
              </w:rPr>
              <w:sym w:font="Webdings" w:char="F080"/>
            </w:r>
          </w:p>
          <w:p w:rsidR="00815C16" w:rsidRPr="00032921" w:rsidRDefault="00815C16" w:rsidP="00040406">
            <w:pPr>
              <w:rPr>
                <w:rFonts w:ascii="Times New Roman" w:hAnsi="Times New Roman"/>
                <w:sz w:val="28"/>
                <w:szCs w:val="28"/>
                <w:lang w:val="nl-NL"/>
              </w:rPr>
            </w:pPr>
            <w:r w:rsidRPr="00032921">
              <w:rPr>
                <w:rFonts w:ascii="Times New Roman" w:hAnsi="Times New Roman"/>
                <w:sz w:val="28"/>
                <w:szCs w:val="28"/>
                <w:lang w:val="nl-NL"/>
              </w:rPr>
              <w:t xml:space="preserve">                </w:t>
            </w:r>
            <w:r w:rsidRPr="00032921">
              <w:rPr>
                <w:rFonts w:ascii="Times New Roman" w:hAnsi="Times New Roman"/>
                <w:sz w:val="28"/>
                <w:szCs w:val="28"/>
                <w:lang w:val="nl-NL"/>
              </w:rPr>
              <w:sym w:font="Webdings" w:char="F080"/>
            </w:r>
          </w:p>
          <w:p w:rsidR="00815C16" w:rsidRPr="00032921" w:rsidRDefault="00815C16" w:rsidP="00040406">
            <w:pPr>
              <w:rPr>
                <w:rFonts w:ascii="Times New Roman" w:hAnsi="Times New Roman"/>
                <w:sz w:val="28"/>
                <w:szCs w:val="28"/>
                <w:lang w:val="nl-NL"/>
              </w:rPr>
            </w:pPr>
            <w:r w:rsidRPr="00032921">
              <w:rPr>
                <w:rFonts w:ascii="Times New Roman" w:hAnsi="Times New Roman"/>
                <w:sz w:val="28"/>
                <w:szCs w:val="28"/>
                <w:lang w:val="nl-NL"/>
              </w:rPr>
              <w:t>HS quan sát GV làm mẫu</w:t>
            </w:r>
          </w:p>
          <w:p w:rsidR="00815C16" w:rsidRPr="00032921" w:rsidRDefault="00815C16" w:rsidP="00040406">
            <w:pPr>
              <w:rPr>
                <w:rFonts w:ascii="Times New Roman" w:hAnsi="Times New Roman"/>
                <w:sz w:val="28"/>
                <w:szCs w:val="28"/>
                <w:lang w:val="nl-NL"/>
              </w:rPr>
            </w:pPr>
          </w:p>
          <w:p w:rsidR="00815C16" w:rsidRPr="00032921" w:rsidRDefault="00815C16" w:rsidP="00040406">
            <w:pPr>
              <w:rPr>
                <w:rFonts w:ascii="Times New Roman" w:hAnsi="Times New Roman"/>
                <w:sz w:val="28"/>
                <w:szCs w:val="28"/>
                <w:lang w:val="nl-NL"/>
              </w:rPr>
            </w:pPr>
            <w:r w:rsidRPr="00032921">
              <w:rPr>
                <w:rFonts w:ascii="Times New Roman" w:hAnsi="Times New Roman"/>
                <w:sz w:val="28"/>
                <w:szCs w:val="28"/>
                <w:lang w:val="nl-NL"/>
              </w:rPr>
              <w:t>HS tiếp tục quan sát</w:t>
            </w:r>
          </w:p>
          <w:p w:rsidR="00815C16" w:rsidRPr="00032921" w:rsidRDefault="00815C16" w:rsidP="00040406">
            <w:pPr>
              <w:rPr>
                <w:rFonts w:ascii="Times New Roman" w:hAnsi="Times New Roman"/>
                <w:sz w:val="28"/>
                <w:szCs w:val="28"/>
                <w:lang w:val="nl-NL"/>
              </w:rPr>
            </w:pPr>
          </w:p>
          <w:p w:rsidR="00815C16" w:rsidRPr="00032921" w:rsidRDefault="00815C16" w:rsidP="00040406">
            <w:pPr>
              <w:rPr>
                <w:rFonts w:ascii="Times New Roman" w:hAnsi="Times New Roman"/>
                <w:sz w:val="28"/>
                <w:szCs w:val="28"/>
                <w:lang w:val="nl-NL"/>
              </w:rPr>
            </w:pPr>
          </w:p>
          <w:p w:rsidR="00815C16" w:rsidRPr="00032921" w:rsidRDefault="00815C16" w:rsidP="00040406">
            <w:pPr>
              <w:rPr>
                <w:rFonts w:ascii="Times New Roman" w:hAnsi="Times New Roman"/>
                <w:color w:val="5B9BD5"/>
                <w:sz w:val="28"/>
                <w:szCs w:val="28"/>
                <w:lang w:val="nl-NL"/>
              </w:rPr>
            </w:pPr>
            <w:r w:rsidRPr="00032921">
              <w:rPr>
                <w:rFonts w:eastAsia="Calibri"/>
                <w:noProof/>
                <w:sz w:val="28"/>
                <w:szCs w:val="28"/>
              </w:rPr>
              <mc:AlternateContent>
                <mc:Choice Requires="wps">
                  <w:drawing>
                    <wp:anchor distT="0" distB="0" distL="114300" distR="114300" simplePos="0" relativeHeight="251661312" behindDoc="0" locked="0" layoutInCell="1" allowOverlap="1" wp14:anchorId="766392BF" wp14:editId="6501A41E">
                      <wp:simplePos x="0" y="0"/>
                      <wp:positionH relativeFrom="column">
                        <wp:posOffset>1292860</wp:posOffset>
                      </wp:positionH>
                      <wp:positionV relativeFrom="paragraph">
                        <wp:posOffset>513080</wp:posOffset>
                      </wp:positionV>
                      <wp:extent cx="293370" cy="310515"/>
                      <wp:effectExtent l="0" t="0" r="11430" b="13335"/>
                      <wp:wrapNone/>
                      <wp:docPr id="899153309" name="Rectangle 899153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rsidR="00040406" w:rsidRPr="00BB6306" w:rsidRDefault="00040406" w:rsidP="00815C16">
                                  <w:pPr>
                                    <w:rPr>
                                      <w:b/>
                                      <w:sz w:val="32"/>
                                      <w:szCs w:val="32"/>
                                    </w:rPr>
                                  </w:pPr>
                                  <w:r w:rsidRPr="00BB6306">
                                    <w:rPr>
                                      <w:b/>
                                      <w:sz w:val="32"/>
                                      <w:szCs w:val="32"/>
                                      <w:lang w:val="nl-NL"/>
                                    </w:rPr>
                                    <w:sym w:font="Webdings" w:char="F080"/>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6392BF" id="Rectangle 899153309" o:spid="_x0000_s1026" style="position:absolute;margin-left:101.8pt;margin-top:40.4pt;width:23.1pt;height:24.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" fillcolor="window" strokecolor="window" strokeweight="1pt">
                      <v:path arrowok="t"/>
                      <v:textbox>
                        <w:txbxContent>
                          <w:p w:rsidR="00040406" w:rsidRPr="00BB6306" w:rsidRDefault="00040406" w:rsidP="00815C16">
                            <w:pPr>
                              <w:rPr>
                                <w:b/>
                                <w:sz w:val="32"/>
                                <w:szCs w:val="32"/>
                              </w:rPr>
                            </w:pPr>
                            <w:r w:rsidRPr="00BB6306">
                              <w:rPr>
                                <w:b/>
                                <w:sz w:val="32"/>
                                <w:szCs w:val="32"/>
                                <w:lang w:val="nl-NL"/>
                              </w:rPr>
                              <w:sym w:font="Webdings" w:char="F080"/>
                            </w:r>
                          </w:p>
                        </w:txbxContent>
                      </v:textbox>
                    </v:rect>
                  </w:pict>
                </mc:Fallback>
              </mc:AlternateContent>
            </w:r>
            <w:r w:rsidRPr="00032921">
              <w:rPr>
                <w:rFonts w:ascii="Times New Roman" w:hAnsi="Times New Roman"/>
                <w:sz w:val="28"/>
                <w:szCs w:val="28"/>
                <w:lang w:val="nl-NL"/>
              </w:rPr>
              <w:t xml:space="preserve">- Đội hình tập luyện đồng loạt. </w:t>
            </w:r>
            <w:r w:rsidRPr="00032921">
              <w:rPr>
                <w:rFonts w:ascii="Times New Roman" w:hAnsi="Times New Roman"/>
                <w:color w:val="5B9BD5"/>
                <w:sz w:val="28"/>
                <w:szCs w:val="28"/>
                <w:lang w:val="nl-NL"/>
              </w:rPr>
              <w:sym w:font="Webdings" w:char="F080"/>
            </w:r>
            <w:r w:rsidRPr="00032921">
              <w:rPr>
                <w:rFonts w:ascii="Times New Roman" w:hAnsi="Times New Roman"/>
                <w:color w:val="5B9BD5"/>
                <w:sz w:val="28"/>
                <w:szCs w:val="28"/>
                <w:lang w:val="nl-NL"/>
              </w:rPr>
              <w:sym w:font="Webdings" w:char="F080"/>
            </w:r>
            <w:r w:rsidRPr="00032921">
              <w:rPr>
                <w:rFonts w:ascii="Times New Roman" w:hAnsi="Times New Roman"/>
                <w:color w:val="5B9BD5"/>
                <w:sz w:val="28"/>
                <w:szCs w:val="28"/>
                <w:lang w:val="nl-NL"/>
              </w:rPr>
              <w:sym w:font="Webdings" w:char="F080"/>
            </w:r>
            <w:r w:rsidRPr="00032921">
              <w:rPr>
                <w:rFonts w:ascii="Times New Roman" w:hAnsi="Times New Roman"/>
                <w:color w:val="5B9BD5"/>
                <w:sz w:val="28"/>
                <w:szCs w:val="28"/>
                <w:lang w:val="nl-NL"/>
              </w:rPr>
              <w:sym w:font="Webdings" w:char="F080"/>
            </w:r>
            <w:r w:rsidRPr="00032921">
              <w:rPr>
                <w:rFonts w:ascii="Times New Roman" w:hAnsi="Times New Roman"/>
                <w:color w:val="5B9BD5"/>
                <w:sz w:val="28"/>
                <w:szCs w:val="28"/>
                <w:lang w:val="nl-NL"/>
              </w:rPr>
              <w:sym w:font="Webdings" w:char="F080"/>
            </w:r>
            <w:r w:rsidRPr="00032921">
              <w:rPr>
                <w:rFonts w:ascii="Times New Roman" w:hAnsi="Times New Roman"/>
                <w:color w:val="5B9BD5"/>
                <w:sz w:val="28"/>
                <w:szCs w:val="28"/>
                <w:lang w:val="nl-NL"/>
              </w:rPr>
              <w:sym w:font="Webdings" w:char="F080"/>
            </w:r>
            <w:r w:rsidRPr="00032921">
              <w:rPr>
                <w:rFonts w:ascii="Times New Roman" w:hAnsi="Times New Roman"/>
                <w:color w:val="5B9BD5"/>
                <w:sz w:val="28"/>
                <w:szCs w:val="28"/>
                <w:lang w:val="nl-NL"/>
              </w:rPr>
              <w:sym w:font="Webdings" w:char="F080"/>
            </w:r>
          </w:p>
          <w:p w:rsidR="00815C16" w:rsidRPr="00032921" w:rsidRDefault="00815C16" w:rsidP="00040406">
            <w:pPr>
              <w:keepNext/>
              <w:rPr>
                <w:rFonts w:ascii="Times New Roman" w:hAnsi="Times New Roman"/>
                <w:color w:val="5B9BD5"/>
                <w:sz w:val="28"/>
                <w:szCs w:val="28"/>
                <w:lang w:val="nl-NL"/>
              </w:rPr>
            </w:pPr>
            <w:r w:rsidRPr="00032921">
              <w:rPr>
                <w:rFonts w:ascii="Times New Roman" w:hAnsi="Times New Roman"/>
                <w:color w:val="5B9BD5"/>
                <w:sz w:val="28"/>
                <w:szCs w:val="28"/>
                <w:lang w:val="nl-NL"/>
              </w:rPr>
              <w:sym w:font="Webdings" w:char="F080"/>
            </w:r>
            <w:r w:rsidRPr="00032921">
              <w:rPr>
                <w:rFonts w:ascii="Times New Roman" w:hAnsi="Times New Roman"/>
                <w:color w:val="5B9BD5"/>
                <w:sz w:val="28"/>
                <w:szCs w:val="28"/>
                <w:lang w:val="nl-NL"/>
              </w:rPr>
              <w:sym w:font="Webdings" w:char="F080"/>
            </w:r>
            <w:r w:rsidRPr="00032921">
              <w:rPr>
                <w:rFonts w:ascii="Times New Roman" w:hAnsi="Times New Roman"/>
                <w:color w:val="5B9BD5"/>
                <w:sz w:val="28"/>
                <w:szCs w:val="28"/>
                <w:lang w:val="nl-NL"/>
              </w:rPr>
              <w:sym w:font="Webdings" w:char="F080"/>
            </w:r>
            <w:r w:rsidRPr="00032921">
              <w:rPr>
                <w:rFonts w:ascii="Times New Roman" w:hAnsi="Times New Roman"/>
                <w:color w:val="5B9BD5"/>
                <w:sz w:val="28"/>
                <w:szCs w:val="28"/>
                <w:lang w:val="nl-NL"/>
              </w:rPr>
              <w:sym w:font="Webdings" w:char="F080"/>
            </w:r>
            <w:r w:rsidRPr="00032921">
              <w:rPr>
                <w:rFonts w:ascii="Times New Roman" w:hAnsi="Times New Roman"/>
                <w:color w:val="5B9BD5"/>
                <w:sz w:val="28"/>
                <w:szCs w:val="28"/>
                <w:lang w:val="nl-NL"/>
              </w:rPr>
              <w:sym w:font="Webdings" w:char="F080"/>
            </w:r>
            <w:r w:rsidRPr="00032921">
              <w:rPr>
                <w:rFonts w:ascii="Times New Roman" w:hAnsi="Times New Roman"/>
                <w:color w:val="5B9BD5"/>
                <w:sz w:val="28"/>
                <w:szCs w:val="28"/>
                <w:lang w:val="nl-NL"/>
              </w:rPr>
              <w:sym w:font="Webdings" w:char="F080"/>
            </w:r>
            <w:r w:rsidRPr="00032921">
              <w:rPr>
                <w:rFonts w:ascii="Times New Roman" w:hAnsi="Times New Roman"/>
                <w:color w:val="5B9BD5"/>
                <w:sz w:val="28"/>
                <w:szCs w:val="28"/>
                <w:lang w:val="nl-NL"/>
              </w:rPr>
              <w:sym w:font="Webdings" w:char="F080"/>
            </w:r>
          </w:p>
          <w:p w:rsidR="00815C16" w:rsidRPr="00032921" w:rsidRDefault="00815C16" w:rsidP="00040406">
            <w:pPr>
              <w:rPr>
                <w:rFonts w:ascii="Times New Roman" w:hAnsi="Times New Roman"/>
                <w:sz w:val="28"/>
                <w:szCs w:val="28"/>
                <w:lang w:val="nl-NL"/>
              </w:rPr>
            </w:pPr>
            <w:r w:rsidRPr="00032921">
              <w:rPr>
                <w:rFonts w:ascii="Times New Roman" w:hAnsi="Times New Roman"/>
                <w:sz w:val="28"/>
                <w:szCs w:val="28"/>
                <w:lang w:val="nl-NL"/>
              </w:rPr>
              <w:t xml:space="preserve">   </w:t>
            </w:r>
          </w:p>
          <w:p w:rsidR="00815C16" w:rsidRPr="00032921" w:rsidRDefault="00815C16" w:rsidP="00040406">
            <w:pPr>
              <w:rPr>
                <w:rFonts w:ascii="Times New Roman" w:hAnsi="Times New Roman"/>
                <w:sz w:val="28"/>
                <w:szCs w:val="28"/>
                <w:lang w:val="nl-NL"/>
              </w:rPr>
            </w:pPr>
          </w:p>
          <w:p w:rsidR="00815C16" w:rsidRPr="00032921" w:rsidRDefault="00815C16" w:rsidP="00040406">
            <w:pPr>
              <w:rPr>
                <w:rFonts w:ascii="Times New Roman" w:hAnsi="Times New Roman"/>
                <w:sz w:val="28"/>
                <w:szCs w:val="28"/>
                <w:lang w:val="nl-NL"/>
              </w:rPr>
            </w:pPr>
          </w:p>
          <w:p w:rsidR="00815C16" w:rsidRPr="00032921" w:rsidRDefault="00815C16" w:rsidP="00040406">
            <w:pPr>
              <w:rPr>
                <w:rFonts w:ascii="Times New Roman" w:hAnsi="Times New Roman"/>
                <w:sz w:val="28"/>
                <w:szCs w:val="28"/>
                <w:lang w:val="nl-NL"/>
              </w:rPr>
            </w:pPr>
            <w:r w:rsidRPr="00032921">
              <w:rPr>
                <w:rFonts w:ascii="Times New Roman" w:hAnsi="Times New Roman"/>
                <w:sz w:val="28"/>
                <w:szCs w:val="28"/>
                <w:lang w:val="nl-NL"/>
              </w:rPr>
              <w:t>ĐH tập luyện theo tổ</w:t>
            </w:r>
          </w:p>
          <w:p w:rsidR="00815C16" w:rsidRPr="00032921" w:rsidRDefault="00815C16" w:rsidP="00040406">
            <w:pPr>
              <w:jc w:val="center"/>
              <w:rPr>
                <w:rFonts w:ascii="Times New Roman" w:hAnsi="Times New Roman"/>
                <w:color w:val="5B9BD5"/>
                <w:sz w:val="28"/>
                <w:szCs w:val="28"/>
                <w:lang w:val="nl-NL"/>
              </w:rPr>
            </w:pPr>
            <w:r w:rsidRPr="00032921">
              <w:rPr>
                <w:rFonts w:ascii="Times New Roman" w:hAnsi="Times New Roman"/>
                <w:color w:val="5B9BD5"/>
                <w:sz w:val="28"/>
                <w:szCs w:val="28"/>
                <w:lang w:val="nl-NL"/>
              </w:rPr>
              <w:lastRenderedPageBreak/>
              <w:sym w:font="Webdings" w:char="F080"/>
            </w:r>
            <w:r w:rsidRPr="00032921">
              <w:rPr>
                <w:rFonts w:ascii="Times New Roman" w:hAnsi="Times New Roman"/>
                <w:color w:val="5B9BD5"/>
                <w:sz w:val="28"/>
                <w:szCs w:val="28"/>
                <w:lang w:val="nl-NL"/>
              </w:rPr>
              <w:t xml:space="preserve">                         </w:t>
            </w:r>
            <w:r w:rsidRPr="00032921">
              <w:rPr>
                <w:rFonts w:ascii="Times New Roman" w:hAnsi="Times New Roman"/>
                <w:color w:val="5B9BD5"/>
                <w:sz w:val="28"/>
                <w:szCs w:val="28"/>
                <w:lang w:val="nl-NL"/>
              </w:rPr>
              <w:sym w:font="Webdings" w:char="F080"/>
            </w:r>
          </w:p>
          <w:p w:rsidR="00815C16" w:rsidRPr="00032921" w:rsidRDefault="00815C16" w:rsidP="00040406">
            <w:pPr>
              <w:jc w:val="center"/>
              <w:rPr>
                <w:rFonts w:ascii="Times New Roman" w:hAnsi="Times New Roman"/>
                <w:color w:val="5B9BD5"/>
                <w:sz w:val="28"/>
                <w:szCs w:val="28"/>
                <w:lang w:val="nl-NL"/>
              </w:rPr>
            </w:pPr>
            <w:r w:rsidRPr="00032921">
              <w:rPr>
                <w:rFonts w:ascii="Times New Roman" w:hAnsi="Times New Roman"/>
                <w:color w:val="5B9BD5"/>
                <w:sz w:val="28"/>
                <w:szCs w:val="28"/>
                <w:lang w:val="nl-NL"/>
              </w:rPr>
              <w:sym w:font="Webdings" w:char="F080"/>
            </w:r>
            <w:r w:rsidRPr="00032921">
              <w:rPr>
                <w:rFonts w:ascii="Times New Roman" w:hAnsi="Times New Roman"/>
                <w:color w:val="5B9BD5"/>
                <w:sz w:val="28"/>
                <w:szCs w:val="28"/>
                <w:lang w:val="nl-NL"/>
              </w:rPr>
              <w:t xml:space="preserve"> </w:t>
            </w:r>
            <w:r w:rsidRPr="00032921">
              <w:rPr>
                <w:rFonts w:ascii="Times New Roman" w:hAnsi="Times New Roman"/>
                <w:color w:val="5B9BD5"/>
                <w:sz w:val="28"/>
                <w:szCs w:val="28"/>
                <w:lang w:val="nl-NL"/>
              </w:rPr>
              <w:sym w:font="Webdings" w:char="F080"/>
            </w:r>
            <w:r w:rsidRPr="00032921">
              <w:rPr>
                <w:rFonts w:ascii="Times New Roman" w:hAnsi="Times New Roman"/>
                <w:color w:val="5B9BD5"/>
                <w:sz w:val="28"/>
                <w:szCs w:val="28"/>
                <w:lang w:val="nl-NL"/>
              </w:rPr>
              <w:t xml:space="preserve">      </w:t>
            </w:r>
            <w:r w:rsidRPr="00032921">
              <w:rPr>
                <w:rFonts w:ascii="Times New Roman" w:hAnsi="Times New Roman"/>
                <w:sz w:val="28"/>
                <w:szCs w:val="28"/>
                <w:lang w:val="nl-NL"/>
              </w:rPr>
              <w:sym w:font="Webdings" w:char="F080"/>
            </w:r>
            <w:r w:rsidRPr="00032921">
              <w:rPr>
                <w:rFonts w:ascii="Times New Roman" w:hAnsi="Times New Roman"/>
                <w:color w:val="5B9BD5"/>
                <w:sz w:val="28"/>
                <w:szCs w:val="28"/>
                <w:lang w:val="nl-NL"/>
              </w:rPr>
              <w:t xml:space="preserve">     </w:t>
            </w:r>
            <w:r w:rsidRPr="00032921">
              <w:rPr>
                <w:rFonts w:ascii="Times New Roman" w:hAnsi="Times New Roman"/>
                <w:color w:val="5B9BD5"/>
                <w:sz w:val="28"/>
                <w:szCs w:val="28"/>
                <w:lang w:val="nl-NL"/>
              </w:rPr>
              <w:sym w:font="Webdings" w:char="F080"/>
            </w:r>
            <w:r w:rsidRPr="00032921">
              <w:rPr>
                <w:rFonts w:ascii="Times New Roman" w:hAnsi="Times New Roman"/>
                <w:color w:val="5B9BD5"/>
                <w:sz w:val="28"/>
                <w:szCs w:val="28"/>
                <w:lang w:val="nl-NL"/>
              </w:rPr>
              <w:t xml:space="preserve"> </w:t>
            </w:r>
            <w:r w:rsidRPr="00032921">
              <w:rPr>
                <w:rFonts w:ascii="Times New Roman" w:hAnsi="Times New Roman"/>
                <w:color w:val="5B9BD5"/>
                <w:sz w:val="28"/>
                <w:szCs w:val="28"/>
                <w:lang w:val="nl-NL"/>
              </w:rPr>
              <w:sym w:font="Webdings" w:char="F080"/>
            </w:r>
          </w:p>
          <w:p w:rsidR="00815C16" w:rsidRPr="00032921" w:rsidRDefault="00815C16" w:rsidP="00040406">
            <w:pPr>
              <w:jc w:val="center"/>
              <w:rPr>
                <w:rFonts w:ascii="Times New Roman" w:hAnsi="Times New Roman"/>
                <w:color w:val="5B9BD5"/>
                <w:sz w:val="28"/>
                <w:szCs w:val="28"/>
                <w:lang w:val="nl-NL"/>
              </w:rPr>
            </w:pPr>
            <w:r w:rsidRPr="00032921">
              <w:rPr>
                <w:rFonts w:ascii="Times New Roman" w:hAnsi="Times New Roman"/>
                <w:color w:val="5B9BD5"/>
                <w:sz w:val="28"/>
                <w:szCs w:val="28"/>
                <w:lang w:val="nl-NL"/>
              </w:rPr>
              <w:sym w:font="Webdings" w:char="F080"/>
            </w:r>
            <w:r w:rsidRPr="00032921">
              <w:rPr>
                <w:rFonts w:ascii="Times New Roman" w:hAnsi="Times New Roman"/>
                <w:color w:val="5B9BD5"/>
                <w:sz w:val="28"/>
                <w:szCs w:val="28"/>
                <w:lang w:val="nl-NL"/>
              </w:rPr>
              <w:t xml:space="preserve">          GV          </w:t>
            </w:r>
            <w:r w:rsidRPr="00032921">
              <w:rPr>
                <w:rFonts w:ascii="Times New Roman" w:hAnsi="Times New Roman"/>
                <w:color w:val="5B9BD5"/>
                <w:sz w:val="28"/>
                <w:szCs w:val="28"/>
                <w:lang w:val="nl-NL"/>
              </w:rPr>
              <w:sym w:font="Webdings" w:char="F080"/>
            </w:r>
          </w:p>
          <w:p w:rsidR="00815C16" w:rsidRPr="00032921" w:rsidRDefault="00815C16" w:rsidP="00040406">
            <w:pPr>
              <w:rPr>
                <w:rFonts w:ascii="Times New Roman" w:hAnsi="Times New Roman"/>
                <w:sz w:val="28"/>
                <w:szCs w:val="28"/>
                <w:shd w:val="clear" w:color="auto" w:fill="FFFFFF"/>
                <w:lang w:val="nl-NL"/>
              </w:rPr>
            </w:pPr>
          </w:p>
          <w:p w:rsidR="00815C16" w:rsidRPr="00032921" w:rsidRDefault="00815C16" w:rsidP="00040406">
            <w:pPr>
              <w:rPr>
                <w:rFonts w:ascii="Times New Roman" w:hAnsi="Times New Roman"/>
                <w:sz w:val="28"/>
                <w:szCs w:val="28"/>
                <w:shd w:val="clear" w:color="auto" w:fill="FFFFFF"/>
                <w:lang w:val="nl-NL"/>
              </w:rPr>
            </w:pPr>
          </w:p>
          <w:p w:rsidR="00815C16" w:rsidRPr="00032921" w:rsidRDefault="00815C16" w:rsidP="00040406">
            <w:pPr>
              <w:rPr>
                <w:rFonts w:ascii="Times New Roman" w:hAnsi="Times New Roman"/>
                <w:sz w:val="28"/>
                <w:szCs w:val="28"/>
                <w:shd w:val="clear" w:color="auto" w:fill="FFFFFF"/>
                <w:lang w:val="nl-NL"/>
              </w:rPr>
            </w:pPr>
          </w:p>
          <w:p w:rsidR="00815C16" w:rsidRPr="00032921" w:rsidRDefault="00815C16" w:rsidP="00040406">
            <w:pPr>
              <w:rPr>
                <w:rFonts w:ascii="Times New Roman" w:hAnsi="Times New Roman"/>
                <w:sz w:val="28"/>
                <w:szCs w:val="28"/>
                <w:shd w:val="clear" w:color="auto" w:fill="FFFFFF"/>
                <w:lang w:val="nl-NL"/>
              </w:rPr>
            </w:pPr>
          </w:p>
          <w:p w:rsidR="00815C16" w:rsidRPr="00032921" w:rsidRDefault="00815C16" w:rsidP="00040406">
            <w:pPr>
              <w:rPr>
                <w:rFonts w:ascii="Times New Roman" w:hAnsi="Times New Roman"/>
                <w:sz w:val="28"/>
                <w:szCs w:val="28"/>
                <w:shd w:val="clear" w:color="auto" w:fill="FFFFFF"/>
                <w:lang w:val="nl-NL"/>
              </w:rPr>
            </w:pPr>
          </w:p>
          <w:p w:rsidR="00815C16" w:rsidRPr="00032921" w:rsidRDefault="00815C16" w:rsidP="00040406">
            <w:pPr>
              <w:rPr>
                <w:rFonts w:ascii="Times New Roman" w:hAnsi="Times New Roman"/>
                <w:sz w:val="28"/>
                <w:szCs w:val="28"/>
                <w:shd w:val="clear" w:color="auto" w:fill="FFFFFF"/>
                <w:lang w:val="nl-NL"/>
              </w:rPr>
            </w:pPr>
          </w:p>
          <w:p w:rsidR="00815C16" w:rsidRPr="00032921" w:rsidRDefault="00815C16" w:rsidP="00040406">
            <w:pPr>
              <w:rPr>
                <w:rFonts w:ascii="Times New Roman" w:hAnsi="Times New Roman"/>
                <w:sz w:val="28"/>
                <w:szCs w:val="28"/>
                <w:shd w:val="clear" w:color="auto" w:fill="FFFFFF"/>
                <w:lang w:val="nl-NL"/>
              </w:rPr>
            </w:pPr>
          </w:p>
          <w:p w:rsidR="00815C16" w:rsidRPr="00032921" w:rsidRDefault="00815C16" w:rsidP="00040406">
            <w:pPr>
              <w:rPr>
                <w:rFonts w:ascii="Times New Roman" w:hAnsi="Times New Roman"/>
                <w:sz w:val="28"/>
                <w:szCs w:val="28"/>
                <w:shd w:val="clear" w:color="auto" w:fill="FFFFFF"/>
                <w:lang w:val="nl-NL"/>
              </w:rPr>
            </w:pPr>
            <w:r w:rsidRPr="00032921">
              <w:rPr>
                <w:rFonts w:ascii="Times New Roman" w:hAnsi="Times New Roman"/>
                <w:sz w:val="28"/>
                <w:szCs w:val="28"/>
                <w:shd w:val="clear" w:color="auto" w:fill="FFFFFF"/>
                <w:lang w:val="nl-NL"/>
              </w:rPr>
              <w:t xml:space="preserve">- Từng tổ  lên  thi đua - trình diễn </w:t>
            </w:r>
          </w:p>
          <w:p w:rsidR="00815C16" w:rsidRPr="00032921" w:rsidRDefault="00815C16" w:rsidP="00040406">
            <w:pPr>
              <w:rPr>
                <w:rFonts w:ascii="Times New Roman" w:hAnsi="Times New Roman"/>
                <w:sz w:val="28"/>
                <w:szCs w:val="28"/>
                <w:shd w:val="clear" w:color="auto" w:fill="FFFFFF"/>
                <w:lang w:val="nl-NL"/>
              </w:rPr>
            </w:pPr>
          </w:p>
          <w:p w:rsidR="00815C16" w:rsidRPr="00032921" w:rsidRDefault="00815C16" w:rsidP="00040406">
            <w:pPr>
              <w:rPr>
                <w:rFonts w:ascii="Times New Roman" w:hAnsi="Times New Roman"/>
                <w:sz w:val="28"/>
                <w:szCs w:val="28"/>
                <w:lang w:val="nl-NL"/>
              </w:rPr>
            </w:pPr>
            <w:r w:rsidRPr="00032921">
              <w:rPr>
                <w:rFonts w:ascii="Times New Roman" w:hAnsi="Times New Roman"/>
                <w:sz w:val="28"/>
                <w:szCs w:val="28"/>
                <w:lang w:val="vi-VN"/>
              </w:rPr>
              <w:t xml:space="preserve"> -  Chơi theo hướng dẫn</w:t>
            </w:r>
          </w:p>
          <w:p w:rsidR="00815C16" w:rsidRPr="00032921" w:rsidRDefault="00815C16" w:rsidP="00040406">
            <w:pPr>
              <w:keepNext/>
              <w:rPr>
                <w:rFonts w:ascii="Times New Roman" w:hAnsi="Times New Roman"/>
                <w:color w:val="5B9BD5"/>
                <w:sz w:val="28"/>
                <w:szCs w:val="28"/>
                <w:lang w:val="nl-NL"/>
              </w:rPr>
            </w:pPr>
            <w:r w:rsidRPr="00032921">
              <w:rPr>
                <w:noProof/>
                <w:sz w:val="28"/>
                <w:szCs w:val="28"/>
              </w:rPr>
              <w:drawing>
                <wp:anchor distT="0" distB="0" distL="114300" distR="114300" simplePos="0" relativeHeight="251666432" behindDoc="0" locked="0" layoutInCell="1" allowOverlap="1" wp14:anchorId="0B02011F" wp14:editId="66F1BD27">
                  <wp:simplePos x="0" y="0"/>
                  <wp:positionH relativeFrom="column">
                    <wp:posOffset>71207</wp:posOffset>
                  </wp:positionH>
                  <wp:positionV relativeFrom="paragraph">
                    <wp:posOffset>17671</wp:posOffset>
                  </wp:positionV>
                  <wp:extent cx="1481959" cy="801150"/>
                  <wp:effectExtent l="0" t="0" r="4445" b="0"/>
                  <wp:wrapNone/>
                  <wp:docPr id="396790944" name="Picture 396790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833067" name=""/>
                          <pic:cNvPicPr/>
                        </pic:nvPicPr>
                        <pic:blipFill rotWithShape="1">
                          <a:blip r:embed="rId116" cstate="print">
                            <a:extLst>
                              <a:ext uri="{28A0092B-C50C-407E-A947-70E740481C1C}">
                                <a14:useLocalDpi xmlns:a14="http://schemas.microsoft.com/office/drawing/2010/main" val="0"/>
                              </a:ext>
                            </a:extLst>
                          </a:blip>
                          <a:srcRect l="7820" t="37509" r="57119" b="34271"/>
                          <a:stretch/>
                        </pic:blipFill>
                        <pic:spPr bwMode="auto">
                          <a:xfrm>
                            <a:off x="0" y="0"/>
                            <a:ext cx="1481959" cy="801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15C16" w:rsidRPr="00032921" w:rsidRDefault="00815C16" w:rsidP="00040406">
            <w:pPr>
              <w:keepNext/>
              <w:rPr>
                <w:rFonts w:ascii="Times New Roman" w:hAnsi="Times New Roman"/>
                <w:color w:val="5B9BD5"/>
                <w:sz w:val="28"/>
                <w:szCs w:val="28"/>
                <w:lang w:val="nl-NL"/>
              </w:rPr>
            </w:pPr>
          </w:p>
          <w:p w:rsidR="00815C16" w:rsidRPr="00032921" w:rsidRDefault="00815C16" w:rsidP="00040406">
            <w:pPr>
              <w:keepNext/>
              <w:rPr>
                <w:rFonts w:ascii="Times New Roman" w:hAnsi="Times New Roman"/>
                <w:color w:val="5B9BD5"/>
                <w:sz w:val="28"/>
                <w:szCs w:val="28"/>
                <w:lang w:val="nl-NL"/>
              </w:rPr>
            </w:pPr>
          </w:p>
          <w:p w:rsidR="00815C16" w:rsidRPr="00032921" w:rsidRDefault="00815C16" w:rsidP="00040406">
            <w:pPr>
              <w:keepNext/>
              <w:rPr>
                <w:rFonts w:ascii="Times New Roman" w:hAnsi="Times New Roman"/>
                <w:color w:val="5B9BD5"/>
                <w:sz w:val="28"/>
                <w:szCs w:val="28"/>
                <w:lang w:val="nl-NL"/>
              </w:rPr>
            </w:pPr>
          </w:p>
          <w:p w:rsidR="00815C16" w:rsidRPr="00032921" w:rsidRDefault="00815C16" w:rsidP="00040406">
            <w:pPr>
              <w:rPr>
                <w:rFonts w:ascii="Times New Roman" w:hAnsi="Times New Roman"/>
                <w:sz w:val="28"/>
                <w:szCs w:val="28"/>
              </w:rPr>
            </w:pPr>
            <w:r w:rsidRPr="00032921">
              <w:rPr>
                <w:rFonts w:ascii="Times New Roman" w:hAnsi="Times New Roman"/>
                <w:sz w:val="28"/>
                <w:szCs w:val="28"/>
              </w:rPr>
              <w:t>HS tham gia chơi tích cực.</w:t>
            </w:r>
          </w:p>
          <w:p w:rsidR="00815C16" w:rsidRPr="00032921" w:rsidRDefault="00815C16" w:rsidP="00040406">
            <w:pPr>
              <w:rPr>
                <w:rFonts w:ascii="Times New Roman" w:hAnsi="Times New Roman"/>
                <w:sz w:val="28"/>
                <w:szCs w:val="28"/>
              </w:rPr>
            </w:pPr>
          </w:p>
          <w:p w:rsidR="00815C16" w:rsidRPr="00032921" w:rsidRDefault="00815C16" w:rsidP="00040406">
            <w:pPr>
              <w:rPr>
                <w:rFonts w:ascii="Times New Roman" w:hAnsi="Times New Roman"/>
                <w:sz w:val="28"/>
                <w:szCs w:val="28"/>
                <w:lang w:val="nl-NL"/>
              </w:rPr>
            </w:pPr>
            <w:r w:rsidRPr="00032921">
              <w:rPr>
                <w:rFonts w:ascii="Times New Roman" w:hAnsi="Times New Roman"/>
                <w:sz w:val="28"/>
                <w:szCs w:val="28"/>
                <w:lang w:val="nl-NL"/>
              </w:rPr>
              <w:t>-HS chạy kết hợp đi lại hít thở</w:t>
            </w:r>
          </w:p>
          <w:p w:rsidR="00815C16" w:rsidRPr="00032921" w:rsidRDefault="00815C16" w:rsidP="00040406">
            <w:pPr>
              <w:rPr>
                <w:rFonts w:ascii="Times New Roman" w:hAnsi="Times New Roman"/>
                <w:sz w:val="28"/>
                <w:szCs w:val="28"/>
                <w:lang w:val="nl-NL"/>
              </w:rPr>
            </w:pPr>
          </w:p>
          <w:p w:rsidR="00815C16" w:rsidRPr="00032921" w:rsidRDefault="00815C16" w:rsidP="00040406">
            <w:pPr>
              <w:rPr>
                <w:rFonts w:ascii="Times New Roman" w:hAnsi="Times New Roman"/>
                <w:sz w:val="28"/>
                <w:szCs w:val="28"/>
                <w:lang w:val="nl-NL"/>
              </w:rPr>
            </w:pPr>
            <w:r w:rsidRPr="00032921">
              <w:rPr>
                <w:rFonts w:ascii="Times New Roman" w:hAnsi="Times New Roman"/>
                <w:sz w:val="28"/>
                <w:szCs w:val="28"/>
                <w:lang w:val="nl-NL"/>
              </w:rPr>
              <w:t>- HS trả lời</w:t>
            </w:r>
          </w:p>
          <w:p w:rsidR="00815C16" w:rsidRPr="00032921" w:rsidRDefault="00815C16" w:rsidP="00040406">
            <w:pPr>
              <w:rPr>
                <w:rFonts w:ascii="Times New Roman" w:hAnsi="Times New Roman"/>
                <w:sz w:val="28"/>
                <w:szCs w:val="28"/>
                <w:lang w:val="nl-NL"/>
              </w:rPr>
            </w:pPr>
          </w:p>
          <w:p w:rsidR="00815C16" w:rsidRPr="00032921" w:rsidRDefault="00815C16" w:rsidP="00040406">
            <w:pPr>
              <w:rPr>
                <w:rFonts w:ascii="Times New Roman" w:hAnsi="Times New Roman"/>
                <w:sz w:val="28"/>
                <w:szCs w:val="28"/>
                <w:lang w:val="nl-NL"/>
              </w:rPr>
            </w:pPr>
          </w:p>
          <w:p w:rsidR="00815C16" w:rsidRPr="00032921" w:rsidRDefault="00815C16" w:rsidP="00040406">
            <w:pPr>
              <w:rPr>
                <w:rFonts w:ascii="Times New Roman" w:hAnsi="Times New Roman"/>
                <w:sz w:val="28"/>
                <w:szCs w:val="28"/>
                <w:lang w:val="nl-NL"/>
              </w:rPr>
            </w:pPr>
          </w:p>
          <w:p w:rsidR="00815C16" w:rsidRPr="00032921" w:rsidRDefault="00815C16" w:rsidP="00040406">
            <w:pPr>
              <w:rPr>
                <w:rFonts w:ascii="Times New Roman" w:hAnsi="Times New Roman"/>
                <w:sz w:val="28"/>
                <w:szCs w:val="28"/>
                <w:lang w:val="nl-NL"/>
              </w:rPr>
            </w:pPr>
          </w:p>
          <w:p w:rsidR="00815C16" w:rsidRPr="00032921" w:rsidRDefault="00815C16" w:rsidP="00040406">
            <w:pPr>
              <w:rPr>
                <w:rFonts w:ascii="Times New Roman" w:hAnsi="Times New Roman"/>
                <w:sz w:val="28"/>
                <w:szCs w:val="28"/>
                <w:lang w:val="nl-NL"/>
              </w:rPr>
            </w:pPr>
          </w:p>
          <w:p w:rsidR="00815C16" w:rsidRPr="00032921" w:rsidRDefault="00815C16" w:rsidP="00040406">
            <w:pPr>
              <w:rPr>
                <w:rFonts w:ascii="Times New Roman" w:hAnsi="Times New Roman"/>
                <w:sz w:val="28"/>
                <w:szCs w:val="28"/>
                <w:lang w:val="nl-NL"/>
              </w:rPr>
            </w:pPr>
            <w:r w:rsidRPr="00032921">
              <w:rPr>
                <w:rFonts w:ascii="Times New Roman" w:hAnsi="Times New Roman"/>
                <w:sz w:val="28"/>
                <w:szCs w:val="28"/>
                <w:lang w:val="nl-NL"/>
              </w:rPr>
              <w:t>- HS thực hiện thả lỏng</w:t>
            </w:r>
          </w:p>
          <w:p w:rsidR="00815C16" w:rsidRPr="00032921" w:rsidRDefault="00815C16" w:rsidP="00040406">
            <w:pPr>
              <w:rPr>
                <w:rFonts w:ascii="Times New Roman" w:hAnsi="Times New Roman"/>
                <w:sz w:val="28"/>
                <w:szCs w:val="28"/>
                <w:lang w:val="nl-NL"/>
              </w:rPr>
            </w:pPr>
            <w:r w:rsidRPr="00032921">
              <w:rPr>
                <w:rFonts w:ascii="Times New Roman" w:hAnsi="Times New Roman"/>
                <w:sz w:val="28"/>
                <w:szCs w:val="28"/>
                <w:lang w:val="nl-NL"/>
              </w:rPr>
              <w:t>- ĐH kết thúc</w:t>
            </w:r>
          </w:p>
          <w:p w:rsidR="00815C16" w:rsidRPr="00032921" w:rsidRDefault="00815C16" w:rsidP="00040406">
            <w:pPr>
              <w:keepNext/>
              <w:jc w:val="center"/>
              <w:rPr>
                <w:rFonts w:ascii="Times New Roman" w:hAnsi="Times New Roman"/>
                <w:color w:val="5B9BD5"/>
                <w:sz w:val="28"/>
                <w:szCs w:val="28"/>
                <w:lang w:val="nl-NL"/>
              </w:rPr>
            </w:pPr>
            <w:r w:rsidRPr="00032921">
              <w:rPr>
                <w:rFonts w:ascii="Times New Roman" w:hAnsi="Times New Roman"/>
                <w:color w:val="5B9BD5"/>
                <w:sz w:val="28"/>
                <w:szCs w:val="28"/>
                <w:lang w:val="nl-NL"/>
              </w:rPr>
              <w:sym w:font="Webdings" w:char="F080"/>
            </w:r>
            <w:r w:rsidRPr="00032921">
              <w:rPr>
                <w:rFonts w:ascii="Times New Roman" w:hAnsi="Times New Roman"/>
                <w:color w:val="5B9BD5"/>
                <w:sz w:val="28"/>
                <w:szCs w:val="28"/>
                <w:lang w:val="nl-NL"/>
              </w:rPr>
              <w:sym w:font="Webdings" w:char="F080"/>
            </w:r>
            <w:r w:rsidRPr="00032921">
              <w:rPr>
                <w:rFonts w:ascii="Times New Roman" w:hAnsi="Times New Roman"/>
                <w:color w:val="5B9BD5"/>
                <w:sz w:val="28"/>
                <w:szCs w:val="28"/>
                <w:lang w:val="nl-NL"/>
              </w:rPr>
              <w:sym w:font="Webdings" w:char="F080"/>
            </w:r>
            <w:r w:rsidRPr="00032921">
              <w:rPr>
                <w:rFonts w:ascii="Times New Roman" w:hAnsi="Times New Roman"/>
                <w:color w:val="5B9BD5"/>
                <w:sz w:val="28"/>
                <w:szCs w:val="28"/>
                <w:lang w:val="nl-NL"/>
              </w:rPr>
              <w:sym w:font="Webdings" w:char="F080"/>
            </w:r>
            <w:r w:rsidRPr="00032921">
              <w:rPr>
                <w:rFonts w:ascii="Times New Roman" w:hAnsi="Times New Roman"/>
                <w:color w:val="5B9BD5"/>
                <w:sz w:val="28"/>
                <w:szCs w:val="28"/>
                <w:lang w:val="nl-NL"/>
              </w:rPr>
              <w:sym w:font="Webdings" w:char="F080"/>
            </w:r>
            <w:r w:rsidRPr="00032921">
              <w:rPr>
                <w:rFonts w:ascii="Times New Roman" w:hAnsi="Times New Roman"/>
                <w:color w:val="5B9BD5"/>
                <w:sz w:val="28"/>
                <w:szCs w:val="28"/>
                <w:lang w:val="nl-NL"/>
              </w:rPr>
              <w:sym w:font="Webdings" w:char="F080"/>
            </w:r>
            <w:r w:rsidRPr="00032921">
              <w:rPr>
                <w:rFonts w:ascii="Times New Roman" w:hAnsi="Times New Roman"/>
                <w:color w:val="5B9BD5"/>
                <w:sz w:val="28"/>
                <w:szCs w:val="28"/>
                <w:lang w:val="nl-NL"/>
              </w:rPr>
              <w:sym w:font="Webdings" w:char="F080"/>
            </w:r>
            <w:r w:rsidRPr="00032921">
              <w:rPr>
                <w:rFonts w:ascii="Times New Roman" w:hAnsi="Times New Roman"/>
                <w:color w:val="5B9BD5"/>
                <w:sz w:val="28"/>
                <w:szCs w:val="28"/>
                <w:lang w:val="nl-NL"/>
              </w:rPr>
              <w:sym w:font="Webdings" w:char="F080"/>
            </w:r>
          </w:p>
          <w:p w:rsidR="00815C16" w:rsidRPr="00032921" w:rsidRDefault="00815C16" w:rsidP="00040406">
            <w:pPr>
              <w:keepNext/>
              <w:jc w:val="center"/>
              <w:rPr>
                <w:rFonts w:ascii="Times New Roman" w:hAnsi="Times New Roman"/>
                <w:color w:val="5B9BD5"/>
                <w:sz w:val="28"/>
                <w:szCs w:val="28"/>
                <w:lang w:val="nl-NL"/>
              </w:rPr>
            </w:pPr>
            <w:r w:rsidRPr="00032921">
              <w:rPr>
                <w:rFonts w:ascii="Times New Roman" w:hAnsi="Times New Roman"/>
                <w:color w:val="5B9BD5"/>
                <w:sz w:val="28"/>
                <w:szCs w:val="28"/>
                <w:lang w:val="nl-NL"/>
              </w:rPr>
              <w:sym w:font="Webdings" w:char="F080"/>
            </w:r>
            <w:r w:rsidRPr="00032921">
              <w:rPr>
                <w:rFonts w:ascii="Times New Roman" w:hAnsi="Times New Roman"/>
                <w:color w:val="5B9BD5"/>
                <w:sz w:val="28"/>
                <w:szCs w:val="28"/>
                <w:lang w:val="nl-NL"/>
              </w:rPr>
              <w:sym w:font="Webdings" w:char="F080"/>
            </w:r>
            <w:r w:rsidRPr="00032921">
              <w:rPr>
                <w:rFonts w:ascii="Times New Roman" w:hAnsi="Times New Roman"/>
                <w:color w:val="5B9BD5"/>
                <w:sz w:val="28"/>
                <w:szCs w:val="28"/>
                <w:lang w:val="nl-NL"/>
              </w:rPr>
              <w:sym w:font="Webdings" w:char="F080"/>
            </w:r>
            <w:r w:rsidRPr="00032921">
              <w:rPr>
                <w:rFonts w:ascii="Times New Roman" w:hAnsi="Times New Roman"/>
                <w:color w:val="5B9BD5"/>
                <w:sz w:val="28"/>
                <w:szCs w:val="28"/>
                <w:lang w:val="nl-NL"/>
              </w:rPr>
              <w:sym w:font="Webdings" w:char="F080"/>
            </w:r>
            <w:r w:rsidRPr="00032921">
              <w:rPr>
                <w:rFonts w:ascii="Times New Roman" w:hAnsi="Times New Roman"/>
                <w:color w:val="5B9BD5"/>
                <w:sz w:val="28"/>
                <w:szCs w:val="28"/>
                <w:lang w:val="nl-NL"/>
              </w:rPr>
              <w:sym w:font="Webdings" w:char="F080"/>
            </w:r>
            <w:r w:rsidRPr="00032921">
              <w:rPr>
                <w:rFonts w:ascii="Times New Roman" w:hAnsi="Times New Roman"/>
                <w:color w:val="5B9BD5"/>
                <w:sz w:val="28"/>
                <w:szCs w:val="28"/>
                <w:lang w:val="nl-NL"/>
              </w:rPr>
              <w:sym w:font="Webdings" w:char="F080"/>
            </w:r>
            <w:r w:rsidRPr="00032921">
              <w:rPr>
                <w:rFonts w:ascii="Times New Roman" w:hAnsi="Times New Roman"/>
                <w:color w:val="5B9BD5"/>
                <w:sz w:val="28"/>
                <w:szCs w:val="28"/>
                <w:lang w:val="nl-NL"/>
              </w:rPr>
              <w:sym w:font="Webdings" w:char="F080"/>
            </w:r>
          </w:p>
          <w:p w:rsidR="00815C16" w:rsidRPr="00032921" w:rsidRDefault="00815C16" w:rsidP="00040406">
            <w:pPr>
              <w:rPr>
                <w:rFonts w:ascii="Times New Roman" w:hAnsi="Times New Roman"/>
                <w:sz w:val="28"/>
                <w:szCs w:val="28"/>
              </w:rPr>
            </w:pPr>
            <w:r w:rsidRPr="00032921">
              <w:rPr>
                <w:rFonts w:ascii="Times New Roman" w:hAnsi="Times New Roman"/>
                <w:sz w:val="28"/>
                <w:szCs w:val="28"/>
                <w:lang w:val="nl-NL"/>
              </w:rPr>
              <w:t xml:space="preserve">              </w:t>
            </w:r>
            <w:r w:rsidRPr="00032921">
              <w:rPr>
                <w:rFonts w:ascii="Times New Roman" w:hAnsi="Times New Roman"/>
                <w:sz w:val="28"/>
                <w:szCs w:val="28"/>
                <w:lang w:val="nl-NL"/>
              </w:rPr>
              <w:sym w:font="Webdings" w:char="F080"/>
            </w:r>
          </w:p>
        </w:tc>
      </w:tr>
    </w:tbl>
    <w:p w:rsidR="00815C16" w:rsidRPr="00032921" w:rsidRDefault="00815C16" w:rsidP="00815C16">
      <w:pPr>
        <w:tabs>
          <w:tab w:val="center" w:pos="4961"/>
        </w:tabs>
        <w:rPr>
          <w:b/>
          <w:sz w:val="28"/>
          <w:szCs w:val="28"/>
        </w:rPr>
      </w:pPr>
      <w:r w:rsidRPr="00032921">
        <w:rPr>
          <w:b/>
          <w:sz w:val="28"/>
          <w:szCs w:val="28"/>
        </w:rPr>
        <w:lastRenderedPageBreak/>
        <w:t xml:space="preserve"> </w:t>
      </w:r>
      <w:r w:rsidRPr="00032921">
        <w:rPr>
          <w:b/>
          <w:sz w:val="28"/>
          <w:szCs w:val="28"/>
          <w:lang w:val="vi-VN"/>
        </w:rPr>
        <w:t xml:space="preserve">V. </w:t>
      </w:r>
      <w:r w:rsidRPr="00032921">
        <w:rPr>
          <w:b/>
          <w:sz w:val="28"/>
          <w:szCs w:val="28"/>
        </w:rPr>
        <w:t>ĐIỀU CHỈNH SAU TIẾT HỌC:</w:t>
      </w:r>
    </w:p>
    <w:p w:rsidR="00815C16" w:rsidRDefault="00815C16" w:rsidP="00815C16">
      <w:pPr>
        <w:rPr>
          <w:sz w:val="28"/>
          <w:szCs w:val="28"/>
        </w:rPr>
      </w:pPr>
      <w:r w:rsidRPr="00032921">
        <w:rPr>
          <w:sz w:val="28"/>
          <w:szCs w:val="28"/>
        </w:rPr>
        <w:t>……………………………………………………………………………………………………….………………………………………………………………………</w:t>
      </w:r>
    </w:p>
    <w:p w:rsidR="00F10B06" w:rsidRDefault="00F10B06" w:rsidP="00F10B06">
      <w:pPr>
        <w:tabs>
          <w:tab w:val="left" w:pos="1134"/>
          <w:tab w:val="left" w:pos="1418"/>
        </w:tabs>
        <w:jc w:val="center"/>
        <w:rPr>
          <w:b/>
          <w:bCs/>
          <w:sz w:val="28"/>
          <w:szCs w:val="28"/>
        </w:rPr>
      </w:pPr>
      <w:r>
        <w:rPr>
          <w:b/>
          <w:bCs/>
          <w:sz w:val="28"/>
          <w:szCs w:val="28"/>
        </w:rPr>
        <w:t>Môn: Tiếng Việt</w:t>
      </w:r>
    </w:p>
    <w:p w:rsidR="00F10B06" w:rsidRPr="00CA3512" w:rsidRDefault="00F10B06" w:rsidP="00F10B06">
      <w:pPr>
        <w:tabs>
          <w:tab w:val="left" w:pos="1134"/>
          <w:tab w:val="left" w:pos="1418"/>
        </w:tabs>
        <w:jc w:val="center"/>
        <w:rPr>
          <w:b/>
          <w:bCs/>
          <w:sz w:val="28"/>
          <w:szCs w:val="28"/>
        </w:rPr>
      </w:pPr>
      <w:r>
        <w:rPr>
          <w:b/>
          <w:bCs/>
          <w:sz w:val="28"/>
          <w:szCs w:val="28"/>
        </w:rPr>
        <w:t xml:space="preserve">Tên bài học: </w:t>
      </w:r>
      <w:r w:rsidRPr="00CA3512">
        <w:rPr>
          <w:b/>
          <w:bCs/>
          <w:sz w:val="28"/>
          <w:szCs w:val="28"/>
        </w:rPr>
        <w:t xml:space="preserve"> </w:t>
      </w:r>
      <w:r>
        <w:rPr>
          <w:b/>
          <w:color w:val="000000"/>
          <w:sz w:val="28"/>
          <w:szCs w:val="28"/>
        </w:rPr>
        <w:t>ÔN TẬP</w:t>
      </w:r>
      <w:r w:rsidRPr="00CA3512">
        <w:rPr>
          <w:b/>
          <w:color w:val="000000"/>
          <w:sz w:val="28"/>
          <w:szCs w:val="28"/>
        </w:rPr>
        <w:t xml:space="preserve"> </w:t>
      </w:r>
      <w:r w:rsidRPr="00CA3512">
        <w:rPr>
          <w:rFonts w:eastAsia="Arial Unicode MS"/>
          <w:b/>
          <w:sz w:val="28"/>
          <w:szCs w:val="28"/>
        </w:rPr>
        <w:t xml:space="preserve">GIỮA </w:t>
      </w:r>
      <w:r w:rsidRPr="00CA3512">
        <w:rPr>
          <w:b/>
          <w:color w:val="000000"/>
          <w:sz w:val="28"/>
          <w:szCs w:val="28"/>
        </w:rPr>
        <w:t>HỌC KÌ II</w:t>
      </w:r>
      <w:r>
        <w:rPr>
          <w:b/>
          <w:color w:val="000000"/>
          <w:sz w:val="28"/>
          <w:szCs w:val="28"/>
        </w:rPr>
        <w:t xml:space="preserve"> (Tiết 6)</w:t>
      </w:r>
      <w:r w:rsidRPr="00CA3512">
        <w:rPr>
          <w:b/>
          <w:color w:val="000000"/>
          <w:sz w:val="28"/>
          <w:szCs w:val="28"/>
        </w:rPr>
        <w:t xml:space="preserve"> </w:t>
      </w:r>
      <w:r w:rsidRPr="00CA3512">
        <w:rPr>
          <w:rFonts w:eastAsia="Arial Unicode MS"/>
          <w:b/>
          <w:sz w:val="28"/>
          <w:szCs w:val="28"/>
        </w:rPr>
        <w:t xml:space="preserve"> </w:t>
      </w:r>
      <w:r>
        <w:rPr>
          <w:rFonts w:eastAsia="Arial Unicode MS"/>
          <w:b/>
          <w:sz w:val="28"/>
          <w:szCs w:val="28"/>
        </w:rPr>
        <w:t xml:space="preserve">- </w:t>
      </w:r>
      <w:r w:rsidRPr="00CA3512">
        <w:rPr>
          <w:b/>
          <w:bCs/>
          <w:sz w:val="28"/>
          <w:szCs w:val="28"/>
        </w:rPr>
        <w:t>Tiết: 188</w:t>
      </w:r>
    </w:p>
    <w:p w:rsidR="00F10B06" w:rsidRDefault="00F10B06" w:rsidP="00F10B06">
      <w:pPr>
        <w:tabs>
          <w:tab w:val="left" w:pos="1134"/>
          <w:tab w:val="left" w:pos="1418"/>
        </w:tabs>
        <w:jc w:val="center"/>
        <w:rPr>
          <w:b/>
          <w:color w:val="000000"/>
          <w:sz w:val="28"/>
          <w:szCs w:val="28"/>
        </w:rPr>
      </w:pPr>
      <w:r>
        <w:rPr>
          <w:b/>
          <w:color w:val="000000"/>
          <w:sz w:val="28"/>
          <w:szCs w:val="28"/>
        </w:rPr>
        <w:t xml:space="preserve">Thời gian thực hiện:  ngày 20 </w:t>
      </w:r>
      <w:r w:rsidRPr="00CA3512">
        <w:rPr>
          <w:b/>
          <w:color w:val="000000"/>
          <w:sz w:val="28"/>
          <w:szCs w:val="28"/>
        </w:rPr>
        <w:t>tháng 3 năm 2024</w:t>
      </w:r>
    </w:p>
    <w:p w:rsidR="00F10B06" w:rsidRPr="00CA3512" w:rsidRDefault="00F10B06" w:rsidP="00F10B06">
      <w:pPr>
        <w:tabs>
          <w:tab w:val="left" w:pos="1134"/>
          <w:tab w:val="left" w:pos="1418"/>
        </w:tabs>
        <w:jc w:val="center"/>
        <w:rPr>
          <w:b/>
          <w:sz w:val="28"/>
          <w:szCs w:val="28"/>
        </w:rPr>
      </w:pPr>
    </w:p>
    <w:p w:rsidR="00F10B06" w:rsidRPr="00C57CF8" w:rsidRDefault="00F10B06" w:rsidP="00F10B06">
      <w:pPr>
        <w:shd w:val="clear" w:color="auto" w:fill="FFFFFF"/>
        <w:ind w:firstLine="720"/>
        <w:jc w:val="both"/>
        <w:rPr>
          <w:bCs/>
          <w:color w:val="000000"/>
          <w:sz w:val="28"/>
          <w:szCs w:val="28"/>
          <w:lang w:val="pt-BR"/>
        </w:rPr>
      </w:pPr>
      <w:r w:rsidRPr="00C57CF8">
        <w:rPr>
          <w:bCs/>
          <w:color w:val="000000"/>
          <w:sz w:val="28"/>
          <w:szCs w:val="28"/>
          <w:lang w:val="pt-BR"/>
        </w:rPr>
        <w:t>A. KIỂM TRA ĐỌC:  (10 điểm)</w:t>
      </w:r>
    </w:p>
    <w:p w:rsidR="00F10B06" w:rsidRPr="00C57CF8" w:rsidRDefault="00F10B06" w:rsidP="00F10B06">
      <w:pPr>
        <w:shd w:val="clear" w:color="auto" w:fill="FFFFFF"/>
        <w:jc w:val="both"/>
        <w:rPr>
          <w:bCs/>
          <w:color w:val="000000"/>
          <w:sz w:val="28"/>
          <w:szCs w:val="28"/>
          <w:lang w:val="pt-BR"/>
        </w:rPr>
      </w:pPr>
      <w:r w:rsidRPr="00C57CF8">
        <w:rPr>
          <w:bCs/>
          <w:color w:val="000000"/>
          <w:sz w:val="28"/>
          <w:szCs w:val="28"/>
          <w:lang w:val="pt-BR"/>
        </w:rPr>
        <w:tab/>
        <w:t>1. Kiểm tra đọc tiếng kết hợp với nghe – nói (3 điểm)</w:t>
      </w:r>
    </w:p>
    <w:p w:rsidR="00F10B06" w:rsidRPr="00C57CF8" w:rsidRDefault="00F10B06" w:rsidP="00F10B06">
      <w:pPr>
        <w:shd w:val="clear" w:color="auto" w:fill="FFFFFF"/>
        <w:jc w:val="both"/>
        <w:rPr>
          <w:bCs/>
          <w:color w:val="000000"/>
          <w:sz w:val="28"/>
          <w:szCs w:val="28"/>
          <w:lang w:val="pt-BR"/>
        </w:rPr>
      </w:pPr>
      <w:r w:rsidRPr="00C57CF8">
        <w:rPr>
          <w:bCs/>
          <w:color w:val="000000"/>
          <w:sz w:val="28"/>
          <w:szCs w:val="28"/>
          <w:lang w:val="pt-BR"/>
        </w:rPr>
        <w:tab/>
        <w:t>2. Kiểm tra đọc hiểu kết hợp kiểm tra kiến thức tiếng Việt (7 điểm)</w:t>
      </w:r>
    </w:p>
    <w:p w:rsidR="00F10B06" w:rsidRPr="00C57CF8" w:rsidRDefault="00F10B06" w:rsidP="00F10B06">
      <w:pPr>
        <w:shd w:val="clear" w:color="auto" w:fill="FFFFFF"/>
        <w:jc w:val="both"/>
        <w:rPr>
          <w:bCs/>
          <w:color w:val="000000"/>
          <w:sz w:val="28"/>
          <w:szCs w:val="28"/>
          <w:lang w:val="pt-BR"/>
        </w:rPr>
      </w:pPr>
      <w:r w:rsidRPr="00C57CF8">
        <w:rPr>
          <w:bCs/>
          <w:color w:val="000000"/>
          <w:sz w:val="28"/>
          <w:szCs w:val="28"/>
          <w:lang w:val="pt-BR"/>
        </w:rPr>
        <w:tab/>
        <w:t>Đọc bài sau và trả lời câu hỏi:</w:t>
      </w:r>
    </w:p>
    <w:p w:rsidR="00F10B06" w:rsidRPr="00C57CF8" w:rsidRDefault="00F10B06" w:rsidP="00F10B06">
      <w:pPr>
        <w:jc w:val="center"/>
        <w:rPr>
          <w:color w:val="000000"/>
          <w:sz w:val="28"/>
          <w:szCs w:val="28"/>
          <w:lang w:val="pt-BR"/>
        </w:rPr>
      </w:pPr>
      <w:r w:rsidRPr="00C57CF8">
        <w:rPr>
          <w:color w:val="000000"/>
          <w:sz w:val="28"/>
          <w:szCs w:val="28"/>
          <w:lang w:val="pt-BR"/>
        </w:rPr>
        <w:t>CÂY XOÀI</w:t>
      </w:r>
    </w:p>
    <w:p w:rsidR="00F10B06" w:rsidRPr="00C57CF8" w:rsidRDefault="00F10B06" w:rsidP="00F10B06">
      <w:pPr>
        <w:ind w:firstLine="720"/>
        <w:jc w:val="both"/>
        <w:rPr>
          <w:color w:val="000000"/>
          <w:sz w:val="28"/>
          <w:szCs w:val="28"/>
          <w:lang w:val="pt-BR"/>
        </w:rPr>
      </w:pPr>
      <w:r w:rsidRPr="00C57CF8">
        <w:rPr>
          <w:color w:val="000000"/>
          <w:sz w:val="28"/>
          <w:szCs w:val="28"/>
          <w:lang w:val="pt-BR"/>
        </w:rPr>
        <w:t>Ba tôi trồng một cây xoài. Giống xoài quả to, ngọt và thơm lừng. Mùa xoài nào cũng vậy, ba đều đem biếu chú Tư nhà bên vài ba chục quả.</w:t>
      </w:r>
    </w:p>
    <w:p w:rsidR="00F10B06" w:rsidRPr="00C57CF8" w:rsidRDefault="00F10B06" w:rsidP="00F10B06">
      <w:pPr>
        <w:jc w:val="both"/>
        <w:rPr>
          <w:color w:val="000000"/>
          <w:sz w:val="28"/>
          <w:szCs w:val="28"/>
          <w:lang w:val="pt-BR"/>
        </w:rPr>
      </w:pPr>
      <w:r w:rsidRPr="00C57CF8">
        <w:rPr>
          <w:color w:val="000000"/>
          <w:sz w:val="28"/>
          <w:szCs w:val="28"/>
          <w:lang w:val="pt-BR"/>
        </w:rPr>
        <w:tab/>
        <w:t>Bỗng một năm gió bão làm bật mấy chiếc rễ. Thế là cây xoài nghiêng hẳn một nửa sang vườn nhà chú Tư. Rồi đến mùa quả chín, tôi trèo lên cây để hái. Sơn (con chú Tư) cũng đem cây có móc ra vin cành xuống hái. Tất nhiên tôi ở trên cây nên hái được nhiều hơn. Hái xong, ba tôi vẫn đem biếu chú Tư vài chục quả . Lần này thì chú không nhận. Đợi lúc ba tôi đi vắng, chú Tư ra đốn phần cây xoài ngả sang vườn chú . Các cành thi nhau đổ xuống. Từng chiếc lá xoài rơi lả tả, nhựa cây ứa ra . Ba tôi về thấy vậy chỉ thở dài mà không nói gì.</w:t>
      </w:r>
    </w:p>
    <w:p w:rsidR="00F10B06" w:rsidRPr="00C57CF8" w:rsidRDefault="00F10B06" w:rsidP="00F10B06">
      <w:pPr>
        <w:jc w:val="both"/>
        <w:rPr>
          <w:color w:val="000000"/>
          <w:sz w:val="28"/>
          <w:szCs w:val="28"/>
          <w:lang w:val="pt-BR"/>
        </w:rPr>
      </w:pPr>
      <w:r w:rsidRPr="00C57CF8">
        <w:rPr>
          <w:color w:val="000000"/>
          <w:sz w:val="28"/>
          <w:szCs w:val="28"/>
          <w:lang w:val="pt-BR"/>
        </w:rPr>
        <w:tab/>
        <w:t>Mùa xoài lại đến. Lần này, ba tôi cũng đem biếu chú Tư vài chục quả . Tôi liền phản đối. Ba chỉ nhỏ nhẹ khuyên tôi:</w:t>
      </w:r>
    </w:p>
    <w:p w:rsidR="00F10B06" w:rsidRPr="00C57CF8" w:rsidRDefault="00F10B06" w:rsidP="00F10B06">
      <w:pPr>
        <w:jc w:val="both"/>
        <w:rPr>
          <w:color w:val="000000"/>
          <w:sz w:val="28"/>
          <w:szCs w:val="28"/>
          <w:lang w:val="pt-BR"/>
        </w:rPr>
      </w:pPr>
      <w:r w:rsidRPr="00C57CF8">
        <w:rPr>
          <w:color w:val="000000"/>
          <w:sz w:val="28"/>
          <w:szCs w:val="28"/>
          <w:lang w:val="pt-BR"/>
        </w:rPr>
        <w:tab/>
        <w:t>- Chú Tư sống dở, mình phải sống hay như thế mới tốt, con ạ !</w:t>
      </w:r>
    </w:p>
    <w:p w:rsidR="00F10B06" w:rsidRPr="00C57CF8" w:rsidRDefault="00F10B06" w:rsidP="00F10B06">
      <w:pPr>
        <w:jc w:val="both"/>
        <w:rPr>
          <w:color w:val="000000"/>
          <w:sz w:val="28"/>
          <w:szCs w:val="28"/>
          <w:lang w:val="pt-BR"/>
        </w:rPr>
      </w:pPr>
      <w:r w:rsidRPr="00C57CF8">
        <w:rPr>
          <w:color w:val="000000"/>
          <w:sz w:val="28"/>
          <w:szCs w:val="28"/>
          <w:lang w:val="pt-BR"/>
        </w:rPr>
        <w:tab/>
        <w:t>Tôi tức lắm nhưng đành phải vâng lời. Lần này chú chỉ nhận mấy quả thôi. Nhưng từ đó cây xoài cành lá lại xum xuê . Đến mùa, cây lại trĩu quả và Sơn cũng chẳng còn ra tranh hái với tôi nữa.</w:t>
      </w:r>
    </w:p>
    <w:p w:rsidR="00F10B06" w:rsidRPr="00C57CF8" w:rsidRDefault="00F10B06" w:rsidP="00F10B06">
      <w:pPr>
        <w:jc w:val="both"/>
        <w:rPr>
          <w:color w:val="000000"/>
          <w:sz w:val="28"/>
          <w:szCs w:val="28"/>
          <w:lang w:val="pt-BR"/>
        </w:rPr>
      </w:pPr>
      <w:r w:rsidRPr="00C57CF8">
        <w:rPr>
          <w:color w:val="000000"/>
          <w:sz w:val="28"/>
          <w:szCs w:val="28"/>
          <w:lang w:val="pt-BR"/>
        </w:rPr>
        <w:tab/>
        <w:t>Đơn giản thế nhưng ba tôi đã dạy cho tôi cách sống tốt ở đời.</w:t>
      </w:r>
      <w:r w:rsidRPr="00C57CF8">
        <w:rPr>
          <w:color w:val="000000"/>
          <w:sz w:val="28"/>
          <w:szCs w:val="28"/>
          <w:lang w:val="pt-BR"/>
        </w:rPr>
        <w:tab/>
      </w:r>
    </w:p>
    <w:p w:rsidR="00F10B06" w:rsidRPr="00C57CF8" w:rsidRDefault="00F10B06" w:rsidP="00F10B06">
      <w:pPr>
        <w:jc w:val="both"/>
        <w:rPr>
          <w:b/>
          <w:color w:val="000000"/>
          <w:sz w:val="28"/>
          <w:szCs w:val="28"/>
          <w:lang w:val="pt-BR"/>
        </w:rPr>
      </w:pPr>
      <w:r w:rsidRPr="00C57CF8">
        <w:rPr>
          <w:b/>
          <w:color w:val="000000"/>
          <w:sz w:val="28"/>
          <w:szCs w:val="28"/>
          <w:lang w:val="pt-BR"/>
        </w:rPr>
        <w:t>Khoanh vào chữ cái có câu trả lời đúng :</w:t>
      </w:r>
    </w:p>
    <w:p w:rsidR="00F10B06" w:rsidRPr="00C57CF8" w:rsidRDefault="00F10B06" w:rsidP="00F10B06">
      <w:pPr>
        <w:jc w:val="both"/>
        <w:rPr>
          <w:color w:val="000000"/>
          <w:sz w:val="28"/>
          <w:szCs w:val="28"/>
          <w:lang w:val="pt-BR"/>
        </w:rPr>
      </w:pPr>
      <w:r w:rsidRPr="00C57CF8">
        <w:rPr>
          <w:color w:val="000000"/>
          <w:sz w:val="28"/>
          <w:szCs w:val="28"/>
          <w:lang w:val="pt-BR"/>
        </w:rPr>
        <w:t>Câu 1.(0,5 đ) Vì sao cây xoài nhà bạn nhỏ lại nghiêng sang nhà hàng xóm ? (M1)</w:t>
      </w:r>
    </w:p>
    <w:p w:rsidR="00F10B06" w:rsidRPr="00C57CF8" w:rsidRDefault="00F10B06" w:rsidP="00F10B06">
      <w:pPr>
        <w:jc w:val="both"/>
        <w:rPr>
          <w:color w:val="000000"/>
          <w:sz w:val="28"/>
          <w:szCs w:val="28"/>
          <w:lang w:val="vi-VN"/>
        </w:rPr>
      </w:pPr>
      <w:r w:rsidRPr="00C57CF8">
        <w:rPr>
          <w:color w:val="000000"/>
          <w:sz w:val="28"/>
          <w:szCs w:val="28"/>
          <w:lang w:val="pt-BR"/>
        </w:rPr>
        <w:tab/>
        <w:t>A. Vì tán cây lan rộng.                              B. Vì gió bão làm bật rễ.</w:t>
      </w:r>
    </w:p>
    <w:p w:rsidR="00F10B06" w:rsidRPr="00C57CF8" w:rsidRDefault="00F10B06" w:rsidP="00F10B06">
      <w:pPr>
        <w:jc w:val="both"/>
        <w:rPr>
          <w:color w:val="000000"/>
          <w:sz w:val="28"/>
          <w:szCs w:val="28"/>
          <w:lang w:val="pt-BR"/>
        </w:rPr>
      </w:pPr>
      <w:r w:rsidRPr="00C57CF8">
        <w:rPr>
          <w:color w:val="000000"/>
          <w:sz w:val="28"/>
          <w:szCs w:val="28"/>
          <w:lang w:val="pt-BR"/>
        </w:rPr>
        <w:tab/>
        <w:t>C. Vì cây mọc trên đất của hai nhà.           D.Vì giống xoài quả to</w:t>
      </w:r>
    </w:p>
    <w:p w:rsidR="00F10B06" w:rsidRPr="00C57CF8" w:rsidRDefault="00F10B06" w:rsidP="00F10B06">
      <w:pPr>
        <w:jc w:val="both"/>
        <w:rPr>
          <w:color w:val="000000"/>
          <w:sz w:val="28"/>
          <w:szCs w:val="28"/>
          <w:lang w:val="pt-BR"/>
        </w:rPr>
      </w:pPr>
      <w:r w:rsidRPr="00C57CF8">
        <w:rPr>
          <w:color w:val="000000"/>
          <w:sz w:val="28"/>
          <w:szCs w:val="28"/>
          <w:lang w:val="pt-BR"/>
        </w:rPr>
        <w:t>Câu 2. (1 đ)  Ba của bạn nhỏ đã có thái độ như thế nào khi thấy cây xoài bị đốn phần cành ngả sang nhà hàng xóm ?(M1)</w:t>
      </w:r>
    </w:p>
    <w:p w:rsidR="00F10B06" w:rsidRPr="00C57CF8" w:rsidRDefault="00F10B06" w:rsidP="00F10B06">
      <w:pPr>
        <w:ind w:left="720"/>
        <w:jc w:val="both"/>
        <w:rPr>
          <w:color w:val="000000"/>
          <w:sz w:val="28"/>
          <w:szCs w:val="28"/>
          <w:lang w:val="pt-BR"/>
        </w:rPr>
      </w:pPr>
      <w:r w:rsidRPr="00C57CF8">
        <w:rPr>
          <w:color w:val="000000"/>
          <w:sz w:val="28"/>
          <w:szCs w:val="28"/>
          <w:lang w:val="pt-BR"/>
        </w:rPr>
        <w:t xml:space="preserve">A. Thở dài không nói gì, vẫn tiếp tục sống tốt và biếu xoài.   </w:t>
      </w:r>
    </w:p>
    <w:p w:rsidR="00F10B06" w:rsidRPr="00C57CF8" w:rsidRDefault="00F10B06" w:rsidP="00F10B06">
      <w:pPr>
        <w:ind w:left="720"/>
        <w:jc w:val="both"/>
        <w:rPr>
          <w:color w:val="000000"/>
          <w:sz w:val="28"/>
          <w:szCs w:val="28"/>
          <w:lang w:val="pt-BR"/>
        </w:rPr>
      </w:pPr>
      <w:r w:rsidRPr="00C57CF8">
        <w:rPr>
          <w:color w:val="000000"/>
          <w:sz w:val="28"/>
          <w:szCs w:val="28"/>
          <w:lang w:val="pt-BR"/>
        </w:rPr>
        <w:t>B. Không có ý kiến gì.</w:t>
      </w:r>
    </w:p>
    <w:p w:rsidR="00F10B06" w:rsidRPr="00C57CF8" w:rsidRDefault="00F10B06" w:rsidP="00F10B06">
      <w:pPr>
        <w:ind w:left="720"/>
        <w:jc w:val="both"/>
        <w:rPr>
          <w:color w:val="000000"/>
          <w:sz w:val="28"/>
          <w:szCs w:val="28"/>
          <w:lang w:val="pt-BR"/>
        </w:rPr>
      </w:pPr>
      <w:r w:rsidRPr="00C57CF8">
        <w:rPr>
          <w:color w:val="000000"/>
          <w:sz w:val="28"/>
          <w:szCs w:val="28"/>
          <w:lang w:val="pt-BR"/>
        </w:rPr>
        <w:t xml:space="preserve">C. Tức giận, không biếu xoài nữa.                 </w:t>
      </w:r>
    </w:p>
    <w:p w:rsidR="00F10B06" w:rsidRPr="00C57CF8" w:rsidRDefault="00F10B06" w:rsidP="00F10B06">
      <w:pPr>
        <w:ind w:left="720"/>
        <w:jc w:val="both"/>
        <w:rPr>
          <w:color w:val="000000"/>
          <w:sz w:val="28"/>
          <w:szCs w:val="28"/>
          <w:lang w:val="pt-BR"/>
        </w:rPr>
      </w:pPr>
      <w:r w:rsidRPr="00C57CF8">
        <w:rPr>
          <w:color w:val="000000"/>
          <w:sz w:val="28"/>
          <w:szCs w:val="28"/>
          <w:lang w:val="pt-BR"/>
        </w:rPr>
        <w:lastRenderedPageBreak/>
        <w:t xml:space="preserve">D.Vẫn đem biếu chú Tư vài chục quả </w:t>
      </w:r>
    </w:p>
    <w:p w:rsidR="00F10B06" w:rsidRPr="00C57CF8" w:rsidRDefault="00F10B06" w:rsidP="00F10B06">
      <w:pPr>
        <w:jc w:val="both"/>
        <w:rPr>
          <w:color w:val="000000"/>
          <w:sz w:val="28"/>
          <w:szCs w:val="28"/>
          <w:lang w:val="pt-BR"/>
        </w:rPr>
      </w:pPr>
      <w:r w:rsidRPr="00C57CF8">
        <w:rPr>
          <w:color w:val="000000"/>
          <w:sz w:val="28"/>
          <w:szCs w:val="28"/>
          <w:lang w:val="pt-BR"/>
        </w:rPr>
        <w:t xml:space="preserve">Câu 3. .(1 đ) Trong đoạn văn : </w:t>
      </w:r>
    </w:p>
    <w:p w:rsidR="00F10B06" w:rsidRPr="00C57CF8" w:rsidRDefault="00F10B06" w:rsidP="00F10B06">
      <w:pPr>
        <w:jc w:val="both"/>
        <w:rPr>
          <w:color w:val="000000"/>
          <w:sz w:val="28"/>
          <w:szCs w:val="28"/>
          <w:lang w:val="pt-BR"/>
        </w:rPr>
      </w:pPr>
      <w:r w:rsidRPr="00C57CF8">
        <w:rPr>
          <w:color w:val="000000"/>
          <w:sz w:val="28"/>
          <w:szCs w:val="28"/>
          <w:lang w:val="pt-BR"/>
        </w:rPr>
        <w:t xml:space="preserve">   </w:t>
      </w:r>
      <w:r w:rsidRPr="00C57CF8">
        <w:rPr>
          <w:color w:val="000000"/>
          <w:sz w:val="28"/>
          <w:szCs w:val="28"/>
          <w:lang w:val="pt-BR"/>
        </w:rPr>
        <w:tab/>
        <w:t xml:space="preserve"> “Ba chỉ nhỏ nhẹ khuyên tôi:</w:t>
      </w:r>
    </w:p>
    <w:p w:rsidR="00F10B06" w:rsidRPr="00C57CF8" w:rsidRDefault="00F10B06" w:rsidP="00F10B06">
      <w:pPr>
        <w:jc w:val="both"/>
        <w:rPr>
          <w:color w:val="000000"/>
          <w:sz w:val="28"/>
          <w:szCs w:val="28"/>
          <w:lang w:val="pt-BR"/>
        </w:rPr>
      </w:pPr>
      <w:r w:rsidRPr="00C57CF8">
        <w:rPr>
          <w:color w:val="000000"/>
          <w:sz w:val="28"/>
          <w:szCs w:val="28"/>
          <w:lang w:val="pt-BR"/>
        </w:rPr>
        <w:tab/>
        <w:t>- Chú Tư sống dở, mình phải sống hay như thế mới tốt, con ạ !”(M1)</w:t>
      </w:r>
    </w:p>
    <w:p w:rsidR="00F10B06" w:rsidRPr="00C57CF8" w:rsidRDefault="00F10B06" w:rsidP="00F10B06">
      <w:pPr>
        <w:jc w:val="both"/>
        <w:rPr>
          <w:color w:val="000000"/>
          <w:sz w:val="28"/>
          <w:szCs w:val="28"/>
          <w:lang w:val="pt-BR"/>
        </w:rPr>
      </w:pPr>
      <w:r w:rsidRPr="00C57CF8">
        <w:rPr>
          <w:color w:val="000000"/>
          <w:sz w:val="28"/>
          <w:szCs w:val="28"/>
          <w:lang w:val="pt-BR"/>
        </w:rPr>
        <w:tab/>
        <w:t>Dấu gạch ngang dùng để làm gì?</w:t>
      </w:r>
    </w:p>
    <w:p w:rsidR="00F10B06" w:rsidRPr="00C57CF8" w:rsidRDefault="00F10B06" w:rsidP="00F10B06">
      <w:pPr>
        <w:ind w:left="720"/>
        <w:jc w:val="both"/>
        <w:rPr>
          <w:color w:val="000000"/>
          <w:sz w:val="28"/>
          <w:szCs w:val="28"/>
          <w:lang w:val="pt-BR"/>
        </w:rPr>
      </w:pPr>
      <w:r w:rsidRPr="00C57CF8">
        <w:rPr>
          <w:color w:val="000000"/>
          <w:sz w:val="28"/>
          <w:szCs w:val="28"/>
          <w:lang w:val="pt-BR"/>
        </w:rPr>
        <w:t xml:space="preserve">A. Đánh dấu chỗ bắt đầu lời nói của nhân vật. </w:t>
      </w:r>
    </w:p>
    <w:p w:rsidR="00F10B06" w:rsidRPr="00C57CF8" w:rsidRDefault="00F10B06" w:rsidP="00F10B06">
      <w:pPr>
        <w:ind w:left="720"/>
        <w:jc w:val="both"/>
        <w:rPr>
          <w:color w:val="000000"/>
          <w:sz w:val="28"/>
          <w:szCs w:val="28"/>
          <w:lang w:val="pt-BR"/>
        </w:rPr>
      </w:pPr>
      <w:r w:rsidRPr="00C57CF8">
        <w:rPr>
          <w:color w:val="000000"/>
          <w:sz w:val="28"/>
          <w:szCs w:val="28"/>
          <w:lang w:val="pt-BR"/>
        </w:rPr>
        <w:t>B. Đánh dấu các ý trong một đoạn liệt kê.</w:t>
      </w:r>
    </w:p>
    <w:p w:rsidR="00F10B06" w:rsidRPr="00C57CF8" w:rsidRDefault="00F10B06" w:rsidP="00F10B06">
      <w:pPr>
        <w:ind w:left="720"/>
        <w:jc w:val="both"/>
        <w:rPr>
          <w:color w:val="000000"/>
          <w:sz w:val="28"/>
          <w:szCs w:val="28"/>
          <w:lang w:val="pt-BR"/>
        </w:rPr>
      </w:pPr>
      <w:r w:rsidRPr="00C57CF8">
        <w:rPr>
          <w:color w:val="000000"/>
          <w:sz w:val="28"/>
          <w:szCs w:val="28"/>
          <w:lang w:val="pt-BR"/>
        </w:rPr>
        <w:t xml:space="preserve">C. Đánh dấu phần chú thích trong câu.    </w:t>
      </w:r>
    </w:p>
    <w:p w:rsidR="00F10B06" w:rsidRPr="00C57CF8" w:rsidRDefault="00F10B06" w:rsidP="00F10B06">
      <w:pPr>
        <w:ind w:left="720"/>
        <w:jc w:val="both"/>
        <w:rPr>
          <w:color w:val="000000"/>
          <w:sz w:val="28"/>
          <w:szCs w:val="28"/>
          <w:lang w:val="pt-BR"/>
        </w:rPr>
      </w:pPr>
      <w:r w:rsidRPr="00C57CF8">
        <w:rPr>
          <w:color w:val="000000"/>
          <w:sz w:val="28"/>
          <w:szCs w:val="28"/>
          <w:lang w:val="pt-BR"/>
        </w:rPr>
        <w:t>D. Đánh phần chú thích</w:t>
      </w:r>
    </w:p>
    <w:p w:rsidR="00F10B06" w:rsidRPr="00C57CF8" w:rsidRDefault="00F10B06" w:rsidP="00F10B06">
      <w:pPr>
        <w:jc w:val="both"/>
        <w:rPr>
          <w:color w:val="000000"/>
          <w:sz w:val="28"/>
          <w:szCs w:val="28"/>
          <w:lang w:val="pt-BR"/>
        </w:rPr>
      </w:pPr>
      <w:r w:rsidRPr="00C57CF8">
        <w:rPr>
          <w:color w:val="000000"/>
          <w:sz w:val="28"/>
          <w:szCs w:val="28"/>
          <w:lang w:val="pt-BR"/>
        </w:rPr>
        <w:t>Câu 4. ( 0.5 đ)  Bạn nhỏ đã rút ra điều gì qua câu chuyện này ? (M1)</w:t>
      </w:r>
    </w:p>
    <w:p w:rsidR="00F10B06" w:rsidRPr="00C57CF8" w:rsidRDefault="00F10B06" w:rsidP="00F10B06">
      <w:pPr>
        <w:jc w:val="both"/>
        <w:rPr>
          <w:color w:val="000000"/>
          <w:sz w:val="28"/>
          <w:szCs w:val="28"/>
          <w:lang w:val="pt-BR"/>
        </w:rPr>
      </w:pPr>
      <w:r w:rsidRPr="00C57CF8">
        <w:rPr>
          <w:color w:val="000000"/>
          <w:sz w:val="28"/>
          <w:szCs w:val="28"/>
          <w:lang w:val="pt-BR"/>
        </w:rPr>
        <w:t xml:space="preserve">        A. Không nên cãi nhau với hàng xóm.                 B. Bài học về cách sống tốt ở đời.</w:t>
      </w:r>
    </w:p>
    <w:p w:rsidR="00F10B06" w:rsidRPr="00C57CF8" w:rsidRDefault="00F10B06" w:rsidP="00F10B06">
      <w:pPr>
        <w:jc w:val="both"/>
        <w:rPr>
          <w:color w:val="000000"/>
          <w:sz w:val="28"/>
          <w:szCs w:val="28"/>
          <w:lang w:val="pt-BR"/>
        </w:rPr>
      </w:pPr>
      <w:r w:rsidRPr="00C57CF8">
        <w:rPr>
          <w:color w:val="000000"/>
          <w:sz w:val="28"/>
          <w:szCs w:val="28"/>
          <w:lang w:val="pt-BR"/>
        </w:rPr>
        <w:t xml:space="preserve">        C. Không nên chặt cây cối.                                    D.Nên cãi nhau với hàng xóm.</w:t>
      </w:r>
    </w:p>
    <w:p w:rsidR="00F10B06" w:rsidRPr="00C57CF8" w:rsidRDefault="00F10B06" w:rsidP="00F10B06">
      <w:pPr>
        <w:jc w:val="both"/>
        <w:rPr>
          <w:color w:val="000000"/>
          <w:sz w:val="28"/>
          <w:szCs w:val="28"/>
          <w:lang w:val="pt-BR"/>
        </w:rPr>
      </w:pPr>
      <w:r w:rsidRPr="00C57CF8">
        <w:rPr>
          <w:bCs/>
          <w:color w:val="000000"/>
          <w:sz w:val="28"/>
          <w:szCs w:val="28"/>
          <w:lang w:val="pt-BR"/>
        </w:rPr>
        <w:t>Câu 5:</w:t>
      </w:r>
      <w:r>
        <w:rPr>
          <w:color w:val="000000"/>
          <w:sz w:val="28"/>
          <w:szCs w:val="28"/>
          <w:lang w:val="pt-BR"/>
        </w:rPr>
        <w:t xml:space="preserve"> </w:t>
      </w:r>
      <w:r w:rsidRPr="00C57CF8">
        <w:rPr>
          <w:color w:val="000000"/>
          <w:sz w:val="28"/>
          <w:szCs w:val="28"/>
          <w:lang w:val="pt-BR"/>
        </w:rPr>
        <w:t>(1đ) Đoạn văn ”Ba tôi trồng một cây xoài. Giống xoài quả to, ngọt và thơm lừng. Mùa xoài nào cũng vậy, ba đều đem biếu chú Tư nhà bên vài ba chục quả.”</w:t>
      </w:r>
    </w:p>
    <w:p w:rsidR="00F10B06" w:rsidRPr="00C57CF8" w:rsidRDefault="00F10B06" w:rsidP="00F10B06">
      <w:pPr>
        <w:rPr>
          <w:color w:val="000000"/>
          <w:sz w:val="28"/>
          <w:szCs w:val="28"/>
          <w:lang w:val="pt-BR"/>
        </w:rPr>
      </w:pPr>
      <w:r w:rsidRPr="00C57CF8">
        <w:rPr>
          <w:color w:val="000000"/>
          <w:sz w:val="28"/>
          <w:szCs w:val="28"/>
          <w:lang w:val="pt-BR"/>
        </w:rPr>
        <w:t xml:space="preserve"> trên có bao nhiêu từ tính từ (M2)</w:t>
      </w:r>
    </w:p>
    <w:p w:rsidR="00F10B06" w:rsidRPr="00C57CF8" w:rsidRDefault="00F10B06" w:rsidP="00F10B06">
      <w:pPr>
        <w:rPr>
          <w:color w:val="000000"/>
          <w:sz w:val="28"/>
          <w:szCs w:val="28"/>
          <w:lang w:val="pt-BR"/>
        </w:rPr>
      </w:pPr>
      <w:r w:rsidRPr="00C57CF8">
        <w:rPr>
          <w:color w:val="000000"/>
          <w:sz w:val="28"/>
          <w:szCs w:val="28"/>
          <w:lang w:val="pt-BR"/>
        </w:rPr>
        <w:t xml:space="preserve">         A.     1 tính từ                           B. 2 tính từ</w:t>
      </w:r>
    </w:p>
    <w:p w:rsidR="00F10B06" w:rsidRPr="00C57CF8" w:rsidRDefault="00F10B06" w:rsidP="00F10B06">
      <w:pPr>
        <w:rPr>
          <w:color w:val="000000"/>
          <w:sz w:val="28"/>
          <w:szCs w:val="28"/>
          <w:lang w:val="pt-BR"/>
        </w:rPr>
      </w:pPr>
      <w:r w:rsidRPr="00C57CF8">
        <w:rPr>
          <w:color w:val="000000"/>
          <w:sz w:val="28"/>
          <w:szCs w:val="28"/>
          <w:lang w:val="pt-BR"/>
        </w:rPr>
        <w:t xml:space="preserve">         C.      3 tính từ                          D. 4 tính từ</w:t>
      </w:r>
    </w:p>
    <w:p w:rsidR="00F10B06" w:rsidRPr="00C57CF8" w:rsidRDefault="00F10B06" w:rsidP="00F10B06">
      <w:pPr>
        <w:jc w:val="both"/>
        <w:rPr>
          <w:color w:val="000000"/>
          <w:sz w:val="28"/>
          <w:szCs w:val="28"/>
          <w:lang w:val="pt-BR"/>
        </w:rPr>
      </w:pPr>
      <w:r>
        <w:rPr>
          <w:color w:val="000000"/>
          <w:sz w:val="28"/>
          <w:szCs w:val="28"/>
          <w:lang w:val="pt-BR"/>
        </w:rPr>
        <w:t xml:space="preserve">Câu 6. </w:t>
      </w:r>
      <w:r w:rsidRPr="00C57CF8">
        <w:rPr>
          <w:color w:val="000000"/>
          <w:sz w:val="28"/>
          <w:szCs w:val="28"/>
          <w:lang w:val="pt-BR"/>
        </w:rPr>
        <w:t>(1đ)  Câu: “Ba tôi đã dạy cho tôi cách sống tốt ở đời.”(M2)</w:t>
      </w:r>
    </w:p>
    <w:tbl>
      <w:tblPr>
        <w:tblW w:w="0" w:type="auto"/>
        <w:tblInd w:w="108" w:type="dxa"/>
        <w:tblBorders>
          <w:top w:val="dashSmallGap" w:sz="4" w:space="0" w:color="auto"/>
          <w:bottom w:val="dashSmallGap" w:sz="4" w:space="0" w:color="auto"/>
          <w:insideH w:val="dashSmallGap" w:sz="4" w:space="0" w:color="auto"/>
          <w:insideV w:val="dashSmallGap" w:sz="4" w:space="0" w:color="auto"/>
        </w:tblBorders>
        <w:tblLook w:val="04A0" w:firstRow="1" w:lastRow="0" w:firstColumn="1" w:lastColumn="0" w:noHBand="0" w:noVBand="1"/>
      </w:tblPr>
      <w:tblGrid>
        <w:gridCol w:w="9252"/>
      </w:tblGrid>
      <w:tr w:rsidR="00F10B06" w:rsidRPr="00C57CF8" w:rsidTr="00040406">
        <w:tc>
          <w:tcPr>
            <w:tcW w:w="10713" w:type="dxa"/>
            <w:shd w:val="clear" w:color="auto" w:fill="auto"/>
          </w:tcPr>
          <w:p w:rsidR="00F10B06" w:rsidRPr="00C57CF8" w:rsidRDefault="00F10B06" w:rsidP="00040406">
            <w:pPr>
              <w:tabs>
                <w:tab w:val="left" w:pos="9717"/>
              </w:tabs>
              <w:ind w:right="-691"/>
              <w:rPr>
                <w:color w:val="000000"/>
                <w:sz w:val="28"/>
                <w:szCs w:val="28"/>
                <w:lang w:val="es-ES"/>
              </w:rPr>
            </w:pPr>
            <w:r w:rsidRPr="00C57CF8">
              <w:rPr>
                <w:color w:val="000000"/>
                <w:sz w:val="28"/>
                <w:szCs w:val="28"/>
                <w:lang w:val="pt-BR"/>
              </w:rPr>
              <w:t>- Chủ ngữ của câu là:</w:t>
            </w:r>
            <w:r w:rsidRPr="00C57CF8">
              <w:rPr>
                <w:color w:val="000000"/>
                <w:sz w:val="28"/>
                <w:szCs w:val="28"/>
                <w:lang w:val="es-ES"/>
              </w:rPr>
              <w:tab/>
            </w:r>
          </w:p>
        </w:tc>
      </w:tr>
      <w:tr w:rsidR="00F10B06" w:rsidRPr="00C57CF8" w:rsidTr="00040406">
        <w:tc>
          <w:tcPr>
            <w:tcW w:w="10713" w:type="dxa"/>
            <w:shd w:val="clear" w:color="auto" w:fill="auto"/>
          </w:tcPr>
          <w:p w:rsidR="00F10B06" w:rsidRPr="00C57CF8" w:rsidRDefault="00F10B06" w:rsidP="00040406">
            <w:pPr>
              <w:tabs>
                <w:tab w:val="left" w:pos="9717"/>
              </w:tabs>
              <w:ind w:right="-691"/>
              <w:rPr>
                <w:color w:val="000000"/>
                <w:sz w:val="28"/>
                <w:szCs w:val="28"/>
                <w:lang w:val="es-ES"/>
              </w:rPr>
            </w:pPr>
            <w:r w:rsidRPr="00C57CF8">
              <w:rPr>
                <w:color w:val="000000"/>
                <w:sz w:val="28"/>
                <w:szCs w:val="28"/>
                <w:lang w:val="pt-BR"/>
              </w:rPr>
              <w:t>- Vị ngữ của câu là:</w:t>
            </w:r>
          </w:p>
        </w:tc>
      </w:tr>
    </w:tbl>
    <w:p w:rsidR="00F10B06" w:rsidRPr="00C57CF8" w:rsidRDefault="00F10B06" w:rsidP="00F10B06">
      <w:pPr>
        <w:jc w:val="both"/>
        <w:rPr>
          <w:color w:val="000000"/>
          <w:sz w:val="28"/>
          <w:szCs w:val="28"/>
          <w:lang w:val="pt-BR"/>
        </w:rPr>
      </w:pPr>
      <w:r w:rsidRPr="00C57CF8">
        <w:rPr>
          <w:color w:val="000000"/>
          <w:sz w:val="28"/>
          <w:szCs w:val="28"/>
          <w:lang w:val="pt-BR"/>
        </w:rPr>
        <w:t>Câu 7: (1 đ)  Xác định trạng ngữ trong câu (M2)</w:t>
      </w:r>
    </w:p>
    <w:p w:rsidR="00F10B06" w:rsidRPr="00C57CF8" w:rsidRDefault="00F10B06" w:rsidP="00F10B06">
      <w:pPr>
        <w:jc w:val="both"/>
        <w:rPr>
          <w:color w:val="000000"/>
          <w:sz w:val="28"/>
          <w:szCs w:val="28"/>
          <w:lang w:val="pt-BR"/>
        </w:rPr>
      </w:pPr>
      <w:r w:rsidRPr="00C57CF8">
        <w:rPr>
          <w:color w:val="000000"/>
          <w:sz w:val="28"/>
          <w:szCs w:val="28"/>
          <w:lang w:val="pt-BR"/>
        </w:rPr>
        <w:tab/>
        <w:t>Lần này, ba tôi cũng đem biếu chú Tư vài chục quả .</w:t>
      </w:r>
    </w:p>
    <w:tbl>
      <w:tblPr>
        <w:tblW w:w="0" w:type="auto"/>
        <w:tblBorders>
          <w:top w:val="dotted" w:sz="4" w:space="0" w:color="auto"/>
          <w:bottom w:val="dotted" w:sz="4" w:space="0" w:color="auto"/>
          <w:insideH w:val="dotted" w:sz="4" w:space="0" w:color="auto"/>
          <w:insideV w:val="dotted" w:sz="4" w:space="0" w:color="auto"/>
        </w:tblBorders>
        <w:tblLook w:val="04A0" w:firstRow="1" w:lastRow="0" w:firstColumn="1" w:lastColumn="0" w:noHBand="0" w:noVBand="1"/>
      </w:tblPr>
      <w:tblGrid>
        <w:gridCol w:w="9360"/>
      </w:tblGrid>
      <w:tr w:rsidR="00F10B06" w:rsidRPr="00C57CF8" w:rsidTr="00040406">
        <w:tc>
          <w:tcPr>
            <w:tcW w:w="10821" w:type="dxa"/>
            <w:shd w:val="clear" w:color="auto" w:fill="auto"/>
          </w:tcPr>
          <w:p w:rsidR="00F10B06" w:rsidRPr="00C57CF8" w:rsidRDefault="00F10B06" w:rsidP="00040406">
            <w:pPr>
              <w:jc w:val="both"/>
              <w:rPr>
                <w:color w:val="000000"/>
                <w:sz w:val="28"/>
                <w:szCs w:val="28"/>
                <w:lang w:val="pt-BR"/>
              </w:rPr>
            </w:pPr>
            <w:r w:rsidRPr="00C57CF8">
              <w:rPr>
                <w:color w:val="000000"/>
                <w:sz w:val="28"/>
                <w:szCs w:val="28"/>
                <w:lang w:val="pt-BR"/>
              </w:rPr>
              <w:t>Trạng ngữ trong câu là:</w:t>
            </w:r>
          </w:p>
        </w:tc>
      </w:tr>
      <w:tr w:rsidR="00F10B06" w:rsidRPr="00C57CF8" w:rsidTr="00040406">
        <w:tc>
          <w:tcPr>
            <w:tcW w:w="10821" w:type="dxa"/>
            <w:shd w:val="clear" w:color="auto" w:fill="auto"/>
          </w:tcPr>
          <w:p w:rsidR="00F10B06" w:rsidRPr="00C57CF8" w:rsidRDefault="00F10B06" w:rsidP="00040406">
            <w:pPr>
              <w:jc w:val="both"/>
              <w:rPr>
                <w:color w:val="000000"/>
                <w:sz w:val="28"/>
                <w:szCs w:val="28"/>
                <w:lang w:val="pt-BR"/>
              </w:rPr>
            </w:pPr>
          </w:p>
        </w:tc>
      </w:tr>
    </w:tbl>
    <w:p w:rsidR="00F10B06" w:rsidRPr="00C57CF8" w:rsidRDefault="00F10B06" w:rsidP="00F10B06">
      <w:pPr>
        <w:jc w:val="both"/>
        <w:rPr>
          <w:color w:val="000000"/>
          <w:sz w:val="28"/>
          <w:szCs w:val="28"/>
          <w:lang w:val="pt-BR"/>
        </w:rPr>
      </w:pPr>
    </w:p>
    <w:p w:rsidR="00F10B06" w:rsidRPr="00C57CF8" w:rsidRDefault="00F10B06" w:rsidP="00F10B06">
      <w:pPr>
        <w:jc w:val="both"/>
        <w:rPr>
          <w:iCs/>
          <w:color w:val="000000"/>
          <w:sz w:val="28"/>
          <w:szCs w:val="28"/>
          <w:lang w:val="pt-BR"/>
        </w:rPr>
      </w:pPr>
      <w:r w:rsidRPr="00C57CF8">
        <w:rPr>
          <w:bCs/>
          <w:color w:val="000000"/>
          <w:sz w:val="28"/>
          <w:szCs w:val="28"/>
          <w:lang w:val="pt-BR"/>
        </w:rPr>
        <w:t>Câu 8:</w:t>
      </w:r>
      <w:r w:rsidRPr="00C57CF8">
        <w:rPr>
          <w:color w:val="000000"/>
          <w:sz w:val="28"/>
          <w:szCs w:val="28"/>
          <w:lang w:val="pt-BR"/>
        </w:rPr>
        <w:t xml:space="preserve">(1đ) </w:t>
      </w:r>
      <w:r w:rsidRPr="00C57CF8">
        <w:rPr>
          <w:iCs/>
          <w:color w:val="000000"/>
          <w:sz w:val="28"/>
          <w:szCs w:val="28"/>
          <w:lang w:val="pt-BR"/>
        </w:rPr>
        <w:t>Em có suy nghĩ gì về hình ảnh ba bạn nhỏ ?</w:t>
      </w:r>
      <w:r w:rsidRPr="00C57CF8">
        <w:rPr>
          <w:color w:val="000000"/>
          <w:sz w:val="28"/>
          <w:szCs w:val="28"/>
          <w:lang w:val="pt-BR"/>
        </w:rPr>
        <w:t>(M3)</w:t>
      </w:r>
    </w:p>
    <w:tbl>
      <w:tblPr>
        <w:tblW w:w="0" w:type="auto"/>
        <w:tblBorders>
          <w:top w:val="dotted" w:sz="4" w:space="0" w:color="auto"/>
          <w:bottom w:val="dotted" w:sz="4" w:space="0" w:color="auto"/>
          <w:insideH w:val="dotted" w:sz="4" w:space="0" w:color="auto"/>
          <w:insideV w:val="dotted" w:sz="4" w:space="0" w:color="auto"/>
        </w:tblBorders>
        <w:tblLook w:val="04A0" w:firstRow="1" w:lastRow="0" w:firstColumn="1" w:lastColumn="0" w:noHBand="0" w:noVBand="1"/>
      </w:tblPr>
      <w:tblGrid>
        <w:gridCol w:w="9243"/>
      </w:tblGrid>
      <w:tr w:rsidR="00F10B06" w:rsidRPr="00C57CF8" w:rsidTr="00040406">
        <w:tc>
          <w:tcPr>
            <w:tcW w:w="9243" w:type="dxa"/>
            <w:shd w:val="clear" w:color="auto" w:fill="auto"/>
          </w:tcPr>
          <w:p w:rsidR="00F10B06" w:rsidRPr="00C57CF8" w:rsidRDefault="00F10B06" w:rsidP="00040406">
            <w:pPr>
              <w:jc w:val="both"/>
              <w:rPr>
                <w:color w:val="000000"/>
                <w:sz w:val="28"/>
                <w:szCs w:val="28"/>
                <w:lang w:val="pt-BR"/>
              </w:rPr>
            </w:pPr>
          </w:p>
        </w:tc>
      </w:tr>
      <w:tr w:rsidR="00F10B06" w:rsidRPr="00C57CF8" w:rsidTr="00040406">
        <w:tc>
          <w:tcPr>
            <w:tcW w:w="9243" w:type="dxa"/>
            <w:shd w:val="clear" w:color="auto" w:fill="auto"/>
          </w:tcPr>
          <w:p w:rsidR="00F10B06" w:rsidRPr="00C57CF8" w:rsidRDefault="00F10B06" w:rsidP="00040406">
            <w:pPr>
              <w:jc w:val="both"/>
              <w:rPr>
                <w:color w:val="000000"/>
                <w:sz w:val="28"/>
                <w:szCs w:val="28"/>
                <w:lang w:val="pt-BR"/>
              </w:rPr>
            </w:pPr>
          </w:p>
        </w:tc>
      </w:tr>
      <w:tr w:rsidR="00F10B06" w:rsidRPr="00C57CF8" w:rsidTr="00040406">
        <w:tc>
          <w:tcPr>
            <w:tcW w:w="9243" w:type="dxa"/>
            <w:shd w:val="clear" w:color="auto" w:fill="auto"/>
          </w:tcPr>
          <w:p w:rsidR="00F10B06" w:rsidRPr="00C57CF8" w:rsidRDefault="00F10B06" w:rsidP="00040406">
            <w:pPr>
              <w:jc w:val="both"/>
              <w:rPr>
                <w:color w:val="000000"/>
                <w:sz w:val="28"/>
                <w:szCs w:val="28"/>
                <w:lang w:val="pt-BR"/>
              </w:rPr>
            </w:pPr>
          </w:p>
        </w:tc>
      </w:tr>
      <w:tr w:rsidR="00F10B06" w:rsidRPr="00C57CF8" w:rsidTr="00040406">
        <w:tc>
          <w:tcPr>
            <w:tcW w:w="9243" w:type="dxa"/>
            <w:shd w:val="clear" w:color="auto" w:fill="auto"/>
          </w:tcPr>
          <w:p w:rsidR="00F10B06" w:rsidRPr="00C57CF8" w:rsidRDefault="00F10B06" w:rsidP="00040406">
            <w:pPr>
              <w:jc w:val="both"/>
              <w:rPr>
                <w:color w:val="000000"/>
                <w:sz w:val="28"/>
                <w:szCs w:val="28"/>
                <w:lang w:val="pt-BR"/>
              </w:rPr>
            </w:pPr>
          </w:p>
        </w:tc>
      </w:tr>
      <w:tr w:rsidR="00517F0E" w:rsidRPr="00C57CF8" w:rsidTr="00040406">
        <w:tc>
          <w:tcPr>
            <w:tcW w:w="9243" w:type="dxa"/>
            <w:shd w:val="clear" w:color="auto" w:fill="auto"/>
          </w:tcPr>
          <w:p w:rsidR="00517F0E" w:rsidRPr="00C57CF8" w:rsidRDefault="00517F0E" w:rsidP="00040406">
            <w:pPr>
              <w:jc w:val="both"/>
              <w:rPr>
                <w:color w:val="000000"/>
                <w:sz w:val="28"/>
                <w:szCs w:val="28"/>
                <w:lang w:val="pt-BR"/>
              </w:rPr>
            </w:pPr>
          </w:p>
        </w:tc>
      </w:tr>
    </w:tbl>
    <w:p w:rsidR="00F10B06" w:rsidRPr="00032921" w:rsidRDefault="00F10B06" w:rsidP="00815C16">
      <w:pPr>
        <w:rPr>
          <w:sz w:val="28"/>
          <w:szCs w:val="28"/>
        </w:rPr>
      </w:pPr>
    </w:p>
    <w:p w:rsidR="00517F0E" w:rsidRPr="005C365E" w:rsidRDefault="009B7A5E" w:rsidP="00517F0E">
      <w:pPr>
        <w:tabs>
          <w:tab w:val="left" w:pos="1418"/>
        </w:tabs>
        <w:jc w:val="center"/>
        <w:rPr>
          <w:b/>
          <w:bCs/>
          <w:sz w:val="28"/>
          <w:szCs w:val="28"/>
        </w:rPr>
      </w:pPr>
      <w:r>
        <w:rPr>
          <w:bCs/>
          <w:sz w:val="28"/>
          <w:szCs w:val="28"/>
        </w:rPr>
        <w:t xml:space="preserve">                   </w:t>
      </w:r>
      <w:r w:rsidR="00517F0E" w:rsidRPr="005C365E">
        <w:rPr>
          <w:b/>
          <w:bCs/>
          <w:sz w:val="28"/>
          <w:szCs w:val="28"/>
        </w:rPr>
        <w:t>Môn : TOÁN</w:t>
      </w:r>
    </w:p>
    <w:p w:rsidR="00517F0E" w:rsidRPr="005C365E" w:rsidRDefault="00517F0E" w:rsidP="00517F0E">
      <w:pPr>
        <w:tabs>
          <w:tab w:val="left" w:pos="1134"/>
          <w:tab w:val="left" w:pos="1418"/>
        </w:tabs>
        <w:jc w:val="center"/>
        <w:rPr>
          <w:b/>
          <w:sz w:val="28"/>
          <w:szCs w:val="28"/>
        </w:rPr>
      </w:pPr>
      <w:r w:rsidRPr="005C365E">
        <w:rPr>
          <w:b/>
          <w:bCs/>
          <w:sz w:val="28"/>
          <w:szCs w:val="28"/>
        </w:rPr>
        <w:t xml:space="preserve">Tên bài:  CỘNG CÁC PHÂN SỐ KHÁC MẪU SỐ </w:t>
      </w:r>
      <w:r w:rsidR="00040406">
        <w:rPr>
          <w:rFonts w:eastAsia="Calibri"/>
          <w:b/>
          <w:sz w:val="28"/>
          <w:szCs w:val="28"/>
        </w:rPr>
        <w:t xml:space="preserve"> (T2</w:t>
      </w:r>
      <w:r w:rsidRPr="005C365E">
        <w:rPr>
          <w:rFonts w:eastAsia="Calibri"/>
          <w:b/>
          <w:sz w:val="28"/>
          <w:szCs w:val="28"/>
        </w:rPr>
        <w:t xml:space="preserve">) </w:t>
      </w:r>
      <w:r>
        <w:rPr>
          <w:rFonts w:eastAsia="Calibri"/>
          <w:b/>
          <w:sz w:val="28"/>
          <w:szCs w:val="28"/>
        </w:rPr>
        <w:t xml:space="preserve">- </w:t>
      </w:r>
      <w:r w:rsidRPr="005C365E">
        <w:rPr>
          <w:b/>
          <w:bCs/>
          <w:sz w:val="28"/>
          <w:szCs w:val="28"/>
        </w:rPr>
        <w:t>Tiết: 134</w:t>
      </w:r>
    </w:p>
    <w:p w:rsidR="00517F0E" w:rsidRPr="005C365E" w:rsidRDefault="00517F0E" w:rsidP="00517F0E">
      <w:pPr>
        <w:tabs>
          <w:tab w:val="left" w:pos="1134"/>
          <w:tab w:val="left" w:pos="1418"/>
        </w:tabs>
        <w:jc w:val="center"/>
        <w:rPr>
          <w:b/>
          <w:sz w:val="28"/>
          <w:szCs w:val="28"/>
        </w:rPr>
      </w:pPr>
      <w:r w:rsidRPr="005C365E">
        <w:rPr>
          <w:b/>
          <w:bCs/>
          <w:sz w:val="28"/>
          <w:szCs w:val="28"/>
        </w:rPr>
        <w:t>Thời gian thực hiện : Ngày 21 tháng 3 năm 2024</w:t>
      </w:r>
    </w:p>
    <w:p w:rsidR="00517F0E" w:rsidRPr="007F6894" w:rsidRDefault="00517F0E" w:rsidP="00517F0E">
      <w:pPr>
        <w:tabs>
          <w:tab w:val="left" w:pos="1418"/>
        </w:tabs>
        <w:rPr>
          <w:b/>
          <w:sz w:val="28"/>
          <w:szCs w:val="28"/>
          <w:lang w:val="nl-NL"/>
        </w:rPr>
      </w:pPr>
      <w:r w:rsidRPr="00515F7E">
        <w:rPr>
          <w:b/>
          <w:bCs/>
          <w:sz w:val="28"/>
          <w:szCs w:val="28"/>
          <w:lang w:val="nl-NL"/>
        </w:rPr>
        <w:t>I.</w:t>
      </w:r>
      <w:r w:rsidRPr="00515F7E">
        <w:rPr>
          <w:b/>
          <w:bCs/>
          <w:i/>
          <w:sz w:val="28"/>
          <w:szCs w:val="28"/>
          <w:lang w:val="nl-NL"/>
        </w:rPr>
        <w:t xml:space="preserve"> </w:t>
      </w:r>
      <w:r w:rsidRPr="00515F7E">
        <w:rPr>
          <w:b/>
          <w:bCs/>
          <w:sz w:val="28"/>
          <w:szCs w:val="28"/>
          <w:lang w:val="nl-NL"/>
        </w:rPr>
        <w:t>YÊU CẦU CẦN ĐẠT :</w:t>
      </w:r>
    </w:p>
    <w:p w:rsidR="00517F0E" w:rsidRPr="005A7F98" w:rsidRDefault="00517F0E" w:rsidP="00517F0E">
      <w:pPr>
        <w:tabs>
          <w:tab w:val="left" w:pos="1418"/>
        </w:tabs>
        <w:rPr>
          <w:sz w:val="28"/>
          <w:szCs w:val="28"/>
          <w:lang w:val="nl-NL"/>
        </w:rPr>
      </w:pPr>
      <w:r w:rsidRPr="005A7F98">
        <w:rPr>
          <w:sz w:val="28"/>
          <w:szCs w:val="28"/>
          <w:lang w:val="nl-NL"/>
        </w:rPr>
        <w:t>- Biết cộng hai phân số khác mẫu số.</w:t>
      </w:r>
    </w:p>
    <w:p w:rsidR="00517F0E" w:rsidRPr="005A7F98" w:rsidRDefault="00517F0E" w:rsidP="00517F0E">
      <w:pPr>
        <w:ind w:firstLine="360"/>
        <w:jc w:val="both"/>
        <w:rPr>
          <w:sz w:val="28"/>
          <w:szCs w:val="28"/>
          <w:lang w:val="nl-NL"/>
        </w:rPr>
      </w:pPr>
      <w:r w:rsidRPr="005A7F98">
        <w:rPr>
          <w:sz w:val="28"/>
          <w:szCs w:val="28"/>
          <w:lang w:val="nl-NL"/>
        </w:rPr>
        <w:t>- Phát triển năng lực lập luận, tư duy toán học và năng lực giao tiếp toán học.</w:t>
      </w:r>
    </w:p>
    <w:p w:rsidR="00517F0E" w:rsidRPr="00667E7F" w:rsidRDefault="00517F0E" w:rsidP="00517F0E">
      <w:pPr>
        <w:ind w:firstLine="360"/>
        <w:jc w:val="both"/>
        <w:rPr>
          <w:sz w:val="28"/>
          <w:szCs w:val="28"/>
        </w:rPr>
      </w:pPr>
      <w:r w:rsidRPr="00667E7F">
        <w:rPr>
          <w:sz w:val="28"/>
          <w:szCs w:val="28"/>
        </w:rPr>
        <w:t xml:space="preserve">- </w:t>
      </w:r>
      <w:r w:rsidRPr="00667E7F">
        <w:rPr>
          <w:sz w:val="28"/>
          <w:szCs w:val="28"/>
          <w:lang w:val="nl-NL"/>
        </w:rPr>
        <w:t xml:space="preserve">Phát triển </w:t>
      </w:r>
      <w:r>
        <w:rPr>
          <w:sz w:val="28"/>
          <w:szCs w:val="28"/>
          <w:lang w:val="nl-NL"/>
        </w:rPr>
        <w:t xml:space="preserve">NL </w:t>
      </w:r>
      <w:r>
        <w:rPr>
          <w:sz w:val="28"/>
          <w:szCs w:val="28"/>
        </w:rPr>
        <w:t>tự chủ, tự học (</w:t>
      </w:r>
      <w:r w:rsidRPr="00667E7F">
        <w:rPr>
          <w:sz w:val="28"/>
          <w:szCs w:val="28"/>
        </w:rPr>
        <w:t>Chủ động  thực hiện được các phép tính trong bài học một cách tự giác, tập trung</w:t>
      </w:r>
      <w:r>
        <w:rPr>
          <w:sz w:val="28"/>
          <w:szCs w:val="28"/>
        </w:rPr>
        <w:t>); NL giải quyết vấn đề và sáng tạo (</w:t>
      </w:r>
      <w:r w:rsidRPr="005A7F98">
        <w:rPr>
          <w:sz w:val="28"/>
          <w:szCs w:val="28"/>
        </w:rPr>
        <w:t>Có khả năng thực hiện sáng tạo khi tham gia trò chơi và vận dụng thực tiễn</w:t>
      </w:r>
      <w:r>
        <w:rPr>
          <w:sz w:val="28"/>
          <w:szCs w:val="28"/>
        </w:rPr>
        <w:t>); NL giao tiếp và hợp tác (</w:t>
      </w:r>
      <w:r w:rsidRPr="00667E7F">
        <w:rPr>
          <w:sz w:val="28"/>
          <w:szCs w:val="28"/>
        </w:rPr>
        <w:t>Phát triển kĩ năng giao tiếp nghe - nói trong hoạt động nhóm</w:t>
      </w:r>
      <w:r>
        <w:rPr>
          <w:sz w:val="28"/>
          <w:szCs w:val="28"/>
        </w:rPr>
        <w:t>)</w:t>
      </w:r>
      <w:r w:rsidRPr="00667E7F">
        <w:rPr>
          <w:sz w:val="28"/>
          <w:szCs w:val="28"/>
        </w:rPr>
        <w:t>.</w:t>
      </w:r>
    </w:p>
    <w:p w:rsidR="00517F0E" w:rsidRPr="00035338" w:rsidRDefault="00517F0E" w:rsidP="00517F0E">
      <w:pPr>
        <w:jc w:val="both"/>
        <w:rPr>
          <w:sz w:val="28"/>
          <w:szCs w:val="28"/>
        </w:rPr>
      </w:pPr>
      <w:r w:rsidRPr="00035338">
        <w:rPr>
          <w:sz w:val="28"/>
          <w:szCs w:val="28"/>
          <w:lang w:val="nl-NL"/>
        </w:rPr>
        <w:lastRenderedPageBreak/>
        <w:t xml:space="preserve">    - Bồi dưỡng phẩm chất </w:t>
      </w:r>
      <w:r w:rsidRPr="00035338">
        <w:rPr>
          <w:sz w:val="28"/>
          <w:szCs w:val="28"/>
        </w:rPr>
        <w:t>chăm chỉ, trách nhiệm, ham thích học toán.</w:t>
      </w:r>
    </w:p>
    <w:p w:rsidR="00517F0E" w:rsidRPr="00515F7E" w:rsidRDefault="00517F0E" w:rsidP="00517F0E">
      <w:pPr>
        <w:jc w:val="both"/>
        <w:rPr>
          <w:b/>
          <w:sz w:val="28"/>
          <w:szCs w:val="28"/>
          <w:lang w:val="nl-NL"/>
        </w:rPr>
      </w:pPr>
      <w:r w:rsidRPr="00515F7E">
        <w:rPr>
          <w:b/>
          <w:sz w:val="28"/>
          <w:szCs w:val="28"/>
          <w:lang w:val="nl-NL"/>
        </w:rPr>
        <w:t xml:space="preserve">II. ĐỒ DÙNG DẠY HỌC : </w:t>
      </w:r>
    </w:p>
    <w:p w:rsidR="00517F0E" w:rsidRPr="007F6894" w:rsidRDefault="00517F0E" w:rsidP="00517F0E">
      <w:pPr>
        <w:ind w:firstLine="360"/>
        <w:jc w:val="both"/>
        <w:rPr>
          <w:sz w:val="28"/>
          <w:szCs w:val="28"/>
        </w:rPr>
      </w:pPr>
      <w:r w:rsidRPr="007F6894">
        <w:rPr>
          <w:sz w:val="28"/>
          <w:szCs w:val="28"/>
          <w:lang w:val="vi-VN"/>
        </w:rPr>
        <w:t>- G</w:t>
      </w:r>
      <w:r w:rsidRPr="007F6894">
        <w:rPr>
          <w:sz w:val="28"/>
          <w:szCs w:val="28"/>
          <w:lang w:val="nl-NL"/>
        </w:rPr>
        <w:t>V: m</w:t>
      </w:r>
      <w:r w:rsidRPr="007F6894">
        <w:rPr>
          <w:sz w:val="28"/>
          <w:szCs w:val="28"/>
          <w:lang w:val="vi-VN"/>
        </w:rPr>
        <w:t>áy tính, máy chiếu</w:t>
      </w:r>
      <w:r w:rsidRPr="007F6894">
        <w:rPr>
          <w:sz w:val="28"/>
          <w:szCs w:val="28"/>
        </w:rPr>
        <w:t>, phiếu học tập, bảng phụ</w:t>
      </w:r>
      <w:r>
        <w:rPr>
          <w:sz w:val="28"/>
          <w:szCs w:val="28"/>
        </w:rPr>
        <w:t>, hình vẽ trong SGK</w:t>
      </w:r>
      <w:r w:rsidRPr="007F6894">
        <w:rPr>
          <w:sz w:val="28"/>
          <w:szCs w:val="28"/>
        </w:rPr>
        <w:t xml:space="preserve">. </w:t>
      </w:r>
    </w:p>
    <w:p w:rsidR="00517F0E" w:rsidRPr="007F6894" w:rsidRDefault="00517F0E" w:rsidP="00517F0E">
      <w:pPr>
        <w:ind w:firstLine="360"/>
        <w:jc w:val="both"/>
        <w:rPr>
          <w:sz w:val="28"/>
          <w:szCs w:val="28"/>
          <w:lang w:val="nl-NL"/>
        </w:rPr>
      </w:pPr>
      <w:r w:rsidRPr="007F6894">
        <w:rPr>
          <w:sz w:val="28"/>
          <w:szCs w:val="28"/>
          <w:lang w:val="vi-VN"/>
        </w:rPr>
        <w:t xml:space="preserve">- </w:t>
      </w:r>
      <w:r w:rsidRPr="007F6894">
        <w:rPr>
          <w:sz w:val="28"/>
          <w:szCs w:val="28"/>
          <w:lang w:val="nl-NL"/>
        </w:rPr>
        <w:t xml:space="preserve">HS: </w:t>
      </w:r>
      <w:r w:rsidRPr="007F6894">
        <w:rPr>
          <w:sz w:val="28"/>
          <w:szCs w:val="28"/>
          <w:lang w:val="vi-VN"/>
        </w:rPr>
        <w:t xml:space="preserve">SGK, </w:t>
      </w:r>
      <w:r w:rsidRPr="007F6894">
        <w:rPr>
          <w:sz w:val="28"/>
          <w:szCs w:val="28"/>
        </w:rPr>
        <w:t>VBT.</w:t>
      </w:r>
    </w:p>
    <w:p w:rsidR="00517F0E" w:rsidRPr="00515F7E" w:rsidRDefault="00517F0E" w:rsidP="00517F0E">
      <w:pPr>
        <w:jc w:val="both"/>
        <w:rPr>
          <w:b/>
          <w:sz w:val="28"/>
          <w:szCs w:val="28"/>
          <w:lang w:val="nl-NL"/>
        </w:rPr>
      </w:pPr>
      <w:r w:rsidRPr="00515F7E">
        <w:rPr>
          <w:b/>
          <w:sz w:val="28"/>
          <w:szCs w:val="28"/>
          <w:lang w:val="nl-NL"/>
        </w:rPr>
        <w:t>III. CÁC HOẠT ĐỘNG DẠY HỌC CHỦ YẾU :</w:t>
      </w: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517F0E" w:rsidRPr="007C62BA" w:rsidTr="00040406">
        <w:tc>
          <w:tcPr>
            <w:tcW w:w="4903" w:type="dxa"/>
            <w:tcBorders>
              <w:bottom w:val="single" w:sz="4" w:space="0" w:color="auto"/>
            </w:tcBorders>
          </w:tcPr>
          <w:p w:rsidR="00517F0E" w:rsidRPr="00515F7E" w:rsidRDefault="00517F0E" w:rsidP="00040406">
            <w:pPr>
              <w:jc w:val="center"/>
              <w:rPr>
                <w:b/>
                <w:sz w:val="28"/>
                <w:szCs w:val="28"/>
                <w:lang w:val="nl-NL"/>
              </w:rPr>
            </w:pPr>
            <w:r w:rsidRPr="00515F7E">
              <w:rPr>
                <w:b/>
                <w:sz w:val="28"/>
                <w:szCs w:val="28"/>
                <w:lang w:val="nl-NL"/>
              </w:rPr>
              <w:t xml:space="preserve">HOẠT ĐỘNG CỦA GV </w:t>
            </w:r>
          </w:p>
        </w:tc>
        <w:tc>
          <w:tcPr>
            <w:tcW w:w="4252" w:type="dxa"/>
            <w:tcBorders>
              <w:bottom w:val="single" w:sz="4" w:space="0" w:color="auto"/>
            </w:tcBorders>
          </w:tcPr>
          <w:p w:rsidR="00517F0E" w:rsidRPr="00515F7E" w:rsidRDefault="00517F0E" w:rsidP="00040406">
            <w:pPr>
              <w:jc w:val="center"/>
              <w:rPr>
                <w:b/>
                <w:sz w:val="28"/>
                <w:szCs w:val="28"/>
                <w:lang w:val="nl-NL"/>
              </w:rPr>
            </w:pPr>
            <w:r w:rsidRPr="00515F7E">
              <w:rPr>
                <w:b/>
                <w:sz w:val="28"/>
                <w:szCs w:val="28"/>
                <w:lang w:val="nl-NL"/>
              </w:rPr>
              <w:t>HOẠT ĐỘNG CỦA HS</w:t>
            </w:r>
          </w:p>
        </w:tc>
      </w:tr>
      <w:tr w:rsidR="00517F0E" w:rsidRPr="007C62BA" w:rsidTr="00040406">
        <w:tc>
          <w:tcPr>
            <w:tcW w:w="4903" w:type="dxa"/>
            <w:tcBorders>
              <w:bottom w:val="single" w:sz="4" w:space="0" w:color="auto"/>
            </w:tcBorders>
          </w:tcPr>
          <w:p w:rsidR="00517F0E" w:rsidRPr="007C62BA" w:rsidRDefault="00517F0E" w:rsidP="00040406">
            <w:pPr>
              <w:jc w:val="both"/>
              <w:rPr>
                <w:bCs/>
                <w:i/>
                <w:sz w:val="28"/>
                <w:szCs w:val="28"/>
                <w:lang w:val="nl-NL"/>
              </w:rPr>
            </w:pPr>
            <w:r w:rsidRPr="007C62BA">
              <w:rPr>
                <w:b/>
                <w:bCs/>
                <w:sz w:val="28"/>
                <w:szCs w:val="28"/>
                <w:lang w:val="nl-NL"/>
              </w:rPr>
              <w:t xml:space="preserve">1. </w:t>
            </w:r>
            <w:r>
              <w:rPr>
                <w:b/>
                <w:bCs/>
                <w:sz w:val="28"/>
                <w:szCs w:val="28"/>
                <w:lang w:val="nl-NL"/>
              </w:rPr>
              <w:t>Mở đầu : (5p)</w:t>
            </w:r>
          </w:p>
          <w:p w:rsidR="00517F0E" w:rsidRPr="005A7F98" w:rsidRDefault="00517F0E" w:rsidP="00040406">
            <w:pPr>
              <w:jc w:val="both"/>
              <w:outlineLvl w:val="0"/>
              <w:rPr>
                <w:bCs/>
                <w:sz w:val="28"/>
                <w:szCs w:val="28"/>
                <w:lang w:val="nl-NL"/>
              </w:rPr>
            </w:pPr>
            <w:r w:rsidRPr="005A7F98">
              <w:rPr>
                <w:bCs/>
                <w:sz w:val="28"/>
                <w:szCs w:val="28"/>
                <w:lang w:val="nl-NL"/>
              </w:rPr>
              <w:t>- GV tổ chức trò chơi để khởi động bài học.</w:t>
            </w:r>
          </w:p>
          <w:p w:rsidR="00517F0E" w:rsidRPr="005A7F98" w:rsidRDefault="00517F0E" w:rsidP="00040406">
            <w:pPr>
              <w:jc w:val="both"/>
              <w:outlineLvl w:val="0"/>
              <w:rPr>
                <w:bCs/>
                <w:sz w:val="28"/>
                <w:szCs w:val="28"/>
                <w:lang w:val="nl-NL"/>
              </w:rPr>
            </w:pPr>
          </w:p>
          <w:p w:rsidR="00517F0E" w:rsidRPr="002102D4" w:rsidRDefault="00517F0E" w:rsidP="00040406">
            <w:pPr>
              <w:jc w:val="both"/>
              <w:outlineLvl w:val="0"/>
              <w:rPr>
                <w:bCs/>
                <w:sz w:val="28"/>
                <w:szCs w:val="28"/>
                <w:lang w:val="vi-VN"/>
              </w:rPr>
            </w:pPr>
            <w:r w:rsidRPr="005A7F98">
              <w:rPr>
                <w:bCs/>
                <w:sz w:val="28"/>
                <w:szCs w:val="28"/>
                <w:lang w:val="nl-NL"/>
              </w:rPr>
              <w:t>+ Câu 1: Muốn</w:t>
            </w:r>
            <w:r w:rsidRPr="005A7F98">
              <w:rPr>
                <w:bCs/>
                <w:sz w:val="28"/>
                <w:szCs w:val="28"/>
                <w:lang w:val="vi-VN"/>
              </w:rPr>
              <w:t xml:space="preserve"> cộng hai phân số khác mẫu số, ta làm như thế nào?</w:t>
            </w:r>
          </w:p>
          <w:p w:rsidR="00517F0E" w:rsidRPr="005A7F98" w:rsidRDefault="00517F0E" w:rsidP="00040406">
            <w:pPr>
              <w:jc w:val="both"/>
              <w:outlineLvl w:val="0"/>
              <w:rPr>
                <w:bCs/>
                <w:sz w:val="28"/>
                <w:szCs w:val="28"/>
                <w:lang w:val="vi-VN"/>
              </w:rPr>
            </w:pPr>
            <w:r w:rsidRPr="005A7F98">
              <w:rPr>
                <w:bCs/>
                <w:sz w:val="28"/>
                <w:szCs w:val="28"/>
                <w:lang w:val="nl-NL"/>
              </w:rPr>
              <w:t>+ Câu 2: Thực</w:t>
            </w:r>
            <w:r w:rsidRPr="005A7F98">
              <w:rPr>
                <w:bCs/>
                <w:sz w:val="28"/>
                <w:szCs w:val="28"/>
                <w:lang w:val="vi-VN"/>
              </w:rPr>
              <w:t xml:space="preserve"> hiện phép tính:</w:t>
            </w:r>
            <w:r w:rsidRPr="005A7F98">
              <w:rPr>
                <w:bCs/>
                <w:sz w:val="28"/>
                <w:szCs w:val="28"/>
              </w:rPr>
              <w:t xml:space="preserve"> </w:t>
            </w:r>
            <w:r w:rsidRPr="005A7F98">
              <w:rPr>
                <w:position w:val="-24"/>
                <w:sz w:val="28"/>
                <w:szCs w:val="28"/>
              </w:rPr>
              <w:object w:dxaOrig="660" w:dyaOrig="639">
                <v:shape id="_x0000_i1082" type="#_x0000_t75" style="width:32.65pt;height:32.05pt" o:ole="">
                  <v:imagedata r:id="rId117" o:title=""/>
                </v:shape>
                <o:OLEObject Type="Embed" ProgID="Equation.DSMT4" ShapeID="_x0000_i1082" DrawAspect="Content" ObjectID="_1774232241" r:id="rId118"/>
              </w:object>
            </w:r>
          </w:p>
          <w:p w:rsidR="00517F0E" w:rsidRPr="005A7F98" w:rsidRDefault="00517F0E" w:rsidP="00040406">
            <w:pPr>
              <w:jc w:val="both"/>
              <w:outlineLvl w:val="0"/>
              <w:rPr>
                <w:bCs/>
                <w:sz w:val="28"/>
                <w:szCs w:val="28"/>
                <w:lang w:val="vi-VN"/>
              </w:rPr>
            </w:pPr>
            <w:r w:rsidRPr="005A7F98">
              <w:rPr>
                <w:bCs/>
                <w:sz w:val="28"/>
                <w:szCs w:val="28"/>
                <w:lang w:val="nl-NL"/>
              </w:rPr>
              <w:t>+ Câu 3: Quy</w:t>
            </w:r>
            <w:r w:rsidRPr="005A7F98">
              <w:rPr>
                <w:bCs/>
                <w:sz w:val="28"/>
                <w:szCs w:val="28"/>
                <w:lang w:val="vi-VN"/>
              </w:rPr>
              <w:t xml:space="preserve"> đồng mẫu số hai phân số:</w:t>
            </w:r>
          </w:p>
          <w:p w:rsidR="00517F0E" w:rsidRPr="005A7F98" w:rsidRDefault="00517F0E" w:rsidP="00040406">
            <w:pPr>
              <w:jc w:val="both"/>
              <w:outlineLvl w:val="0"/>
              <w:rPr>
                <w:bCs/>
                <w:sz w:val="28"/>
                <w:szCs w:val="28"/>
                <w:lang w:val="vi-VN"/>
              </w:rPr>
            </w:pPr>
            <w:r w:rsidRPr="005A7F98">
              <w:rPr>
                <w:position w:val="-24"/>
                <w:sz w:val="28"/>
                <w:szCs w:val="28"/>
              </w:rPr>
              <w:object w:dxaOrig="240" w:dyaOrig="639">
                <v:shape id="_x0000_i1083" type="#_x0000_t75" style="width:11.8pt;height:32.05pt" o:ole="">
                  <v:imagedata r:id="rId119" o:title=""/>
                </v:shape>
                <o:OLEObject Type="Embed" ProgID="Equation.DSMT4" ShapeID="_x0000_i1083" DrawAspect="Content" ObjectID="_1774232242" r:id="rId120"/>
              </w:object>
            </w:r>
            <w:r w:rsidRPr="005A7F98">
              <w:rPr>
                <w:sz w:val="28"/>
                <w:szCs w:val="28"/>
                <w:lang w:val="vi-VN"/>
              </w:rPr>
              <w:t xml:space="preserve"> và </w:t>
            </w:r>
            <w:r w:rsidRPr="005A7F98">
              <w:rPr>
                <w:position w:val="-24"/>
                <w:sz w:val="28"/>
                <w:szCs w:val="28"/>
              </w:rPr>
              <w:object w:dxaOrig="240" w:dyaOrig="620">
                <v:shape id="_x0000_i1084" type="#_x0000_t75" style="width:11.8pt;height:30.4pt" o:ole="">
                  <v:imagedata r:id="rId121" o:title=""/>
                </v:shape>
                <o:OLEObject Type="Embed" ProgID="Equation.DSMT4" ShapeID="_x0000_i1084" DrawAspect="Content" ObjectID="_1774232243" r:id="rId122"/>
              </w:object>
            </w:r>
          </w:p>
          <w:p w:rsidR="00517F0E" w:rsidRPr="005A7F98" w:rsidRDefault="00517F0E" w:rsidP="00040406">
            <w:pPr>
              <w:jc w:val="both"/>
              <w:outlineLvl w:val="0"/>
              <w:rPr>
                <w:bCs/>
                <w:sz w:val="28"/>
                <w:szCs w:val="28"/>
                <w:lang w:val="vi-VN"/>
              </w:rPr>
            </w:pPr>
            <w:r w:rsidRPr="005A7F98">
              <w:rPr>
                <w:bCs/>
                <w:sz w:val="28"/>
                <w:szCs w:val="28"/>
                <w:lang w:val="nl-NL"/>
              </w:rPr>
              <w:t>+ Câu 4: Rút</w:t>
            </w:r>
            <w:r w:rsidRPr="005A7F98">
              <w:rPr>
                <w:bCs/>
                <w:sz w:val="28"/>
                <w:szCs w:val="28"/>
                <w:lang w:val="vi-VN"/>
              </w:rPr>
              <w:t xml:space="preserve"> gọn phân số </w:t>
            </w:r>
            <w:r w:rsidRPr="005A7F98">
              <w:rPr>
                <w:position w:val="-24"/>
                <w:sz w:val="28"/>
                <w:szCs w:val="28"/>
              </w:rPr>
              <w:object w:dxaOrig="360" w:dyaOrig="639">
                <v:shape id="_x0000_i1085" type="#_x0000_t75" style="width:18.55pt;height:32.05pt" o:ole="">
                  <v:imagedata r:id="rId123" o:title=""/>
                </v:shape>
                <o:OLEObject Type="Embed" ProgID="Equation.DSMT4" ShapeID="_x0000_i1085" DrawAspect="Content" ObjectID="_1774232244" r:id="rId124"/>
              </w:object>
            </w:r>
          </w:p>
          <w:p w:rsidR="00517F0E" w:rsidRPr="005A7F98" w:rsidRDefault="00517F0E" w:rsidP="00040406">
            <w:pPr>
              <w:jc w:val="both"/>
              <w:outlineLvl w:val="0"/>
              <w:rPr>
                <w:bCs/>
                <w:sz w:val="28"/>
                <w:szCs w:val="28"/>
                <w:lang w:val="nl-NL"/>
              </w:rPr>
            </w:pPr>
            <w:r w:rsidRPr="005A7F98">
              <w:rPr>
                <w:bCs/>
                <w:sz w:val="28"/>
                <w:szCs w:val="28"/>
                <w:lang w:val="nl-NL"/>
              </w:rPr>
              <w:t>- GV nhận xét, tuyên dương.</w:t>
            </w:r>
          </w:p>
          <w:p w:rsidR="00517F0E" w:rsidRDefault="00517F0E" w:rsidP="00040406">
            <w:pPr>
              <w:rPr>
                <w:b/>
                <w:bCs/>
                <w:iCs/>
                <w:sz w:val="28"/>
                <w:szCs w:val="28"/>
                <w:lang w:val="nl-NL"/>
              </w:rPr>
            </w:pPr>
            <w:r w:rsidRPr="005A7F98">
              <w:rPr>
                <w:bCs/>
                <w:sz w:val="28"/>
                <w:szCs w:val="28"/>
                <w:lang w:val="nl-NL"/>
              </w:rPr>
              <w:t>- GV dẫn dắt vào bài mới</w:t>
            </w:r>
          </w:p>
          <w:p w:rsidR="00517F0E" w:rsidRPr="007C62BA" w:rsidRDefault="00517F0E" w:rsidP="00040406">
            <w:pPr>
              <w:rPr>
                <w:b/>
                <w:bCs/>
                <w:iCs/>
                <w:sz w:val="28"/>
                <w:szCs w:val="28"/>
                <w:lang w:val="nl-NL"/>
              </w:rPr>
            </w:pPr>
            <w:r>
              <w:rPr>
                <w:b/>
                <w:bCs/>
                <w:iCs/>
                <w:sz w:val="28"/>
                <w:szCs w:val="28"/>
                <w:lang w:val="nl-NL"/>
              </w:rPr>
              <w:t xml:space="preserve">2. </w:t>
            </w:r>
            <w:r w:rsidRPr="007C62BA">
              <w:rPr>
                <w:b/>
                <w:bCs/>
                <w:iCs/>
                <w:sz w:val="28"/>
                <w:szCs w:val="28"/>
                <w:lang w:val="nl-NL"/>
              </w:rPr>
              <w:t>Luyện tập, thực hành</w:t>
            </w:r>
            <w:r>
              <w:rPr>
                <w:b/>
                <w:bCs/>
                <w:iCs/>
                <w:sz w:val="28"/>
                <w:szCs w:val="28"/>
                <w:lang w:val="nl-NL"/>
              </w:rPr>
              <w:t xml:space="preserve"> : (25p)</w:t>
            </w:r>
          </w:p>
          <w:p w:rsidR="00517F0E" w:rsidRPr="002102D4" w:rsidRDefault="00517F0E" w:rsidP="00040406">
            <w:pPr>
              <w:rPr>
                <w:sz w:val="28"/>
                <w:szCs w:val="28"/>
                <w:lang w:val="vi-VN"/>
              </w:rPr>
            </w:pPr>
            <w:r w:rsidRPr="002102D4">
              <w:rPr>
                <w:i/>
                <w:sz w:val="28"/>
                <w:szCs w:val="28"/>
                <w:lang w:val="nl-NL"/>
              </w:rPr>
              <w:t>Bài 2:</w:t>
            </w:r>
            <w:r w:rsidRPr="002102D4">
              <w:rPr>
                <w:sz w:val="28"/>
                <w:szCs w:val="28"/>
                <w:lang w:val="vi-VN"/>
              </w:rPr>
              <w:t xml:space="preserve"> </w:t>
            </w:r>
            <w:r w:rsidRPr="002102D4">
              <w:rPr>
                <w:sz w:val="28"/>
                <w:szCs w:val="28"/>
                <w:lang w:val="nl-NL"/>
              </w:rPr>
              <w:t>Rút</w:t>
            </w:r>
            <w:r w:rsidRPr="002102D4">
              <w:rPr>
                <w:sz w:val="28"/>
                <w:szCs w:val="28"/>
                <w:lang w:val="vi-VN"/>
              </w:rPr>
              <w:t xml:space="preserve"> gọn rồi tính (Làm việc nhóm 2)</w:t>
            </w:r>
          </w:p>
          <w:p w:rsidR="00517F0E" w:rsidRPr="005A7F98" w:rsidRDefault="00517F0E" w:rsidP="00040406">
            <w:pPr>
              <w:jc w:val="both"/>
              <w:rPr>
                <w:sz w:val="28"/>
                <w:szCs w:val="28"/>
                <w:lang w:val="vi-VN"/>
              </w:rPr>
            </w:pPr>
            <w:r w:rsidRPr="005A7F98">
              <w:rPr>
                <w:sz w:val="28"/>
                <w:szCs w:val="28"/>
                <w:lang w:val="nl-NL"/>
              </w:rPr>
              <w:t>- GV mời 1 HS đọc yêu cầu bài 2.</w:t>
            </w:r>
          </w:p>
          <w:p w:rsidR="00517F0E" w:rsidRPr="005A7F98" w:rsidRDefault="00517F0E" w:rsidP="00040406">
            <w:pPr>
              <w:jc w:val="both"/>
              <w:rPr>
                <w:sz w:val="28"/>
                <w:szCs w:val="28"/>
                <w:lang w:val="vi-VN"/>
              </w:rPr>
            </w:pPr>
            <w:r w:rsidRPr="005A7F98">
              <w:rPr>
                <w:sz w:val="28"/>
                <w:szCs w:val="28"/>
                <w:lang w:val="vi-VN"/>
              </w:rPr>
              <w:t>- GV mời cả lớp làm việc nhóm 2 trong phiếu bài tập.</w:t>
            </w:r>
          </w:p>
          <w:p w:rsidR="00517F0E" w:rsidRPr="005A7F98" w:rsidRDefault="00517F0E" w:rsidP="00040406">
            <w:pPr>
              <w:rPr>
                <w:sz w:val="28"/>
                <w:szCs w:val="28"/>
              </w:rPr>
            </w:pPr>
            <w:r w:rsidRPr="005A7F98">
              <w:rPr>
                <w:position w:val="-24"/>
                <w:sz w:val="28"/>
                <w:szCs w:val="28"/>
              </w:rPr>
              <w:object w:dxaOrig="760" w:dyaOrig="639">
                <v:shape id="_x0000_i1086" type="#_x0000_t75" style="width:38.25pt;height:32.05pt" o:ole="">
                  <v:imagedata r:id="rId125" o:title=""/>
                </v:shape>
                <o:OLEObject Type="Embed" ProgID="Equation.DSMT4" ShapeID="_x0000_i1086" DrawAspect="Content" ObjectID="_1774232245" r:id="rId126"/>
              </w:object>
            </w:r>
            <w:r w:rsidRPr="005A7F98">
              <w:rPr>
                <w:sz w:val="28"/>
                <w:szCs w:val="28"/>
                <w:lang w:val="vi-VN"/>
              </w:rPr>
              <w:t xml:space="preserve">       </w:t>
            </w:r>
            <w:r w:rsidRPr="005A7F98">
              <w:rPr>
                <w:position w:val="-24"/>
                <w:sz w:val="28"/>
                <w:szCs w:val="28"/>
              </w:rPr>
              <w:object w:dxaOrig="760" w:dyaOrig="639">
                <v:shape id="_x0000_i1087" type="#_x0000_t75" style="width:38.25pt;height:32.05pt" o:ole="">
                  <v:imagedata r:id="rId127" o:title=""/>
                </v:shape>
                <o:OLEObject Type="Embed" ProgID="Equation.DSMT4" ShapeID="_x0000_i1087" DrawAspect="Content" ObjectID="_1774232246" r:id="rId128"/>
              </w:object>
            </w:r>
            <w:r w:rsidRPr="005A7F98">
              <w:rPr>
                <w:sz w:val="28"/>
                <w:szCs w:val="28"/>
                <w:lang w:val="vi-VN"/>
              </w:rPr>
              <w:t xml:space="preserve">        </w:t>
            </w:r>
            <w:r w:rsidRPr="005A7F98">
              <w:rPr>
                <w:position w:val="-24"/>
                <w:sz w:val="28"/>
                <w:szCs w:val="28"/>
              </w:rPr>
              <w:object w:dxaOrig="800" w:dyaOrig="639">
                <v:shape id="_x0000_i1088" type="#_x0000_t75" style="width:39.95pt;height:32.05pt" o:ole="">
                  <v:imagedata r:id="rId129" o:title=""/>
                </v:shape>
                <o:OLEObject Type="Embed" ProgID="Equation.DSMT4" ShapeID="_x0000_i1088" DrawAspect="Content" ObjectID="_1774232247" r:id="rId130"/>
              </w:object>
            </w:r>
            <w:r w:rsidRPr="005A7F98">
              <w:rPr>
                <w:sz w:val="28"/>
                <w:szCs w:val="28"/>
              </w:rPr>
              <w:tab/>
            </w:r>
            <w:r w:rsidRPr="005A7F98">
              <w:rPr>
                <w:sz w:val="28"/>
                <w:szCs w:val="28"/>
                <w:lang w:val="vi-VN"/>
              </w:rPr>
              <w:t xml:space="preserve">       </w:t>
            </w:r>
            <w:r w:rsidRPr="005A7F98">
              <w:rPr>
                <w:position w:val="-24"/>
                <w:sz w:val="28"/>
                <w:szCs w:val="28"/>
              </w:rPr>
              <w:object w:dxaOrig="800" w:dyaOrig="639">
                <v:shape id="_x0000_i1089" type="#_x0000_t75" style="width:39.95pt;height:32.05pt" o:ole="">
                  <v:imagedata r:id="rId131" o:title=""/>
                </v:shape>
                <o:OLEObject Type="Embed" ProgID="Equation.DSMT4" ShapeID="_x0000_i1089" DrawAspect="Content" ObjectID="_1774232248" r:id="rId132"/>
              </w:object>
            </w:r>
          </w:p>
          <w:p w:rsidR="00517F0E" w:rsidRPr="005A7F98" w:rsidRDefault="00517F0E" w:rsidP="00040406">
            <w:pPr>
              <w:jc w:val="both"/>
              <w:rPr>
                <w:sz w:val="28"/>
                <w:szCs w:val="28"/>
                <w:lang w:val="vi-VN"/>
              </w:rPr>
            </w:pPr>
          </w:p>
          <w:p w:rsidR="00517F0E" w:rsidRPr="005A7F98" w:rsidRDefault="00517F0E" w:rsidP="00040406">
            <w:pPr>
              <w:jc w:val="both"/>
              <w:rPr>
                <w:sz w:val="28"/>
                <w:szCs w:val="28"/>
                <w:lang w:val="vi-VN"/>
              </w:rPr>
            </w:pPr>
            <w:r w:rsidRPr="005A7F98">
              <w:rPr>
                <w:sz w:val="28"/>
                <w:szCs w:val="28"/>
                <w:lang w:val="vi-VN"/>
              </w:rPr>
              <w:t>+ Rút gọn phân số.</w:t>
            </w:r>
          </w:p>
          <w:p w:rsidR="00517F0E" w:rsidRPr="005A7F98" w:rsidRDefault="00517F0E" w:rsidP="00040406">
            <w:pPr>
              <w:jc w:val="both"/>
              <w:rPr>
                <w:sz w:val="28"/>
                <w:szCs w:val="28"/>
                <w:lang w:val="vi-VN"/>
              </w:rPr>
            </w:pPr>
            <w:r w:rsidRPr="005A7F98">
              <w:rPr>
                <w:sz w:val="28"/>
                <w:szCs w:val="28"/>
                <w:lang w:val="vi-VN"/>
              </w:rPr>
              <w:t>+ Thực hiện tính.</w:t>
            </w:r>
          </w:p>
          <w:p w:rsidR="00517F0E" w:rsidRPr="005A7F98" w:rsidRDefault="00517F0E" w:rsidP="00040406">
            <w:pPr>
              <w:jc w:val="both"/>
              <w:rPr>
                <w:sz w:val="28"/>
                <w:szCs w:val="28"/>
                <w:lang w:val="vi-VN"/>
              </w:rPr>
            </w:pPr>
          </w:p>
          <w:p w:rsidR="00517F0E" w:rsidRPr="005A7F98" w:rsidRDefault="00517F0E" w:rsidP="00040406">
            <w:pPr>
              <w:jc w:val="both"/>
              <w:rPr>
                <w:sz w:val="28"/>
                <w:szCs w:val="28"/>
                <w:lang w:val="vi-VN"/>
              </w:rPr>
            </w:pPr>
          </w:p>
          <w:p w:rsidR="00517F0E" w:rsidRPr="005A7F98" w:rsidRDefault="00517F0E" w:rsidP="00040406">
            <w:pPr>
              <w:jc w:val="both"/>
              <w:rPr>
                <w:sz w:val="28"/>
                <w:szCs w:val="28"/>
                <w:lang w:val="vi-VN"/>
              </w:rPr>
            </w:pPr>
          </w:p>
          <w:p w:rsidR="00517F0E" w:rsidRPr="005A7F98" w:rsidRDefault="00517F0E" w:rsidP="00040406">
            <w:pPr>
              <w:jc w:val="both"/>
              <w:rPr>
                <w:sz w:val="28"/>
                <w:szCs w:val="28"/>
                <w:lang w:val="vi-VN"/>
              </w:rPr>
            </w:pPr>
          </w:p>
          <w:p w:rsidR="00517F0E" w:rsidRPr="005A7F98" w:rsidRDefault="00517F0E" w:rsidP="00040406">
            <w:pPr>
              <w:jc w:val="both"/>
              <w:rPr>
                <w:sz w:val="28"/>
                <w:szCs w:val="28"/>
                <w:lang w:val="vi-VN"/>
              </w:rPr>
            </w:pPr>
          </w:p>
          <w:p w:rsidR="00517F0E" w:rsidRPr="005A7F98" w:rsidRDefault="00517F0E" w:rsidP="00040406">
            <w:pPr>
              <w:jc w:val="both"/>
              <w:rPr>
                <w:sz w:val="28"/>
                <w:szCs w:val="28"/>
                <w:lang w:val="vi-VN"/>
              </w:rPr>
            </w:pPr>
            <w:r>
              <w:rPr>
                <w:sz w:val="28"/>
                <w:szCs w:val="28"/>
                <w:lang w:val="vi-VN"/>
              </w:rPr>
              <w:t xml:space="preserve">- GV mời đại diện </w:t>
            </w:r>
            <w:r w:rsidRPr="005A7F98">
              <w:rPr>
                <w:sz w:val="28"/>
                <w:szCs w:val="28"/>
                <w:lang w:val="vi-VN"/>
              </w:rPr>
              <w:t>nhóm trình bày kết quả.</w:t>
            </w:r>
          </w:p>
          <w:p w:rsidR="00517F0E" w:rsidRPr="005A7F98" w:rsidRDefault="00517F0E" w:rsidP="00040406">
            <w:pPr>
              <w:jc w:val="both"/>
              <w:rPr>
                <w:sz w:val="28"/>
                <w:szCs w:val="28"/>
                <w:lang w:val="vi-VN"/>
              </w:rPr>
            </w:pPr>
            <w:r w:rsidRPr="005A7F98">
              <w:rPr>
                <w:sz w:val="28"/>
                <w:szCs w:val="28"/>
                <w:lang w:val="vi-VN"/>
              </w:rPr>
              <w:t>- Các nhóm nhận xét, thống nhất kết quả.</w:t>
            </w:r>
          </w:p>
          <w:p w:rsidR="00517F0E" w:rsidRDefault="00517F0E" w:rsidP="00040406">
            <w:pPr>
              <w:jc w:val="both"/>
              <w:rPr>
                <w:sz w:val="28"/>
                <w:szCs w:val="28"/>
                <w:lang w:val="vi-VN"/>
              </w:rPr>
            </w:pPr>
            <w:r w:rsidRPr="005A7F98">
              <w:rPr>
                <w:sz w:val="28"/>
                <w:szCs w:val="28"/>
                <w:lang w:val="vi-VN"/>
              </w:rPr>
              <w:t>- GV nhận xét, tuyên dương.</w:t>
            </w:r>
          </w:p>
          <w:p w:rsidR="00517F0E" w:rsidRPr="008120B0" w:rsidRDefault="00517F0E" w:rsidP="00040406">
            <w:pPr>
              <w:jc w:val="both"/>
              <w:rPr>
                <w:sz w:val="28"/>
                <w:szCs w:val="28"/>
                <w:lang w:val="vi-VN"/>
              </w:rPr>
            </w:pPr>
            <w:r w:rsidRPr="008120B0">
              <w:rPr>
                <w:i/>
                <w:sz w:val="28"/>
                <w:szCs w:val="28"/>
                <w:lang w:val="nl-NL"/>
              </w:rPr>
              <w:t>Bài 3:</w:t>
            </w:r>
            <w:r w:rsidRPr="008120B0">
              <w:rPr>
                <w:sz w:val="28"/>
                <w:szCs w:val="28"/>
                <w:lang w:val="vi-VN"/>
              </w:rPr>
              <w:t xml:space="preserve"> L</w:t>
            </w:r>
            <w:r w:rsidRPr="008120B0">
              <w:rPr>
                <w:sz w:val="28"/>
                <w:szCs w:val="28"/>
                <w:lang w:val="nl-NL"/>
              </w:rPr>
              <w:t>àm việc cá nhân</w:t>
            </w:r>
            <w:r w:rsidRPr="008120B0">
              <w:rPr>
                <w:sz w:val="28"/>
                <w:szCs w:val="28"/>
                <w:lang w:val="vi-VN"/>
              </w:rPr>
              <w:t xml:space="preserve"> vào vở bài tập</w:t>
            </w:r>
          </w:p>
          <w:p w:rsidR="00517F0E" w:rsidRPr="008120B0" w:rsidRDefault="00517F0E" w:rsidP="00040406">
            <w:pPr>
              <w:jc w:val="both"/>
              <w:rPr>
                <w:sz w:val="28"/>
                <w:szCs w:val="28"/>
                <w:lang w:val="vi-VN"/>
              </w:rPr>
            </w:pPr>
            <w:r w:rsidRPr="005A7F98">
              <w:rPr>
                <w:b/>
                <w:sz w:val="28"/>
                <w:szCs w:val="28"/>
                <w:lang w:val="nl-NL"/>
              </w:rPr>
              <w:t xml:space="preserve">- </w:t>
            </w:r>
            <w:r w:rsidRPr="005A7F98">
              <w:rPr>
                <w:sz w:val="28"/>
                <w:szCs w:val="28"/>
                <w:lang w:val="nl-NL"/>
              </w:rPr>
              <w:t>GV mời 1 HS đọc</w:t>
            </w:r>
            <w:r w:rsidRPr="005A7F98">
              <w:rPr>
                <w:sz w:val="28"/>
                <w:szCs w:val="28"/>
                <w:lang w:val="vi-VN"/>
              </w:rPr>
              <w:t xml:space="preserve"> yêu cầu bài 3</w:t>
            </w:r>
            <w:r w:rsidRPr="005A7F98">
              <w:rPr>
                <w:sz w:val="28"/>
                <w:szCs w:val="28"/>
                <w:lang w:val="nl-NL"/>
              </w:rPr>
              <w:t>.</w:t>
            </w:r>
          </w:p>
          <w:p w:rsidR="00517F0E" w:rsidRPr="005A7F98" w:rsidRDefault="00517F0E" w:rsidP="00040406">
            <w:pPr>
              <w:jc w:val="both"/>
              <w:rPr>
                <w:sz w:val="28"/>
                <w:szCs w:val="28"/>
                <w:lang w:val="vi-VN"/>
              </w:rPr>
            </w:pPr>
            <w:r w:rsidRPr="005A7F98">
              <w:rPr>
                <w:sz w:val="28"/>
                <w:szCs w:val="28"/>
                <w:lang w:val="vi-VN"/>
              </w:rPr>
              <w:lastRenderedPageBreak/>
              <w:t>- GV mời 1 HS tóm tắt bài toán.</w:t>
            </w:r>
          </w:p>
          <w:p w:rsidR="00517F0E" w:rsidRPr="005A7F98" w:rsidRDefault="00517F0E" w:rsidP="00040406">
            <w:pPr>
              <w:jc w:val="both"/>
              <w:rPr>
                <w:sz w:val="28"/>
                <w:szCs w:val="28"/>
                <w:lang w:val="vi-VN"/>
              </w:rPr>
            </w:pPr>
          </w:p>
          <w:p w:rsidR="00517F0E" w:rsidRPr="005A7F98" w:rsidRDefault="00517F0E" w:rsidP="00040406">
            <w:pPr>
              <w:jc w:val="both"/>
              <w:rPr>
                <w:sz w:val="28"/>
                <w:szCs w:val="28"/>
                <w:lang w:val="vi-VN"/>
              </w:rPr>
            </w:pPr>
          </w:p>
          <w:p w:rsidR="00517F0E" w:rsidRPr="005A7F98" w:rsidRDefault="00517F0E" w:rsidP="00040406">
            <w:pPr>
              <w:jc w:val="both"/>
              <w:rPr>
                <w:sz w:val="28"/>
                <w:szCs w:val="28"/>
                <w:lang w:val="vi-VN"/>
              </w:rPr>
            </w:pPr>
          </w:p>
          <w:p w:rsidR="00517F0E" w:rsidRPr="005A7F98" w:rsidRDefault="00517F0E" w:rsidP="00040406">
            <w:pPr>
              <w:jc w:val="both"/>
              <w:rPr>
                <w:sz w:val="28"/>
                <w:szCs w:val="28"/>
                <w:lang w:val="vi-VN"/>
              </w:rPr>
            </w:pPr>
          </w:p>
          <w:p w:rsidR="00517F0E" w:rsidRPr="005A7F98" w:rsidRDefault="00517F0E" w:rsidP="00040406">
            <w:pPr>
              <w:jc w:val="both"/>
              <w:rPr>
                <w:sz w:val="28"/>
                <w:szCs w:val="28"/>
                <w:lang w:val="vi-VN"/>
              </w:rPr>
            </w:pPr>
          </w:p>
          <w:p w:rsidR="00517F0E" w:rsidRPr="005A7F98" w:rsidRDefault="00517F0E" w:rsidP="00040406">
            <w:pPr>
              <w:jc w:val="both"/>
              <w:rPr>
                <w:sz w:val="28"/>
                <w:szCs w:val="28"/>
                <w:lang w:val="vi-VN"/>
              </w:rPr>
            </w:pPr>
          </w:p>
          <w:p w:rsidR="00517F0E" w:rsidRPr="005A7F98" w:rsidRDefault="00517F0E" w:rsidP="00040406">
            <w:pPr>
              <w:jc w:val="both"/>
              <w:rPr>
                <w:sz w:val="28"/>
                <w:szCs w:val="28"/>
                <w:lang w:val="vi-VN"/>
              </w:rPr>
            </w:pPr>
          </w:p>
          <w:p w:rsidR="00517F0E" w:rsidRPr="005A7F98" w:rsidRDefault="00517F0E" w:rsidP="00040406">
            <w:pPr>
              <w:jc w:val="both"/>
              <w:rPr>
                <w:sz w:val="28"/>
                <w:szCs w:val="28"/>
                <w:lang w:val="vi-VN"/>
              </w:rPr>
            </w:pPr>
          </w:p>
          <w:p w:rsidR="00517F0E" w:rsidRPr="005A7F98" w:rsidRDefault="00517F0E" w:rsidP="00040406">
            <w:pPr>
              <w:jc w:val="both"/>
              <w:rPr>
                <w:sz w:val="28"/>
                <w:szCs w:val="28"/>
                <w:lang w:val="vi-VN"/>
              </w:rPr>
            </w:pPr>
          </w:p>
          <w:p w:rsidR="00517F0E" w:rsidRPr="005A7F98" w:rsidRDefault="00517F0E" w:rsidP="00040406">
            <w:pPr>
              <w:jc w:val="both"/>
              <w:rPr>
                <w:sz w:val="28"/>
                <w:szCs w:val="28"/>
                <w:lang w:val="vi-VN"/>
              </w:rPr>
            </w:pPr>
          </w:p>
          <w:p w:rsidR="00517F0E" w:rsidRPr="005A7F98" w:rsidRDefault="00517F0E" w:rsidP="00040406">
            <w:pPr>
              <w:jc w:val="both"/>
              <w:rPr>
                <w:sz w:val="28"/>
                <w:szCs w:val="28"/>
                <w:lang w:val="vi-VN"/>
              </w:rPr>
            </w:pPr>
          </w:p>
          <w:p w:rsidR="00517F0E" w:rsidRPr="005A7F98" w:rsidRDefault="00517F0E" w:rsidP="00040406">
            <w:pPr>
              <w:jc w:val="both"/>
              <w:rPr>
                <w:sz w:val="28"/>
                <w:szCs w:val="28"/>
                <w:lang w:val="vi-VN"/>
              </w:rPr>
            </w:pPr>
          </w:p>
          <w:p w:rsidR="00517F0E" w:rsidRDefault="00517F0E" w:rsidP="00040406">
            <w:pPr>
              <w:jc w:val="both"/>
              <w:rPr>
                <w:sz w:val="28"/>
                <w:szCs w:val="28"/>
                <w:lang w:val="vi-VN"/>
              </w:rPr>
            </w:pPr>
          </w:p>
          <w:p w:rsidR="00517F0E" w:rsidRDefault="00517F0E" w:rsidP="00040406">
            <w:pPr>
              <w:jc w:val="both"/>
              <w:rPr>
                <w:sz w:val="28"/>
                <w:szCs w:val="28"/>
                <w:lang w:val="vi-VN"/>
              </w:rPr>
            </w:pPr>
          </w:p>
          <w:p w:rsidR="00517F0E" w:rsidRPr="005A7F98" w:rsidRDefault="00517F0E" w:rsidP="00040406">
            <w:pPr>
              <w:jc w:val="both"/>
              <w:rPr>
                <w:sz w:val="28"/>
                <w:szCs w:val="28"/>
                <w:lang w:val="vi-VN"/>
              </w:rPr>
            </w:pPr>
          </w:p>
          <w:p w:rsidR="00517F0E" w:rsidRPr="005A7F98" w:rsidRDefault="00517F0E" w:rsidP="00040406">
            <w:pPr>
              <w:jc w:val="both"/>
              <w:rPr>
                <w:sz w:val="28"/>
                <w:szCs w:val="28"/>
                <w:lang w:val="nl-NL"/>
              </w:rPr>
            </w:pPr>
            <w:r w:rsidRPr="005A7F98">
              <w:rPr>
                <w:sz w:val="28"/>
                <w:szCs w:val="28"/>
                <w:lang w:val="nl-NL"/>
              </w:rPr>
              <w:t>- GV mời cả lớp làm bài giải vào vở.</w:t>
            </w:r>
          </w:p>
          <w:p w:rsidR="00517F0E" w:rsidRDefault="00517F0E" w:rsidP="00040406">
            <w:pPr>
              <w:jc w:val="both"/>
              <w:rPr>
                <w:sz w:val="28"/>
                <w:szCs w:val="28"/>
                <w:lang w:val="nl-NL"/>
              </w:rPr>
            </w:pPr>
            <w:r w:rsidRPr="005A7F98">
              <w:rPr>
                <w:sz w:val="28"/>
                <w:szCs w:val="28"/>
                <w:lang w:val="nl-NL"/>
              </w:rPr>
              <w:t>- GV thu vở chấm một số bài, đánh giá nhận xét chung và sửa lỗi.</w:t>
            </w:r>
          </w:p>
          <w:p w:rsidR="00517F0E" w:rsidRPr="007C62BA" w:rsidRDefault="00517F0E" w:rsidP="00040406">
            <w:pPr>
              <w:jc w:val="both"/>
              <w:rPr>
                <w:b/>
                <w:sz w:val="28"/>
                <w:szCs w:val="28"/>
                <w:lang w:val="nl-NL"/>
              </w:rPr>
            </w:pPr>
            <w:r>
              <w:rPr>
                <w:b/>
                <w:sz w:val="28"/>
                <w:szCs w:val="28"/>
                <w:lang w:val="nl-NL"/>
              </w:rPr>
              <w:t>3</w:t>
            </w:r>
            <w:r w:rsidRPr="007C62BA">
              <w:rPr>
                <w:b/>
                <w:sz w:val="28"/>
                <w:szCs w:val="28"/>
                <w:lang w:val="nl-NL"/>
              </w:rPr>
              <w:t>. Vận dụng</w:t>
            </w:r>
            <w:r>
              <w:rPr>
                <w:b/>
                <w:sz w:val="28"/>
                <w:szCs w:val="28"/>
                <w:lang w:val="nl-NL"/>
              </w:rPr>
              <w:t>, trải nghiệm : (5p)</w:t>
            </w:r>
          </w:p>
          <w:p w:rsidR="00517F0E" w:rsidRPr="008120B0" w:rsidRDefault="00517F0E" w:rsidP="00040406">
            <w:pPr>
              <w:jc w:val="both"/>
              <w:rPr>
                <w:sz w:val="28"/>
                <w:szCs w:val="28"/>
                <w:lang w:val="vi-VN"/>
              </w:rPr>
            </w:pPr>
            <w:r w:rsidRPr="008120B0">
              <w:rPr>
                <w:i/>
                <w:sz w:val="28"/>
                <w:szCs w:val="28"/>
                <w:lang w:val="vi-VN"/>
              </w:rPr>
              <w:t>Bài 4:</w:t>
            </w:r>
            <w:r w:rsidRPr="008120B0">
              <w:rPr>
                <w:sz w:val="28"/>
                <w:szCs w:val="28"/>
                <w:lang w:val="vi-VN"/>
              </w:rPr>
              <w:t xml:space="preserve"> Làm việc cả lớp.</w:t>
            </w:r>
          </w:p>
          <w:p w:rsidR="00517F0E" w:rsidRPr="005A7F98" w:rsidRDefault="00517F0E" w:rsidP="00040406">
            <w:pPr>
              <w:jc w:val="both"/>
              <w:rPr>
                <w:b/>
                <w:sz w:val="28"/>
                <w:szCs w:val="28"/>
                <w:lang w:val="vi-VN"/>
              </w:rPr>
            </w:pPr>
            <w:r w:rsidRPr="005A7F98">
              <w:rPr>
                <w:b/>
                <w:sz w:val="28"/>
                <w:szCs w:val="28"/>
                <w:lang w:val="vi-VN"/>
              </w:rPr>
              <w:t xml:space="preserve">- </w:t>
            </w:r>
            <w:r w:rsidRPr="005A7F98">
              <w:rPr>
                <w:sz w:val="28"/>
                <w:szCs w:val="28"/>
                <w:lang w:val="vi-VN"/>
              </w:rPr>
              <w:t>GV mời 1 HS đọc yêu cầu bài 4.</w:t>
            </w:r>
          </w:p>
          <w:p w:rsidR="00517F0E" w:rsidRPr="005A7F98" w:rsidRDefault="00517F0E" w:rsidP="00040406">
            <w:pPr>
              <w:jc w:val="both"/>
              <w:rPr>
                <w:sz w:val="28"/>
                <w:szCs w:val="28"/>
                <w:lang w:val="vi-VN"/>
              </w:rPr>
            </w:pPr>
            <w:r w:rsidRPr="005A7F98">
              <w:rPr>
                <w:sz w:val="28"/>
                <w:szCs w:val="28"/>
                <w:lang w:val="vi-VN"/>
              </w:rPr>
              <w:t>- GV mời cả lớp suy nghĩ nêu câu trả lời ra bảng con.</w:t>
            </w:r>
          </w:p>
          <w:p w:rsidR="00517F0E" w:rsidRPr="005A7F98" w:rsidRDefault="00517F0E" w:rsidP="00040406">
            <w:pPr>
              <w:jc w:val="both"/>
              <w:rPr>
                <w:b/>
                <w:sz w:val="28"/>
                <w:szCs w:val="28"/>
                <w:lang w:val="vi-VN"/>
              </w:rPr>
            </w:pPr>
          </w:p>
          <w:p w:rsidR="00517F0E" w:rsidRDefault="00517F0E" w:rsidP="00040406">
            <w:pPr>
              <w:jc w:val="both"/>
              <w:rPr>
                <w:b/>
                <w:sz w:val="28"/>
                <w:szCs w:val="28"/>
                <w:lang w:val="vi-VN"/>
              </w:rPr>
            </w:pPr>
          </w:p>
          <w:p w:rsidR="00517F0E" w:rsidRPr="005A7F98" w:rsidRDefault="00517F0E" w:rsidP="00040406">
            <w:pPr>
              <w:jc w:val="both"/>
              <w:rPr>
                <w:b/>
                <w:sz w:val="28"/>
                <w:szCs w:val="28"/>
                <w:lang w:val="vi-VN"/>
              </w:rPr>
            </w:pPr>
          </w:p>
          <w:p w:rsidR="00517F0E" w:rsidRDefault="00517F0E" w:rsidP="00040406">
            <w:pPr>
              <w:jc w:val="both"/>
              <w:rPr>
                <w:sz w:val="28"/>
                <w:szCs w:val="28"/>
                <w:lang w:val="nl-NL"/>
              </w:rPr>
            </w:pPr>
            <w:r w:rsidRPr="003D6421">
              <w:rPr>
                <w:sz w:val="28"/>
                <w:szCs w:val="28"/>
                <w:lang w:val="nl-NL"/>
              </w:rPr>
              <w:t>- Nhận xét, tuyên dương</w:t>
            </w:r>
            <w:r w:rsidRPr="007C62BA">
              <w:rPr>
                <w:sz w:val="28"/>
                <w:szCs w:val="28"/>
                <w:lang w:val="nl-NL"/>
              </w:rPr>
              <w:t xml:space="preserve"> </w:t>
            </w:r>
          </w:p>
          <w:p w:rsidR="00517F0E" w:rsidRPr="007C62BA" w:rsidRDefault="00517F0E" w:rsidP="00040406">
            <w:pPr>
              <w:jc w:val="both"/>
              <w:rPr>
                <w:bCs/>
                <w:sz w:val="28"/>
                <w:szCs w:val="28"/>
                <w:lang w:val="nl-NL"/>
              </w:rPr>
            </w:pPr>
            <w:r w:rsidRPr="007C62BA">
              <w:rPr>
                <w:sz w:val="28"/>
                <w:szCs w:val="28"/>
                <w:lang w:val="nl-NL"/>
              </w:rPr>
              <w:t>- GV nhận xét tiết dạy, dặn dò về nhà.</w:t>
            </w:r>
          </w:p>
        </w:tc>
        <w:tc>
          <w:tcPr>
            <w:tcW w:w="4252" w:type="dxa"/>
            <w:tcBorders>
              <w:bottom w:val="single" w:sz="4" w:space="0" w:color="auto"/>
            </w:tcBorders>
          </w:tcPr>
          <w:p w:rsidR="00517F0E" w:rsidRPr="007C62BA" w:rsidRDefault="00517F0E" w:rsidP="00040406">
            <w:pPr>
              <w:jc w:val="both"/>
              <w:rPr>
                <w:sz w:val="28"/>
                <w:szCs w:val="28"/>
                <w:lang w:val="nl-NL"/>
              </w:rPr>
            </w:pPr>
          </w:p>
          <w:p w:rsidR="00517F0E" w:rsidRPr="005A7F98" w:rsidRDefault="00517F0E" w:rsidP="00040406">
            <w:pPr>
              <w:jc w:val="both"/>
              <w:rPr>
                <w:sz w:val="28"/>
                <w:szCs w:val="28"/>
                <w:lang w:val="nl-NL"/>
              </w:rPr>
            </w:pPr>
            <w:r w:rsidRPr="005A7F98">
              <w:rPr>
                <w:sz w:val="28"/>
                <w:szCs w:val="28"/>
                <w:lang w:val="nl-NL"/>
              </w:rPr>
              <w:t>- HS tham gia trò chơi</w:t>
            </w:r>
          </w:p>
          <w:p w:rsidR="00517F0E" w:rsidRPr="005A7F98" w:rsidRDefault="00517F0E" w:rsidP="00040406">
            <w:pPr>
              <w:jc w:val="both"/>
              <w:rPr>
                <w:sz w:val="28"/>
                <w:szCs w:val="28"/>
                <w:lang w:val="nl-NL"/>
              </w:rPr>
            </w:pPr>
            <w:r w:rsidRPr="005A7F98">
              <w:rPr>
                <w:sz w:val="28"/>
                <w:szCs w:val="28"/>
                <w:lang w:val="nl-NL"/>
              </w:rPr>
              <w:t>- Trả lời:</w:t>
            </w:r>
          </w:p>
          <w:p w:rsidR="00517F0E" w:rsidRPr="005A7F98" w:rsidRDefault="00517F0E" w:rsidP="00040406">
            <w:pPr>
              <w:jc w:val="both"/>
              <w:rPr>
                <w:sz w:val="28"/>
                <w:szCs w:val="28"/>
                <w:lang w:val="vi-VN"/>
              </w:rPr>
            </w:pPr>
            <w:r w:rsidRPr="005A7F98">
              <w:rPr>
                <w:sz w:val="28"/>
                <w:szCs w:val="28"/>
                <w:lang w:val="vi-VN"/>
              </w:rPr>
              <w:t xml:space="preserve">+ </w:t>
            </w:r>
            <w:r w:rsidRPr="005A7F98">
              <w:rPr>
                <w:sz w:val="28"/>
                <w:szCs w:val="28"/>
                <w:lang w:val="nl-NL"/>
              </w:rPr>
              <w:t>Muốn</w:t>
            </w:r>
            <w:r w:rsidRPr="005A7F98">
              <w:rPr>
                <w:sz w:val="28"/>
                <w:szCs w:val="28"/>
                <w:lang w:val="vi-VN"/>
              </w:rPr>
              <w:t xml:space="preserve"> cộng hai phân số khác mẫu số, ta quy đồng mẫu số hai phân số, rồi cộng hai phân số đó.</w:t>
            </w:r>
          </w:p>
          <w:p w:rsidR="00517F0E" w:rsidRPr="005A7F98" w:rsidRDefault="00517F0E" w:rsidP="00040406">
            <w:pPr>
              <w:jc w:val="both"/>
              <w:rPr>
                <w:sz w:val="28"/>
                <w:szCs w:val="28"/>
                <w:lang w:val="vi-VN"/>
              </w:rPr>
            </w:pPr>
            <w:r w:rsidRPr="005A7F98">
              <w:rPr>
                <w:sz w:val="28"/>
                <w:szCs w:val="28"/>
                <w:lang w:val="vi-VN"/>
              </w:rPr>
              <w:t xml:space="preserve"> +    </w:t>
            </w:r>
            <w:r w:rsidRPr="005A7F98">
              <w:rPr>
                <w:position w:val="-24"/>
                <w:sz w:val="28"/>
                <w:szCs w:val="28"/>
              </w:rPr>
              <w:object w:dxaOrig="1880" w:dyaOrig="639">
                <v:shape id="_x0000_i1090" type="#_x0000_t75" style="width:93.95pt;height:32.05pt" o:ole="">
                  <v:imagedata r:id="rId133" o:title=""/>
                </v:shape>
                <o:OLEObject Type="Embed" ProgID="Equation.DSMT4" ShapeID="_x0000_i1090" DrawAspect="Content" ObjectID="_1774232249" r:id="rId134"/>
              </w:object>
            </w:r>
          </w:p>
          <w:p w:rsidR="00517F0E" w:rsidRPr="005A7F98" w:rsidRDefault="00517F0E" w:rsidP="00040406">
            <w:pPr>
              <w:jc w:val="both"/>
              <w:rPr>
                <w:sz w:val="28"/>
                <w:szCs w:val="28"/>
                <w:lang w:val="vi-VN"/>
              </w:rPr>
            </w:pPr>
            <w:r w:rsidRPr="005A7F98">
              <w:rPr>
                <w:sz w:val="28"/>
                <w:szCs w:val="28"/>
                <w:lang w:val="nl-NL"/>
              </w:rPr>
              <w:t xml:space="preserve">+ </w:t>
            </w:r>
            <w:r w:rsidRPr="005A7F98">
              <w:rPr>
                <w:sz w:val="28"/>
                <w:szCs w:val="28"/>
                <w:lang w:val="vi-VN"/>
              </w:rPr>
              <w:t xml:space="preserve">   </w:t>
            </w:r>
            <w:r w:rsidRPr="005A7F98">
              <w:rPr>
                <w:position w:val="-24"/>
                <w:sz w:val="28"/>
                <w:szCs w:val="28"/>
              </w:rPr>
              <w:object w:dxaOrig="1440" w:dyaOrig="639">
                <v:shape id="_x0000_i1091" type="#_x0000_t75" style="width:1in;height:32.05pt" o:ole="">
                  <v:imagedata r:id="rId135" o:title=""/>
                </v:shape>
                <o:OLEObject Type="Embed" ProgID="Equation.DSMT4" ShapeID="_x0000_i1091" DrawAspect="Content" ObjectID="_1774232250" r:id="rId136"/>
              </w:object>
            </w:r>
            <w:r>
              <w:rPr>
                <w:sz w:val="28"/>
                <w:szCs w:val="28"/>
              </w:rPr>
              <w:t xml:space="preserve"> </w:t>
            </w:r>
            <w:r>
              <w:rPr>
                <w:sz w:val="28"/>
                <w:szCs w:val="28"/>
                <w:lang w:val="vi-VN"/>
              </w:rPr>
              <w:t xml:space="preserve">Giữ nguyên </w:t>
            </w:r>
            <w:r>
              <w:rPr>
                <w:sz w:val="28"/>
                <w:szCs w:val="28"/>
              </w:rPr>
              <w:t xml:space="preserve">PS </w:t>
            </w:r>
            <w:r w:rsidRPr="005A7F98">
              <w:rPr>
                <w:position w:val="-24"/>
                <w:sz w:val="28"/>
                <w:szCs w:val="28"/>
              </w:rPr>
              <w:object w:dxaOrig="240" w:dyaOrig="620">
                <v:shape id="_x0000_i1092" type="#_x0000_t75" style="width:11.8pt;height:30.4pt" o:ole="">
                  <v:imagedata r:id="rId121" o:title=""/>
                </v:shape>
                <o:OLEObject Type="Embed" ProgID="Equation.DSMT4" ShapeID="_x0000_i1092" DrawAspect="Content" ObjectID="_1774232251" r:id="rId137"/>
              </w:object>
            </w:r>
          </w:p>
          <w:p w:rsidR="00517F0E" w:rsidRPr="005A7F98" w:rsidRDefault="00517F0E" w:rsidP="00040406">
            <w:pPr>
              <w:jc w:val="both"/>
              <w:rPr>
                <w:bCs/>
                <w:sz w:val="28"/>
                <w:szCs w:val="28"/>
                <w:lang w:val="vi-VN"/>
              </w:rPr>
            </w:pPr>
            <w:r w:rsidRPr="005A7F98">
              <w:rPr>
                <w:sz w:val="28"/>
                <w:szCs w:val="28"/>
                <w:lang w:val="nl-NL"/>
              </w:rPr>
              <w:t>+</w:t>
            </w:r>
            <w:r w:rsidRPr="005A7F98">
              <w:rPr>
                <w:sz w:val="28"/>
                <w:szCs w:val="28"/>
                <w:lang w:val="vi-VN"/>
              </w:rPr>
              <w:t xml:space="preserve">     </w:t>
            </w:r>
            <w:r w:rsidRPr="005A7F98">
              <w:rPr>
                <w:position w:val="-24"/>
                <w:sz w:val="28"/>
                <w:szCs w:val="28"/>
              </w:rPr>
              <w:object w:dxaOrig="1600" w:dyaOrig="639">
                <v:shape id="_x0000_i1093" type="#_x0000_t75" style="width:80.45pt;height:32.05pt" o:ole="">
                  <v:imagedata r:id="rId138" o:title=""/>
                </v:shape>
                <o:OLEObject Type="Embed" ProgID="Equation.DSMT4" ShapeID="_x0000_i1093" DrawAspect="Content" ObjectID="_1774232252" r:id="rId139"/>
              </w:object>
            </w:r>
          </w:p>
          <w:p w:rsidR="00517F0E" w:rsidRPr="005A7F98" w:rsidRDefault="00517F0E" w:rsidP="00040406">
            <w:pPr>
              <w:jc w:val="both"/>
              <w:rPr>
                <w:sz w:val="28"/>
                <w:szCs w:val="28"/>
                <w:lang w:val="nl-NL"/>
              </w:rPr>
            </w:pPr>
          </w:p>
          <w:p w:rsidR="00517F0E" w:rsidRDefault="00517F0E" w:rsidP="00040406">
            <w:pPr>
              <w:jc w:val="both"/>
              <w:rPr>
                <w:sz w:val="28"/>
                <w:szCs w:val="28"/>
                <w:lang w:val="nl-NL"/>
              </w:rPr>
            </w:pPr>
            <w:r w:rsidRPr="005A7F98">
              <w:rPr>
                <w:sz w:val="28"/>
                <w:szCs w:val="28"/>
                <w:lang w:val="nl-NL"/>
              </w:rPr>
              <w:t>- HS lắng nghe.</w:t>
            </w:r>
          </w:p>
          <w:p w:rsidR="00517F0E" w:rsidRDefault="00517F0E" w:rsidP="00040406">
            <w:pPr>
              <w:jc w:val="both"/>
              <w:rPr>
                <w:sz w:val="28"/>
                <w:szCs w:val="28"/>
                <w:lang w:val="nl-NL"/>
              </w:rPr>
            </w:pPr>
          </w:p>
          <w:p w:rsidR="00517F0E" w:rsidRDefault="00517F0E" w:rsidP="00040406">
            <w:pPr>
              <w:jc w:val="both"/>
              <w:rPr>
                <w:sz w:val="28"/>
                <w:szCs w:val="28"/>
                <w:lang w:val="nl-NL"/>
              </w:rPr>
            </w:pPr>
          </w:p>
          <w:p w:rsidR="00517F0E" w:rsidRDefault="00517F0E" w:rsidP="00040406">
            <w:pPr>
              <w:jc w:val="both"/>
              <w:rPr>
                <w:sz w:val="28"/>
                <w:szCs w:val="28"/>
                <w:lang w:val="nl-NL"/>
              </w:rPr>
            </w:pPr>
          </w:p>
          <w:p w:rsidR="00517F0E" w:rsidRDefault="00517F0E" w:rsidP="00040406">
            <w:pPr>
              <w:jc w:val="both"/>
              <w:rPr>
                <w:sz w:val="28"/>
                <w:szCs w:val="28"/>
                <w:lang w:val="nl-NL"/>
              </w:rPr>
            </w:pPr>
          </w:p>
          <w:p w:rsidR="00517F0E" w:rsidRPr="005A7F98" w:rsidRDefault="00517F0E" w:rsidP="00040406">
            <w:pPr>
              <w:jc w:val="both"/>
              <w:rPr>
                <w:sz w:val="28"/>
                <w:szCs w:val="28"/>
                <w:lang w:val="nl-NL"/>
              </w:rPr>
            </w:pPr>
            <w:r w:rsidRPr="005A7F98">
              <w:rPr>
                <w:sz w:val="28"/>
                <w:szCs w:val="28"/>
                <w:lang w:val="nl-NL"/>
              </w:rPr>
              <w:t>- 1 HS đọc yêu cầu bài 2</w:t>
            </w:r>
          </w:p>
          <w:p w:rsidR="00517F0E" w:rsidRPr="005A7F98" w:rsidRDefault="00517F0E" w:rsidP="00040406">
            <w:pPr>
              <w:jc w:val="both"/>
              <w:rPr>
                <w:sz w:val="28"/>
                <w:szCs w:val="28"/>
                <w:lang w:val="nl-NL"/>
              </w:rPr>
            </w:pPr>
            <w:r w:rsidRPr="005A7F98">
              <w:rPr>
                <w:sz w:val="28"/>
                <w:szCs w:val="28"/>
                <w:lang w:val="nl-NL"/>
              </w:rPr>
              <w:t>- Cả lớp làm việc nhóm</w:t>
            </w:r>
            <w:r w:rsidRPr="005A7F98">
              <w:rPr>
                <w:sz w:val="28"/>
                <w:szCs w:val="28"/>
                <w:lang w:val="vi-VN"/>
              </w:rPr>
              <w:t xml:space="preserve"> 2 đưa ra cách thực hiện:</w:t>
            </w:r>
          </w:p>
          <w:p w:rsidR="00517F0E" w:rsidRPr="005A7F98" w:rsidRDefault="00517F0E" w:rsidP="00040406">
            <w:pPr>
              <w:rPr>
                <w:sz w:val="28"/>
                <w:szCs w:val="28"/>
              </w:rPr>
            </w:pPr>
            <w:r w:rsidRPr="005A7F98">
              <w:rPr>
                <w:position w:val="-24"/>
                <w:sz w:val="28"/>
                <w:szCs w:val="28"/>
              </w:rPr>
              <w:object w:dxaOrig="2480" w:dyaOrig="639">
                <v:shape id="_x0000_i1094" type="#_x0000_t75" style="width:124.3pt;height:32.05pt" o:ole="">
                  <v:imagedata r:id="rId140" o:title=""/>
                </v:shape>
                <o:OLEObject Type="Embed" ProgID="Equation.DSMT4" ShapeID="_x0000_i1094" DrawAspect="Content" ObjectID="_1774232253" r:id="rId141"/>
              </w:object>
            </w:r>
          </w:p>
          <w:p w:rsidR="00517F0E" w:rsidRPr="005A7F98" w:rsidRDefault="00517F0E" w:rsidP="00040406">
            <w:pPr>
              <w:rPr>
                <w:sz w:val="28"/>
                <w:szCs w:val="28"/>
              </w:rPr>
            </w:pPr>
          </w:p>
          <w:p w:rsidR="00517F0E" w:rsidRPr="005A7F98" w:rsidRDefault="00517F0E" w:rsidP="00040406">
            <w:pPr>
              <w:rPr>
                <w:sz w:val="28"/>
                <w:szCs w:val="28"/>
              </w:rPr>
            </w:pPr>
            <w:r w:rsidRPr="005A7F98">
              <w:rPr>
                <w:position w:val="-24"/>
                <w:sz w:val="28"/>
                <w:szCs w:val="28"/>
              </w:rPr>
              <w:object w:dxaOrig="2360" w:dyaOrig="639">
                <v:shape id="_x0000_i1095" type="#_x0000_t75" style="width:118.15pt;height:32.05pt" o:ole="">
                  <v:imagedata r:id="rId142" o:title=""/>
                </v:shape>
                <o:OLEObject Type="Embed" ProgID="Equation.DSMT4" ShapeID="_x0000_i1095" DrawAspect="Content" ObjectID="_1774232254" r:id="rId143"/>
              </w:object>
            </w:r>
          </w:p>
          <w:p w:rsidR="00517F0E" w:rsidRPr="005A7F98" w:rsidRDefault="00517F0E" w:rsidP="00040406">
            <w:pPr>
              <w:rPr>
                <w:sz w:val="28"/>
                <w:szCs w:val="28"/>
              </w:rPr>
            </w:pPr>
          </w:p>
          <w:p w:rsidR="00517F0E" w:rsidRPr="005A7F98" w:rsidRDefault="00517F0E" w:rsidP="00040406">
            <w:pPr>
              <w:rPr>
                <w:sz w:val="28"/>
                <w:szCs w:val="28"/>
              </w:rPr>
            </w:pPr>
            <w:r w:rsidRPr="005A7F98">
              <w:rPr>
                <w:position w:val="-24"/>
                <w:sz w:val="28"/>
                <w:szCs w:val="28"/>
              </w:rPr>
              <w:object w:dxaOrig="2520" w:dyaOrig="639">
                <v:shape id="_x0000_i1096" type="#_x0000_t75" style="width:126.55pt;height:32.05pt" o:ole="">
                  <v:imagedata r:id="rId144" o:title=""/>
                </v:shape>
                <o:OLEObject Type="Embed" ProgID="Equation.DSMT4" ShapeID="_x0000_i1096" DrawAspect="Content" ObjectID="_1774232255" r:id="rId145"/>
              </w:object>
            </w:r>
          </w:p>
          <w:p w:rsidR="00517F0E" w:rsidRPr="005A7F98" w:rsidRDefault="00517F0E" w:rsidP="00040406">
            <w:pPr>
              <w:rPr>
                <w:sz w:val="28"/>
                <w:szCs w:val="28"/>
              </w:rPr>
            </w:pPr>
          </w:p>
          <w:p w:rsidR="00517F0E" w:rsidRPr="005A7F98" w:rsidRDefault="00517F0E" w:rsidP="00040406">
            <w:pPr>
              <w:rPr>
                <w:sz w:val="28"/>
                <w:szCs w:val="28"/>
              </w:rPr>
            </w:pPr>
            <w:r w:rsidRPr="005A7F98">
              <w:rPr>
                <w:position w:val="-24"/>
                <w:sz w:val="28"/>
                <w:szCs w:val="28"/>
              </w:rPr>
              <w:object w:dxaOrig="2160" w:dyaOrig="639">
                <v:shape id="_x0000_i1097" type="#_x0000_t75" style="width:108pt;height:32.05pt" o:ole="">
                  <v:imagedata r:id="rId146" o:title=""/>
                </v:shape>
                <o:OLEObject Type="Embed" ProgID="Equation.DSMT4" ShapeID="_x0000_i1097" DrawAspect="Content" ObjectID="_1774232256" r:id="rId147"/>
              </w:object>
            </w:r>
          </w:p>
          <w:p w:rsidR="00517F0E" w:rsidRPr="005A7F98" w:rsidRDefault="00517F0E" w:rsidP="00040406">
            <w:pPr>
              <w:rPr>
                <w:sz w:val="28"/>
                <w:szCs w:val="28"/>
              </w:rPr>
            </w:pPr>
          </w:p>
          <w:p w:rsidR="00517F0E" w:rsidRDefault="00517F0E" w:rsidP="00040406">
            <w:pPr>
              <w:jc w:val="both"/>
              <w:rPr>
                <w:sz w:val="28"/>
                <w:szCs w:val="28"/>
                <w:lang w:val="vi-VN"/>
              </w:rPr>
            </w:pPr>
            <w:r w:rsidRPr="005A7F98">
              <w:rPr>
                <w:sz w:val="28"/>
                <w:szCs w:val="28"/>
              </w:rPr>
              <w:t>- Đ</w:t>
            </w:r>
            <w:r w:rsidRPr="005A7F98">
              <w:rPr>
                <w:sz w:val="28"/>
                <w:szCs w:val="28"/>
                <w:lang w:val="vi-VN"/>
              </w:rPr>
              <w:t xml:space="preserve">ại diện </w:t>
            </w:r>
            <w:r w:rsidRPr="005A7F98">
              <w:rPr>
                <w:sz w:val="28"/>
                <w:szCs w:val="28"/>
              </w:rPr>
              <w:t>2</w:t>
            </w:r>
            <w:r w:rsidRPr="005A7F98">
              <w:rPr>
                <w:sz w:val="28"/>
                <w:szCs w:val="28"/>
                <w:lang w:val="vi-VN"/>
              </w:rPr>
              <w:t xml:space="preserve"> nhóm lên trình bày</w:t>
            </w:r>
          </w:p>
          <w:p w:rsidR="00517F0E" w:rsidRPr="005A7F98" w:rsidRDefault="00517F0E" w:rsidP="00040406">
            <w:pPr>
              <w:jc w:val="both"/>
              <w:rPr>
                <w:sz w:val="28"/>
                <w:szCs w:val="28"/>
                <w:lang w:val="vi-VN"/>
              </w:rPr>
            </w:pPr>
          </w:p>
          <w:p w:rsidR="00517F0E" w:rsidRDefault="00517F0E" w:rsidP="00040406">
            <w:pPr>
              <w:jc w:val="both"/>
              <w:rPr>
                <w:sz w:val="28"/>
                <w:szCs w:val="28"/>
                <w:lang w:val="nl-NL"/>
              </w:rPr>
            </w:pPr>
            <w:r w:rsidRPr="005A7F98">
              <w:rPr>
                <w:sz w:val="28"/>
                <w:szCs w:val="28"/>
                <w:lang w:val="nl-NL"/>
              </w:rPr>
              <w:t>- HS lắng nghe, rút kinh nghiệm.</w:t>
            </w:r>
          </w:p>
          <w:p w:rsidR="00517F0E" w:rsidRDefault="00517F0E" w:rsidP="00040406">
            <w:pPr>
              <w:jc w:val="both"/>
              <w:rPr>
                <w:sz w:val="28"/>
                <w:szCs w:val="28"/>
                <w:lang w:val="nl-NL"/>
              </w:rPr>
            </w:pPr>
          </w:p>
          <w:p w:rsidR="00517F0E" w:rsidRDefault="00517F0E" w:rsidP="00040406">
            <w:pPr>
              <w:jc w:val="both"/>
              <w:rPr>
                <w:sz w:val="28"/>
                <w:szCs w:val="28"/>
              </w:rPr>
            </w:pPr>
          </w:p>
          <w:p w:rsidR="00517F0E" w:rsidRPr="005A7F98" w:rsidRDefault="00517F0E" w:rsidP="00040406">
            <w:pPr>
              <w:jc w:val="both"/>
              <w:rPr>
                <w:sz w:val="28"/>
                <w:szCs w:val="28"/>
                <w:lang w:val="vi-VN"/>
              </w:rPr>
            </w:pPr>
            <w:r w:rsidRPr="005A7F98">
              <w:rPr>
                <w:sz w:val="28"/>
                <w:szCs w:val="28"/>
                <w:lang w:val="nl-NL"/>
              </w:rPr>
              <w:lastRenderedPageBreak/>
              <w:t>- 1 HS đọc yêu</w:t>
            </w:r>
            <w:r w:rsidRPr="005A7F98">
              <w:rPr>
                <w:sz w:val="28"/>
                <w:szCs w:val="28"/>
                <w:lang w:val="vi-VN"/>
              </w:rPr>
              <w:t xml:space="preserve"> cầu bài 3</w:t>
            </w:r>
          </w:p>
          <w:p w:rsidR="00517F0E" w:rsidRPr="005A7F98" w:rsidRDefault="00517F0E" w:rsidP="00040406">
            <w:pPr>
              <w:jc w:val="both"/>
              <w:rPr>
                <w:sz w:val="28"/>
                <w:szCs w:val="28"/>
                <w:lang w:val="vi-VN"/>
              </w:rPr>
            </w:pPr>
            <w:r w:rsidRPr="005A7F98">
              <w:rPr>
                <w:sz w:val="28"/>
                <w:szCs w:val="28"/>
                <w:lang w:val="nl-NL"/>
              </w:rPr>
              <w:t>- 1 HS đứng tại chỗ, tóm tắt bài toán.</w:t>
            </w:r>
          </w:p>
          <w:p w:rsidR="00517F0E" w:rsidRPr="005A7F98" w:rsidRDefault="00517F0E" w:rsidP="00040406">
            <w:pPr>
              <w:jc w:val="center"/>
              <w:rPr>
                <w:sz w:val="28"/>
                <w:szCs w:val="28"/>
                <w:lang w:val="nl-NL"/>
              </w:rPr>
            </w:pPr>
            <w:r w:rsidRPr="005A7F98">
              <w:rPr>
                <w:sz w:val="28"/>
                <w:szCs w:val="28"/>
                <w:lang w:val="nl-NL"/>
              </w:rPr>
              <w:t>Tóm tắt:</w:t>
            </w:r>
          </w:p>
          <w:p w:rsidR="00517F0E" w:rsidRPr="005A7F98" w:rsidRDefault="00517F0E" w:rsidP="00040406">
            <w:pPr>
              <w:jc w:val="both"/>
              <w:rPr>
                <w:sz w:val="28"/>
                <w:szCs w:val="28"/>
                <w:lang w:val="vi-VN"/>
              </w:rPr>
            </w:pPr>
            <w:r w:rsidRPr="005A7F98">
              <w:rPr>
                <w:sz w:val="28"/>
                <w:szCs w:val="28"/>
                <w:lang w:val="vi-VN"/>
              </w:rPr>
              <w:t xml:space="preserve">+ Lần thứ nhất sử dụng: </w:t>
            </w:r>
            <w:r w:rsidRPr="005A7F98">
              <w:rPr>
                <w:position w:val="-24"/>
                <w:sz w:val="28"/>
                <w:szCs w:val="28"/>
              </w:rPr>
              <w:object w:dxaOrig="240" w:dyaOrig="639">
                <v:shape id="_x0000_i1098" type="#_x0000_t75" style="width:11.8pt;height:32.05pt" o:ole="">
                  <v:imagedata r:id="rId148" o:title=""/>
                </v:shape>
                <o:OLEObject Type="Embed" ProgID="Equation.DSMT4" ShapeID="_x0000_i1098" DrawAspect="Content" ObjectID="_1774232257" r:id="rId149"/>
              </w:object>
            </w:r>
            <w:r w:rsidRPr="005A7F98">
              <w:rPr>
                <w:i/>
                <w:sz w:val="28"/>
                <w:szCs w:val="28"/>
              </w:rPr>
              <w:t>l</w:t>
            </w:r>
          </w:p>
          <w:p w:rsidR="00517F0E" w:rsidRPr="005A7F98" w:rsidRDefault="00517F0E" w:rsidP="00040406">
            <w:pPr>
              <w:jc w:val="both"/>
              <w:rPr>
                <w:sz w:val="28"/>
                <w:szCs w:val="28"/>
                <w:lang w:val="vi-VN"/>
              </w:rPr>
            </w:pPr>
            <w:r w:rsidRPr="005A7F98">
              <w:rPr>
                <w:sz w:val="28"/>
                <w:szCs w:val="28"/>
                <w:lang w:val="vi-VN"/>
              </w:rPr>
              <w:t xml:space="preserve">+ Lần thứ hai sử dụng:  </w:t>
            </w:r>
            <w:r w:rsidRPr="005A7F98">
              <w:rPr>
                <w:position w:val="-24"/>
                <w:sz w:val="28"/>
                <w:szCs w:val="28"/>
              </w:rPr>
              <w:object w:dxaOrig="360" w:dyaOrig="639">
                <v:shape id="_x0000_i1099" type="#_x0000_t75" style="width:18.55pt;height:32.05pt" o:ole="">
                  <v:imagedata r:id="rId150" o:title=""/>
                </v:shape>
                <o:OLEObject Type="Embed" ProgID="Equation.DSMT4" ShapeID="_x0000_i1099" DrawAspect="Content" ObjectID="_1774232258" r:id="rId151"/>
              </w:object>
            </w:r>
            <w:r w:rsidRPr="005A7F98">
              <w:rPr>
                <w:i/>
                <w:sz w:val="28"/>
                <w:szCs w:val="28"/>
              </w:rPr>
              <w:t>l</w:t>
            </w:r>
            <w:r w:rsidRPr="005A7F98">
              <w:rPr>
                <w:i/>
                <w:sz w:val="28"/>
                <w:szCs w:val="28"/>
                <w:lang w:val="vi-VN"/>
              </w:rPr>
              <w:t>.</w:t>
            </w:r>
          </w:p>
          <w:p w:rsidR="00517F0E" w:rsidRPr="005A7F98" w:rsidRDefault="00517F0E" w:rsidP="00040406">
            <w:pPr>
              <w:jc w:val="both"/>
              <w:rPr>
                <w:sz w:val="28"/>
                <w:szCs w:val="28"/>
                <w:lang w:val="vi-VN"/>
              </w:rPr>
            </w:pPr>
            <w:r w:rsidRPr="005A7F98">
              <w:rPr>
                <w:sz w:val="28"/>
                <w:szCs w:val="28"/>
                <w:lang w:val="vi-VN"/>
              </w:rPr>
              <w:t xml:space="preserve">+ Cả hai lần chú Nam sử dụng: ?  lít </w:t>
            </w:r>
          </w:p>
          <w:p w:rsidR="00517F0E" w:rsidRPr="005A7F98" w:rsidRDefault="00517F0E" w:rsidP="00040406">
            <w:pPr>
              <w:jc w:val="both"/>
              <w:rPr>
                <w:sz w:val="28"/>
                <w:szCs w:val="28"/>
                <w:lang w:val="vi-VN"/>
              </w:rPr>
            </w:pPr>
            <w:r w:rsidRPr="005A7F98">
              <w:rPr>
                <w:sz w:val="28"/>
                <w:szCs w:val="28"/>
                <w:lang w:val="vi-VN"/>
              </w:rPr>
              <w:t xml:space="preserve">                   Bài giải</w:t>
            </w:r>
          </w:p>
          <w:p w:rsidR="00517F0E" w:rsidRPr="005A7F98" w:rsidRDefault="00517F0E" w:rsidP="00040406">
            <w:pPr>
              <w:jc w:val="both"/>
              <w:rPr>
                <w:sz w:val="28"/>
                <w:szCs w:val="28"/>
                <w:lang w:val="vi-VN"/>
              </w:rPr>
            </w:pPr>
            <w:r w:rsidRPr="005A7F98">
              <w:rPr>
                <w:sz w:val="28"/>
                <w:szCs w:val="28"/>
                <w:lang w:val="vi-VN"/>
              </w:rPr>
              <w:t>Cả hai lần chú Nam sử dụng hết số phần lít hóa chất đó là:</w:t>
            </w:r>
          </w:p>
          <w:p w:rsidR="00517F0E" w:rsidRPr="005A7F98" w:rsidRDefault="00517F0E" w:rsidP="00040406">
            <w:pPr>
              <w:jc w:val="both"/>
              <w:rPr>
                <w:i/>
                <w:sz w:val="28"/>
                <w:szCs w:val="28"/>
                <w:lang w:val="vi-VN"/>
              </w:rPr>
            </w:pPr>
            <w:r w:rsidRPr="005A7F98">
              <w:rPr>
                <w:sz w:val="28"/>
                <w:szCs w:val="28"/>
                <w:lang w:val="vi-VN"/>
              </w:rPr>
              <w:t xml:space="preserve">           </w:t>
            </w:r>
            <w:r w:rsidRPr="005A7F98">
              <w:rPr>
                <w:position w:val="-24"/>
                <w:sz w:val="28"/>
                <w:szCs w:val="28"/>
              </w:rPr>
              <w:object w:dxaOrig="1320" w:dyaOrig="639">
                <v:shape id="_x0000_i1100" type="#_x0000_t75" style="width:65.25pt;height:32.05pt" o:ole="">
                  <v:imagedata r:id="rId152" o:title=""/>
                </v:shape>
                <o:OLEObject Type="Embed" ProgID="Equation.DSMT4" ShapeID="_x0000_i1100" DrawAspect="Content" ObjectID="_1774232259" r:id="rId153"/>
              </w:object>
            </w:r>
            <w:r w:rsidRPr="005A7F98">
              <w:rPr>
                <w:sz w:val="28"/>
                <w:szCs w:val="28"/>
              </w:rPr>
              <w:t xml:space="preserve"> </w:t>
            </w:r>
            <w:r w:rsidRPr="005A7F98">
              <w:rPr>
                <w:sz w:val="28"/>
                <w:szCs w:val="28"/>
                <w:lang w:val="vi-VN"/>
              </w:rPr>
              <w:t>(</w:t>
            </w:r>
            <w:r w:rsidRPr="005A7F98">
              <w:rPr>
                <w:i/>
                <w:sz w:val="28"/>
                <w:szCs w:val="28"/>
                <w:lang w:val="vi-VN"/>
              </w:rPr>
              <w:t>l)</w:t>
            </w:r>
          </w:p>
          <w:p w:rsidR="00517F0E" w:rsidRPr="005A7F98" w:rsidRDefault="00517F0E" w:rsidP="00040406">
            <w:pPr>
              <w:jc w:val="both"/>
              <w:rPr>
                <w:sz w:val="28"/>
                <w:szCs w:val="28"/>
                <w:lang w:val="vi-VN"/>
              </w:rPr>
            </w:pPr>
            <w:r w:rsidRPr="005A7F98">
              <w:rPr>
                <w:sz w:val="28"/>
                <w:szCs w:val="28"/>
                <w:lang w:val="vi-VN"/>
              </w:rPr>
              <w:t xml:space="preserve">                     Đáp số: </w:t>
            </w:r>
            <w:r w:rsidRPr="005A7F98">
              <w:rPr>
                <w:position w:val="-24"/>
                <w:sz w:val="28"/>
                <w:szCs w:val="28"/>
              </w:rPr>
              <w:object w:dxaOrig="360" w:dyaOrig="620">
                <v:shape id="_x0000_i1101" type="#_x0000_t75" style="width:18.55pt;height:30.4pt" o:ole="">
                  <v:imagedata r:id="rId154" o:title=""/>
                </v:shape>
                <o:OLEObject Type="Embed" ProgID="Equation.DSMT4" ShapeID="_x0000_i1101" DrawAspect="Content" ObjectID="_1774232260" r:id="rId155"/>
              </w:object>
            </w:r>
            <w:r w:rsidRPr="005A7F98">
              <w:rPr>
                <w:sz w:val="28"/>
                <w:szCs w:val="28"/>
                <w:lang w:val="vi-VN"/>
              </w:rPr>
              <w:t xml:space="preserve"> </w:t>
            </w:r>
            <w:r w:rsidRPr="005A7F98">
              <w:rPr>
                <w:i/>
                <w:sz w:val="28"/>
                <w:szCs w:val="28"/>
                <w:lang w:val="vi-VN"/>
              </w:rPr>
              <w:t xml:space="preserve">l </w:t>
            </w:r>
            <w:r w:rsidRPr="005A7F98">
              <w:rPr>
                <w:sz w:val="28"/>
                <w:szCs w:val="28"/>
                <w:lang w:val="vi-VN"/>
              </w:rPr>
              <w:t>hóa chất</w:t>
            </w:r>
          </w:p>
          <w:p w:rsidR="00517F0E" w:rsidRPr="005A7F98" w:rsidRDefault="00517F0E" w:rsidP="00040406">
            <w:pPr>
              <w:jc w:val="both"/>
              <w:rPr>
                <w:sz w:val="28"/>
                <w:szCs w:val="28"/>
                <w:lang w:val="nl-NL"/>
              </w:rPr>
            </w:pPr>
            <w:r w:rsidRPr="005A7F98">
              <w:rPr>
                <w:sz w:val="28"/>
                <w:szCs w:val="28"/>
                <w:lang w:val="nl-NL"/>
              </w:rPr>
              <w:t xml:space="preserve">- </w:t>
            </w:r>
            <w:r>
              <w:rPr>
                <w:sz w:val="28"/>
                <w:szCs w:val="28"/>
                <w:lang w:val="nl-NL"/>
              </w:rPr>
              <w:t>HS</w:t>
            </w:r>
            <w:r w:rsidRPr="005A7F98">
              <w:rPr>
                <w:sz w:val="28"/>
                <w:szCs w:val="28"/>
                <w:lang w:val="nl-NL"/>
              </w:rPr>
              <w:t xml:space="preserve"> làm bài giải vào vở.</w:t>
            </w:r>
          </w:p>
          <w:p w:rsidR="00517F0E" w:rsidRDefault="00517F0E" w:rsidP="00040406">
            <w:pPr>
              <w:jc w:val="both"/>
              <w:rPr>
                <w:sz w:val="28"/>
                <w:szCs w:val="28"/>
                <w:lang w:val="nl-NL"/>
              </w:rPr>
            </w:pPr>
            <w:r w:rsidRPr="005A7F98">
              <w:rPr>
                <w:sz w:val="28"/>
                <w:szCs w:val="28"/>
                <w:lang w:val="nl-NL"/>
              </w:rPr>
              <w:t>- GV thu vở chấm một số bài, đánh giá nhận xét chung và sửa lỗi.</w:t>
            </w:r>
          </w:p>
          <w:p w:rsidR="00517F0E" w:rsidRDefault="00517F0E" w:rsidP="00040406">
            <w:pPr>
              <w:jc w:val="both"/>
              <w:rPr>
                <w:sz w:val="28"/>
                <w:szCs w:val="28"/>
                <w:lang w:val="nl-NL"/>
              </w:rPr>
            </w:pPr>
          </w:p>
          <w:p w:rsidR="00517F0E" w:rsidRDefault="00517F0E" w:rsidP="00040406">
            <w:pPr>
              <w:jc w:val="both"/>
              <w:rPr>
                <w:sz w:val="28"/>
                <w:szCs w:val="28"/>
                <w:lang w:val="nl-NL"/>
              </w:rPr>
            </w:pPr>
          </w:p>
          <w:p w:rsidR="00517F0E" w:rsidRPr="005A7F98" w:rsidRDefault="00517F0E" w:rsidP="00040406">
            <w:pPr>
              <w:jc w:val="both"/>
              <w:rPr>
                <w:sz w:val="28"/>
                <w:szCs w:val="28"/>
                <w:lang w:val="vi-VN"/>
              </w:rPr>
            </w:pPr>
            <w:r w:rsidRPr="005A7F98">
              <w:rPr>
                <w:sz w:val="28"/>
                <w:szCs w:val="28"/>
                <w:lang w:val="nl-NL"/>
              </w:rPr>
              <w:t>- 1 HS đọc yêu</w:t>
            </w:r>
            <w:r w:rsidRPr="005A7F98">
              <w:rPr>
                <w:sz w:val="28"/>
                <w:szCs w:val="28"/>
                <w:lang w:val="vi-VN"/>
              </w:rPr>
              <w:t xml:space="preserve"> cầu bài 4</w:t>
            </w:r>
            <w:r w:rsidRPr="005A7F98">
              <w:rPr>
                <w:sz w:val="28"/>
                <w:szCs w:val="28"/>
                <w:lang w:val="nl-NL"/>
              </w:rPr>
              <w:t>.</w:t>
            </w:r>
          </w:p>
          <w:p w:rsidR="00517F0E" w:rsidRPr="005A7F98" w:rsidRDefault="00517F0E" w:rsidP="00040406">
            <w:pPr>
              <w:rPr>
                <w:sz w:val="28"/>
                <w:szCs w:val="28"/>
                <w:lang w:val="vi-VN"/>
              </w:rPr>
            </w:pPr>
            <w:r w:rsidRPr="005A7F98">
              <w:rPr>
                <w:sz w:val="28"/>
                <w:szCs w:val="28"/>
                <w:lang w:val="vi-VN"/>
              </w:rPr>
              <w:t xml:space="preserve">- HS viết kết quả ra bảng con: </w:t>
            </w:r>
          </w:p>
          <w:p w:rsidR="00517F0E" w:rsidRPr="005A7F98" w:rsidRDefault="00517F0E" w:rsidP="00040406">
            <w:pPr>
              <w:rPr>
                <w:sz w:val="28"/>
                <w:szCs w:val="28"/>
                <w:lang w:val="vi-VN"/>
              </w:rPr>
            </w:pPr>
            <w:r w:rsidRPr="005A7F98">
              <w:rPr>
                <w:position w:val="-24"/>
                <w:sz w:val="28"/>
                <w:szCs w:val="28"/>
              </w:rPr>
              <w:object w:dxaOrig="3840" w:dyaOrig="639">
                <v:shape id="_x0000_i1102" type="#_x0000_t75" style="width:188.45pt;height:32.05pt" o:ole="">
                  <v:imagedata r:id="rId156" o:title=""/>
                </v:shape>
                <o:OLEObject Type="Embed" ProgID="Equation.DSMT4" ShapeID="_x0000_i1102" DrawAspect="Content" ObjectID="_1774232261" r:id="rId157"/>
              </w:object>
            </w:r>
          </w:p>
          <w:p w:rsidR="00517F0E" w:rsidRPr="005A7F98" w:rsidRDefault="00517F0E" w:rsidP="00040406">
            <w:pPr>
              <w:rPr>
                <w:sz w:val="28"/>
                <w:szCs w:val="28"/>
                <w:lang w:val="vi-VN"/>
              </w:rPr>
            </w:pPr>
            <w:r w:rsidRPr="005A7F98">
              <w:rPr>
                <w:sz w:val="28"/>
                <w:szCs w:val="28"/>
                <w:lang w:val="vi-VN"/>
              </w:rPr>
              <w:t xml:space="preserve">   Vậy phân số bí mật đó là: </w:t>
            </w:r>
            <w:r w:rsidRPr="005A7F98">
              <w:rPr>
                <w:position w:val="-24"/>
                <w:sz w:val="28"/>
                <w:szCs w:val="28"/>
              </w:rPr>
              <w:object w:dxaOrig="240" w:dyaOrig="639">
                <v:shape id="_x0000_i1103" type="#_x0000_t75" style="width:11.8pt;height:32.05pt" o:ole="">
                  <v:imagedata r:id="rId158" o:title=""/>
                </v:shape>
                <o:OLEObject Type="Embed" ProgID="Equation.DSMT4" ShapeID="_x0000_i1103" DrawAspect="Content" ObjectID="_1774232262" r:id="rId159"/>
              </w:object>
            </w:r>
          </w:p>
          <w:p w:rsidR="00517F0E" w:rsidRPr="00A54D26" w:rsidRDefault="00517F0E" w:rsidP="00040406">
            <w:pPr>
              <w:jc w:val="both"/>
              <w:rPr>
                <w:sz w:val="28"/>
                <w:szCs w:val="28"/>
              </w:rPr>
            </w:pPr>
            <w:r>
              <w:rPr>
                <w:sz w:val="28"/>
                <w:szCs w:val="28"/>
                <w:lang w:val="nl-NL"/>
              </w:rPr>
              <w:t>- HS lắng nghe</w:t>
            </w:r>
          </w:p>
        </w:tc>
      </w:tr>
    </w:tbl>
    <w:p w:rsidR="00517F0E" w:rsidRPr="00515F7E" w:rsidRDefault="00517F0E" w:rsidP="00517F0E">
      <w:pPr>
        <w:rPr>
          <w:b/>
          <w:bCs/>
          <w:i/>
          <w:sz w:val="28"/>
          <w:szCs w:val="28"/>
          <w:lang w:val="nl-NL"/>
        </w:rPr>
      </w:pPr>
      <w:r w:rsidRPr="00515F7E">
        <w:rPr>
          <w:b/>
          <w:bCs/>
          <w:sz w:val="28"/>
          <w:szCs w:val="28"/>
          <w:lang w:val="nl-NL"/>
        </w:rPr>
        <w:lastRenderedPageBreak/>
        <w:t xml:space="preserve">IV. ĐIỀU CHỈNH SAU BÀI DẠY </w:t>
      </w:r>
      <w:r w:rsidRPr="00515F7E">
        <w:rPr>
          <w:b/>
          <w:bCs/>
          <w:i/>
          <w:sz w:val="28"/>
          <w:szCs w:val="28"/>
          <w:lang w:val="nl-NL"/>
        </w:rPr>
        <w:t>(nếu có)</w:t>
      </w:r>
    </w:p>
    <w:p w:rsidR="00517F0E" w:rsidRDefault="00517F0E" w:rsidP="00517F0E">
      <w:pPr>
        <w:rPr>
          <w:bCs/>
          <w:sz w:val="28"/>
          <w:szCs w:val="28"/>
        </w:rPr>
      </w:pPr>
      <w:r w:rsidRPr="00515F7E">
        <w:rPr>
          <w:bCs/>
          <w:sz w:val="28"/>
          <w:szCs w:val="28"/>
          <w:lang w:val="nl-NL"/>
        </w:rPr>
        <w:t>..........................................................................................................................................................................................................................................................................</w:t>
      </w:r>
      <w:r w:rsidRPr="00515F7E">
        <w:rPr>
          <w:bCs/>
          <w:sz w:val="28"/>
          <w:szCs w:val="28"/>
        </w:rPr>
        <w:t xml:space="preserve">  </w:t>
      </w:r>
    </w:p>
    <w:p w:rsidR="00517F0E" w:rsidRDefault="00517F0E" w:rsidP="00517F0E">
      <w:pPr>
        <w:rPr>
          <w:sz w:val="28"/>
          <w:szCs w:val="28"/>
        </w:rPr>
      </w:pPr>
    </w:p>
    <w:p w:rsidR="00040406" w:rsidRPr="005C365E" w:rsidRDefault="00040406" w:rsidP="00040406">
      <w:pPr>
        <w:tabs>
          <w:tab w:val="left" w:pos="1418"/>
        </w:tabs>
        <w:jc w:val="center"/>
        <w:rPr>
          <w:b/>
          <w:sz w:val="28"/>
          <w:szCs w:val="28"/>
        </w:rPr>
      </w:pPr>
      <w:r w:rsidRPr="005C365E">
        <w:rPr>
          <w:b/>
          <w:bCs/>
          <w:sz w:val="28"/>
          <w:szCs w:val="28"/>
        </w:rPr>
        <w:t>Môn : TOÁN</w:t>
      </w:r>
    </w:p>
    <w:p w:rsidR="00040406" w:rsidRPr="005C365E" w:rsidRDefault="00040406" w:rsidP="00040406">
      <w:pPr>
        <w:tabs>
          <w:tab w:val="left" w:pos="1134"/>
          <w:tab w:val="left" w:pos="1418"/>
        </w:tabs>
        <w:jc w:val="center"/>
        <w:rPr>
          <w:b/>
          <w:sz w:val="28"/>
          <w:szCs w:val="28"/>
        </w:rPr>
      </w:pPr>
      <w:r w:rsidRPr="005C365E">
        <w:rPr>
          <w:b/>
          <w:bCs/>
          <w:sz w:val="28"/>
          <w:szCs w:val="28"/>
        </w:rPr>
        <w:t xml:space="preserve">Tên bài: TRỪ CÁC PHÂN SỐ KHÁC MẪU SỐ </w:t>
      </w:r>
      <w:r w:rsidRPr="005C365E">
        <w:rPr>
          <w:rFonts w:eastAsia="Calibri"/>
          <w:b/>
          <w:sz w:val="28"/>
          <w:szCs w:val="28"/>
        </w:rPr>
        <w:t xml:space="preserve"> (T1)</w:t>
      </w:r>
      <w:r>
        <w:rPr>
          <w:rFonts w:eastAsia="Calibri"/>
          <w:b/>
          <w:sz w:val="28"/>
          <w:szCs w:val="28"/>
        </w:rPr>
        <w:t xml:space="preserve">  -</w:t>
      </w:r>
      <w:r w:rsidRPr="005C365E">
        <w:rPr>
          <w:rFonts w:eastAsia="Calibri"/>
          <w:b/>
          <w:sz w:val="28"/>
          <w:szCs w:val="28"/>
        </w:rPr>
        <w:t xml:space="preserve"> </w:t>
      </w:r>
      <w:r w:rsidRPr="005C365E">
        <w:rPr>
          <w:b/>
          <w:bCs/>
          <w:sz w:val="28"/>
          <w:szCs w:val="28"/>
        </w:rPr>
        <w:t>Tiết: 135</w:t>
      </w:r>
    </w:p>
    <w:p w:rsidR="00040406" w:rsidRPr="005C365E" w:rsidRDefault="00040406" w:rsidP="00040406">
      <w:pPr>
        <w:tabs>
          <w:tab w:val="left" w:pos="1134"/>
          <w:tab w:val="left" w:pos="1418"/>
        </w:tabs>
        <w:jc w:val="center"/>
        <w:rPr>
          <w:b/>
          <w:sz w:val="28"/>
          <w:szCs w:val="28"/>
        </w:rPr>
      </w:pPr>
      <w:r w:rsidRPr="005C365E">
        <w:rPr>
          <w:b/>
          <w:bCs/>
          <w:sz w:val="28"/>
          <w:szCs w:val="28"/>
        </w:rPr>
        <w:t>Thời gian thực hiện : Ngày 22 tháng 3 năm 2024</w:t>
      </w:r>
    </w:p>
    <w:p w:rsidR="00040406" w:rsidRPr="007C62BA" w:rsidRDefault="00040406" w:rsidP="00040406">
      <w:pPr>
        <w:tabs>
          <w:tab w:val="left" w:pos="1418"/>
        </w:tabs>
        <w:rPr>
          <w:b/>
          <w:sz w:val="28"/>
          <w:szCs w:val="28"/>
          <w:lang w:val="nl-NL"/>
        </w:rPr>
      </w:pPr>
      <w:r w:rsidRPr="00515F7E">
        <w:rPr>
          <w:b/>
          <w:bCs/>
          <w:sz w:val="28"/>
          <w:szCs w:val="28"/>
          <w:lang w:val="nl-NL"/>
        </w:rPr>
        <w:t>I.</w:t>
      </w:r>
      <w:r w:rsidRPr="00515F7E">
        <w:rPr>
          <w:b/>
          <w:bCs/>
          <w:i/>
          <w:sz w:val="28"/>
          <w:szCs w:val="28"/>
          <w:lang w:val="nl-NL"/>
        </w:rPr>
        <w:t xml:space="preserve"> </w:t>
      </w:r>
      <w:r w:rsidRPr="00515F7E">
        <w:rPr>
          <w:b/>
          <w:bCs/>
          <w:sz w:val="28"/>
          <w:szCs w:val="28"/>
          <w:lang w:val="nl-NL"/>
        </w:rPr>
        <w:t>YÊU CẦU CẦN ĐẠT :</w:t>
      </w:r>
    </w:p>
    <w:p w:rsidR="00040406" w:rsidRPr="00874F67" w:rsidRDefault="00040406" w:rsidP="00040406">
      <w:pPr>
        <w:ind w:firstLine="360"/>
        <w:jc w:val="both"/>
        <w:rPr>
          <w:sz w:val="28"/>
          <w:szCs w:val="28"/>
          <w:lang w:val="nl-NL"/>
        </w:rPr>
      </w:pPr>
      <w:r w:rsidRPr="00874F67">
        <w:rPr>
          <w:sz w:val="28"/>
          <w:szCs w:val="28"/>
          <w:lang w:val="nl-NL"/>
        </w:rPr>
        <w:t>- Biết trừ hai phân số khác mẫu số</w:t>
      </w:r>
    </w:p>
    <w:p w:rsidR="00040406" w:rsidRPr="00874F67" w:rsidRDefault="00040406" w:rsidP="00040406">
      <w:pPr>
        <w:ind w:firstLine="360"/>
        <w:jc w:val="both"/>
        <w:rPr>
          <w:sz w:val="28"/>
          <w:szCs w:val="28"/>
          <w:lang w:val="nl-NL"/>
        </w:rPr>
      </w:pPr>
      <w:r w:rsidRPr="00874F67">
        <w:rPr>
          <w:sz w:val="28"/>
          <w:szCs w:val="28"/>
          <w:lang w:val="nl-NL"/>
        </w:rPr>
        <w:t>- Vận dụng được cách trừ hai phân số khác mẫu số đã học vào giải quyết một số tình huống gắn với thực tế.</w:t>
      </w:r>
    </w:p>
    <w:p w:rsidR="00040406" w:rsidRPr="00874F67" w:rsidRDefault="00040406" w:rsidP="00040406">
      <w:pPr>
        <w:ind w:firstLine="360"/>
        <w:jc w:val="both"/>
        <w:rPr>
          <w:sz w:val="28"/>
          <w:szCs w:val="28"/>
          <w:lang w:val="nl-NL"/>
        </w:rPr>
      </w:pPr>
      <w:r w:rsidRPr="00874F67">
        <w:rPr>
          <w:sz w:val="28"/>
          <w:szCs w:val="28"/>
          <w:lang w:val="nl-NL"/>
        </w:rPr>
        <w:t>- Phát triển năng lực lập luận, tư duy toán học và năng lực giao tiếp toán học</w:t>
      </w:r>
    </w:p>
    <w:p w:rsidR="00040406" w:rsidRPr="007C01B1" w:rsidRDefault="00040406" w:rsidP="00040406">
      <w:pPr>
        <w:ind w:firstLine="360"/>
        <w:jc w:val="both"/>
        <w:rPr>
          <w:sz w:val="28"/>
          <w:szCs w:val="28"/>
        </w:rPr>
      </w:pPr>
      <w:r w:rsidRPr="007C01B1">
        <w:rPr>
          <w:sz w:val="28"/>
          <w:szCs w:val="28"/>
        </w:rPr>
        <w:t xml:space="preserve">- </w:t>
      </w:r>
      <w:r>
        <w:rPr>
          <w:sz w:val="28"/>
          <w:szCs w:val="28"/>
        </w:rPr>
        <w:t>Phát triển NL tự chủ, tự học (</w:t>
      </w:r>
      <w:r w:rsidRPr="00874F67">
        <w:rPr>
          <w:sz w:val="28"/>
          <w:szCs w:val="28"/>
        </w:rPr>
        <w:t>Chủ động thực hiện được phép trừ hai phân số khác mẫu trong bài học một cách tự giác, tập trung</w:t>
      </w:r>
      <w:r>
        <w:rPr>
          <w:sz w:val="28"/>
          <w:szCs w:val="28"/>
        </w:rPr>
        <w:t xml:space="preserve">); NL </w:t>
      </w:r>
      <w:r w:rsidRPr="007C01B1">
        <w:rPr>
          <w:sz w:val="28"/>
          <w:szCs w:val="28"/>
        </w:rPr>
        <w:t>giải quyết vấn đề và sáng tạ</w:t>
      </w:r>
      <w:r>
        <w:rPr>
          <w:sz w:val="28"/>
          <w:szCs w:val="28"/>
        </w:rPr>
        <w:t>o (</w:t>
      </w:r>
      <w:r w:rsidRPr="00874F67">
        <w:rPr>
          <w:sz w:val="28"/>
          <w:szCs w:val="28"/>
        </w:rPr>
        <w:t>Có khả năng thực hiện sáng tạo khi tham gia trò chơi và vận dụng thực tiễn.</w:t>
      </w:r>
      <w:r>
        <w:rPr>
          <w:sz w:val="28"/>
          <w:szCs w:val="28"/>
        </w:rPr>
        <w:t xml:space="preserve">); </w:t>
      </w:r>
      <w:r>
        <w:rPr>
          <w:sz w:val="28"/>
          <w:szCs w:val="28"/>
        </w:rPr>
        <w:lastRenderedPageBreak/>
        <w:t>NL giao tiếp và hợp tác (</w:t>
      </w:r>
      <w:r w:rsidRPr="00874F67">
        <w:rPr>
          <w:sz w:val="28"/>
          <w:szCs w:val="28"/>
        </w:rPr>
        <w:t>Phát triển kĩ năng giao tiếp nghe - nói trong hoạt động nhóm</w:t>
      </w:r>
      <w:r>
        <w:rPr>
          <w:sz w:val="28"/>
          <w:szCs w:val="28"/>
        </w:rPr>
        <w:t>)</w:t>
      </w:r>
      <w:r w:rsidRPr="007C01B1">
        <w:rPr>
          <w:sz w:val="28"/>
          <w:szCs w:val="28"/>
        </w:rPr>
        <w:t>.</w:t>
      </w:r>
    </w:p>
    <w:p w:rsidR="00040406" w:rsidRPr="007C62BA" w:rsidRDefault="00040406" w:rsidP="00040406">
      <w:pPr>
        <w:jc w:val="both"/>
        <w:rPr>
          <w:sz w:val="28"/>
          <w:szCs w:val="28"/>
        </w:rPr>
      </w:pPr>
      <w:r w:rsidRPr="007C62BA">
        <w:rPr>
          <w:sz w:val="28"/>
          <w:szCs w:val="28"/>
          <w:lang w:val="nl-NL"/>
        </w:rPr>
        <w:t xml:space="preserve">    - Bồi dưỡng phẩm chất </w:t>
      </w:r>
      <w:r w:rsidRPr="007C62BA">
        <w:rPr>
          <w:sz w:val="28"/>
          <w:szCs w:val="28"/>
        </w:rPr>
        <w:t>chăm chỉ, trách nhiệm, ham thích học toán.</w:t>
      </w:r>
    </w:p>
    <w:p w:rsidR="00040406" w:rsidRPr="00515F7E" w:rsidRDefault="00040406" w:rsidP="00040406">
      <w:pPr>
        <w:jc w:val="both"/>
        <w:rPr>
          <w:b/>
          <w:sz w:val="28"/>
          <w:szCs w:val="28"/>
          <w:lang w:val="nl-NL"/>
        </w:rPr>
      </w:pPr>
      <w:r w:rsidRPr="00515F7E">
        <w:rPr>
          <w:b/>
          <w:sz w:val="28"/>
          <w:szCs w:val="28"/>
          <w:lang w:val="nl-NL"/>
        </w:rPr>
        <w:t xml:space="preserve">II. ĐỒ DÙNG DẠY HỌC : </w:t>
      </w:r>
    </w:p>
    <w:p w:rsidR="00040406" w:rsidRDefault="00040406" w:rsidP="00040406">
      <w:pPr>
        <w:tabs>
          <w:tab w:val="left" w:pos="142"/>
          <w:tab w:val="left" w:pos="284"/>
          <w:tab w:val="left" w:pos="426"/>
        </w:tabs>
        <w:jc w:val="both"/>
        <w:rPr>
          <w:color w:val="000000"/>
          <w:sz w:val="28"/>
          <w:szCs w:val="28"/>
        </w:rPr>
      </w:pPr>
      <w:r w:rsidRPr="007C62BA">
        <w:rPr>
          <w:color w:val="000000"/>
          <w:sz w:val="28"/>
          <w:szCs w:val="28"/>
          <w:lang w:val="nl-NL"/>
        </w:rPr>
        <w:tab/>
      </w:r>
      <w:r w:rsidRPr="007C62BA">
        <w:rPr>
          <w:color w:val="000000"/>
          <w:sz w:val="28"/>
          <w:szCs w:val="28"/>
          <w:lang w:val="nl-NL"/>
        </w:rPr>
        <w:tab/>
      </w:r>
      <w:r w:rsidRPr="007C62BA">
        <w:rPr>
          <w:color w:val="000000"/>
          <w:sz w:val="28"/>
          <w:szCs w:val="28"/>
          <w:lang w:val="vi-VN"/>
        </w:rPr>
        <w:t>- G</w:t>
      </w:r>
      <w:r w:rsidRPr="007C62BA">
        <w:rPr>
          <w:color w:val="000000"/>
          <w:sz w:val="28"/>
          <w:szCs w:val="28"/>
          <w:lang w:val="nl-NL"/>
        </w:rPr>
        <w:t xml:space="preserve">V: </w:t>
      </w:r>
      <w:r>
        <w:rPr>
          <w:color w:val="000000"/>
          <w:sz w:val="28"/>
          <w:szCs w:val="28"/>
          <w:lang w:val="nl-NL"/>
        </w:rPr>
        <w:t xml:space="preserve">SGK, </w:t>
      </w:r>
      <w:r w:rsidRPr="007C62BA">
        <w:rPr>
          <w:color w:val="000000"/>
          <w:sz w:val="28"/>
          <w:szCs w:val="28"/>
          <w:lang w:val="nl-NL"/>
        </w:rPr>
        <w:t>m</w:t>
      </w:r>
      <w:r w:rsidRPr="007C62BA">
        <w:rPr>
          <w:color w:val="000000"/>
          <w:sz w:val="28"/>
          <w:szCs w:val="28"/>
          <w:lang w:val="vi-VN"/>
        </w:rPr>
        <w:t>áy tính, máy chiếu</w:t>
      </w:r>
      <w:r>
        <w:rPr>
          <w:color w:val="000000"/>
          <w:sz w:val="28"/>
          <w:szCs w:val="28"/>
        </w:rPr>
        <w:t>, bảng phụ, phiếu học tập,</w:t>
      </w:r>
      <w:r w:rsidRPr="00AA7707">
        <w:rPr>
          <w:color w:val="000000"/>
          <w:sz w:val="28"/>
          <w:szCs w:val="28"/>
        </w:rPr>
        <w:t xml:space="preserve"> </w:t>
      </w:r>
      <w:r>
        <w:rPr>
          <w:color w:val="000000"/>
          <w:sz w:val="28"/>
          <w:szCs w:val="28"/>
        </w:rPr>
        <w:t>hình vẽ SGK</w:t>
      </w:r>
      <w:r w:rsidRPr="007C62BA">
        <w:rPr>
          <w:color w:val="000000"/>
          <w:sz w:val="28"/>
          <w:szCs w:val="28"/>
        </w:rPr>
        <w:t>.</w:t>
      </w:r>
    </w:p>
    <w:p w:rsidR="00040406" w:rsidRPr="007C62BA" w:rsidRDefault="00040406" w:rsidP="00040406">
      <w:pPr>
        <w:tabs>
          <w:tab w:val="left" w:pos="142"/>
          <w:tab w:val="left" w:pos="284"/>
          <w:tab w:val="left" w:pos="426"/>
        </w:tabs>
        <w:jc w:val="both"/>
        <w:rPr>
          <w:color w:val="000000"/>
          <w:sz w:val="28"/>
          <w:szCs w:val="28"/>
          <w:lang w:val="nl-NL"/>
        </w:rPr>
      </w:pPr>
      <w:r w:rsidRPr="007C62BA">
        <w:rPr>
          <w:color w:val="000000"/>
          <w:sz w:val="28"/>
          <w:szCs w:val="28"/>
          <w:lang w:val="nl-NL"/>
        </w:rPr>
        <w:t xml:space="preserve">    </w:t>
      </w:r>
      <w:r w:rsidRPr="007C62BA">
        <w:rPr>
          <w:color w:val="000000"/>
          <w:sz w:val="28"/>
          <w:szCs w:val="28"/>
          <w:lang w:val="vi-VN"/>
        </w:rPr>
        <w:t xml:space="preserve">- </w:t>
      </w:r>
      <w:r w:rsidRPr="007C62BA">
        <w:rPr>
          <w:color w:val="000000"/>
          <w:sz w:val="28"/>
          <w:szCs w:val="28"/>
          <w:lang w:val="nl-NL"/>
        </w:rPr>
        <w:t xml:space="preserve">HS: </w:t>
      </w:r>
      <w:r w:rsidRPr="007C62BA">
        <w:rPr>
          <w:color w:val="000000"/>
          <w:sz w:val="28"/>
          <w:szCs w:val="28"/>
          <w:lang w:val="vi-VN"/>
        </w:rPr>
        <w:t xml:space="preserve">SGK, </w:t>
      </w:r>
      <w:r w:rsidRPr="007C62BA">
        <w:rPr>
          <w:color w:val="000000"/>
          <w:sz w:val="28"/>
          <w:szCs w:val="28"/>
        </w:rPr>
        <w:t>VBT</w:t>
      </w:r>
      <w:r w:rsidRPr="007C62BA">
        <w:rPr>
          <w:sz w:val="28"/>
          <w:szCs w:val="28"/>
        </w:rPr>
        <w:t>.</w:t>
      </w:r>
    </w:p>
    <w:p w:rsidR="00040406" w:rsidRPr="00515F7E" w:rsidRDefault="00040406" w:rsidP="00040406">
      <w:pPr>
        <w:jc w:val="both"/>
        <w:rPr>
          <w:b/>
          <w:sz w:val="28"/>
          <w:szCs w:val="28"/>
          <w:lang w:val="nl-NL"/>
        </w:rPr>
      </w:pPr>
      <w:r w:rsidRPr="00515F7E">
        <w:rPr>
          <w:b/>
          <w:sz w:val="28"/>
          <w:szCs w:val="28"/>
          <w:lang w:val="nl-NL"/>
        </w:rPr>
        <w:t>III. CÁC HOẠT ĐỘNG DẠY HỌC CHỦ YẾU :</w:t>
      </w: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040406" w:rsidRPr="007C62BA" w:rsidTr="00040406">
        <w:tc>
          <w:tcPr>
            <w:tcW w:w="4903" w:type="dxa"/>
            <w:tcBorders>
              <w:bottom w:val="single" w:sz="4" w:space="0" w:color="auto"/>
            </w:tcBorders>
          </w:tcPr>
          <w:p w:rsidR="00040406" w:rsidRPr="00515F7E" w:rsidRDefault="00040406" w:rsidP="00040406">
            <w:pPr>
              <w:jc w:val="center"/>
              <w:rPr>
                <w:b/>
                <w:sz w:val="28"/>
                <w:szCs w:val="28"/>
                <w:lang w:val="nl-NL"/>
              </w:rPr>
            </w:pPr>
            <w:r w:rsidRPr="00515F7E">
              <w:rPr>
                <w:b/>
                <w:sz w:val="28"/>
                <w:szCs w:val="28"/>
                <w:lang w:val="nl-NL"/>
              </w:rPr>
              <w:t xml:space="preserve">HOẠT ĐỘNG CỦA GV </w:t>
            </w:r>
          </w:p>
        </w:tc>
        <w:tc>
          <w:tcPr>
            <w:tcW w:w="4252" w:type="dxa"/>
            <w:tcBorders>
              <w:bottom w:val="single" w:sz="4" w:space="0" w:color="auto"/>
            </w:tcBorders>
          </w:tcPr>
          <w:p w:rsidR="00040406" w:rsidRPr="00515F7E" w:rsidRDefault="00040406" w:rsidP="00040406">
            <w:pPr>
              <w:jc w:val="center"/>
              <w:rPr>
                <w:b/>
                <w:sz w:val="28"/>
                <w:szCs w:val="28"/>
                <w:lang w:val="nl-NL"/>
              </w:rPr>
            </w:pPr>
            <w:r w:rsidRPr="00515F7E">
              <w:rPr>
                <w:b/>
                <w:sz w:val="28"/>
                <w:szCs w:val="28"/>
                <w:lang w:val="nl-NL"/>
              </w:rPr>
              <w:t>HOẠT ĐỘNG CỦA HS</w:t>
            </w:r>
          </w:p>
        </w:tc>
      </w:tr>
      <w:tr w:rsidR="00040406" w:rsidRPr="007C62BA" w:rsidTr="00040406">
        <w:tc>
          <w:tcPr>
            <w:tcW w:w="4903" w:type="dxa"/>
            <w:tcBorders>
              <w:bottom w:val="single" w:sz="4" w:space="0" w:color="auto"/>
            </w:tcBorders>
          </w:tcPr>
          <w:p w:rsidR="00040406" w:rsidRPr="007C62BA" w:rsidRDefault="00040406" w:rsidP="00040406">
            <w:pPr>
              <w:jc w:val="both"/>
              <w:rPr>
                <w:b/>
                <w:bCs/>
                <w:sz w:val="28"/>
                <w:szCs w:val="28"/>
                <w:lang w:val="nl-NL"/>
              </w:rPr>
            </w:pPr>
            <w:r w:rsidRPr="007C62BA">
              <w:rPr>
                <w:b/>
                <w:bCs/>
                <w:sz w:val="28"/>
                <w:szCs w:val="28"/>
                <w:lang w:val="nl-NL"/>
              </w:rPr>
              <w:t xml:space="preserve">1. </w:t>
            </w:r>
            <w:r>
              <w:rPr>
                <w:b/>
                <w:bCs/>
                <w:sz w:val="28"/>
                <w:szCs w:val="28"/>
                <w:lang w:val="nl-NL"/>
              </w:rPr>
              <w:t>Mở đầu : (5p)</w:t>
            </w:r>
          </w:p>
          <w:p w:rsidR="00040406" w:rsidRPr="00874F67" w:rsidRDefault="00040406" w:rsidP="00040406">
            <w:pPr>
              <w:jc w:val="both"/>
              <w:outlineLvl w:val="0"/>
              <w:rPr>
                <w:bCs/>
                <w:sz w:val="28"/>
                <w:szCs w:val="28"/>
                <w:lang w:val="nl-NL"/>
              </w:rPr>
            </w:pPr>
            <w:r w:rsidRPr="00874F67">
              <w:rPr>
                <w:bCs/>
                <w:sz w:val="28"/>
                <w:szCs w:val="28"/>
                <w:lang w:val="nl-NL"/>
              </w:rPr>
              <w:t>- G</w:t>
            </w:r>
            <w:r>
              <w:rPr>
                <w:bCs/>
                <w:sz w:val="28"/>
                <w:szCs w:val="28"/>
                <w:lang w:val="nl-NL"/>
              </w:rPr>
              <w:t xml:space="preserve">V tổ chức cho HS quan sát tranh (SGK) </w:t>
            </w:r>
            <w:r w:rsidRPr="00874F67">
              <w:rPr>
                <w:bCs/>
                <w:sz w:val="28"/>
                <w:szCs w:val="28"/>
                <w:lang w:val="nl-NL"/>
              </w:rPr>
              <w:t>để khởi động bài học. YC trao đổi với bạn về những điều quan sát từ bức tranh:</w:t>
            </w:r>
          </w:p>
          <w:p w:rsidR="00040406" w:rsidRPr="00874F67" w:rsidRDefault="00040406" w:rsidP="00040406">
            <w:pPr>
              <w:jc w:val="both"/>
              <w:outlineLvl w:val="0"/>
              <w:rPr>
                <w:bCs/>
                <w:sz w:val="28"/>
                <w:szCs w:val="28"/>
                <w:lang w:val="nl-NL"/>
              </w:rPr>
            </w:pPr>
            <w:r>
              <w:rPr>
                <w:noProof/>
                <w:sz w:val="28"/>
                <w:szCs w:val="28"/>
              </w:rPr>
              <w:t xml:space="preserve"> </w:t>
            </w:r>
            <w:r w:rsidRPr="00874F67">
              <w:rPr>
                <w:bCs/>
                <w:sz w:val="28"/>
                <w:szCs w:val="28"/>
                <w:lang w:val="nl-NL"/>
              </w:rPr>
              <w:t>+ Câu 1: Diện tích trồng bắp cải chiếm bao nhiêu phần diện tích cả vườn rau?</w:t>
            </w:r>
          </w:p>
          <w:p w:rsidR="00040406" w:rsidRPr="00874F67" w:rsidRDefault="00040406" w:rsidP="00040406">
            <w:pPr>
              <w:tabs>
                <w:tab w:val="center" w:pos="2479"/>
              </w:tabs>
              <w:jc w:val="both"/>
              <w:outlineLvl w:val="0"/>
              <w:rPr>
                <w:bCs/>
                <w:sz w:val="28"/>
                <w:szCs w:val="28"/>
                <w:lang w:val="nl-NL"/>
              </w:rPr>
            </w:pPr>
            <w:r w:rsidRPr="00874F67">
              <w:rPr>
                <w:bCs/>
                <w:sz w:val="28"/>
                <w:szCs w:val="28"/>
                <w:lang w:val="nl-NL"/>
              </w:rPr>
              <w:tab/>
              <w:t>+ Câu 2: Diện tích trồng cà rốt chiếm bao nhiêu phần diện tích cả vườn?</w:t>
            </w:r>
          </w:p>
          <w:p w:rsidR="00040406" w:rsidRPr="00874F67" w:rsidRDefault="00040406" w:rsidP="00040406">
            <w:pPr>
              <w:jc w:val="both"/>
              <w:outlineLvl w:val="0"/>
              <w:rPr>
                <w:bCs/>
                <w:sz w:val="28"/>
                <w:szCs w:val="28"/>
                <w:lang w:val="nl-NL"/>
              </w:rPr>
            </w:pPr>
            <w:r w:rsidRPr="00874F67">
              <w:rPr>
                <w:bCs/>
                <w:sz w:val="28"/>
                <w:szCs w:val="28"/>
                <w:lang w:val="nl-NL"/>
              </w:rPr>
              <w:t>+ Câu 3: Muốn so sánh diện tích trồng bắp cải và diện tích trồng cà rốt ta làm phép tính gì?</w:t>
            </w:r>
          </w:p>
          <w:p w:rsidR="00040406" w:rsidRPr="00874F67" w:rsidRDefault="00040406" w:rsidP="00040406">
            <w:pPr>
              <w:jc w:val="both"/>
              <w:outlineLvl w:val="0"/>
              <w:rPr>
                <w:bCs/>
                <w:sz w:val="28"/>
                <w:szCs w:val="28"/>
                <w:lang w:val="nl-NL"/>
              </w:rPr>
            </w:pPr>
            <w:r w:rsidRPr="00874F67">
              <w:rPr>
                <w:bCs/>
                <w:sz w:val="28"/>
                <w:szCs w:val="28"/>
                <w:lang w:val="nl-NL"/>
              </w:rPr>
              <w:t xml:space="preserve">+ Câu 4: Nhìn hình vẽ, dự đoán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5</m:t>
                  </m:r>
                </m:den>
              </m:f>
              <m:r>
                <w:rPr>
                  <w:rFonts w:ascii="Cambria Math" w:hAnsi="Cambria Math"/>
                  <w:sz w:val="28"/>
                  <w:szCs w:val="28"/>
                  <w:lang w:val="nl-NL"/>
                </w:rPr>
                <m:t>-</m:t>
              </m:r>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10</m:t>
                  </m:r>
                </m:den>
              </m:f>
              <m:r>
                <w:rPr>
                  <w:rFonts w:ascii="Cambria Math" w:hAnsi="Cambria Math"/>
                  <w:sz w:val="28"/>
                  <w:szCs w:val="28"/>
                  <w:lang w:val="nl-NL"/>
                </w:rPr>
                <m:t>= ?</m:t>
              </m:r>
            </m:oMath>
            <w:r w:rsidRPr="00874F67">
              <w:rPr>
                <w:bCs/>
                <w:sz w:val="28"/>
                <w:szCs w:val="28"/>
                <w:lang w:val="nl-NL"/>
              </w:rPr>
              <w:t xml:space="preserve"> </w:t>
            </w:r>
          </w:p>
          <w:p w:rsidR="00040406" w:rsidRPr="00A24C54" w:rsidRDefault="00040406" w:rsidP="00040406">
            <w:pPr>
              <w:jc w:val="both"/>
              <w:outlineLvl w:val="0"/>
              <w:rPr>
                <w:bCs/>
                <w:sz w:val="28"/>
                <w:szCs w:val="28"/>
                <w:lang w:val="nl-NL"/>
              </w:rPr>
            </w:pPr>
            <w:r w:rsidRPr="00A24C54">
              <w:rPr>
                <w:bCs/>
                <w:sz w:val="28"/>
                <w:szCs w:val="28"/>
                <w:lang w:val="nl-NL"/>
              </w:rPr>
              <w:t>- GV nhận xét, tuyên dương.</w:t>
            </w:r>
          </w:p>
          <w:p w:rsidR="00040406" w:rsidRDefault="00040406" w:rsidP="00040406">
            <w:pPr>
              <w:jc w:val="both"/>
              <w:rPr>
                <w:b/>
                <w:bCs/>
                <w:iCs/>
                <w:sz w:val="28"/>
                <w:szCs w:val="28"/>
                <w:lang w:val="nl-NL"/>
              </w:rPr>
            </w:pPr>
            <w:r w:rsidRPr="00A24C54">
              <w:rPr>
                <w:bCs/>
                <w:sz w:val="28"/>
                <w:szCs w:val="28"/>
                <w:lang w:val="nl-NL"/>
              </w:rPr>
              <w:t>- GV dẫn dắt vào bài mới</w:t>
            </w:r>
            <w:r>
              <w:rPr>
                <w:b/>
                <w:bCs/>
                <w:iCs/>
                <w:sz w:val="28"/>
                <w:szCs w:val="28"/>
                <w:lang w:val="nl-NL"/>
              </w:rPr>
              <w:t xml:space="preserve"> </w:t>
            </w:r>
          </w:p>
          <w:p w:rsidR="00040406" w:rsidRDefault="00040406" w:rsidP="00040406">
            <w:pPr>
              <w:jc w:val="both"/>
              <w:rPr>
                <w:b/>
                <w:bCs/>
                <w:iCs/>
                <w:sz w:val="28"/>
                <w:szCs w:val="28"/>
                <w:lang w:val="nl-NL"/>
              </w:rPr>
            </w:pPr>
            <w:r>
              <w:rPr>
                <w:b/>
                <w:bCs/>
                <w:iCs/>
                <w:sz w:val="28"/>
                <w:szCs w:val="28"/>
                <w:lang w:val="nl-NL"/>
              </w:rPr>
              <w:t>2. Hình thành kiến thức mới</w:t>
            </w:r>
            <w:r w:rsidRPr="007C62BA">
              <w:rPr>
                <w:b/>
                <w:bCs/>
                <w:iCs/>
                <w:sz w:val="28"/>
                <w:szCs w:val="28"/>
                <w:lang w:val="nl-NL"/>
              </w:rPr>
              <w:t xml:space="preserve"> </w:t>
            </w:r>
            <w:r>
              <w:rPr>
                <w:b/>
                <w:bCs/>
                <w:iCs/>
                <w:sz w:val="28"/>
                <w:szCs w:val="28"/>
                <w:lang w:val="nl-NL"/>
              </w:rPr>
              <w:t>: (10p)</w:t>
            </w:r>
          </w:p>
          <w:p w:rsidR="00040406" w:rsidRPr="00DD373D" w:rsidRDefault="00040406" w:rsidP="00040406">
            <w:pPr>
              <w:jc w:val="both"/>
              <w:rPr>
                <w:i/>
                <w:sz w:val="28"/>
                <w:szCs w:val="28"/>
                <w:lang w:val="nl-NL"/>
              </w:rPr>
            </w:pPr>
            <w:r w:rsidRPr="00DD373D">
              <w:rPr>
                <w:i/>
                <w:sz w:val="28"/>
                <w:szCs w:val="28"/>
                <w:lang w:val="nl-NL"/>
              </w:rPr>
              <w:t xml:space="preserve">* Quy tắc trừ hai phân số khác mẫu số (Làm việc chung cả lớp) </w:t>
            </w:r>
          </w:p>
          <w:p w:rsidR="00040406" w:rsidRPr="00E8466B" w:rsidRDefault="00040406" w:rsidP="00040406">
            <w:pPr>
              <w:jc w:val="both"/>
              <w:rPr>
                <w:sz w:val="28"/>
                <w:szCs w:val="28"/>
                <w:lang w:val="nl-NL"/>
              </w:rPr>
            </w:pPr>
            <w:r w:rsidRPr="00874F67">
              <w:rPr>
                <w:sz w:val="28"/>
                <w:szCs w:val="28"/>
                <w:lang w:val="nl-NL"/>
              </w:rPr>
              <w:t xml:space="preserve">- GV </w:t>
            </w:r>
            <w:r>
              <w:rPr>
                <w:sz w:val="28"/>
                <w:szCs w:val="28"/>
                <w:lang w:val="nl-NL"/>
              </w:rPr>
              <w:t>HS</w:t>
            </w:r>
            <w:r w:rsidRPr="00874F67">
              <w:rPr>
                <w:sz w:val="28"/>
                <w:szCs w:val="28"/>
                <w:lang w:val="nl-NL"/>
              </w:rPr>
              <w:t xml:space="preserve"> suy nghĩ và đưa ra câu trả lời tìm cách thực hiện phép trừ hai phân số khác mẫu số:</w:t>
            </w:r>
            <w:r>
              <w:rPr>
                <w:sz w:val="28"/>
                <w:szCs w:val="28"/>
                <w:lang w:val="nl-NL"/>
              </w:rPr>
              <w:t xml:space="preserve"> </w:t>
            </w:r>
            <m:oMath>
              <m:f>
                <m:fPr>
                  <m:ctrlPr>
                    <w:rPr>
                      <w:rFonts w:ascii="Cambria Math" w:hAnsi="Cambria Math"/>
                      <w:bCs/>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5</m:t>
                  </m:r>
                </m:den>
              </m:f>
            </m:oMath>
            <w:r w:rsidRPr="00874F67">
              <w:rPr>
                <w:bCs/>
                <w:sz w:val="28"/>
                <w:szCs w:val="28"/>
                <w:lang w:val="nl-NL"/>
              </w:rPr>
              <w:t xml:space="preserve"> - </w:t>
            </w:r>
            <m:oMath>
              <m:f>
                <m:fPr>
                  <m:ctrlPr>
                    <w:rPr>
                      <w:rFonts w:ascii="Cambria Math" w:hAnsi="Cambria Math"/>
                      <w:bCs/>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10</m:t>
                  </m:r>
                </m:den>
              </m:f>
            </m:oMath>
            <w:r w:rsidRPr="00874F67">
              <w:rPr>
                <w:bCs/>
                <w:sz w:val="28"/>
                <w:szCs w:val="28"/>
                <w:lang w:val="nl-NL"/>
              </w:rPr>
              <w:t xml:space="preserve"> = ?</w:t>
            </w:r>
          </w:p>
          <w:p w:rsidR="00040406" w:rsidRPr="00874F67" w:rsidRDefault="00040406" w:rsidP="00040406">
            <w:pPr>
              <w:jc w:val="both"/>
              <w:rPr>
                <w:bCs/>
                <w:sz w:val="28"/>
                <w:szCs w:val="28"/>
                <w:lang w:val="nl-NL"/>
              </w:rPr>
            </w:pPr>
            <w:r w:rsidRPr="00874F67">
              <w:rPr>
                <w:bCs/>
                <w:sz w:val="28"/>
                <w:szCs w:val="28"/>
                <w:lang w:val="nl-NL"/>
              </w:rPr>
              <w:t>+ Em có nhận xét gì về các mẫu số của 2 phân số trên?</w:t>
            </w:r>
          </w:p>
          <w:p w:rsidR="00040406" w:rsidRPr="00874F67" w:rsidRDefault="00040406" w:rsidP="00040406">
            <w:pPr>
              <w:jc w:val="both"/>
              <w:rPr>
                <w:bCs/>
                <w:sz w:val="28"/>
                <w:szCs w:val="28"/>
                <w:lang w:val="nl-NL"/>
              </w:rPr>
            </w:pPr>
            <w:r w:rsidRPr="00874F67">
              <w:rPr>
                <w:bCs/>
                <w:sz w:val="28"/>
                <w:szCs w:val="28"/>
                <w:lang w:val="nl-NL"/>
              </w:rPr>
              <w:t>+ Để thực hiện trừ hai phân số khác mẫu số trên, dựa vào phép cộng hai phân số khác mẫu số, em sẽ làm thế nào?</w:t>
            </w:r>
          </w:p>
          <w:p w:rsidR="00040406" w:rsidRDefault="00040406" w:rsidP="00040406">
            <w:pPr>
              <w:jc w:val="both"/>
              <w:rPr>
                <w:bCs/>
                <w:sz w:val="28"/>
                <w:szCs w:val="28"/>
                <w:lang w:val="nl-NL"/>
              </w:rPr>
            </w:pPr>
            <w:r w:rsidRPr="00874F67">
              <w:rPr>
                <w:bCs/>
                <w:sz w:val="28"/>
                <w:szCs w:val="28"/>
                <w:lang w:val="nl-NL"/>
              </w:rPr>
              <w:t>- YC học sinh thực hiện trừ hai phân số khác mẫu trên.</w:t>
            </w:r>
          </w:p>
          <w:p w:rsidR="00040406" w:rsidRDefault="00040406" w:rsidP="00040406">
            <w:pPr>
              <w:jc w:val="both"/>
              <w:rPr>
                <w:bCs/>
                <w:sz w:val="28"/>
                <w:szCs w:val="28"/>
                <w:lang w:val="nl-NL"/>
              </w:rPr>
            </w:pPr>
          </w:p>
          <w:p w:rsidR="00040406" w:rsidRPr="00874F67" w:rsidRDefault="00040406" w:rsidP="00040406">
            <w:pPr>
              <w:jc w:val="both"/>
              <w:rPr>
                <w:sz w:val="28"/>
                <w:szCs w:val="28"/>
                <w:lang w:val="nl-NL"/>
              </w:rPr>
            </w:pPr>
          </w:p>
          <w:p w:rsidR="00040406" w:rsidRPr="00874F67" w:rsidRDefault="00040406" w:rsidP="00040406">
            <w:pPr>
              <w:jc w:val="both"/>
              <w:rPr>
                <w:sz w:val="28"/>
                <w:szCs w:val="28"/>
                <w:lang w:val="nl-NL"/>
              </w:rPr>
            </w:pPr>
            <w:r w:rsidRPr="00874F67">
              <w:rPr>
                <w:sz w:val="28"/>
                <w:szCs w:val="28"/>
                <w:lang w:val="nl-NL"/>
              </w:rPr>
              <w:t>- GV kiểm tra, đánh giá kết quả của học sinh, tuyên dương.</w:t>
            </w:r>
          </w:p>
          <w:p w:rsidR="00040406" w:rsidRPr="00874F67" w:rsidRDefault="00040406" w:rsidP="00040406">
            <w:pPr>
              <w:jc w:val="both"/>
              <w:rPr>
                <w:sz w:val="28"/>
                <w:szCs w:val="28"/>
                <w:lang w:val="nl-NL"/>
              </w:rPr>
            </w:pPr>
            <w:r w:rsidRPr="00874F67">
              <w:rPr>
                <w:sz w:val="28"/>
                <w:szCs w:val="28"/>
                <w:lang w:val="nl-NL"/>
              </w:rPr>
              <w:t>- GV: Vậy muốn trừ hai phân số khác mẫu số, ta làm như thế nào ?</w:t>
            </w:r>
          </w:p>
          <w:p w:rsidR="00040406" w:rsidRPr="00874F67" w:rsidRDefault="00040406" w:rsidP="00040406">
            <w:pPr>
              <w:jc w:val="both"/>
              <w:rPr>
                <w:i/>
                <w:sz w:val="28"/>
                <w:szCs w:val="28"/>
                <w:lang w:val="nl-NL"/>
              </w:rPr>
            </w:pPr>
            <w:r w:rsidRPr="00874F67">
              <w:rPr>
                <w:i/>
                <w:sz w:val="28"/>
                <w:szCs w:val="28"/>
                <w:lang w:val="nl-NL"/>
              </w:rPr>
              <w:lastRenderedPageBreak/>
              <w:t xml:space="preserve">KL: </w:t>
            </w:r>
            <w:r w:rsidRPr="00DD373D">
              <w:rPr>
                <w:sz w:val="28"/>
                <w:szCs w:val="28"/>
                <w:lang w:val="nl-NL"/>
              </w:rPr>
              <w:t>Muốn trừ hai phân số khác mẫu số, ta quy đồng mẫu số hai phân số, rồi trừ hai phân số đó.</w:t>
            </w:r>
            <w:r w:rsidRPr="00874F67">
              <w:rPr>
                <w:i/>
                <w:sz w:val="28"/>
                <w:szCs w:val="28"/>
                <w:lang w:val="nl-NL"/>
              </w:rPr>
              <w:t xml:space="preserve"> </w:t>
            </w:r>
          </w:p>
          <w:p w:rsidR="00040406" w:rsidRPr="00DD373D" w:rsidRDefault="00040406" w:rsidP="00040406">
            <w:pPr>
              <w:jc w:val="both"/>
              <w:rPr>
                <w:i/>
                <w:sz w:val="28"/>
                <w:szCs w:val="28"/>
                <w:lang w:val="nl-NL"/>
              </w:rPr>
            </w:pPr>
            <w:r w:rsidRPr="00DD373D">
              <w:rPr>
                <w:i/>
                <w:sz w:val="28"/>
                <w:szCs w:val="28"/>
                <w:lang w:val="nl-NL"/>
              </w:rPr>
              <w:t xml:space="preserve">* Ví dụ: </w:t>
            </w:r>
          </w:p>
          <w:p w:rsidR="00040406" w:rsidRPr="00874F67" w:rsidRDefault="00040406" w:rsidP="00040406">
            <w:pPr>
              <w:jc w:val="both"/>
              <w:rPr>
                <w:sz w:val="28"/>
                <w:szCs w:val="28"/>
                <w:lang w:val="nl-NL"/>
              </w:rPr>
            </w:pPr>
            <w:r w:rsidRPr="00874F67">
              <w:rPr>
                <w:sz w:val="28"/>
                <w:szCs w:val="28"/>
                <w:lang w:val="nl-NL"/>
              </w:rPr>
              <w:t>- YC làm việc cá nhân thực hiện:</w:t>
            </w:r>
          </w:p>
          <w:p w:rsidR="00040406" w:rsidRPr="00874F67" w:rsidRDefault="00040406" w:rsidP="00040406">
            <w:pPr>
              <w:jc w:val="both"/>
              <w:rPr>
                <w:sz w:val="28"/>
                <w:szCs w:val="28"/>
                <w:lang w:val="nl-NL"/>
              </w:rPr>
            </w:pPr>
            <w:r w:rsidRPr="00874F67">
              <w:rPr>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4</m:t>
                  </m:r>
                </m:den>
              </m:f>
            </m:oMath>
            <w:r w:rsidRPr="00874F67">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5</m:t>
                  </m:r>
                </m:num>
                <m:den>
                  <m:r>
                    <w:rPr>
                      <w:rFonts w:ascii="Cambria Math" w:hAnsi="Cambria Math"/>
                      <w:sz w:val="28"/>
                      <w:szCs w:val="28"/>
                      <w:lang w:val="nl-NL"/>
                    </w:rPr>
                    <m:t>8</m:t>
                  </m:r>
                </m:den>
              </m:f>
            </m:oMath>
            <w:r w:rsidRPr="00874F67">
              <w:rPr>
                <w:sz w:val="28"/>
                <w:szCs w:val="28"/>
                <w:lang w:val="nl-NL"/>
              </w:rPr>
              <w:t xml:space="preserve"> = ?</w:t>
            </w:r>
          </w:p>
          <w:p w:rsidR="00040406" w:rsidRPr="00874F67" w:rsidRDefault="00040406" w:rsidP="00040406">
            <w:pPr>
              <w:jc w:val="both"/>
              <w:rPr>
                <w:sz w:val="28"/>
                <w:szCs w:val="28"/>
                <w:lang w:val="nl-NL"/>
              </w:rPr>
            </w:pPr>
            <w:r w:rsidRPr="00874F67">
              <w:rPr>
                <w:sz w:val="28"/>
                <w:szCs w:val="28"/>
                <w:lang w:val="nl-NL"/>
              </w:rPr>
              <w:t>- GV nhận xét, đánh giá</w:t>
            </w:r>
          </w:p>
          <w:p w:rsidR="00040406" w:rsidRDefault="00040406" w:rsidP="00040406">
            <w:pPr>
              <w:jc w:val="both"/>
              <w:rPr>
                <w:i/>
                <w:sz w:val="28"/>
                <w:szCs w:val="28"/>
                <w:lang w:val="nl-NL"/>
              </w:rPr>
            </w:pPr>
          </w:p>
          <w:p w:rsidR="00040406" w:rsidRPr="007C62BA" w:rsidRDefault="00040406" w:rsidP="00040406">
            <w:pPr>
              <w:jc w:val="both"/>
              <w:rPr>
                <w:b/>
                <w:bCs/>
                <w:iCs/>
                <w:sz w:val="28"/>
                <w:szCs w:val="28"/>
                <w:lang w:val="nl-NL"/>
              </w:rPr>
            </w:pPr>
            <w:r>
              <w:rPr>
                <w:b/>
                <w:bCs/>
                <w:iCs/>
                <w:sz w:val="28"/>
                <w:szCs w:val="28"/>
                <w:lang w:val="nl-NL"/>
              </w:rPr>
              <w:t xml:space="preserve">3. </w:t>
            </w:r>
            <w:r w:rsidRPr="007C62BA">
              <w:rPr>
                <w:b/>
                <w:bCs/>
                <w:iCs/>
                <w:sz w:val="28"/>
                <w:szCs w:val="28"/>
                <w:lang w:val="nl-NL"/>
              </w:rPr>
              <w:t>Luyện tập, thực hành</w:t>
            </w:r>
            <w:r>
              <w:rPr>
                <w:b/>
                <w:bCs/>
                <w:iCs/>
                <w:sz w:val="28"/>
                <w:szCs w:val="28"/>
                <w:lang w:val="nl-NL"/>
              </w:rPr>
              <w:t xml:space="preserve"> : (15p)</w:t>
            </w:r>
          </w:p>
          <w:p w:rsidR="00040406" w:rsidRPr="00DD373D" w:rsidRDefault="00040406" w:rsidP="00040406">
            <w:pPr>
              <w:jc w:val="both"/>
              <w:rPr>
                <w:sz w:val="28"/>
                <w:szCs w:val="28"/>
                <w:lang w:val="nl-NL"/>
              </w:rPr>
            </w:pPr>
            <w:r w:rsidRPr="00DD373D">
              <w:rPr>
                <w:i/>
                <w:sz w:val="28"/>
                <w:szCs w:val="28"/>
                <w:lang w:val="nl-NL"/>
              </w:rPr>
              <w:t>Bài 1:</w:t>
            </w:r>
            <w:r w:rsidRPr="00DD373D">
              <w:rPr>
                <w:sz w:val="28"/>
                <w:szCs w:val="28"/>
                <w:lang w:val="nl-NL"/>
              </w:rPr>
              <w:t xml:space="preserve"> Tính (Làm việc cá nhân)</w:t>
            </w:r>
          </w:p>
          <w:p w:rsidR="00040406" w:rsidRPr="00874F67" w:rsidRDefault="00040406" w:rsidP="00040406">
            <w:pPr>
              <w:jc w:val="both"/>
              <w:rPr>
                <w:sz w:val="28"/>
                <w:szCs w:val="28"/>
                <w:lang w:val="nl-NL"/>
              </w:rPr>
            </w:pPr>
            <w:r w:rsidRPr="00874F67">
              <w:rPr>
                <w:b/>
                <w:sz w:val="28"/>
                <w:szCs w:val="28"/>
                <w:lang w:val="nl-NL"/>
              </w:rPr>
              <w:t xml:space="preserve">- </w:t>
            </w:r>
            <w:r w:rsidRPr="00874F67">
              <w:rPr>
                <w:sz w:val="28"/>
                <w:szCs w:val="28"/>
                <w:lang w:val="nl-NL"/>
              </w:rPr>
              <w:t>GV mời 1 HS đọc yêu cầu bài 1</w:t>
            </w:r>
          </w:p>
          <w:p w:rsidR="00040406" w:rsidRPr="00874F67" w:rsidRDefault="00040406" w:rsidP="00040406">
            <w:pPr>
              <w:jc w:val="both"/>
              <w:rPr>
                <w:sz w:val="28"/>
                <w:szCs w:val="28"/>
                <w:lang w:val="nl-NL"/>
              </w:rPr>
            </w:pPr>
            <w:r w:rsidRPr="00874F67">
              <w:rPr>
                <w:sz w:val="28"/>
                <w:szCs w:val="28"/>
                <w:lang w:val="nl-NL"/>
              </w:rPr>
              <w:t>- GV mời cả lớp làm việc cá nhân trong vở</w:t>
            </w:r>
          </w:p>
          <w:p w:rsidR="00040406" w:rsidRPr="00874F67" w:rsidRDefault="00E67A49" w:rsidP="00040406">
            <w:pPr>
              <w:jc w:val="both"/>
              <w:rPr>
                <w:sz w:val="28"/>
                <w:szCs w:val="28"/>
                <w:lang w:val="nl-NL"/>
              </w:rPr>
            </w:pP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2</m:t>
                  </m:r>
                </m:den>
              </m:f>
            </m:oMath>
            <w:r w:rsidR="00040406" w:rsidRPr="00874F67">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8</m:t>
                  </m:r>
                </m:den>
              </m:f>
            </m:oMath>
            <w:r w:rsidR="00040406" w:rsidRPr="00874F67">
              <w:rPr>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3</m:t>
                  </m:r>
                </m:den>
              </m:f>
            </m:oMath>
            <w:r w:rsidR="00040406" w:rsidRPr="00874F67">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8</m:t>
                  </m:r>
                </m:num>
                <m:den>
                  <m:r>
                    <w:rPr>
                      <w:rFonts w:ascii="Cambria Math" w:hAnsi="Cambria Math"/>
                      <w:sz w:val="28"/>
                      <w:szCs w:val="28"/>
                      <w:lang w:val="nl-NL"/>
                    </w:rPr>
                    <m:t>15</m:t>
                  </m:r>
                </m:den>
              </m:f>
            </m:oMath>
            <w:r w:rsidR="00040406" w:rsidRPr="00874F67">
              <w:rPr>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5</m:t>
                  </m:r>
                </m:num>
                <m:den>
                  <m:r>
                    <w:rPr>
                      <w:rFonts w:ascii="Cambria Math" w:hAnsi="Cambria Math"/>
                      <w:sz w:val="28"/>
                      <w:szCs w:val="28"/>
                      <w:lang w:val="nl-NL"/>
                    </w:rPr>
                    <m:t>6</m:t>
                  </m:r>
                </m:den>
              </m:f>
            </m:oMath>
            <w:r w:rsidR="00040406" w:rsidRPr="00874F67">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7</m:t>
                  </m:r>
                </m:num>
                <m:den>
                  <m:r>
                    <w:rPr>
                      <w:rFonts w:ascii="Cambria Math" w:hAnsi="Cambria Math"/>
                      <w:sz w:val="28"/>
                      <w:szCs w:val="28"/>
                      <w:lang w:val="nl-NL"/>
                    </w:rPr>
                    <m:t>12</m:t>
                  </m:r>
                </m:den>
              </m:f>
            </m:oMath>
            <w:r w:rsidR="00040406" w:rsidRPr="00874F67">
              <w:rPr>
                <w:sz w:val="28"/>
                <w:szCs w:val="28"/>
                <w:lang w:val="nl-NL"/>
              </w:rPr>
              <w:t xml:space="preserve">    </w:t>
            </w:r>
          </w:p>
          <w:p w:rsidR="00040406" w:rsidRPr="00874F67" w:rsidRDefault="00040406" w:rsidP="00040406">
            <w:pPr>
              <w:jc w:val="both"/>
              <w:rPr>
                <w:sz w:val="28"/>
                <w:szCs w:val="28"/>
                <w:lang w:val="nl-NL"/>
              </w:rPr>
            </w:pPr>
            <w:r w:rsidRPr="00874F67">
              <w:rPr>
                <w:sz w:val="28"/>
                <w:szCs w:val="28"/>
                <w:lang w:val="nl-NL"/>
              </w:rPr>
              <w:t xml:space="preserve">           </w:t>
            </w:r>
          </w:p>
          <w:p w:rsidR="00040406" w:rsidRPr="00874F67" w:rsidRDefault="00E67A49" w:rsidP="00040406">
            <w:pPr>
              <w:jc w:val="both"/>
              <w:rPr>
                <w:sz w:val="28"/>
                <w:szCs w:val="28"/>
                <w:lang w:val="nl-NL"/>
              </w:rPr>
            </w:pPr>
            <m:oMath>
              <m:f>
                <m:fPr>
                  <m:ctrlPr>
                    <w:rPr>
                      <w:rFonts w:ascii="Cambria Math" w:hAnsi="Cambria Math"/>
                      <w:i/>
                      <w:sz w:val="28"/>
                      <w:szCs w:val="28"/>
                      <w:lang w:val="nl-NL"/>
                    </w:rPr>
                  </m:ctrlPr>
                </m:fPr>
                <m:num>
                  <m:r>
                    <w:rPr>
                      <w:rFonts w:ascii="Cambria Math" w:hAnsi="Cambria Math"/>
                      <w:sz w:val="28"/>
                      <w:szCs w:val="28"/>
                      <w:lang w:val="nl-NL"/>
                    </w:rPr>
                    <m:t>11</m:t>
                  </m:r>
                </m:num>
                <m:den>
                  <m:r>
                    <w:rPr>
                      <w:rFonts w:ascii="Cambria Math" w:hAnsi="Cambria Math"/>
                      <w:sz w:val="28"/>
                      <w:szCs w:val="28"/>
                      <w:lang w:val="nl-NL"/>
                    </w:rPr>
                    <m:t>4</m:t>
                  </m:r>
                </m:den>
              </m:f>
            </m:oMath>
            <w:r w:rsidR="00040406" w:rsidRPr="00874F67">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9</m:t>
                  </m:r>
                </m:num>
                <m:den>
                  <m:r>
                    <w:rPr>
                      <w:rFonts w:ascii="Cambria Math" w:hAnsi="Cambria Math"/>
                      <w:sz w:val="28"/>
                      <w:szCs w:val="28"/>
                      <w:lang w:val="nl-NL"/>
                    </w:rPr>
                    <m:t>8</m:t>
                  </m:r>
                </m:den>
              </m:f>
            </m:oMath>
            <w:r w:rsidR="00040406" w:rsidRPr="00874F67">
              <w:rPr>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17</m:t>
                  </m:r>
                </m:num>
                <m:den>
                  <m:r>
                    <w:rPr>
                      <w:rFonts w:ascii="Cambria Math" w:hAnsi="Cambria Math"/>
                      <w:sz w:val="28"/>
                      <w:szCs w:val="28"/>
                      <w:lang w:val="nl-NL"/>
                    </w:rPr>
                    <m:t>16</m:t>
                  </m:r>
                </m:den>
              </m:f>
            </m:oMath>
            <w:r w:rsidR="00040406" w:rsidRPr="00874F67">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4</m:t>
                  </m:r>
                </m:den>
              </m:f>
            </m:oMath>
            <w:r w:rsidR="00040406" w:rsidRPr="00874F67">
              <w:rPr>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31</m:t>
                  </m:r>
                </m:num>
                <m:den>
                  <m:r>
                    <w:rPr>
                      <w:rFonts w:ascii="Cambria Math" w:hAnsi="Cambria Math"/>
                      <w:sz w:val="28"/>
                      <w:szCs w:val="28"/>
                      <w:lang w:val="nl-NL"/>
                    </w:rPr>
                    <m:t>36</m:t>
                  </m:r>
                </m:den>
              </m:f>
            </m:oMath>
            <w:r w:rsidR="00040406" w:rsidRPr="00874F67">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5</m:t>
                  </m:r>
                </m:num>
                <m:den>
                  <m:r>
                    <w:rPr>
                      <w:rFonts w:ascii="Cambria Math" w:hAnsi="Cambria Math"/>
                      <w:sz w:val="28"/>
                      <w:szCs w:val="28"/>
                      <w:lang w:val="nl-NL"/>
                    </w:rPr>
                    <m:t>6</m:t>
                  </m:r>
                </m:den>
              </m:f>
            </m:oMath>
            <w:r w:rsidR="00040406" w:rsidRPr="00874F67">
              <w:rPr>
                <w:sz w:val="28"/>
                <w:szCs w:val="28"/>
                <w:lang w:val="nl-NL"/>
              </w:rPr>
              <w:t xml:space="preserve">               </w:t>
            </w:r>
          </w:p>
          <w:p w:rsidR="00040406" w:rsidRPr="00874F67" w:rsidRDefault="00040406" w:rsidP="00040406">
            <w:pPr>
              <w:jc w:val="both"/>
              <w:rPr>
                <w:sz w:val="28"/>
                <w:szCs w:val="28"/>
                <w:lang w:val="nl-NL"/>
              </w:rPr>
            </w:pPr>
          </w:p>
          <w:p w:rsidR="00040406" w:rsidRPr="00874F67" w:rsidRDefault="00040406" w:rsidP="00040406">
            <w:pPr>
              <w:jc w:val="both"/>
              <w:rPr>
                <w:sz w:val="28"/>
                <w:szCs w:val="28"/>
                <w:lang w:val="nl-NL"/>
              </w:rPr>
            </w:pPr>
            <w:r w:rsidRPr="00874F67">
              <w:rPr>
                <w:sz w:val="28"/>
                <w:szCs w:val="28"/>
                <w:lang w:val="nl-NL"/>
              </w:rPr>
              <w:t xml:space="preserve">     </w:t>
            </w:r>
          </w:p>
          <w:p w:rsidR="00040406" w:rsidRPr="00874F67" w:rsidRDefault="00040406" w:rsidP="00040406">
            <w:pPr>
              <w:jc w:val="both"/>
              <w:rPr>
                <w:sz w:val="28"/>
                <w:szCs w:val="28"/>
                <w:lang w:val="nl-NL"/>
              </w:rPr>
            </w:pPr>
          </w:p>
          <w:p w:rsidR="00040406" w:rsidRPr="00874F67" w:rsidRDefault="00040406" w:rsidP="00040406">
            <w:pPr>
              <w:jc w:val="both"/>
              <w:rPr>
                <w:sz w:val="28"/>
                <w:szCs w:val="28"/>
                <w:lang w:val="nl-NL"/>
              </w:rPr>
            </w:pPr>
          </w:p>
          <w:p w:rsidR="00040406" w:rsidRPr="00874F67" w:rsidRDefault="00040406" w:rsidP="00040406">
            <w:pPr>
              <w:jc w:val="both"/>
              <w:rPr>
                <w:sz w:val="28"/>
                <w:szCs w:val="28"/>
                <w:lang w:val="nl-NL"/>
              </w:rPr>
            </w:pPr>
          </w:p>
          <w:p w:rsidR="00040406" w:rsidRPr="00874F67" w:rsidRDefault="00040406" w:rsidP="00040406">
            <w:pPr>
              <w:jc w:val="both"/>
              <w:rPr>
                <w:sz w:val="28"/>
                <w:szCs w:val="28"/>
                <w:lang w:val="nl-NL"/>
              </w:rPr>
            </w:pPr>
            <w:r w:rsidRPr="00874F67">
              <w:rPr>
                <w:sz w:val="28"/>
                <w:szCs w:val="28"/>
                <w:lang w:val="nl-NL"/>
              </w:rPr>
              <w:t>- GV mời một số HS khác nhận xét.</w:t>
            </w:r>
          </w:p>
          <w:p w:rsidR="00040406" w:rsidRPr="00874F67" w:rsidRDefault="00040406" w:rsidP="00040406">
            <w:pPr>
              <w:jc w:val="both"/>
              <w:rPr>
                <w:sz w:val="28"/>
                <w:szCs w:val="28"/>
                <w:lang w:val="nl-NL"/>
              </w:rPr>
            </w:pPr>
            <w:r w:rsidRPr="00874F67">
              <w:rPr>
                <w:sz w:val="28"/>
                <w:szCs w:val="28"/>
                <w:lang w:val="nl-NL"/>
              </w:rPr>
              <w:t>- GV nhận xét, tuyên dương.</w:t>
            </w:r>
          </w:p>
          <w:p w:rsidR="00040406" w:rsidRPr="00DD373D" w:rsidRDefault="00040406" w:rsidP="00040406">
            <w:pPr>
              <w:jc w:val="both"/>
              <w:rPr>
                <w:sz w:val="28"/>
                <w:szCs w:val="28"/>
                <w:lang w:val="nl-NL"/>
              </w:rPr>
            </w:pPr>
            <w:r>
              <w:rPr>
                <w:i/>
                <w:sz w:val="28"/>
                <w:szCs w:val="28"/>
                <w:lang w:val="nl-NL"/>
              </w:rPr>
              <w:t>-</w:t>
            </w:r>
            <w:r w:rsidRPr="00874F67">
              <w:rPr>
                <w:i/>
                <w:sz w:val="28"/>
                <w:szCs w:val="28"/>
                <w:lang w:val="nl-NL"/>
              </w:rPr>
              <w:t xml:space="preserve"> </w:t>
            </w:r>
            <w:r w:rsidRPr="00DD373D">
              <w:rPr>
                <w:sz w:val="28"/>
                <w:szCs w:val="28"/>
                <w:lang w:val="nl-NL"/>
              </w:rPr>
              <w:t xml:space="preserve">Nhắc lại cách trừ hai </w:t>
            </w:r>
            <w:r>
              <w:rPr>
                <w:sz w:val="28"/>
                <w:szCs w:val="28"/>
                <w:lang w:val="nl-NL"/>
              </w:rPr>
              <w:t>PS</w:t>
            </w:r>
            <w:r w:rsidRPr="00DD373D">
              <w:rPr>
                <w:sz w:val="28"/>
                <w:szCs w:val="28"/>
                <w:lang w:val="nl-NL"/>
              </w:rPr>
              <w:t xml:space="preserve"> khác mẫu số?</w:t>
            </w:r>
          </w:p>
          <w:p w:rsidR="00040406" w:rsidRDefault="00040406" w:rsidP="00040406">
            <w:pPr>
              <w:jc w:val="both"/>
              <w:rPr>
                <w:b/>
                <w:sz w:val="28"/>
                <w:szCs w:val="28"/>
                <w:lang w:val="nl-NL"/>
              </w:rPr>
            </w:pPr>
            <w:r>
              <w:rPr>
                <w:b/>
                <w:sz w:val="28"/>
                <w:szCs w:val="28"/>
                <w:lang w:val="nl-NL"/>
              </w:rPr>
              <w:t>4</w:t>
            </w:r>
            <w:r w:rsidRPr="007C62BA">
              <w:rPr>
                <w:b/>
                <w:sz w:val="28"/>
                <w:szCs w:val="28"/>
                <w:lang w:val="nl-NL"/>
              </w:rPr>
              <w:t>. Vận dụng</w:t>
            </w:r>
            <w:r>
              <w:rPr>
                <w:b/>
                <w:sz w:val="28"/>
                <w:szCs w:val="28"/>
                <w:lang w:val="nl-NL"/>
              </w:rPr>
              <w:t>, trải nghiệm : (5p)</w:t>
            </w:r>
          </w:p>
          <w:p w:rsidR="00040406" w:rsidRPr="00874F67" w:rsidRDefault="00040406" w:rsidP="00040406">
            <w:pPr>
              <w:jc w:val="both"/>
              <w:rPr>
                <w:sz w:val="28"/>
                <w:szCs w:val="28"/>
                <w:lang w:val="nl-NL"/>
              </w:rPr>
            </w:pPr>
            <w:r w:rsidRPr="00667E7F">
              <w:rPr>
                <w:sz w:val="28"/>
                <w:szCs w:val="28"/>
                <w:lang w:val="nl-NL"/>
              </w:rPr>
              <w:t xml:space="preserve"> </w:t>
            </w:r>
            <w:r w:rsidRPr="00874F67">
              <w:rPr>
                <w:b/>
                <w:sz w:val="28"/>
                <w:szCs w:val="28"/>
                <w:lang w:val="nl-NL"/>
              </w:rPr>
              <w:t xml:space="preserve">- </w:t>
            </w:r>
            <w:r w:rsidRPr="00874F67">
              <w:rPr>
                <w:sz w:val="28"/>
                <w:szCs w:val="28"/>
                <w:lang w:val="nl-NL"/>
              </w:rPr>
              <w:t>GV tổ chức vận dụng bằng tình huống sau:</w:t>
            </w:r>
          </w:p>
          <w:p w:rsidR="00040406" w:rsidRPr="00874F67" w:rsidRDefault="00040406" w:rsidP="00040406">
            <w:pPr>
              <w:jc w:val="both"/>
              <w:rPr>
                <w:i/>
                <w:sz w:val="28"/>
                <w:szCs w:val="28"/>
                <w:lang w:val="nl-NL"/>
              </w:rPr>
            </w:pPr>
            <w:r w:rsidRPr="00874F67">
              <w:rPr>
                <w:sz w:val="28"/>
                <w:szCs w:val="28"/>
                <w:lang w:val="nl-NL"/>
              </w:rPr>
              <w:t xml:space="preserve">   </w:t>
            </w:r>
            <w:r w:rsidRPr="00874F67">
              <w:rPr>
                <w:i/>
                <w:sz w:val="28"/>
                <w:szCs w:val="28"/>
                <w:lang w:val="nl-NL"/>
              </w:rPr>
              <w:t xml:space="preserve">Em có hai hộp bánh cân nặng </w:t>
            </w:r>
            <m:oMath>
              <m:f>
                <m:fPr>
                  <m:ctrlPr>
                    <w:rPr>
                      <w:rFonts w:ascii="Cambria Math" w:hAnsi="Cambria Math"/>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5</m:t>
                  </m:r>
                </m:den>
              </m:f>
            </m:oMath>
            <w:r w:rsidRPr="00874F67">
              <w:rPr>
                <w:i/>
                <w:sz w:val="28"/>
                <w:szCs w:val="28"/>
                <w:lang w:val="nl-NL"/>
              </w:rPr>
              <w:t xml:space="preserve"> kg, trong đó có một hộp cân nặng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4</m:t>
                  </m:r>
                </m:den>
              </m:f>
              <m:r>
                <w:rPr>
                  <w:rFonts w:ascii="Cambria Math" w:hAnsi="Cambria Math"/>
                  <w:sz w:val="28"/>
                  <w:szCs w:val="28"/>
                  <w:lang w:val="nl-NL"/>
                </w:rPr>
                <m:t xml:space="preserve"> </m:t>
              </m:r>
            </m:oMath>
            <w:r w:rsidRPr="00874F67">
              <w:rPr>
                <w:i/>
                <w:sz w:val="28"/>
                <w:szCs w:val="28"/>
                <w:lang w:val="nl-NL"/>
              </w:rPr>
              <w:t>kg. Hỏi hộp bánh còn lại cân nặng bao nhiêu ki-lô-gam?</w:t>
            </w:r>
          </w:p>
          <w:p w:rsidR="00040406" w:rsidRPr="00DD373D" w:rsidRDefault="00040406" w:rsidP="00040406">
            <w:pPr>
              <w:jc w:val="both"/>
              <w:rPr>
                <w:sz w:val="28"/>
                <w:szCs w:val="28"/>
                <w:lang w:val="nl-NL"/>
              </w:rPr>
            </w:pPr>
            <w:r>
              <w:rPr>
                <w:sz w:val="28"/>
                <w:szCs w:val="28"/>
                <w:lang w:val="nl-NL"/>
              </w:rPr>
              <w:t>+</w:t>
            </w:r>
            <w:r w:rsidRPr="00DD373D">
              <w:rPr>
                <w:sz w:val="28"/>
                <w:szCs w:val="28"/>
                <w:lang w:val="nl-NL"/>
              </w:rPr>
              <w:t xml:space="preserve"> GV mời một số em nêu cách làm đưa ra kết quả.</w:t>
            </w:r>
          </w:p>
          <w:p w:rsidR="00040406" w:rsidRDefault="00040406" w:rsidP="00040406">
            <w:pPr>
              <w:jc w:val="both"/>
              <w:rPr>
                <w:sz w:val="28"/>
                <w:szCs w:val="28"/>
                <w:lang w:val="nl-NL"/>
              </w:rPr>
            </w:pPr>
          </w:p>
          <w:p w:rsidR="00040406" w:rsidRDefault="00040406" w:rsidP="00040406">
            <w:pPr>
              <w:jc w:val="both"/>
              <w:rPr>
                <w:sz w:val="28"/>
                <w:szCs w:val="28"/>
                <w:lang w:val="nl-NL"/>
              </w:rPr>
            </w:pPr>
          </w:p>
          <w:p w:rsidR="00040406" w:rsidRPr="00CC623C" w:rsidRDefault="00040406" w:rsidP="00040406">
            <w:pPr>
              <w:jc w:val="both"/>
              <w:rPr>
                <w:sz w:val="28"/>
                <w:szCs w:val="28"/>
                <w:lang w:val="nl-NL"/>
              </w:rPr>
            </w:pPr>
            <w:r w:rsidRPr="00CC623C">
              <w:rPr>
                <w:sz w:val="28"/>
                <w:szCs w:val="28"/>
                <w:lang w:val="nl-NL"/>
              </w:rPr>
              <w:t>- Nhận xét, tuyên dương</w:t>
            </w:r>
          </w:p>
          <w:p w:rsidR="00040406" w:rsidRPr="007C62BA" w:rsidRDefault="00040406" w:rsidP="00040406">
            <w:pPr>
              <w:jc w:val="both"/>
              <w:rPr>
                <w:bCs/>
                <w:sz w:val="28"/>
                <w:szCs w:val="28"/>
                <w:lang w:val="nl-NL"/>
              </w:rPr>
            </w:pPr>
            <w:r w:rsidRPr="007C62BA">
              <w:rPr>
                <w:sz w:val="28"/>
                <w:szCs w:val="28"/>
                <w:lang w:val="nl-NL"/>
              </w:rPr>
              <w:t xml:space="preserve">- GV nhận xét tiết dạy, </w:t>
            </w:r>
            <w:r w:rsidRPr="007C62BA">
              <w:rPr>
                <w:bCs/>
                <w:iCs/>
                <w:sz w:val="28"/>
                <w:szCs w:val="28"/>
              </w:rPr>
              <w:t>dặn HS về nhà.</w:t>
            </w:r>
          </w:p>
        </w:tc>
        <w:tc>
          <w:tcPr>
            <w:tcW w:w="4252" w:type="dxa"/>
            <w:tcBorders>
              <w:bottom w:val="single" w:sz="4" w:space="0" w:color="auto"/>
            </w:tcBorders>
          </w:tcPr>
          <w:p w:rsidR="00040406" w:rsidRPr="007C62BA" w:rsidRDefault="00040406" w:rsidP="00040406">
            <w:pPr>
              <w:jc w:val="both"/>
              <w:rPr>
                <w:sz w:val="28"/>
                <w:szCs w:val="28"/>
                <w:lang w:val="nl-NL"/>
              </w:rPr>
            </w:pPr>
          </w:p>
          <w:p w:rsidR="00040406" w:rsidRPr="00874F67" w:rsidRDefault="00040406" w:rsidP="00040406">
            <w:pPr>
              <w:jc w:val="both"/>
              <w:rPr>
                <w:sz w:val="28"/>
                <w:szCs w:val="28"/>
                <w:lang w:val="nl-NL"/>
              </w:rPr>
            </w:pPr>
            <w:r w:rsidRPr="00CC623C">
              <w:rPr>
                <w:sz w:val="28"/>
                <w:szCs w:val="28"/>
                <w:lang w:val="vi-VN"/>
              </w:rPr>
              <w:t xml:space="preserve"> </w:t>
            </w:r>
            <w:r w:rsidRPr="00874F67">
              <w:rPr>
                <w:sz w:val="28"/>
                <w:szCs w:val="28"/>
                <w:lang w:val="nl-NL"/>
              </w:rPr>
              <w:t>- HS tham gia trò chơi</w:t>
            </w:r>
          </w:p>
          <w:p w:rsidR="00040406" w:rsidRPr="00874F67" w:rsidRDefault="00040406" w:rsidP="00040406">
            <w:pPr>
              <w:jc w:val="both"/>
              <w:rPr>
                <w:sz w:val="28"/>
                <w:szCs w:val="28"/>
                <w:lang w:val="nl-NL"/>
              </w:rPr>
            </w:pPr>
          </w:p>
          <w:p w:rsidR="00040406" w:rsidRPr="00874F67" w:rsidRDefault="00040406" w:rsidP="00040406">
            <w:pPr>
              <w:jc w:val="both"/>
              <w:rPr>
                <w:sz w:val="28"/>
                <w:szCs w:val="28"/>
                <w:lang w:val="nl-NL"/>
              </w:rPr>
            </w:pPr>
          </w:p>
          <w:p w:rsidR="00040406" w:rsidRPr="00874F67" w:rsidRDefault="00040406" w:rsidP="00040406">
            <w:pPr>
              <w:jc w:val="both"/>
              <w:rPr>
                <w:sz w:val="28"/>
                <w:szCs w:val="28"/>
                <w:lang w:val="nl-NL"/>
              </w:rPr>
            </w:pPr>
          </w:p>
          <w:p w:rsidR="00040406" w:rsidRPr="00874F67" w:rsidRDefault="00040406" w:rsidP="00040406">
            <w:pPr>
              <w:jc w:val="both"/>
              <w:rPr>
                <w:sz w:val="28"/>
                <w:szCs w:val="28"/>
                <w:lang w:val="nl-NL"/>
              </w:rPr>
            </w:pPr>
            <w:r w:rsidRPr="00874F67">
              <w:rPr>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5</m:t>
                  </m:r>
                </m:den>
              </m:f>
            </m:oMath>
          </w:p>
          <w:p w:rsidR="00040406" w:rsidRPr="00874F67" w:rsidRDefault="00040406" w:rsidP="00040406">
            <w:pPr>
              <w:jc w:val="both"/>
              <w:rPr>
                <w:sz w:val="28"/>
                <w:szCs w:val="28"/>
                <w:lang w:val="nl-NL"/>
              </w:rPr>
            </w:pPr>
            <w:r w:rsidRPr="00874F67">
              <w:rPr>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10</m:t>
                  </m:r>
                </m:den>
              </m:f>
            </m:oMath>
          </w:p>
          <w:p w:rsidR="00040406" w:rsidRPr="00874F67" w:rsidRDefault="00040406" w:rsidP="00040406">
            <w:pPr>
              <w:jc w:val="both"/>
              <w:rPr>
                <w:sz w:val="28"/>
                <w:szCs w:val="28"/>
                <w:lang w:val="nl-NL"/>
              </w:rPr>
            </w:pPr>
          </w:p>
          <w:p w:rsidR="00040406" w:rsidRPr="00874F67" w:rsidRDefault="00040406" w:rsidP="00040406">
            <w:pPr>
              <w:jc w:val="both"/>
              <w:rPr>
                <w:bCs/>
                <w:sz w:val="28"/>
                <w:szCs w:val="28"/>
                <w:lang w:val="nl-NL"/>
              </w:rPr>
            </w:pPr>
            <w:r w:rsidRPr="00874F67">
              <w:rPr>
                <w:bCs/>
                <w:sz w:val="28"/>
                <w:szCs w:val="28"/>
                <w:lang w:val="nl-NL"/>
              </w:rPr>
              <w:t xml:space="preserve"> </w:t>
            </w:r>
            <m:oMath>
              <m:f>
                <m:fPr>
                  <m:ctrlPr>
                    <w:rPr>
                      <w:rFonts w:ascii="Cambria Math" w:hAnsi="Cambria Math"/>
                      <w:bCs/>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5</m:t>
                  </m:r>
                </m:den>
              </m:f>
            </m:oMath>
            <w:r w:rsidRPr="00874F67">
              <w:rPr>
                <w:bCs/>
                <w:sz w:val="28"/>
                <w:szCs w:val="28"/>
                <w:lang w:val="nl-NL"/>
              </w:rPr>
              <w:t xml:space="preserve"> - </w:t>
            </w:r>
            <m:oMath>
              <m:f>
                <m:fPr>
                  <m:ctrlPr>
                    <w:rPr>
                      <w:rFonts w:ascii="Cambria Math" w:hAnsi="Cambria Math"/>
                      <w:bCs/>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10</m:t>
                  </m:r>
                </m:den>
              </m:f>
            </m:oMath>
          </w:p>
          <w:p w:rsidR="00040406" w:rsidRPr="00874F67" w:rsidRDefault="00040406" w:rsidP="00040406">
            <w:pPr>
              <w:jc w:val="both"/>
              <w:rPr>
                <w:sz w:val="28"/>
                <w:szCs w:val="28"/>
                <w:lang w:val="nl-NL"/>
              </w:rPr>
            </w:pPr>
          </w:p>
          <w:p w:rsidR="00040406" w:rsidRPr="00874F67" w:rsidRDefault="00040406" w:rsidP="00040406">
            <w:pPr>
              <w:jc w:val="both"/>
              <w:rPr>
                <w:sz w:val="28"/>
                <w:szCs w:val="28"/>
                <w:lang w:val="nl-NL"/>
              </w:rPr>
            </w:pPr>
            <w:r w:rsidRPr="00874F67">
              <w:rPr>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5</m:t>
                  </m:r>
                </m:den>
              </m:f>
              <m:r>
                <w:rPr>
                  <w:rFonts w:ascii="Cambria Math" w:hAnsi="Cambria Math"/>
                  <w:sz w:val="28"/>
                  <w:szCs w:val="28"/>
                  <w:lang w:val="nl-NL"/>
                </w:rPr>
                <m:t>-</m:t>
              </m:r>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10</m:t>
                  </m:r>
                </m:den>
              </m:f>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10</m:t>
                  </m:r>
                </m:den>
              </m:f>
            </m:oMath>
          </w:p>
          <w:p w:rsidR="00040406" w:rsidRPr="00874F67" w:rsidRDefault="00040406" w:rsidP="00040406">
            <w:pPr>
              <w:jc w:val="both"/>
              <w:rPr>
                <w:sz w:val="28"/>
                <w:szCs w:val="28"/>
                <w:lang w:val="nl-NL"/>
              </w:rPr>
            </w:pPr>
          </w:p>
          <w:p w:rsidR="00040406" w:rsidRDefault="00040406" w:rsidP="00040406">
            <w:pPr>
              <w:jc w:val="both"/>
              <w:rPr>
                <w:sz w:val="28"/>
                <w:szCs w:val="28"/>
                <w:lang w:val="nl-NL"/>
              </w:rPr>
            </w:pPr>
            <w:r w:rsidRPr="00874F67">
              <w:rPr>
                <w:sz w:val="28"/>
                <w:szCs w:val="28"/>
                <w:lang w:val="nl-NL"/>
              </w:rPr>
              <w:t>- HS lắng nghe.</w:t>
            </w:r>
          </w:p>
          <w:p w:rsidR="00040406" w:rsidRDefault="00040406" w:rsidP="00040406">
            <w:pPr>
              <w:jc w:val="both"/>
              <w:rPr>
                <w:sz w:val="28"/>
                <w:szCs w:val="28"/>
                <w:lang w:val="nl-NL"/>
              </w:rPr>
            </w:pPr>
          </w:p>
          <w:p w:rsidR="00040406" w:rsidRDefault="00040406" w:rsidP="00040406">
            <w:pPr>
              <w:jc w:val="both"/>
              <w:rPr>
                <w:sz w:val="28"/>
                <w:szCs w:val="28"/>
                <w:lang w:val="nl-NL"/>
              </w:rPr>
            </w:pPr>
          </w:p>
          <w:p w:rsidR="00040406" w:rsidRDefault="00040406" w:rsidP="00040406">
            <w:pPr>
              <w:jc w:val="both"/>
              <w:rPr>
                <w:sz w:val="28"/>
                <w:szCs w:val="28"/>
                <w:lang w:val="nl-NL"/>
              </w:rPr>
            </w:pPr>
          </w:p>
          <w:p w:rsidR="00040406" w:rsidRDefault="00040406" w:rsidP="00040406">
            <w:pPr>
              <w:jc w:val="both"/>
              <w:rPr>
                <w:sz w:val="28"/>
                <w:szCs w:val="28"/>
                <w:lang w:val="nl-NL"/>
              </w:rPr>
            </w:pPr>
          </w:p>
          <w:p w:rsidR="00040406" w:rsidRDefault="00040406" w:rsidP="00040406">
            <w:pPr>
              <w:jc w:val="both"/>
              <w:rPr>
                <w:sz w:val="28"/>
                <w:szCs w:val="28"/>
                <w:lang w:val="nl-NL"/>
              </w:rPr>
            </w:pPr>
          </w:p>
          <w:p w:rsidR="00040406" w:rsidRPr="00874F67" w:rsidRDefault="00040406" w:rsidP="00040406">
            <w:pPr>
              <w:jc w:val="both"/>
              <w:rPr>
                <w:sz w:val="28"/>
                <w:szCs w:val="28"/>
                <w:lang w:val="nl-NL"/>
              </w:rPr>
            </w:pPr>
            <w:r w:rsidRPr="00874F67">
              <w:rPr>
                <w:sz w:val="28"/>
                <w:szCs w:val="28"/>
                <w:lang w:val="nl-NL"/>
              </w:rPr>
              <w:t>- 1 HS đọc yêu cầu bài 1.</w:t>
            </w:r>
          </w:p>
          <w:p w:rsidR="00040406" w:rsidRPr="00874F67" w:rsidRDefault="00040406" w:rsidP="00040406">
            <w:pPr>
              <w:jc w:val="both"/>
              <w:rPr>
                <w:sz w:val="28"/>
                <w:szCs w:val="28"/>
                <w:lang w:val="nl-NL"/>
              </w:rPr>
            </w:pPr>
          </w:p>
          <w:p w:rsidR="00040406" w:rsidRPr="00874F67" w:rsidRDefault="00040406" w:rsidP="00040406">
            <w:pPr>
              <w:jc w:val="both"/>
              <w:rPr>
                <w:sz w:val="28"/>
                <w:szCs w:val="28"/>
                <w:lang w:val="nl-NL"/>
              </w:rPr>
            </w:pPr>
          </w:p>
          <w:p w:rsidR="00040406" w:rsidRPr="00874F67" w:rsidRDefault="00040406" w:rsidP="00040406">
            <w:pPr>
              <w:jc w:val="both"/>
              <w:rPr>
                <w:sz w:val="28"/>
                <w:szCs w:val="28"/>
                <w:lang w:val="nl-NL"/>
              </w:rPr>
            </w:pPr>
            <w:r w:rsidRPr="00874F67">
              <w:rPr>
                <w:sz w:val="28"/>
                <w:szCs w:val="28"/>
                <w:lang w:val="nl-NL"/>
              </w:rPr>
              <w:t>+ Hai phân số trên đều khác mẫu số.</w:t>
            </w:r>
          </w:p>
          <w:p w:rsidR="00040406" w:rsidRPr="00DD373D" w:rsidRDefault="00040406" w:rsidP="00040406">
            <w:pPr>
              <w:jc w:val="both"/>
              <w:rPr>
                <w:sz w:val="28"/>
                <w:szCs w:val="28"/>
                <w:lang w:val="nl-NL"/>
              </w:rPr>
            </w:pPr>
            <w:r w:rsidRPr="00874F67">
              <w:rPr>
                <w:sz w:val="28"/>
                <w:szCs w:val="28"/>
                <w:lang w:val="nl-NL"/>
              </w:rPr>
              <w:t>+ Bước 1: Quy đồng mẫu số các phân số:</w:t>
            </w:r>
            <w:r>
              <w:rPr>
                <w:sz w:val="28"/>
                <w:szCs w:val="28"/>
                <w:lang w:val="nl-NL"/>
              </w:rPr>
              <w:t xml:space="preserve"> </w:t>
            </w:r>
            <m:oMath>
              <m:f>
                <m:fPr>
                  <m:ctrlPr>
                    <w:rPr>
                      <w:rFonts w:ascii="Cambria Math" w:hAnsi="Cambria Math"/>
                      <w:bCs/>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5</m:t>
                  </m:r>
                </m:den>
              </m:f>
            </m:oMath>
            <w:r w:rsidRPr="00874F67">
              <w:rPr>
                <w:bCs/>
                <w:sz w:val="28"/>
                <w:szCs w:val="28"/>
                <w:lang w:val="nl-NL"/>
              </w:rPr>
              <w:t xml:space="preserve"> = </w:t>
            </w:r>
            <m:oMath>
              <m:f>
                <m:fPr>
                  <m:ctrlPr>
                    <w:rPr>
                      <w:rFonts w:ascii="Cambria Math" w:hAnsi="Cambria Math"/>
                      <w:bCs/>
                      <w:i/>
                      <w:sz w:val="28"/>
                      <w:szCs w:val="28"/>
                      <w:lang w:val="nl-NL"/>
                    </w:rPr>
                  </m:ctrlPr>
                </m:fPr>
                <m:num>
                  <m:r>
                    <w:rPr>
                      <w:rFonts w:ascii="Cambria Math" w:hAnsi="Cambria Math"/>
                      <w:sz w:val="28"/>
                      <w:szCs w:val="28"/>
                      <w:lang w:val="nl-NL"/>
                    </w:rPr>
                    <m:t>2 ×2</m:t>
                  </m:r>
                </m:num>
                <m:den>
                  <m:r>
                    <w:rPr>
                      <w:rFonts w:ascii="Cambria Math" w:hAnsi="Cambria Math"/>
                      <w:sz w:val="28"/>
                      <w:szCs w:val="28"/>
                      <w:lang w:val="nl-NL"/>
                    </w:rPr>
                    <m:t>5×2</m:t>
                  </m:r>
                </m:den>
              </m:f>
              <m:r>
                <w:rPr>
                  <w:rFonts w:ascii="Cambria Math" w:hAnsi="Cambria Math"/>
                  <w:sz w:val="28"/>
                  <w:szCs w:val="28"/>
                  <w:lang w:val="nl-NL"/>
                </w:rPr>
                <m:t xml:space="preserve">= </m:t>
              </m:r>
              <m:f>
                <m:fPr>
                  <m:ctrlPr>
                    <w:rPr>
                      <w:rFonts w:ascii="Cambria Math" w:hAnsi="Cambria Math"/>
                      <w:bCs/>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10</m:t>
                  </m:r>
                </m:den>
              </m:f>
            </m:oMath>
            <w:r w:rsidRPr="00874F67">
              <w:rPr>
                <w:bCs/>
                <w:sz w:val="28"/>
                <w:szCs w:val="28"/>
                <w:lang w:val="nl-NL"/>
              </w:rPr>
              <w:t xml:space="preserve"> ; giữ nguyên phân số </w:t>
            </w:r>
            <m:oMath>
              <m:f>
                <m:fPr>
                  <m:ctrlPr>
                    <w:rPr>
                      <w:rFonts w:ascii="Cambria Math" w:hAnsi="Cambria Math"/>
                      <w:bCs/>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10</m:t>
                  </m:r>
                </m:den>
              </m:f>
            </m:oMath>
            <w:r w:rsidRPr="00874F67">
              <w:rPr>
                <w:bCs/>
                <w:sz w:val="28"/>
                <w:szCs w:val="28"/>
                <w:lang w:val="nl-NL"/>
              </w:rPr>
              <w:t xml:space="preserve"> </w:t>
            </w:r>
          </w:p>
          <w:p w:rsidR="00040406" w:rsidRPr="00874F67" w:rsidRDefault="00040406" w:rsidP="00040406">
            <w:pPr>
              <w:jc w:val="both"/>
              <w:rPr>
                <w:sz w:val="28"/>
                <w:szCs w:val="28"/>
                <w:lang w:val="nl-NL"/>
              </w:rPr>
            </w:pPr>
            <w:r w:rsidRPr="00874F67">
              <w:rPr>
                <w:sz w:val="28"/>
                <w:szCs w:val="28"/>
                <w:lang w:val="nl-NL"/>
              </w:rPr>
              <w:t>+ Bước 2: Trừ hai phân số cùng mẫu số:</w:t>
            </w:r>
            <w:r>
              <w:rPr>
                <w:sz w:val="28"/>
                <w:szCs w:val="28"/>
                <w:lang w:val="nl-NL"/>
              </w:rPr>
              <w:t xml:space="preserve"> </w:t>
            </w:r>
            <m:oMath>
              <m:f>
                <m:fPr>
                  <m:ctrlPr>
                    <w:rPr>
                      <w:rFonts w:ascii="Cambria Math" w:hAnsi="Cambria Math"/>
                      <w:bCs/>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5</m:t>
                  </m:r>
                </m:den>
              </m:f>
            </m:oMath>
            <w:r w:rsidRPr="00874F67">
              <w:rPr>
                <w:bCs/>
                <w:sz w:val="28"/>
                <w:szCs w:val="28"/>
                <w:lang w:val="nl-NL"/>
              </w:rPr>
              <w:t xml:space="preserve"> - </w:t>
            </w:r>
            <m:oMath>
              <m:f>
                <m:fPr>
                  <m:ctrlPr>
                    <w:rPr>
                      <w:rFonts w:ascii="Cambria Math" w:hAnsi="Cambria Math"/>
                      <w:bCs/>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10</m:t>
                  </m:r>
                </m:den>
              </m:f>
            </m:oMath>
            <w:r w:rsidRPr="00874F67">
              <w:rPr>
                <w:bCs/>
                <w:sz w:val="28"/>
                <w:szCs w:val="28"/>
                <w:lang w:val="nl-NL"/>
              </w:rPr>
              <w:t xml:space="preserve"> = </w:t>
            </w:r>
            <m:oMath>
              <m:f>
                <m:fPr>
                  <m:ctrlPr>
                    <w:rPr>
                      <w:rFonts w:ascii="Cambria Math" w:hAnsi="Cambria Math"/>
                      <w:bCs/>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10</m:t>
                  </m:r>
                </m:den>
              </m:f>
            </m:oMath>
            <w:r w:rsidRPr="00874F67">
              <w:rPr>
                <w:bCs/>
                <w:sz w:val="28"/>
                <w:szCs w:val="28"/>
                <w:lang w:val="nl-NL"/>
              </w:rPr>
              <w:t xml:space="preserve"> - </w:t>
            </w:r>
            <m:oMath>
              <m:f>
                <m:fPr>
                  <m:ctrlPr>
                    <w:rPr>
                      <w:rFonts w:ascii="Cambria Math" w:hAnsi="Cambria Math"/>
                      <w:bCs/>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10</m:t>
                  </m:r>
                </m:den>
              </m:f>
            </m:oMath>
            <w:r w:rsidRPr="00874F67">
              <w:rPr>
                <w:bCs/>
                <w:sz w:val="28"/>
                <w:szCs w:val="28"/>
                <w:lang w:val="nl-NL"/>
              </w:rPr>
              <w:t xml:space="preserve"> = </w:t>
            </w:r>
            <m:oMath>
              <m:f>
                <m:fPr>
                  <m:ctrlPr>
                    <w:rPr>
                      <w:rFonts w:ascii="Cambria Math" w:hAnsi="Cambria Math"/>
                      <w:bCs/>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10</m:t>
                  </m:r>
                </m:den>
              </m:f>
            </m:oMath>
          </w:p>
          <w:p w:rsidR="00040406" w:rsidRPr="00874F67" w:rsidRDefault="00040406" w:rsidP="00040406">
            <w:pPr>
              <w:jc w:val="both"/>
              <w:rPr>
                <w:sz w:val="28"/>
                <w:szCs w:val="28"/>
                <w:lang w:val="nl-NL"/>
              </w:rPr>
            </w:pPr>
            <w:r w:rsidRPr="00874F67">
              <w:rPr>
                <w:sz w:val="28"/>
                <w:szCs w:val="28"/>
                <w:lang w:val="nl-NL"/>
              </w:rPr>
              <w:t>- HS lắng nghe rút kinh nghiệm.</w:t>
            </w:r>
          </w:p>
          <w:p w:rsidR="00040406" w:rsidRPr="00874F67" w:rsidRDefault="00040406" w:rsidP="00040406">
            <w:pPr>
              <w:rPr>
                <w:sz w:val="28"/>
                <w:szCs w:val="28"/>
                <w:lang w:val="nl-NL"/>
              </w:rPr>
            </w:pPr>
            <w:r w:rsidRPr="00874F67">
              <w:rPr>
                <w:sz w:val="28"/>
                <w:szCs w:val="28"/>
                <w:lang w:val="nl-NL"/>
              </w:rPr>
              <w:t>- HS nêu</w:t>
            </w:r>
          </w:p>
          <w:p w:rsidR="00040406" w:rsidRPr="00874F67" w:rsidRDefault="00040406" w:rsidP="00040406">
            <w:pPr>
              <w:rPr>
                <w:sz w:val="28"/>
                <w:szCs w:val="28"/>
                <w:lang w:val="nl-NL"/>
              </w:rPr>
            </w:pPr>
          </w:p>
          <w:p w:rsidR="00040406" w:rsidRPr="00874F67" w:rsidRDefault="00040406" w:rsidP="00040406">
            <w:pPr>
              <w:rPr>
                <w:sz w:val="28"/>
                <w:szCs w:val="28"/>
                <w:lang w:val="nl-NL"/>
              </w:rPr>
            </w:pPr>
            <w:r w:rsidRPr="00874F67">
              <w:rPr>
                <w:sz w:val="28"/>
                <w:szCs w:val="28"/>
                <w:lang w:val="nl-NL"/>
              </w:rPr>
              <w:t>- Nhiều em nhắc lại.</w:t>
            </w:r>
          </w:p>
          <w:p w:rsidR="00040406" w:rsidRPr="00874F67" w:rsidRDefault="00040406" w:rsidP="00040406">
            <w:pPr>
              <w:rPr>
                <w:sz w:val="28"/>
                <w:szCs w:val="28"/>
                <w:lang w:val="nl-NL"/>
              </w:rPr>
            </w:pPr>
          </w:p>
          <w:p w:rsidR="00040406" w:rsidRPr="00874F67" w:rsidRDefault="00040406" w:rsidP="00040406">
            <w:pPr>
              <w:rPr>
                <w:sz w:val="28"/>
                <w:szCs w:val="28"/>
                <w:lang w:val="nl-NL"/>
              </w:rPr>
            </w:pPr>
          </w:p>
          <w:p w:rsidR="00040406" w:rsidRPr="00874F67" w:rsidRDefault="00040406" w:rsidP="00040406">
            <w:pPr>
              <w:rPr>
                <w:sz w:val="28"/>
                <w:szCs w:val="28"/>
                <w:lang w:val="nl-NL"/>
              </w:rPr>
            </w:pPr>
          </w:p>
          <w:p w:rsidR="00040406" w:rsidRPr="00874F67" w:rsidRDefault="00040406" w:rsidP="00040406">
            <w:pPr>
              <w:rPr>
                <w:sz w:val="28"/>
                <w:szCs w:val="28"/>
                <w:lang w:val="nl-NL"/>
              </w:rPr>
            </w:pPr>
            <w:r w:rsidRPr="00874F67">
              <w:rPr>
                <w:sz w:val="28"/>
                <w:szCs w:val="28"/>
                <w:lang w:val="nl-NL"/>
              </w:rPr>
              <w:t>- HS tập trình bày:</w:t>
            </w:r>
          </w:p>
          <w:p w:rsidR="00040406" w:rsidRPr="00874F67" w:rsidRDefault="00040406" w:rsidP="00040406">
            <w:pPr>
              <w:rPr>
                <w:sz w:val="28"/>
                <w:szCs w:val="28"/>
                <w:lang w:val="nl-NL"/>
              </w:rPr>
            </w:pPr>
            <w:r w:rsidRPr="00874F67">
              <w:rPr>
                <w:sz w:val="28"/>
                <w:szCs w:val="28"/>
                <w:lang w:val="nl-NL"/>
              </w:rPr>
              <w:t xml:space="preserve">Ta có: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4</m:t>
                  </m:r>
                </m:den>
              </m:f>
            </m:oMath>
            <w:r w:rsidRPr="00874F67">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3 ×2</m:t>
                  </m:r>
                </m:num>
                <m:den>
                  <m:r>
                    <w:rPr>
                      <w:rFonts w:ascii="Cambria Math" w:hAnsi="Cambria Math"/>
                      <w:sz w:val="28"/>
                      <w:szCs w:val="28"/>
                      <w:lang w:val="nl-NL"/>
                    </w:rPr>
                    <m:t>4×2</m:t>
                  </m:r>
                </m:den>
              </m:f>
            </m:oMath>
            <w:r w:rsidRPr="00874F67">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6</m:t>
                  </m:r>
                </m:num>
                <m:den>
                  <m:r>
                    <w:rPr>
                      <w:rFonts w:ascii="Cambria Math" w:hAnsi="Cambria Math"/>
                      <w:sz w:val="28"/>
                      <w:szCs w:val="28"/>
                      <w:lang w:val="nl-NL"/>
                    </w:rPr>
                    <m:t>8</m:t>
                  </m:r>
                </m:den>
              </m:f>
            </m:oMath>
          </w:p>
          <w:p w:rsidR="00040406" w:rsidRPr="00874F67" w:rsidRDefault="00040406" w:rsidP="00040406">
            <w:pPr>
              <w:rPr>
                <w:sz w:val="28"/>
                <w:szCs w:val="28"/>
                <w:lang w:val="nl-NL"/>
              </w:rPr>
            </w:pPr>
            <w:r w:rsidRPr="00874F67">
              <w:rPr>
                <w:sz w:val="28"/>
                <w:szCs w:val="28"/>
                <w:lang w:val="nl-NL"/>
              </w:rPr>
              <w:t xml:space="preserve">Vậy: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4</m:t>
                  </m:r>
                </m:den>
              </m:f>
            </m:oMath>
            <w:r w:rsidRPr="00874F67">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5</m:t>
                  </m:r>
                </m:num>
                <m:den>
                  <m:r>
                    <w:rPr>
                      <w:rFonts w:ascii="Cambria Math" w:hAnsi="Cambria Math"/>
                      <w:sz w:val="28"/>
                      <w:szCs w:val="28"/>
                      <w:lang w:val="nl-NL"/>
                    </w:rPr>
                    <m:t>8</m:t>
                  </m:r>
                </m:den>
              </m:f>
            </m:oMath>
            <w:r w:rsidRPr="00874F67">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6</m:t>
                  </m:r>
                </m:num>
                <m:den>
                  <m:r>
                    <w:rPr>
                      <w:rFonts w:ascii="Cambria Math" w:hAnsi="Cambria Math"/>
                      <w:sz w:val="28"/>
                      <w:szCs w:val="28"/>
                      <w:lang w:val="nl-NL"/>
                    </w:rPr>
                    <m:t>8</m:t>
                  </m:r>
                </m:den>
              </m:f>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5</m:t>
                  </m:r>
                </m:num>
                <m:den>
                  <m:r>
                    <w:rPr>
                      <w:rFonts w:ascii="Cambria Math" w:hAnsi="Cambria Math"/>
                      <w:sz w:val="28"/>
                      <w:szCs w:val="28"/>
                      <w:lang w:val="nl-NL"/>
                    </w:rPr>
                    <m:t>8</m:t>
                  </m:r>
                </m:den>
              </m:f>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8</m:t>
                  </m:r>
                </m:den>
              </m:f>
            </m:oMath>
          </w:p>
          <w:p w:rsidR="00040406" w:rsidRDefault="00040406" w:rsidP="00040406">
            <w:pPr>
              <w:jc w:val="both"/>
              <w:rPr>
                <w:sz w:val="28"/>
                <w:szCs w:val="28"/>
                <w:lang w:val="nl-NL"/>
              </w:rPr>
            </w:pPr>
            <w:r w:rsidRPr="00874F67">
              <w:rPr>
                <w:sz w:val="28"/>
                <w:szCs w:val="28"/>
                <w:lang w:val="nl-NL"/>
              </w:rPr>
              <w:t>- HS nhắc lại nhiều lần.</w:t>
            </w:r>
          </w:p>
          <w:p w:rsidR="00040406" w:rsidRDefault="00040406" w:rsidP="00040406">
            <w:pPr>
              <w:jc w:val="both"/>
              <w:rPr>
                <w:sz w:val="28"/>
                <w:szCs w:val="28"/>
                <w:lang w:val="nl-NL"/>
              </w:rPr>
            </w:pPr>
          </w:p>
          <w:p w:rsidR="00040406" w:rsidRDefault="00040406" w:rsidP="00040406">
            <w:pPr>
              <w:jc w:val="both"/>
              <w:rPr>
                <w:sz w:val="28"/>
                <w:szCs w:val="28"/>
                <w:lang w:val="nl-NL"/>
              </w:rPr>
            </w:pPr>
          </w:p>
          <w:p w:rsidR="00040406" w:rsidRPr="00874F67" w:rsidRDefault="00040406" w:rsidP="00040406">
            <w:pPr>
              <w:jc w:val="both"/>
              <w:rPr>
                <w:sz w:val="28"/>
                <w:szCs w:val="28"/>
                <w:lang w:val="nl-NL"/>
              </w:rPr>
            </w:pPr>
            <w:r w:rsidRPr="00874F67">
              <w:rPr>
                <w:sz w:val="28"/>
                <w:szCs w:val="28"/>
                <w:lang w:val="nl-NL"/>
              </w:rPr>
              <w:t>- 1 HS đọc yêu cầu bài 1.</w:t>
            </w:r>
          </w:p>
          <w:p w:rsidR="00040406" w:rsidRPr="00874F67" w:rsidRDefault="00040406" w:rsidP="00040406">
            <w:pPr>
              <w:jc w:val="both"/>
              <w:rPr>
                <w:sz w:val="28"/>
                <w:szCs w:val="28"/>
                <w:lang w:val="nl-NL"/>
              </w:rPr>
            </w:pPr>
            <w:r w:rsidRPr="00874F67">
              <w:rPr>
                <w:sz w:val="28"/>
                <w:szCs w:val="28"/>
                <w:lang w:val="nl-NL"/>
              </w:rPr>
              <w:t xml:space="preserve">- </w:t>
            </w:r>
            <w:r>
              <w:rPr>
                <w:sz w:val="28"/>
                <w:szCs w:val="28"/>
                <w:lang w:val="nl-NL"/>
              </w:rPr>
              <w:t>HS</w:t>
            </w:r>
            <w:r w:rsidRPr="00874F67">
              <w:rPr>
                <w:sz w:val="28"/>
                <w:szCs w:val="28"/>
                <w:lang w:val="nl-NL"/>
              </w:rPr>
              <w:t xml:space="preserve"> làm việc theo yêu cầu:</w:t>
            </w:r>
          </w:p>
          <w:p w:rsidR="00040406" w:rsidRPr="00874F67" w:rsidRDefault="00040406" w:rsidP="00040406">
            <w:pPr>
              <w:jc w:val="both"/>
              <w:rPr>
                <w:sz w:val="28"/>
                <w:szCs w:val="28"/>
                <w:lang w:val="nl-NL"/>
              </w:rPr>
            </w:pPr>
            <w:r w:rsidRPr="00874F67">
              <w:rPr>
                <w:sz w:val="28"/>
                <w:szCs w:val="28"/>
                <w:lang w:val="nl-NL"/>
              </w:rPr>
              <w:t>- HS nối tiếp lên bảng trình bày.</w:t>
            </w:r>
          </w:p>
          <w:p w:rsidR="00040406" w:rsidRPr="00874F67" w:rsidRDefault="00E67A49" w:rsidP="00040406">
            <w:pPr>
              <w:jc w:val="both"/>
              <w:rPr>
                <w:sz w:val="28"/>
                <w:szCs w:val="28"/>
                <w:lang w:val="nl-NL"/>
              </w:rPr>
            </w:pP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2</m:t>
                  </m:r>
                </m:den>
              </m:f>
            </m:oMath>
            <w:r w:rsidR="00040406" w:rsidRPr="00874F67">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8</m:t>
                  </m:r>
                </m:den>
              </m:f>
            </m:oMath>
            <w:r w:rsidR="00040406" w:rsidRPr="00874F67">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8</m:t>
                  </m:r>
                </m:den>
              </m:f>
              <m:r>
                <w:rPr>
                  <w:rFonts w:ascii="Cambria Math" w:hAnsi="Cambria Math"/>
                  <w:sz w:val="28"/>
                  <w:szCs w:val="28"/>
                  <w:lang w:val="nl-NL"/>
                </w:rPr>
                <m:t>-</m:t>
              </m:r>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8</m:t>
                  </m:r>
                </m:den>
              </m:f>
              <m:r>
                <w:rPr>
                  <w:rFonts w:ascii="Cambria Math" w:hAnsi="Cambria Math"/>
                  <w:sz w:val="28"/>
                  <w:szCs w:val="28"/>
                  <w:lang w:val="nl-NL"/>
                </w:rPr>
                <m:t>=</m:t>
              </m:r>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8</m:t>
                  </m:r>
                </m:den>
              </m:f>
            </m:oMath>
            <w:r w:rsidR="00040406" w:rsidRPr="00874F67">
              <w:rPr>
                <w:sz w:val="28"/>
                <w:szCs w:val="28"/>
                <w:lang w:val="nl-NL"/>
              </w:rPr>
              <w:t>;</w:t>
            </w:r>
          </w:p>
          <w:p w:rsidR="00040406" w:rsidRPr="00874F67" w:rsidRDefault="00E67A49" w:rsidP="00040406">
            <w:pPr>
              <w:jc w:val="both"/>
              <w:rPr>
                <w:sz w:val="28"/>
                <w:szCs w:val="28"/>
                <w:lang w:val="nl-NL"/>
              </w:rPr>
            </w:pPr>
            <m:oMath>
              <m:f>
                <m:fPr>
                  <m:ctrlPr>
                    <w:rPr>
                      <w:rFonts w:ascii="Cambria Math" w:hAnsi="Cambria Math"/>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3</m:t>
                  </m:r>
                </m:den>
              </m:f>
              <m:r>
                <w:rPr>
                  <w:rFonts w:ascii="Cambria Math" w:hAnsi="Cambria Math"/>
                  <w:sz w:val="28"/>
                  <w:szCs w:val="28"/>
                  <w:lang w:val="nl-NL"/>
                </w:rPr>
                <m:t xml:space="preserve"> </m:t>
              </m:r>
            </m:oMath>
            <w:r w:rsidR="00040406" w:rsidRPr="00874F67">
              <w:rPr>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8</m:t>
                  </m:r>
                </m:num>
                <m:den>
                  <m:r>
                    <w:rPr>
                      <w:rFonts w:ascii="Cambria Math" w:hAnsi="Cambria Math"/>
                      <w:sz w:val="28"/>
                      <w:szCs w:val="28"/>
                      <w:lang w:val="nl-NL"/>
                    </w:rPr>
                    <m:t>15</m:t>
                  </m:r>
                </m:den>
              </m:f>
            </m:oMath>
            <w:r w:rsidR="00040406" w:rsidRPr="00874F67">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20</m:t>
                  </m:r>
                </m:num>
                <m:den>
                  <m:r>
                    <w:rPr>
                      <w:rFonts w:ascii="Cambria Math" w:hAnsi="Cambria Math"/>
                      <w:sz w:val="28"/>
                      <w:szCs w:val="28"/>
                      <w:lang w:val="nl-NL"/>
                    </w:rPr>
                    <m:t>15</m:t>
                  </m:r>
                </m:den>
              </m:f>
              <m:r>
                <w:rPr>
                  <w:rFonts w:ascii="Cambria Math" w:hAnsi="Cambria Math"/>
                  <w:sz w:val="28"/>
                  <w:szCs w:val="28"/>
                  <w:lang w:val="nl-NL"/>
                </w:rPr>
                <m:t>-</m:t>
              </m:r>
              <m:f>
                <m:fPr>
                  <m:ctrlPr>
                    <w:rPr>
                      <w:rFonts w:ascii="Cambria Math" w:hAnsi="Cambria Math"/>
                      <w:i/>
                      <w:sz w:val="28"/>
                      <w:szCs w:val="28"/>
                      <w:lang w:val="nl-NL"/>
                    </w:rPr>
                  </m:ctrlPr>
                </m:fPr>
                <m:num>
                  <m:r>
                    <w:rPr>
                      <w:rFonts w:ascii="Cambria Math" w:hAnsi="Cambria Math"/>
                      <w:sz w:val="28"/>
                      <w:szCs w:val="28"/>
                      <w:lang w:val="nl-NL"/>
                    </w:rPr>
                    <m:t>8</m:t>
                  </m:r>
                </m:num>
                <m:den>
                  <m:r>
                    <w:rPr>
                      <w:rFonts w:ascii="Cambria Math" w:hAnsi="Cambria Math"/>
                      <w:sz w:val="28"/>
                      <w:szCs w:val="28"/>
                      <w:lang w:val="nl-NL"/>
                    </w:rPr>
                    <m:t>15</m:t>
                  </m:r>
                </m:den>
              </m:f>
              <m:r>
                <w:rPr>
                  <w:rFonts w:ascii="Cambria Math" w:hAnsi="Cambria Math"/>
                  <w:sz w:val="28"/>
                  <w:szCs w:val="28"/>
                  <w:lang w:val="nl-NL"/>
                </w:rPr>
                <m:t xml:space="preserve"> </m:t>
              </m:r>
            </m:oMath>
            <w:r w:rsidR="00040406" w:rsidRPr="00874F67">
              <w:rPr>
                <w:sz w:val="28"/>
                <w:szCs w:val="28"/>
                <w:lang w:val="nl-NL"/>
              </w:rPr>
              <w:t>=</w:t>
            </w:r>
            <m:oMath>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 xml:space="preserve"> 12</m:t>
                  </m:r>
                </m:num>
                <m:den>
                  <m:r>
                    <w:rPr>
                      <w:rFonts w:ascii="Cambria Math" w:hAnsi="Cambria Math"/>
                      <w:sz w:val="28"/>
                      <w:szCs w:val="28"/>
                      <w:lang w:val="nl-NL"/>
                    </w:rPr>
                    <m:t>15</m:t>
                  </m:r>
                </m:den>
              </m:f>
              <m:r>
                <w:rPr>
                  <w:rFonts w:ascii="Cambria Math" w:hAnsi="Cambria Math"/>
                  <w:sz w:val="28"/>
                  <w:szCs w:val="28"/>
                  <w:lang w:val="nl-NL"/>
                </w:rPr>
                <m:t>=</m:t>
              </m:r>
              <m:f>
                <m:fPr>
                  <m:ctrlPr>
                    <w:rPr>
                      <w:rFonts w:ascii="Cambria Math" w:hAnsi="Cambria Math"/>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5</m:t>
                  </m:r>
                </m:den>
              </m:f>
            </m:oMath>
          </w:p>
          <w:p w:rsidR="00040406" w:rsidRPr="00874F67" w:rsidRDefault="00E67A49" w:rsidP="00040406">
            <w:pPr>
              <w:jc w:val="both"/>
              <w:rPr>
                <w:sz w:val="28"/>
                <w:szCs w:val="28"/>
                <w:lang w:val="nl-NL"/>
              </w:rPr>
            </w:pPr>
            <m:oMath>
              <m:f>
                <m:fPr>
                  <m:ctrlPr>
                    <w:rPr>
                      <w:rFonts w:ascii="Cambria Math" w:hAnsi="Cambria Math"/>
                      <w:i/>
                      <w:sz w:val="28"/>
                      <w:szCs w:val="28"/>
                      <w:lang w:val="nl-NL"/>
                    </w:rPr>
                  </m:ctrlPr>
                </m:fPr>
                <m:num>
                  <m:r>
                    <w:rPr>
                      <w:rFonts w:ascii="Cambria Math" w:hAnsi="Cambria Math"/>
                      <w:sz w:val="28"/>
                      <w:szCs w:val="28"/>
                      <w:lang w:val="nl-NL"/>
                    </w:rPr>
                    <m:t>5</m:t>
                  </m:r>
                </m:num>
                <m:den>
                  <m:r>
                    <w:rPr>
                      <w:rFonts w:ascii="Cambria Math" w:hAnsi="Cambria Math"/>
                      <w:sz w:val="28"/>
                      <w:szCs w:val="28"/>
                      <w:lang w:val="nl-NL"/>
                    </w:rPr>
                    <m:t>6</m:t>
                  </m:r>
                </m:den>
              </m:f>
            </m:oMath>
            <w:r w:rsidR="00040406" w:rsidRPr="00874F67">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7</m:t>
                  </m:r>
                </m:num>
                <m:den>
                  <m:r>
                    <w:rPr>
                      <w:rFonts w:ascii="Cambria Math" w:hAnsi="Cambria Math"/>
                      <w:sz w:val="28"/>
                      <w:szCs w:val="28"/>
                      <w:lang w:val="nl-NL"/>
                    </w:rPr>
                    <m:t>12</m:t>
                  </m:r>
                </m:den>
              </m:f>
            </m:oMath>
            <w:r w:rsidR="00040406" w:rsidRPr="00874F67">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10</m:t>
                  </m:r>
                </m:num>
                <m:den>
                  <m:r>
                    <w:rPr>
                      <w:rFonts w:ascii="Cambria Math" w:hAnsi="Cambria Math"/>
                      <w:sz w:val="28"/>
                      <w:szCs w:val="28"/>
                      <w:lang w:val="nl-NL"/>
                    </w:rPr>
                    <m:t>12</m:t>
                  </m:r>
                </m:den>
              </m:f>
              <m:r>
                <w:rPr>
                  <w:rFonts w:ascii="Cambria Math" w:hAnsi="Cambria Math"/>
                  <w:sz w:val="28"/>
                  <w:szCs w:val="28"/>
                  <w:lang w:val="nl-NL"/>
                </w:rPr>
                <m:t>-</m:t>
              </m:r>
              <m:f>
                <m:fPr>
                  <m:ctrlPr>
                    <w:rPr>
                      <w:rFonts w:ascii="Cambria Math" w:hAnsi="Cambria Math"/>
                      <w:i/>
                      <w:sz w:val="28"/>
                      <w:szCs w:val="28"/>
                      <w:lang w:val="nl-NL"/>
                    </w:rPr>
                  </m:ctrlPr>
                </m:fPr>
                <m:num>
                  <m:r>
                    <w:rPr>
                      <w:rFonts w:ascii="Cambria Math" w:hAnsi="Cambria Math"/>
                      <w:sz w:val="28"/>
                      <w:szCs w:val="28"/>
                      <w:lang w:val="nl-NL"/>
                    </w:rPr>
                    <m:t>7</m:t>
                  </m:r>
                </m:num>
                <m:den>
                  <m:r>
                    <w:rPr>
                      <w:rFonts w:ascii="Cambria Math" w:hAnsi="Cambria Math"/>
                      <w:sz w:val="28"/>
                      <w:szCs w:val="28"/>
                      <w:lang w:val="nl-NL"/>
                    </w:rPr>
                    <m:t>12</m:t>
                  </m:r>
                </m:den>
              </m:f>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12</m:t>
                  </m:r>
                </m:den>
              </m:f>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4</m:t>
                  </m:r>
                </m:den>
              </m:f>
            </m:oMath>
          </w:p>
          <w:p w:rsidR="00040406" w:rsidRPr="00874F67" w:rsidRDefault="00E67A49" w:rsidP="00040406">
            <w:pPr>
              <w:jc w:val="both"/>
              <w:rPr>
                <w:sz w:val="28"/>
                <w:szCs w:val="28"/>
                <w:lang w:val="nl-NL"/>
              </w:rPr>
            </w:pPr>
            <m:oMath>
              <m:f>
                <m:fPr>
                  <m:ctrlPr>
                    <w:rPr>
                      <w:rFonts w:ascii="Cambria Math" w:hAnsi="Cambria Math"/>
                      <w:i/>
                      <w:sz w:val="28"/>
                      <w:szCs w:val="28"/>
                      <w:lang w:val="nl-NL"/>
                    </w:rPr>
                  </m:ctrlPr>
                </m:fPr>
                <m:num>
                  <m:r>
                    <w:rPr>
                      <w:rFonts w:ascii="Cambria Math" w:hAnsi="Cambria Math"/>
                      <w:sz w:val="28"/>
                      <w:szCs w:val="28"/>
                      <w:lang w:val="nl-NL"/>
                    </w:rPr>
                    <m:t>11</m:t>
                  </m:r>
                </m:num>
                <m:den>
                  <m:r>
                    <w:rPr>
                      <w:rFonts w:ascii="Cambria Math" w:hAnsi="Cambria Math"/>
                      <w:sz w:val="28"/>
                      <w:szCs w:val="28"/>
                      <w:lang w:val="nl-NL"/>
                    </w:rPr>
                    <m:t>4</m:t>
                  </m:r>
                </m:den>
              </m:f>
            </m:oMath>
            <w:r w:rsidR="00040406" w:rsidRPr="00874F67">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9</m:t>
                  </m:r>
                </m:num>
                <m:den>
                  <m:r>
                    <w:rPr>
                      <w:rFonts w:ascii="Cambria Math" w:hAnsi="Cambria Math"/>
                      <w:sz w:val="28"/>
                      <w:szCs w:val="28"/>
                      <w:lang w:val="nl-NL"/>
                    </w:rPr>
                    <m:t>8</m:t>
                  </m:r>
                </m:den>
              </m:f>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22</m:t>
                  </m:r>
                </m:num>
                <m:den>
                  <m:r>
                    <w:rPr>
                      <w:rFonts w:ascii="Cambria Math" w:hAnsi="Cambria Math"/>
                      <w:sz w:val="28"/>
                      <w:szCs w:val="28"/>
                      <w:lang w:val="nl-NL"/>
                    </w:rPr>
                    <m:t>8</m:t>
                  </m:r>
                </m:den>
              </m:f>
              <m:r>
                <w:rPr>
                  <w:rFonts w:ascii="Cambria Math" w:hAnsi="Cambria Math"/>
                  <w:sz w:val="28"/>
                  <w:szCs w:val="28"/>
                  <w:lang w:val="nl-NL"/>
                </w:rPr>
                <m:t>-</m:t>
              </m:r>
              <m:f>
                <m:fPr>
                  <m:ctrlPr>
                    <w:rPr>
                      <w:rFonts w:ascii="Cambria Math" w:hAnsi="Cambria Math"/>
                      <w:i/>
                      <w:sz w:val="28"/>
                      <w:szCs w:val="28"/>
                      <w:lang w:val="nl-NL"/>
                    </w:rPr>
                  </m:ctrlPr>
                </m:fPr>
                <m:num>
                  <m:r>
                    <w:rPr>
                      <w:rFonts w:ascii="Cambria Math" w:hAnsi="Cambria Math"/>
                      <w:sz w:val="28"/>
                      <w:szCs w:val="28"/>
                      <w:lang w:val="nl-NL"/>
                    </w:rPr>
                    <m:t>9</m:t>
                  </m:r>
                </m:num>
                <m:den>
                  <m:r>
                    <w:rPr>
                      <w:rFonts w:ascii="Cambria Math" w:hAnsi="Cambria Math"/>
                      <w:sz w:val="28"/>
                      <w:szCs w:val="28"/>
                      <w:lang w:val="nl-NL"/>
                    </w:rPr>
                    <m:t>8</m:t>
                  </m:r>
                </m:den>
              </m:f>
              <m:r>
                <w:rPr>
                  <w:rFonts w:ascii="Cambria Math" w:hAnsi="Cambria Math"/>
                  <w:sz w:val="28"/>
                  <w:szCs w:val="28"/>
                  <w:lang w:val="nl-NL"/>
                </w:rPr>
                <m:t>=</m:t>
              </m:r>
              <m:f>
                <m:fPr>
                  <m:ctrlPr>
                    <w:rPr>
                      <w:rFonts w:ascii="Cambria Math" w:hAnsi="Cambria Math"/>
                      <w:i/>
                      <w:sz w:val="28"/>
                      <w:szCs w:val="28"/>
                      <w:lang w:val="nl-NL"/>
                    </w:rPr>
                  </m:ctrlPr>
                </m:fPr>
                <m:num>
                  <m:r>
                    <w:rPr>
                      <w:rFonts w:ascii="Cambria Math" w:hAnsi="Cambria Math"/>
                      <w:sz w:val="28"/>
                      <w:szCs w:val="28"/>
                      <w:lang w:val="nl-NL"/>
                    </w:rPr>
                    <m:t>13</m:t>
                  </m:r>
                </m:num>
                <m:den>
                  <m:r>
                    <w:rPr>
                      <w:rFonts w:ascii="Cambria Math" w:hAnsi="Cambria Math"/>
                      <w:sz w:val="28"/>
                      <w:szCs w:val="28"/>
                      <w:lang w:val="nl-NL"/>
                    </w:rPr>
                    <m:t>8</m:t>
                  </m:r>
                </m:den>
              </m:f>
            </m:oMath>
          </w:p>
          <w:p w:rsidR="00040406" w:rsidRPr="00874F67" w:rsidRDefault="00E67A49" w:rsidP="00040406">
            <w:pPr>
              <w:jc w:val="both"/>
              <w:rPr>
                <w:sz w:val="28"/>
                <w:szCs w:val="28"/>
                <w:lang w:val="nl-NL"/>
              </w:rPr>
            </w:pPr>
            <m:oMath>
              <m:f>
                <m:fPr>
                  <m:ctrlPr>
                    <w:rPr>
                      <w:rFonts w:ascii="Cambria Math" w:hAnsi="Cambria Math"/>
                      <w:i/>
                      <w:sz w:val="28"/>
                      <w:szCs w:val="28"/>
                      <w:lang w:val="nl-NL"/>
                    </w:rPr>
                  </m:ctrlPr>
                </m:fPr>
                <m:num>
                  <m:r>
                    <w:rPr>
                      <w:rFonts w:ascii="Cambria Math" w:hAnsi="Cambria Math"/>
                      <w:sz w:val="28"/>
                      <w:szCs w:val="28"/>
                      <w:lang w:val="nl-NL"/>
                    </w:rPr>
                    <m:t>17</m:t>
                  </m:r>
                </m:num>
                <m:den>
                  <m:r>
                    <w:rPr>
                      <w:rFonts w:ascii="Cambria Math" w:hAnsi="Cambria Math"/>
                      <w:sz w:val="28"/>
                      <w:szCs w:val="28"/>
                      <w:lang w:val="nl-NL"/>
                    </w:rPr>
                    <m:t>16</m:t>
                  </m:r>
                </m:den>
              </m:f>
            </m:oMath>
            <w:r w:rsidR="00040406" w:rsidRPr="00874F67">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4</m:t>
                  </m:r>
                </m:den>
              </m:f>
            </m:oMath>
            <w:r w:rsidR="00040406" w:rsidRPr="00874F67">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17</m:t>
                  </m:r>
                </m:num>
                <m:den>
                  <m:r>
                    <w:rPr>
                      <w:rFonts w:ascii="Cambria Math" w:hAnsi="Cambria Math"/>
                      <w:sz w:val="28"/>
                      <w:szCs w:val="28"/>
                      <w:lang w:val="nl-NL"/>
                    </w:rPr>
                    <m:t>16</m:t>
                  </m:r>
                </m:den>
              </m:f>
              <m:r>
                <w:rPr>
                  <w:rFonts w:ascii="Cambria Math" w:hAnsi="Cambria Math"/>
                  <w:sz w:val="28"/>
                  <w:szCs w:val="28"/>
                  <w:lang w:val="nl-NL"/>
                </w:rPr>
                <m:t>-</m:t>
              </m:r>
              <m:f>
                <m:fPr>
                  <m:ctrlPr>
                    <w:rPr>
                      <w:rFonts w:ascii="Cambria Math" w:hAnsi="Cambria Math"/>
                      <w:i/>
                      <w:sz w:val="28"/>
                      <w:szCs w:val="28"/>
                      <w:lang w:val="nl-NL"/>
                    </w:rPr>
                  </m:ctrlPr>
                </m:fPr>
                <m:num>
                  <m:r>
                    <w:rPr>
                      <w:rFonts w:ascii="Cambria Math" w:hAnsi="Cambria Math"/>
                      <w:sz w:val="28"/>
                      <w:szCs w:val="28"/>
                      <w:lang w:val="nl-NL"/>
                    </w:rPr>
                    <m:t>12</m:t>
                  </m:r>
                </m:num>
                <m:den>
                  <m:r>
                    <w:rPr>
                      <w:rFonts w:ascii="Cambria Math" w:hAnsi="Cambria Math"/>
                      <w:sz w:val="28"/>
                      <w:szCs w:val="28"/>
                      <w:lang w:val="nl-NL"/>
                    </w:rPr>
                    <m:t>16</m:t>
                  </m:r>
                </m:den>
              </m:f>
              <m:r>
                <w:rPr>
                  <w:rFonts w:ascii="Cambria Math" w:hAnsi="Cambria Math"/>
                  <w:sz w:val="28"/>
                  <w:szCs w:val="28"/>
                  <w:lang w:val="nl-NL"/>
                </w:rPr>
                <m:t>=</m:t>
              </m:r>
              <m:f>
                <m:fPr>
                  <m:ctrlPr>
                    <w:rPr>
                      <w:rFonts w:ascii="Cambria Math" w:hAnsi="Cambria Math"/>
                      <w:i/>
                      <w:sz w:val="28"/>
                      <w:szCs w:val="28"/>
                      <w:lang w:val="nl-NL"/>
                    </w:rPr>
                  </m:ctrlPr>
                </m:fPr>
                <m:num>
                  <m:r>
                    <w:rPr>
                      <w:rFonts w:ascii="Cambria Math" w:hAnsi="Cambria Math"/>
                      <w:sz w:val="28"/>
                      <w:szCs w:val="28"/>
                      <w:lang w:val="nl-NL"/>
                    </w:rPr>
                    <m:t>5</m:t>
                  </m:r>
                </m:num>
                <m:den>
                  <m:r>
                    <w:rPr>
                      <w:rFonts w:ascii="Cambria Math" w:hAnsi="Cambria Math"/>
                      <w:sz w:val="28"/>
                      <w:szCs w:val="28"/>
                      <w:lang w:val="nl-NL"/>
                    </w:rPr>
                    <m:t>16</m:t>
                  </m:r>
                </m:den>
              </m:f>
            </m:oMath>
          </w:p>
          <w:p w:rsidR="00040406" w:rsidRPr="00874F67" w:rsidRDefault="00E67A49" w:rsidP="00040406">
            <w:pPr>
              <w:jc w:val="both"/>
              <w:rPr>
                <w:sz w:val="28"/>
                <w:szCs w:val="28"/>
                <w:lang w:val="nl-NL"/>
              </w:rPr>
            </w:pPr>
            <m:oMath>
              <m:f>
                <m:fPr>
                  <m:ctrlPr>
                    <w:rPr>
                      <w:rFonts w:ascii="Cambria Math" w:hAnsi="Cambria Math"/>
                      <w:i/>
                      <w:sz w:val="28"/>
                      <w:szCs w:val="28"/>
                      <w:lang w:val="nl-NL"/>
                    </w:rPr>
                  </m:ctrlPr>
                </m:fPr>
                <m:num>
                  <m:r>
                    <w:rPr>
                      <w:rFonts w:ascii="Cambria Math" w:hAnsi="Cambria Math"/>
                      <w:sz w:val="28"/>
                      <w:szCs w:val="28"/>
                      <w:lang w:val="nl-NL"/>
                    </w:rPr>
                    <m:t>31</m:t>
                  </m:r>
                </m:num>
                <m:den>
                  <m:r>
                    <w:rPr>
                      <w:rFonts w:ascii="Cambria Math" w:hAnsi="Cambria Math"/>
                      <w:sz w:val="28"/>
                      <w:szCs w:val="28"/>
                      <w:lang w:val="nl-NL"/>
                    </w:rPr>
                    <m:t>36</m:t>
                  </m:r>
                </m:den>
              </m:f>
            </m:oMath>
            <w:r w:rsidR="00040406" w:rsidRPr="00874F67">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5</m:t>
                  </m:r>
                </m:num>
                <m:den>
                  <m:r>
                    <w:rPr>
                      <w:rFonts w:ascii="Cambria Math" w:hAnsi="Cambria Math"/>
                      <w:sz w:val="28"/>
                      <w:szCs w:val="28"/>
                      <w:lang w:val="nl-NL"/>
                    </w:rPr>
                    <m:t>6</m:t>
                  </m:r>
                </m:den>
              </m:f>
            </m:oMath>
            <w:r w:rsidR="00040406" w:rsidRPr="00874F67">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31</m:t>
                  </m:r>
                </m:num>
                <m:den>
                  <m:r>
                    <w:rPr>
                      <w:rFonts w:ascii="Cambria Math" w:hAnsi="Cambria Math"/>
                      <w:sz w:val="28"/>
                      <w:szCs w:val="28"/>
                      <w:lang w:val="nl-NL"/>
                    </w:rPr>
                    <m:t>36</m:t>
                  </m:r>
                </m:den>
              </m:f>
              <m:r>
                <w:rPr>
                  <w:rFonts w:ascii="Cambria Math" w:hAnsi="Cambria Math"/>
                  <w:sz w:val="28"/>
                  <w:szCs w:val="28"/>
                  <w:lang w:val="nl-NL"/>
                </w:rPr>
                <m:t>-</m:t>
              </m:r>
              <m:f>
                <m:fPr>
                  <m:ctrlPr>
                    <w:rPr>
                      <w:rFonts w:ascii="Cambria Math" w:hAnsi="Cambria Math"/>
                      <w:i/>
                      <w:sz w:val="28"/>
                      <w:szCs w:val="28"/>
                      <w:lang w:val="nl-NL"/>
                    </w:rPr>
                  </m:ctrlPr>
                </m:fPr>
                <m:num>
                  <m:r>
                    <w:rPr>
                      <w:rFonts w:ascii="Cambria Math" w:hAnsi="Cambria Math"/>
                      <w:sz w:val="28"/>
                      <w:szCs w:val="28"/>
                      <w:lang w:val="nl-NL"/>
                    </w:rPr>
                    <m:t>30</m:t>
                  </m:r>
                </m:num>
                <m:den>
                  <m:r>
                    <w:rPr>
                      <w:rFonts w:ascii="Cambria Math" w:hAnsi="Cambria Math"/>
                      <w:sz w:val="28"/>
                      <w:szCs w:val="28"/>
                      <w:lang w:val="nl-NL"/>
                    </w:rPr>
                    <m:t>36</m:t>
                  </m:r>
                </m:den>
              </m:f>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36</m:t>
                  </m:r>
                </m:den>
              </m:f>
            </m:oMath>
            <w:r w:rsidR="00040406" w:rsidRPr="00874F67">
              <w:rPr>
                <w:sz w:val="28"/>
                <w:szCs w:val="28"/>
                <w:lang w:val="nl-NL"/>
              </w:rPr>
              <w:t xml:space="preserve">     </w:t>
            </w:r>
          </w:p>
          <w:p w:rsidR="00040406" w:rsidRPr="00874F67" w:rsidRDefault="00040406" w:rsidP="00040406">
            <w:pPr>
              <w:jc w:val="both"/>
              <w:rPr>
                <w:sz w:val="28"/>
                <w:szCs w:val="28"/>
                <w:lang w:val="nl-NL"/>
              </w:rPr>
            </w:pPr>
            <w:r w:rsidRPr="00874F67">
              <w:rPr>
                <w:sz w:val="28"/>
                <w:szCs w:val="28"/>
                <w:lang w:val="nl-NL"/>
              </w:rPr>
              <w:t>- Một số HS khác nhận xét.</w:t>
            </w:r>
          </w:p>
          <w:p w:rsidR="00040406" w:rsidRPr="00874F67" w:rsidRDefault="00040406" w:rsidP="00040406">
            <w:pPr>
              <w:jc w:val="both"/>
              <w:rPr>
                <w:sz w:val="28"/>
                <w:szCs w:val="28"/>
                <w:lang w:val="nl-NL"/>
              </w:rPr>
            </w:pPr>
            <w:r w:rsidRPr="00874F67">
              <w:rPr>
                <w:sz w:val="28"/>
                <w:szCs w:val="28"/>
                <w:lang w:val="nl-NL"/>
              </w:rPr>
              <w:t>- Lắng nghe, rút kinh nghiệm.</w:t>
            </w:r>
          </w:p>
          <w:p w:rsidR="00040406" w:rsidRDefault="00040406" w:rsidP="00040406">
            <w:pPr>
              <w:jc w:val="both"/>
              <w:rPr>
                <w:sz w:val="28"/>
                <w:szCs w:val="28"/>
                <w:lang w:val="nl-NL"/>
              </w:rPr>
            </w:pPr>
            <w:r>
              <w:rPr>
                <w:i/>
                <w:sz w:val="28"/>
                <w:szCs w:val="28"/>
                <w:lang w:val="nl-NL"/>
              </w:rPr>
              <w:t xml:space="preserve">- </w:t>
            </w:r>
            <w:r>
              <w:rPr>
                <w:sz w:val="28"/>
                <w:szCs w:val="28"/>
                <w:lang w:val="nl-NL"/>
              </w:rPr>
              <w:t>HS nêu</w:t>
            </w:r>
            <w:r w:rsidRPr="00DD373D">
              <w:rPr>
                <w:sz w:val="28"/>
                <w:szCs w:val="28"/>
                <w:lang w:val="nl-NL"/>
              </w:rPr>
              <w:t>.</w:t>
            </w:r>
          </w:p>
          <w:p w:rsidR="00040406" w:rsidRDefault="00040406" w:rsidP="00040406">
            <w:pPr>
              <w:jc w:val="both"/>
              <w:rPr>
                <w:sz w:val="28"/>
                <w:szCs w:val="28"/>
                <w:lang w:val="nl-NL"/>
              </w:rPr>
            </w:pPr>
          </w:p>
          <w:p w:rsidR="00040406" w:rsidRPr="00874F67" w:rsidRDefault="00040406" w:rsidP="00040406">
            <w:pPr>
              <w:rPr>
                <w:sz w:val="28"/>
                <w:szCs w:val="28"/>
                <w:lang w:val="nl-NL"/>
              </w:rPr>
            </w:pPr>
            <w:r w:rsidRPr="00874F67">
              <w:rPr>
                <w:sz w:val="28"/>
                <w:szCs w:val="28"/>
                <w:lang w:val="nl-NL"/>
              </w:rPr>
              <w:t>- HS tham gia để vận dụng kiến thức đã học vào thực tiễn.</w:t>
            </w:r>
          </w:p>
          <w:p w:rsidR="00040406" w:rsidRPr="00874F67" w:rsidRDefault="00040406" w:rsidP="00040406">
            <w:pPr>
              <w:rPr>
                <w:sz w:val="28"/>
                <w:szCs w:val="28"/>
                <w:lang w:val="nl-NL"/>
              </w:rPr>
            </w:pPr>
            <w:r w:rsidRPr="00874F67">
              <w:rPr>
                <w:sz w:val="28"/>
                <w:szCs w:val="28"/>
                <w:lang w:val="nl-NL"/>
              </w:rPr>
              <w:t>- HS đọc tình huống của GV nêu.</w:t>
            </w:r>
          </w:p>
          <w:p w:rsidR="00040406" w:rsidRPr="00874F67" w:rsidRDefault="00040406" w:rsidP="00040406">
            <w:pPr>
              <w:rPr>
                <w:sz w:val="28"/>
                <w:szCs w:val="28"/>
                <w:lang w:val="nl-NL"/>
              </w:rPr>
            </w:pPr>
          </w:p>
          <w:p w:rsidR="00040406" w:rsidRDefault="00040406" w:rsidP="00040406">
            <w:pPr>
              <w:rPr>
                <w:sz w:val="28"/>
                <w:szCs w:val="28"/>
                <w:lang w:val="nl-NL"/>
              </w:rPr>
            </w:pPr>
          </w:p>
          <w:p w:rsidR="00040406" w:rsidRPr="00874F67" w:rsidRDefault="00040406" w:rsidP="00040406">
            <w:pPr>
              <w:rPr>
                <w:sz w:val="28"/>
                <w:szCs w:val="28"/>
                <w:lang w:val="nl-NL"/>
              </w:rPr>
            </w:pPr>
          </w:p>
          <w:p w:rsidR="00040406" w:rsidRPr="00874F67" w:rsidRDefault="00040406" w:rsidP="00040406">
            <w:pPr>
              <w:rPr>
                <w:sz w:val="28"/>
                <w:szCs w:val="28"/>
                <w:lang w:val="nl-NL"/>
              </w:rPr>
            </w:pPr>
          </w:p>
          <w:p w:rsidR="00040406" w:rsidRPr="00874F67" w:rsidRDefault="00040406" w:rsidP="00040406">
            <w:pPr>
              <w:rPr>
                <w:sz w:val="28"/>
                <w:szCs w:val="28"/>
                <w:lang w:val="nl-NL"/>
              </w:rPr>
            </w:pPr>
            <w:r w:rsidRPr="00874F67">
              <w:rPr>
                <w:sz w:val="28"/>
                <w:szCs w:val="28"/>
                <w:lang w:val="nl-NL"/>
              </w:rPr>
              <w:t>- HS tính và đưa ra kết quả theo hiểu biết của mình</w:t>
            </w:r>
          </w:p>
          <w:p w:rsidR="00040406" w:rsidRPr="00874F67" w:rsidRDefault="00040406" w:rsidP="00040406">
            <w:pPr>
              <w:jc w:val="both"/>
              <w:rPr>
                <w:sz w:val="28"/>
                <w:szCs w:val="28"/>
                <w:lang w:val="nl-NL"/>
              </w:rPr>
            </w:pPr>
            <w:r>
              <w:rPr>
                <w:sz w:val="28"/>
                <w:szCs w:val="28"/>
                <w:lang w:val="nl-NL"/>
              </w:rPr>
              <w:t>+</w:t>
            </w:r>
            <w:r w:rsidRPr="00874F67">
              <w:rPr>
                <w:sz w:val="28"/>
                <w:szCs w:val="28"/>
                <w:lang w:val="nl-NL"/>
              </w:rPr>
              <w:t xml:space="preserve">Đáp án: </w:t>
            </w:r>
            <m:oMath>
              <m:f>
                <m:fPr>
                  <m:ctrlPr>
                    <w:rPr>
                      <w:rFonts w:ascii="Cambria Math" w:hAnsi="Cambria Math"/>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5</m:t>
                  </m:r>
                </m:den>
              </m:f>
            </m:oMath>
            <w:r w:rsidRPr="00874F67">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4</m:t>
                  </m:r>
                </m:den>
              </m:f>
            </m:oMath>
            <w:r w:rsidRPr="00874F67">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16</m:t>
                  </m:r>
                </m:num>
                <m:den>
                  <m:r>
                    <w:rPr>
                      <w:rFonts w:ascii="Cambria Math" w:hAnsi="Cambria Math"/>
                      <w:sz w:val="28"/>
                      <w:szCs w:val="28"/>
                      <w:lang w:val="nl-NL"/>
                    </w:rPr>
                    <m:t>20</m:t>
                  </m:r>
                </m:den>
              </m:f>
            </m:oMath>
            <w:r w:rsidRPr="00874F67">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5</m:t>
                  </m:r>
                </m:num>
                <m:den>
                  <m:r>
                    <w:rPr>
                      <w:rFonts w:ascii="Cambria Math" w:hAnsi="Cambria Math"/>
                      <w:sz w:val="28"/>
                      <w:szCs w:val="28"/>
                      <w:lang w:val="nl-NL"/>
                    </w:rPr>
                    <m:t>20</m:t>
                  </m:r>
                </m:den>
              </m:f>
            </m:oMath>
            <w:r w:rsidRPr="00874F67">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11</m:t>
                  </m:r>
                </m:num>
                <m:den>
                  <m:r>
                    <w:rPr>
                      <w:rFonts w:ascii="Cambria Math" w:hAnsi="Cambria Math"/>
                      <w:sz w:val="28"/>
                      <w:szCs w:val="28"/>
                      <w:lang w:val="nl-NL"/>
                    </w:rPr>
                    <m:t>20</m:t>
                  </m:r>
                </m:den>
              </m:f>
            </m:oMath>
            <w:r w:rsidRPr="00874F67">
              <w:rPr>
                <w:sz w:val="28"/>
                <w:szCs w:val="28"/>
                <w:lang w:val="nl-NL"/>
              </w:rPr>
              <w:t xml:space="preserve"> kg</w:t>
            </w:r>
          </w:p>
          <w:p w:rsidR="00040406" w:rsidRPr="00874F67" w:rsidRDefault="00040406" w:rsidP="00040406">
            <w:pPr>
              <w:rPr>
                <w:sz w:val="28"/>
                <w:szCs w:val="28"/>
                <w:lang w:val="nl-NL"/>
              </w:rPr>
            </w:pPr>
          </w:p>
          <w:p w:rsidR="00040406" w:rsidRPr="004B4959" w:rsidRDefault="00040406" w:rsidP="00040406">
            <w:pPr>
              <w:rPr>
                <w:sz w:val="28"/>
                <w:szCs w:val="28"/>
                <w:lang w:val="nl-NL"/>
              </w:rPr>
            </w:pPr>
            <w:r>
              <w:rPr>
                <w:sz w:val="28"/>
                <w:szCs w:val="28"/>
                <w:lang w:val="nl-NL"/>
              </w:rPr>
              <w:t>- HS lắng nghe</w:t>
            </w:r>
            <w:r w:rsidRPr="00874F67">
              <w:rPr>
                <w:sz w:val="28"/>
                <w:szCs w:val="28"/>
                <w:lang w:val="nl-NL"/>
              </w:rPr>
              <w:t>.</w:t>
            </w:r>
          </w:p>
        </w:tc>
      </w:tr>
    </w:tbl>
    <w:p w:rsidR="00040406" w:rsidRPr="00515F7E" w:rsidRDefault="00040406" w:rsidP="00040406">
      <w:pPr>
        <w:rPr>
          <w:b/>
          <w:bCs/>
          <w:i/>
          <w:sz w:val="28"/>
          <w:szCs w:val="28"/>
          <w:lang w:val="nl-NL"/>
        </w:rPr>
      </w:pPr>
      <w:r w:rsidRPr="00515F7E">
        <w:rPr>
          <w:b/>
          <w:bCs/>
          <w:sz w:val="28"/>
          <w:szCs w:val="28"/>
          <w:lang w:val="nl-NL"/>
        </w:rPr>
        <w:lastRenderedPageBreak/>
        <w:t xml:space="preserve">IV. ĐIỀU CHỈNH SAU BÀI DẠY </w:t>
      </w:r>
      <w:r w:rsidRPr="00515F7E">
        <w:rPr>
          <w:b/>
          <w:bCs/>
          <w:i/>
          <w:sz w:val="28"/>
          <w:szCs w:val="28"/>
          <w:lang w:val="nl-NL"/>
        </w:rPr>
        <w:t>(nếu có)</w:t>
      </w:r>
    </w:p>
    <w:p w:rsidR="00040406" w:rsidRDefault="00040406" w:rsidP="00040406">
      <w:pPr>
        <w:rPr>
          <w:bCs/>
          <w:sz w:val="28"/>
          <w:szCs w:val="28"/>
          <w:lang w:val="nl-NL"/>
        </w:rPr>
      </w:pPr>
      <w:r w:rsidRPr="00515F7E">
        <w:rPr>
          <w:bCs/>
          <w:sz w:val="28"/>
          <w:szCs w:val="28"/>
          <w:lang w:val="nl-NL"/>
        </w:rPr>
        <w:t>..........................................................................................................................................................................................................................................................................</w:t>
      </w:r>
    </w:p>
    <w:p w:rsidR="00040406" w:rsidRPr="00391C4D" w:rsidRDefault="00040406" w:rsidP="00040406">
      <w:pPr>
        <w:tabs>
          <w:tab w:val="left" w:pos="1418"/>
        </w:tabs>
        <w:jc w:val="center"/>
        <w:rPr>
          <w:b/>
          <w:bCs/>
          <w:sz w:val="28"/>
          <w:szCs w:val="28"/>
        </w:rPr>
      </w:pPr>
      <w:r w:rsidRPr="00515F7E">
        <w:rPr>
          <w:bCs/>
          <w:sz w:val="28"/>
          <w:szCs w:val="28"/>
        </w:rPr>
        <w:t xml:space="preserve"> </w:t>
      </w:r>
      <w:r w:rsidRPr="00391C4D">
        <w:rPr>
          <w:b/>
          <w:bCs/>
          <w:sz w:val="28"/>
          <w:szCs w:val="28"/>
        </w:rPr>
        <w:t>Môn :  KHOA HỌC</w:t>
      </w:r>
    </w:p>
    <w:p w:rsidR="00040406" w:rsidRPr="00391C4D" w:rsidRDefault="00040406" w:rsidP="00040406">
      <w:pPr>
        <w:tabs>
          <w:tab w:val="left" w:pos="1134"/>
          <w:tab w:val="left" w:pos="1418"/>
        </w:tabs>
        <w:jc w:val="center"/>
        <w:rPr>
          <w:rFonts w:eastAsia="Calibri"/>
          <w:b/>
          <w:sz w:val="28"/>
          <w:szCs w:val="28"/>
        </w:rPr>
      </w:pPr>
      <w:r w:rsidRPr="00391C4D">
        <w:rPr>
          <w:b/>
          <w:bCs/>
          <w:sz w:val="28"/>
          <w:szCs w:val="28"/>
        </w:rPr>
        <w:lastRenderedPageBreak/>
        <w:t xml:space="preserve">Tên bài : </w:t>
      </w:r>
      <w:r>
        <w:rPr>
          <w:b/>
          <w:bCs/>
          <w:sz w:val="28"/>
          <w:szCs w:val="28"/>
        </w:rPr>
        <w:t xml:space="preserve">Bài 20: </w:t>
      </w:r>
      <w:r w:rsidRPr="00391C4D">
        <w:rPr>
          <w:b/>
          <w:bCs/>
          <w:sz w:val="28"/>
          <w:szCs w:val="28"/>
        </w:rPr>
        <w:t>MỘT SỐ BỆNH LIÊN QUAN ĐẾN DINH DƯỠNG VÀ CÁCH PHÒNG TRÁNH</w:t>
      </w:r>
      <w:r w:rsidRPr="00391C4D">
        <w:rPr>
          <w:rFonts w:eastAsia="Calibri"/>
          <w:b/>
          <w:color w:val="000000"/>
          <w:sz w:val="28"/>
          <w:szCs w:val="28"/>
        </w:rPr>
        <w:t xml:space="preserve"> </w:t>
      </w:r>
      <w:r w:rsidRPr="00391C4D">
        <w:rPr>
          <w:rFonts w:eastAsia="Calibri"/>
          <w:b/>
          <w:sz w:val="28"/>
          <w:szCs w:val="28"/>
        </w:rPr>
        <w:t xml:space="preserve">(T1) </w:t>
      </w:r>
      <w:r>
        <w:rPr>
          <w:rFonts w:eastAsia="Calibri"/>
          <w:b/>
          <w:sz w:val="28"/>
          <w:szCs w:val="28"/>
        </w:rPr>
        <w:t>-</w:t>
      </w:r>
      <w:r w:rsidRPr="00391C4D">
        <w:rPr>
          <w:rFonts w:eastAsia="Calibri"/>
          <w:b/>
          <w:color w:val="000000"/>
          <w:sz w:val="28"/>
          <w:szCs w:val="28"/>
        </w:rPr>
        <w:t xml:space="preserve"> </w:t>
      </w:r>
      <w:r w:rsidRPr="00391C4D">
        <w:rPr>
          <w:b/>
          <w:bCs/>
          <w:sz w:val="28"/>
          <w:szCs w:val="28"/>
        </w:rPr>
        <w:t>Tiết: 54</w:t>
      </w:r>
    </w:p>
    <w:p w:rsidR="00040406" w:rsidRPr="00391C4D" w:rsidRDefault="00040406" w:rsidP="00040406">
      <w:pPr>
        <w:tabs>
          <w:tab w:val="left" w:pos="1134"/>
          <w:tab w:val="left" w:pos="1418"/>
        </w:tabs>
        <w:jc w:val="center"/>
        <w:rPr>
          <w:rFonts w:eastAsia="Calibri"/>
          <w:b/>
          <w:sz w:val="28"/>
          <w:szCs w:val="28"/>
        </w:rPr>
      </w:pPr>
      <w:r>
        <w:rPr>
          <w:b/>
          <w:bCs/>
          <w:sz w:val="28"/>
          <w:szCs w:val="28"/>
        </w:rPr>
        <w:t>Thời gian thực hiện : Ngày 22</w:t>
      </w:r>
      <w:r w:rsidRPr="00391C4D">
        <w:rPr>
          <w:b/>
          <w:bCs/>
          <w:sz w:val="28"/>
          <w:szCs w:val="28"/>
        </w:rPr>
        <w:t xml:space="preserve"> tháng 3 năm 2024</w:t>
      </w:r>
    </w:p>
    <w:p w:rsidR="00040406" w:rsidRPr="007C62BA" w:rsidRDefault="00040406" w:rsidP="00040406">
      <w:pPr>
        <w:tabs>
          <w:tab w:val="left" w:pos="1418"/>
        </w:tabs>
        <w:rPr>
          <w:b/>
          <w:sz w:val="28"/>
          <w:szCs w:val="28"/>
          <w:lang w:val="nl-NL"/>
        </w:rPr>
      </w:pPr>
      <w:r w:rsidRPr="00515F7E">
        <w:rPr>
          <w:b/>
          <w:bCs/>
          <w:sz w:val="28"/>
          <w:szCs w:val="28"/>
          <w:lang w:val="nl-NL"/>
        </w:rPr>
        <w:t>I.</w:t>
      </w:r>
      <w:r w:rsidRPr="00515F7E">
        <w:rPr>
          <w:b/>
          <w:bCs/>
          <w:i/>
          <w:sz w:val="28"/>
          <w:szCs w:val="28"/>
          <w:lang w:val="nl-NL"/>
        </w:rPr>
        <w:t xml:space="preserve"> </w:t>
      </w:r>
      <w:r w:rsidRPr="00515F7E">
        <w:rPr>
          <w:b/>
          <w:bCs/>
          <w:sz w:val="28"/>
          <w:szCs w:val="28"/>
          <w:lang w:val="nl-NL"/>
        </w:rPr>
        <w:t>YÊU CẦU CẦN ĐẠT :</w:t>
      </w:r>
    </w:p>
    <w:p w:rsidR="00040406" w:rsidRPr="00C45719" w:rsidRDefault="00040406" w:rsidP="00040406">
      <w:pPr>
        <w:ind w:firstLine="360"/>
        <w:jc w:val="both"/>
        <w:rPr>
          <w:sz w:val="28"/>
          <w:szCs w:val="28"/>
        </w:rPr>
      </w:pPr>
      <w:r w:rsidRPr="00C45719">
        <w:rPr>
          <w:sz w:val="28"/>
          <w:szCs w:val="28"/>
        </w:rPr>
        <w:t xml:space="preserve">- Nêu được </w:t>
      </w:r>
      <w:r w:rsidRPr="00C45719">
        <w:rPr>
          <w:sz w:val="28"/>
          <w:szCs w:val="28"/>
          <w:lang w:val="vi-VN"/>
        </w:rPr>
        <w:t>tên, dấu hiệu chính của một số bệnh do thiếu hoặc thừa chất dinh d</w:t>
      </w:r>
      <w:r w:rsidRPr="00C45719">
        <w:rPr>
          <w:sz w:val="28"/>
          <w:szCs w:val="28"/>
        </w:rPr>
        <w:t>ưỡ</w:t>
      </w:r>
      <w:r w:rsidRPr="00C45719">
        <w:rPr>
          <w:sz w:val="28"/>
          <w:szCs w:val="28"/>
          <w:lang w:val="vi-VN"/>
        </w:rPr>
        <w:t>ng</w:t>
      </w:r>
      <w:r w:rsidRPr="00C45719">
        <w:rPr>
          <w:sz w:val="28"/>
          <w:szCs w:val="28"/>
        </w:rPr>
        <w:t xml:space="preserve">. </w:t>
      </w:r>
    </w:p>
    <w:p w:rsidR="00040406" w:rsidRPr="00C45719" w:rsidRDefault="00040406" w:rsidP="00040406">
      <w:pPr>
        <w:ind w:firstLine="360"/>
        <w:jc w:val="both"/>
        <w:rPr>
          <w:sz w:val="28"/>
          <w:szCs w:val="28"/>
        </w:rPr>
      </w:pPr>
      <w:r w:rsidRPr="00C45719">
        <w:rPr>
          <w:sz w:val="28"/>
          <w:szCs w:val="28"/>
        </w:rPr>
        <w:t xml:space="preserve">- </w:t>
      </w:r>
      <w:r>
        <w:rPr>
          <w:sz w:val="28"/>
          <w:szCs w:val="28"/>
        </w:rPr>
        <w:t>Thực hiện được một số việc làm để phòng tránh một số bệnh liên quan đến dinh dưỡng và v</w:t>
      </w:r>
      <w:r w:rsidRPr="00C45719">
        <w:rPr>
          <w:sz w:val="28"/>
          <w:szCs w:val="28"/>
          <w:lang w:val="vi-VN"/>
        </w:rPr>
        <w:t>ận động mọi người trong gia đình cùng thực hiện</w:t>
      </w:r>
      <w:r w:rsidRPr="00C45719">
        <w:rPr>
          <w:sz w:val="28"/>
          <w:szCs w:val="28"/>
        </w:rPr>
        <w:t>.</w:t>
      </w:r>
    </w:p>
    <w:p w:rsidR="00040406" w:rsidRPr="00C45719" w:rsidRDefault="00040406" w:rsidP="00040406">
      <w:pPr>
        <w:ind w:firstLine="360"/>
        <w:jc w:val="both"/>
        <w:rPr>
          <w:sz w:val="28"/>
          <w:szCs w:val="28"/>
        </w:rPr>
      </w:pPr>
      <w:r w:rsidRPr="00C45719">
        <w:rPr>
          <w:sz w:val="28"/>
          <w:szCs w:val="28"/>
        </w:rPr>
        <w:t xml:space="preserve">- </w:t>
      </w:r>
      <w:r>
        <w:rPr>
          <w:sz w:val="28"/>
          <w:szCs w:val="28"/>
        </w:rPr>
        <w:t>Phát triển NL tự chủ, tự học (t</w:t>
      </w:r>
      <w:r w:rsidRPr="00C45719">
        <w:rPr>
          <w:sz w:val="28"/>
          <w:szCs w:val="28"/>
        </w:rPr>
        <w:t>ích cực trong việc tìm hiểu kiến thức</w:t>
      </w:r>
      <w:r>
        <w:rPr>
          <w:sz w:val="28"/>
          <w:szCs w:val="28"/>
        </w:rPr>
        <w:t>); NL giải quyết vấn đề và sáng tạo (n</w:t>
      </w:r>
      <w:r w:rsidRPr="00C45719">
        <w:rPr>
          <w:sz w:val="28"/>
          <w:szCs w:val="28"/>
        </w:rPr>
        <w:t xml:space="preserve">âng cao kiến thức về một số bệnh liên quan đến </w:t>
      </w:r>
      <w:r>
        <w:rPr>
          <w:sz w:val="28"/>
          <w:szCs w:val="28"/>
        </w:rPr>
        <w:t>dinh dưỡng); NL giao tiếp và hợp tác (p</w:t>
      </w:r>
      <w:r w:rsidRPr="00C45719">
        <w:rPr>
          <w:sz w:val="28"/>
          <w:szCs w:val="28"/>
        </w:rPr>
        <w:t xml:space="preserve">hát triển năng lực giao tiếp </w:t>
      </w:r>
      <w:r w:rsidRPr="00C45719">
        <w:rPr>
          <w:sz w:val="28"/>
          <w:szCs w:val="28"/>
          <w:lang w:val="vi-VN"/>
        </w:rPr>
        <w:t>khi tham gia thảo luận nhóm</w:t>
      </w:r>
      <w:r w:rsidRPr="00C45719">
        <w:rPr>
          <w:sz w:val="28"/>
          <w:szCs w:val="28"/>
        </w:rPr>
        <w:t>,</w:t>
      </w:r>
      <w:r w:rsidRPr="00C45719">
        <w:rPr>
          <w:sz w:val="28"/>
          <w:szCs w:val="28"/>
          <w:lang w:val="vi-VN"/>
        </w:rPr>
        <w:t xml:space="preserve"> biết trình bày</w:t>
      </w:r>
      <w:r w:rsidRPr="00C45719">
        <w:rPr>
          <w:sz w:val="28"/>
          <w:szCs w:val="28"/>
        </w:rPr>
        <w:t>,</w:t>
      </w:r>
      <w:r w:rsidRPr="00C45719">
        <w:rPr>
          <w:sz w:val="28"/>
          <w:szCs w:val="28"/>
          <w:lang w:val="vi-VN"/>
        </w:rPr>
        <w:t xml:space="preserve"> báo cáo kết quả công việc trước người khác</w:t>
      </w:r>
      <w:r>
        <w:rPr>
          <w:sz w:val="28"/>
          <w:szCs w:val="28"/>
        </w:rPr>
        <w:t>)</w:t>
      </w:r>
      <w:r w:rsidRPr="00C45719">
        <w:rPr>
          <w:sz w:val="28"/>
          <w:szCs w:val="28"/>
          <w:lang w:val="vi-VN"/>
        </w:rPr>
        <w:t>.</w:t>
      </w:r>
    </w:p>
    <w:p w:rsidR="00040406" w:rsidRPr="00580687" w:rsidRDefault="00040406" w:rsidP="00040406">
      <w:pPr>
        <w:ind w:firstLine="360"/>
        <w:jc w:val="both"/>
        <w:rPr>
          <w:sz w:val="28"/>
          <w:szCs w:val="28"/>
        </w:rPr>
      </w:pPr>
      <w:r w:rsidRPr="00236B97">
        <w:rPr>
          <w:sz w:val="28"/>
          <w:szCs w:val="28"/>
        </w:rPr>
        <w:t>-</w:t>
      </w:r>
      <w:r w:rsidRPr="00236B97">
        <w:rPr>
          <w:rFonts w:eastAsia="Tahoma"/>
          <w:sz w:val="28"/>
          <w:szCs w:val="28"/>
          <w:lang w:val="nl-NL"/>
        </w:rPr>
        <w:t xml:space="preserve"> Bồi dưỡng phẩm chất</w:t>
      </w:r>
      <w:r>
        <w:rPr>
          <w:rFonts w:eastAsia="Tahoma"/>
          <w:sz w:val="28"/>
          <w:szCs w:val="28"/>
          <w:lang w:val="nl-NL"/>
        </w:rPr>
        <w:t xml:space="preserve"> nhân ái,</w:t>
      </w:r>
      <w:r w:rsidRPr="00236B97">
        <w:rPr>
          <w:rFonts w:eastAsia="Tahoma"/>
          <w:sz w:val="28"/>
          <w:szCs w:val="28"/>
          <w:lang w:val="nl-NL"/>
        </w:rPr>
        <w:t xml:space="preserve"> chăm chỉ, </w:t>
      </w:r>
      <w:r>
        <w:rPr>
          <w:sz w:val="28"/>
          <w:szCs w:val="28"/>
        </w:rPr>
        <w:t>c</w:t>
      </w:r>
      <w:r w:rsidRPr="00580687">
        <w:rPr>
          <w:sz w:val="28"/>
          <w:szCs w:val="28"/>
        </w:rPr>
        <w:t>ó ý thức trách nhiệm với lớp, tôn trọng tập thể.</w:t>
      </w:r>
    </w:p>
    <w:p w:rsidR="00040406" w:rsidRPr="00515F7E" w:rsidRDefault="00040406" w:rsidP="00040406">
      <w:pPr>
        <w:jc w:val="both"/>
        <w:rPr>
          <w:b/>
          <w:sz w:val="28"/>
          <w:szCs w:val="28"/>
          <w:lang w:val="nl-NL"/>
        </w:rPr>
      </w:pPr>
      <w:r w:rsidRPr="00515F7E">
        <w:rPr>
          <w:b/>
          <w:sz w:val="28"/>
          <w:szCs w:val="28"/>
          <w:lang w:val="nl-NL"/>
        </w:rPr>
        <w:t xml:space="preserve">II. ĐỒ DÙNG DẠY HỌC : </w:t>
      </w:r>
    </w:p>
    <w:p w:rsidR="00040406" w:rsidRPr="00040076" w:rsidRDefault="00040406" w:rsidP="00040406">
      <w:pPr>
        <w:tabs>
          <w:tab w:val="left" w:pos="142"/>
          <w:tab w:val="left" w:pos="284"/>
          <w:tab w:val="left" w:pos="426"/>
        </w:tabs>
        <w:jc w:val="both"/>
        <w:rPr>
          <w:color w:val="000000"/>
          <w:sz w:val="28"/>
          <w:szCs w:val="28"/>
          <w:lang w:val="nl-NL"/>
        </w:rPr>
      </w:pPr>
      <w:r w:rsidRPr="00040076">
        <w:rPr>
          <w:color w:val="000000"/>
          <w:sz w:val="28"/>
          <w:szCs w:val="28"/>
          <w:lang w:val="nl-NL"/>
        </w:rPr>
        <w:tab/>
      </w:r>
      <w:r w:rsidRPr="00040076">
        <w:rPr>
          <w:color w:val="000000"/>
          <w:sz w:val="28"/>
          <w:szCs w:val="28"/>
          <w:lang w:val="nl-NL"/>
        </w:rPr>
        <w:tab/>
      </w:r>
      <w:r w:rsidRPr="00040076">
        <w:rPr>
          <w:color w:val="000000"/>
          <w:sz w:val="28"/>
          <w:szCs w:val="28"/>
          <w:lang w:val="nl-NL"/>
        </w:rPr>
        <w:tab/>
      </w:r>
      <w:r w:rsidRPr="00040076">
        <w:rPr>
          <w:color w:val="000000"/>
          <w:sz w:val="28"/>
          <w:szCs w:val="28"/>
          <w:lang w:val="vi-VN"/>
        </w:rPr>
        <w:t>- G</w:t>
      </w:r>
      <w:r w:rsidRPr="00040076">
        <w:rPr>
          <w:color w:val="000000"/>
          <w:sz w:val="28"/>
          <w:szCs w:val="28"/>
          <w:lang w:val="nl-NL"/>
        </w:rPr>
        <w:t>V: SGK, m</w:t>
      </w:r>
      <w:r w:rsidRPr="00040076">
        <w:rPr>
          <w:color w:val="000000"/>
          <w:sz w:val="28"/>
          <w:szCs w:val="28"/>
          <w:lang w:val="vi-VN"/>
        </w:rPr>
        <w:t>áy tính, máy chiếu</w:t>
      </w:r>
      <w:r>
        <w:rPr>
          <w:color w:val="000000"/>
          <w:sz w:val="28"/>
          <w:szCs w:val="28"/>
        </w:rPr>
        <w:t>, một số hình ảnh trong SGK.</w:t>
      </w:r>
    </w:p>
    <w:p w:rsidR="00040406" w:rsidRPr="0004775D" w:rsidRDefault="00040406" w:rsidP="00040406">
      <w:pPr>
        <w:tabs>
          <w:tab w:val="left" w:pos="142"/>
          <w:tab w:val="left" w:pos="284"/>
          <w:tab w:val="left" w:pos="426"/>
        </w:tabs>
        <w:jc w:val="both"/>
        <w:rPr>
          <w:color w:val="000000"/>
          <w:sz w:val="28"/>
          <w:szCs w:val="28"/>
          <w:lang w:val="nl-NL"/>
        </w:rPr>
      </w:pPr>
      <w:r>
        <w:rPr>
          <w:color w:val="000000"/>
          <w:sz w:val="28"/>
          <w:szCs w:val="28"/>
        </w:rPr>
        <w:t xml:space="preserve">      </w:t>
      </w:r>
      <w:r w:rsidRPr="00040076">
        <w:rPr>
          <w:color w:val="000000"/>
          <w:sz w:val="28"/>
          <w:szCs w:val="28"/>
          <w:lang w:val="vi-VN"/>
        </w:rPr>
        <w:t xml:space="preserve">- </w:t>
      </w:r>
      <w:r w:rsidRPr="00040076">
        <w:rPr>
          <w:color w:val="000000"/>
          <w:sz w:val="28"/>
          <w:szCs w:val="28"/>
          <w:lang w:val="nl-NL"/>
        </w:rPr>
        <w:t xml:space="preserve">HS: </w:t>
      </w:r>
      <w:r w:rsidRPr="00040076">
        <w:rPr>
          <w:color w:val="000000"/>
          <w:sz w:val="28"/>
          <w:szCs w:val="28"/>
          <w:lang w:val="vi-VN"/>
        </w:rPr>
        <w:t xml:space="preserve">SGK, </w:t>
      </w:r>
      <w:r w:rsidRPr="00040076">
        <w:rPr>
          <w:sz w:val="28"/>
          <w:szCs w:val="28"/>
        </w:rPr>
        <w:t>VBT.</w:t>
      </w:r>
    </w:p>
    <w:p w:rsidR="00040406" w:rsidRPr="00515F7E" w:rsidRDefault="00040406" w:rsidP="00040406">
      <w:pPr>
        <w:jc w:val="both"/>
        <w:rPr>
          <w:b/>
          <w:sz w:val="28"/>
          <w:szCs w:val="28"/>
          <w:lang w:val="nl-NL"/>
        </w:rPr>
      </w:pPr>
      <w:r w:rsidRPr="00515F7E">
        <w:rPr>
          <w:b/>
          <w:sz w:val="28"/>
          <w:szCs w:val="28"/>
          <w:lang w:val="nl-NL"/>
        </w:rPr>
        <w:t>III. CÁC HOẠT ĐỘNG DẠY HỌC CHỦ YẾU :</w:t>
      </w: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394"/>
      </w:tblGrid>
      <w:tr w:rsidR="00040406" w:rsidRPr="00040076" w:rsidTr="00040406">
        <w:tc>
          <w:tcPr>
            <w:tcW w:w="4903" w:type="dxa"/>
            <w:tcBorders>
              <w:bottom w:val="single" w:sz="4" w:space="0" w:color="auto"/>
            </w:tcBorders>
          </w:tcPr>
          <w:p w:rsidR="00040406" w:rsidRPr="00515F7E" w:rsidRDefault="00040406" w:rsidP="00040406">
            <w:pPr>
              <w:jc w:val="center"/>
              <w:rPr>
                <w:b/>
                <w:sz w:val="28"/>
                <w:szCs w:val="28"/>
                <w:lang w:val="nl-NL"/>
              </w:rPr>
            </w:pPr>
            <w:r w:rsidRPr="00515F7E">
              <w:rPr>
                <w:b/>
                <w:sz w:val="28"/>
                <w:szCs w:val="28"/>
                <w:lang w:val="nl-NL"/>
              </w:rPr>
              <w:t xml:space="preserve">HOẠT ĐỘNG CỦA GV </w:t>
            </w:r>
          </w:p>
        </w:tc>
        <w:tc>
          <w:tcPr>
            <w:tcW w:w="4394" w:type="dxa"/>
            <w:tcBorders>
              <w:bottom w:val="single" w:sz="4" w:space="0" w:color="auto"/>
            </w:tcBorders>
          </w:tcPr>
          <w:p w:rsidR="00040406" w:rsidRPr="00515F7E" w:rsidRDefault="00040406" w:rsidP="00040406">
            <w:pPr>
              <w:jc w:val="center"/>
              <w:rPr>
                <w:b/>
                <w:sz w:val="28"/>
                <w:szCs w:val="28"/>
                <w:lang w:val="nl-NL"/>
              </w:rPr>
            </w:pPr>
            <w:r w:rsidRPr="00515F7E">
              <w:rPr>
                <w:b/>
                <w:sz w:val="28"/>
                <w:szCs w:val="28"/>
                <w:lang w:val="nl-NL"/>
              </w:rPr>
              <w:t>HOẠT ĐỘNG CỦA HS</w:t>
            </w:r>
          </w:p>
        </w:tc>
      </w:tr>
      <w:tr w:rsidR="00040406" w:rsidRPr="00040076" w:rsidTr="00040406">
        <w:tc>
          <w:tcPr>
            <w:tcW w:w="4903" w:type="dxa"/>
            <w:tcBorders>
              <w:bottom w:val="single" w:sz="4" w:space="0" w:color="auto"/>
            </w:tcBorders>
          </w:tcPr>
          <w:p w:rsidR="00040406" w:rsidRPr="00040076" w:rsidRDefault="00040406" w:rsidP="00040406">
            <w:pPr>
              <w:jc w:val="both"/>
              <w:rPr>
                <w:bCs/>
                <w:i/>
                <w:color w:val="000000"/>
                <w:sz w:val="28"/>
                <w:szCs w:val="28"/>
                <w:lang w:val="nl-NL"/>
              </w:rPr>
            </w:pPr>
            <w:r w:rsidRPr="008414A4">
              <w:rPr>
                <w:b/>
                <w:bCs/>
                <w:color w:val="000000"/>
                <w:sz w:val="28"/>
                <w:szCs w:val="28"/>
                <w:lang w:val="nl-NL"/>
              </w:rPr>
              <w:t>1. Mở đầu</w:t>
            </w:r>
            <w:r>
              <w:rPr>
                <w:b/>
                <w:bCs/>
                <w:color w:val="000000"/>
                <w:sz w:val="28"/>
                <w:szCs w:val="28"/>
                <w:lang w:val="nl-NL"/>
              </w:rPr>
              <w:t xml:space="preserve"> : (5p)</w:t>
            </w:r>
          </w:p>
          <w:p w:rsidR="00040406" w:rsidRPr="00C45719" w:rsidRDefault="00040406" w:rsidP="00040406">
            <w:pPr>
              <w:jc w:val="both"/>
              <w:outlineLvl w:val="0"/>
              <w:rPr>
                <w:bCs/>
                <w:sz w:val="28"/>
                <w:szCs w:val="28"/>
              </w:rPr>
            </w:pPr>
            <w:r w:rsidRPr="00C45719">
              <w:rPr>
                <w:bCs/>
                <w:sz w:val="28"/>
                <w:szCs w:val="28"/>
                <w:lang w:val="nl-NL"/>
              </w:rPr>
              <w:t xml:space="preserve">- GV y/c </w:t>
            </w:r>
            <w:r w:rsidRPr="00C45719">
              <w:rPr>
                <w:bCs/>
                <w:sz w:val="28"/>
                <w:szCs w:val="28"/>
                <w:lang w:val="vi-VN"/>
              </w:rPr>
              <w:t xml:space="preserve">HS đọc câu hỏi trong phần mở đầu trang 83 </w:t>
            </w:r>
            <w:r w:rsidRPr="00C45719">
              <w:rPr>
                <w:bCs/>
                <w:sz w:val="28"/>
                <w:szCs w:val="28"/>
              </w:rPr>
              <w:t>SGK.</w:t>
            </w:r>
          </w:p>
          <w:p w:rsidR="00040406" w:rsidRPr="00C45719" w:rsidRDefault="00040406" w:rsidP="00040406">
            <w:pPr>
              <w:jc w:val="both"/>
              <w:outlineLvl w:val="0"/>
              <w:rPr>
                <w:bCs/>
                <w:sz w:val="28"/>
                <w:szCs w:val="28"/>
              </w:rPr>
            </w:pPr>
          </w:p>
          <w:p w:rsidR="00040406" w:rsidRPr="00C45719" w:rsidRDefault="00040406" w:rsidP="00040406">
            <w:pPr>
              <w:jc w:val="both"/>
              <w:outlineLvl w:val="0"/>
              <w:rPr>
                <w:bCs/>
                <w:sz w:val="28"/>
                <w:szCs w:val="28"/>
              </w:rPr>
            </w:pPr>
          </w:p>
          <w:p w:rsidR="00040406" w:rsidRPr="00C45719" w:rsidRDefault="00040406" w:rsidP="00040406">
            <w:pPr>
              <w:jc w:val="both"/>
              <w:outlineLvl w:val="0"/>
              <w:rPr>
                <w:bCs/>
                <w:sz w:val="28"/>
                <w:szCs w:val="28"/>
              </w:rPr>
            </w:pPr>
            <w:r w:rsidRPr="00C45719">
              <w:rPr>
                <w:bCs/>
                <w:sz w:val="28"/>
                <w:szCs w:val="28"/>
              </w:rPr>
              <w:t>- GV y/c HS nối tiếp trả lời</w:t>
            </w:r>
          </w:p>
          <w:p w:rsidR="00040406" w:rsidRDefault="00040406" w:rsidP="00040406">
            <w:pPr>
              <w:autoSpaceDE w:val="0"/>
              <w:autoSpaceDN w:val="0"/>
              <w:adjustRightInd w:val="0"/>
              <w:jc w:val="both"/>
              <w:rPr>
                <w:bCs/>
                <w:sz w:val="28"/>
                <w:szCs w:val="28"/>
                <w:lang w:val="nl-NL"/>
              </w:rPr>
            </w:pPr>
            <w:r w:rsidRPr="00C45719">
              <w:rPr>
                <w:bCs/>
                <w:sz w:val="28"/>
                <w:szCs w:val="28"/>
                <w:lang w:val="nl-NL"/>
              </w:rPr>
              <w:t>- GV nhận xét, tuyên dương và dẫn dắt vào bài mới</w:t>
            </w:r>
            <w:r>
              <w:rPr>
                <w:bCs/>
                <w:sz w:val="28"/>
                <w:szCs w:val="28"/>
                <w:lang w:val="nl-NL"/>
              </w:rPr>
              <w:t>.</w:t>
            </w:r>
          </w:p>
          <w:p w:rsidR="00040406" w:rsidRDefault="00040406" w:rsidP="00040406">
            <w:pPr>
              <w:autoSpaceDE w:val="0"/>
              <w:autoSpaceDN w:val="0"/>
              <w:adjustRightInd w:val="0"/>
              <w:jc w:val="both"/>
              <w:rPr>
                <w:b/>
                <w:bCs/>
                <w:iCs/>
                <w:color w:val="000000"/>
                <w:sz w:val="28"/>
                <w:szCs w:val="28"/>
                <w:lang w:val="nl-NL"/>
              </w:rPr>
            </w:pPr>
            <w:r>
              <w:rPr>
                <w:b/>
                <w:bCs/>
                <w:iCs/>
                <w:color w:val="000000"/>
                <w:sz w:val="28"/>
                <w:szCs w:val="28"/>
                <w:lang w:val="nl-NL"/>
              </w:rPr>
              <w:t>2</w:t>
            </w:r>
            <w:r w:rsidRPr="00040076">
              <w:rPr>
                <w:b/>
                <w:bCs/>
                <w:iCs/>
                <w:color w:val="000000"/>
                <w:sz w:val="28"/>
                <w:szCs w:val="28"/>
                <w:lang w:val="nl-NL"/>
              </w:rPr>
              <w:t>.</w:t>
            </w:r>
            <w:r>
              <w:rPr>
                <w:b/>
                <w:bCs/>
                <w:iCs/>
                <w:color w:val="000000"/>
                <w:sz w:val="28"/>
                <w:szCs w:val="28"/>
                <w:lang w:val="nl-NL"/>
              </w:rPr>
              <w:t xml:space="preserve"> Hình thành kiến thức mới</w:t>
            </w:r>
            <w:r w:rsidRPr="00040076">
              <w:rPr>
                <w:b/>
                <w:bCs/>
                <w:iCs/>
                <w:color w:val="000000"/>
                <w:sz w:val="28"/>
                <w:szCs w:val="28"/>
                <w:lang w:val="nl-NL"/>
              </w:rPr>
              <w:t xml:space="preserve"> </w:t>
            </w:r>
            <w:r>
              <w:rPr>
                <w:b/>
                <w:bCs/>
                <w:iCs/>
                <w:color w:val="000000"/>
                <w:sz w:val="28"/>
                <w:szCs w:val="28"/>
                <w:lang w:val="nl-NL"/>
              </w:rPr>
              <w:t>: (10p)</w:t>
            </w:r>
          </w:p>
          <w:p w:rsidR="00040406" w:rsidRPr="00066167" w:rsidRDefault="00040406" w:rsidP="00040406">
            <w:pPr>
              <w:autoSpaceDE w:val="0"/>
              <w:autoSpaceDN w:val="0"/>
              <w:adjustRightInd w:val="0"/>
              <w:jc w:val="both"/>
              <w:rPr>
                <w:b/>
                <w:bCs/>
                <w:iCs/>
                <w:color w:val="000000"/>
                <w:sz w:val="28"/>
                <w:szCs w:val="28"/>
              </w:rPr>
            </w:pPr>
            <w:r w:rsidRPr="00066167">
              <w:rPr>
                <w:bCs/>
                <w:iCs/>
                <w:color w:val="000000"/>
                <w:sz w:val="28"/>
                <w:szCs w:val="28"/>
                <w:lang w:val="nl-NL"/>
              </w:rPr>
              <w:t>*</w:t>
            </w:r>
            <w:r>
              <w:rPr>
                <w:b/>
                <w:bCs/>
                <w:iCs/>
                <w:color w:val="000000"/>
                <w:sz w:val="28"/>
                <w:szCs w:val="28"/>
                <w:lang w:val="nl-NL"/>
              </w:rPr>
              <w:t xml:space="preserve"> </w:t>
            </w:r>
            <w:r w:rsidRPr="00066167">
              <w:rPr>
                <w:bCs/>
                <w:i/>
                <w:iCs/>
                <w:color w:val="000000"/>
                <w:sz w:val="28"/>
                <w:szCs w:val="28"/>
                <w:lang w:val="nl-NL"/>
              </w:rPr>
              <w:t>Hoạt động 1:</w:t>
            </w:r>
            <w:r w:rsidRPr="00C45719">
              <w:rPr>
                <w:bCs/>
                <w:sz w:val="28"/>
                <w:szCs w:val="28"/>
                <w:lang w:val="vi-VN"/>
              </w:rPr>
              <w:t xml:space="preserve"> </w:t>
            </w:r>
            <w:r>
              <w:rPr>
                <w:bCs/>
                <w:sz w:val="28"/>
                <w:szCs w:val="28"/>
              </w:rPr>
              <w:t xml:space="preserve">Tìm hiểu </w:t>
            </w:r>
            <w:r w:rsidRPr="00C45719">
              <w:rPr>
                <w:bCs/>
                <w:sz w:val="28"/>
                <w:szCs w:val="28"/>
                <w:lang w:val="vi-VN"/>
              </w:rPr>
              <w:t xml:space="preserve">dấu hiệu của </w:t>
            </w:r>
            <w:r>
              <w:rPr>
                <w:bCs/>
                <w:sz w:val="28"/>
                <w:szCs w:val="28"/>
                <w:lang w:val="vi-VN"/>
              </w:rPr>
              <w:t xml:space="preserve">các bệnh liên quan đến dinh dưỡng. </w:t>
            </w:r>
            <w:r>
              <w:rPr>
                <w:bCs/>
                <w:sz w:val="28"/>
                <w:szCs w:val="28"/>
              </w:rPr>
              <w:t>(Làm việc nhóm đôi)</w:t>
            </w:r>
          </w:p>
          <w:p w:rsidR="00040406" w:rsidRPr="009A2A2A" w:rsidRDefault="00040406" w:rsidP="00040406">
            <w:pPr>
              <w:jc w:val="both"/>
              <w:outlineLvl w:val="0"/>
              <w:rPr>
                <w:bCs/>
                <w:sz w:val="28"/>
                <w:szCs w:val="28"/>
              </w:rPr>
            </w:pPr>
            <w:r w:rsidRPr="00C45719">
              <w:rPr>
                <w:bCs/>
                <w:sz w:val="28"/>
                <w:szCs w:val="28"/>
                <w:lang w:val="nl-NL"/>
              </w:rPr>
              <w:t xml:space="preserve">- GV mời 2 HS </w:t>
            </w:r>
            <w:r w:rsidRPr="00C45719">
              <w:rPr>
                <w:bCs/>
                <w:sz w:val="28"/>
                <w:szCs w:val="28"/>
                <w:lang w:val="vi-VN"/>
              </w:rPr>
              <w:t xml:space="preserve">lần lượt hỏi </w:t>
            </w:r>
            <w:r w:rsidRPr="00C45719">
              <w:rPr>
                <w:bCs/>
                <w:sz w:val="28"/>
                <w:szCs w:val="28"/>
              </w:rPr>
              <w:t xml:space="preserve">- </w:t>
            </w:r>
            <w:r w:rsidRPr="00C45719">
              <w:rPr>
                <w:bCs/>
                <w:sz w:val="28"/>
                <w:szCs w:val="28"/>
                <w:lang w:val="vi-VN"/>
              </w:rPr>
              <w:t xml:space="preserve">đáp về tên và dấu hiệu của các bệnh liên quan đến dinh dữơng ở các </w:t>
            </w:r>
            <w:r w:rsidRPr="00C45719">
              <w:rPr>
                <w:bCs/>
                <w:sz w:val="28"/>
                <w:szCs w:val="28"/>
              </w:rPr>
              <w:t>H</w:t>
            </w:r>
            <w:r w:rsidRPr="00C45719">
              <w:rPr>
                <w:bCs/>
                <w:sz w:val="28"/>
                <w:szCs w:val="28"/>
                <w:lang w:val="vi-VN"/>
              </w:rPr>
              <w:t xml:space="preserve">1,2,3 trang 83 </w:t>
            </w:r>
            <w:r>
              <w:rPr>
                <w:bCs/>
                <w:sz w:val="28"/>
                <w:szCs w:val="28"/>
              </w:rPr>
              <w:t>/SGK.</w:t>
            </w:r>
          </w:p>
          <w:p w:rsidR="00040406" w:rsidRPr="00C45719" w:rsidRDefault="00040406" w:rsidP="00040406">
            <w:pPr>
              <w:jc w:val="both"/>
              <w:outlineLvl w:val="0"/>
              <w:rPr>
                <w:bCs/>
                <w:sz w:val="28"/>
                <w:szCs w:val="28"/>
                <w:lang w:val="nl-NL"/>
              </w:rPr>
            </w:pPr>
            <w:r w:rsidRPr="00C45719">
              <w:rPr>
                <w:bCs/>
                <w:sz w:val="28"/>
                <w:szCs w:val="28"/>
                <w:lang w:val="nl-NL"/>
              </w:rPr>
              <w:t>- GV mời 1 số nhóm báo cáo kết quả.</w:t>
            </w:r>
          </w:p>
          <w:p w:rsidR="00040406" w:rsidRPr="00C45719" w:rsidRDefault="00040406" w:rsidP="00040406">
            <w:pPr>
              <w:jc w:val="both"/>
              <w:outlineLvl w:val="0"/>
              <w:rPr>
                <w:bCs/>
                <w:sz w:val="28"/>
                <w:szCs w:val="28"/>
                <w:lang w:val="nl-NL"/>
              </w:rPr>
            </w:pPr>
          </w:p>
          <w:p w:rsidR="00040406" w:rsidRPr="00C45719" w:rsidRDefault="00040406" w:rsidP="00040406">
            <w:pPr>
              <w:jc w:val="both"/>
              <w:outlineLvl w:val="0"/>
              <w:rPr>
                <w:bCs/>
                <w:sz w:val="28"/>
                <w:szCs w:val="28"/>
                <w:lang w:val="nl-NL"/>
              </w:rPr>
            </w:pPr>
          </w:p>
          <w:p w:rsidR="00040406" w:rsidRPr="00C45719" w:rsidRDefault="00040406" w:rsidP="00040406">
            <w:pPr>
              <w:jc w:val="both"/>
              <w:outlineLvl w:val="0"/>
              <w:rPr>
                <w:bCs/>
                <w:sz w:val="28"/>
                <w:szCs w:val="28"/>
                <w:lang w:val="nl-NL"/>
              </w:rPr>
            </w:pPr>
          </w:p>
          <w:p w:rsidR="00040406" w:rsidRDefault="00040406" w:rsidP="00040406">
            <w:pPr>
              <w:jc w:val="both"/>
              <w:outlineLvl w:val="0"/>
              <w:rPr>
                <w:bCs/>
                <w:sz w:val="28"/>
                <w:szCs w:val="28"/>
                <w:lang w:val="nl-NL"/>
              </w:rPr>
            </w:pPr>
            <w:r>
              <w:rPr>
                <w:bCs/>
                <w:sz w:val="28"/>
                <w:szCs w:val="28"/>
                <w:lang w:val="nl-NL"/>
              </w:rPr>
              <w:t>- GV mời HS nhận xét.</w:t>
            </w:r>
          </w:p>
          <w:p w:rsidR="00040406" w:rsidRPr="00C45719" w:rsidRDefault="00040406" w:rsidP="00040406">
            <w:pPr>
              <w:jc w:val="both"/>
              <w:outlineLvl w:val="0"/>
              <w:rPr>
                <w:bCs/>
                <w:sz w:val="28"/>
                <w:szCs w:val="28"/>
                <w:lang w:val="nl-NL"/>
              </w:rPr>
            </w:pPr>
            <w:r w:rsidRPr="00C45719">
              <w:rPr>
                <w:bCs/>
                <w:sz w:val="28"/>
                <w:szCs w:val="28"/>
                <w:lang w:val="nl-NL"/>
              </w:rPr>
              <w:t>- GV nhận xét, bổ sung:</w:t>
            </w:r>
          </w:p>
          <w:p w:rsidR="00040406" w:rsidRPr="00C45719" w:rsidRDefault="00040406" w:rsidP="00040406">
            <w:pPr>
              <w:jc w:val="both"/>
              <w:outlineLvl w:val="0"/>
              <w:rPr>
                <w:bCs/>
                <w:sz w:val="28"/>
                <w:szCs w:val="28"/>
                <w:lang w:val="vi-VN"/>
              </w:rPr>
            </w:pPr>
            <w:r w:rsidRPr="00C45719">
              <w:rPr>
                <w:bCs/>
                <w:sz w:val="28"/>
                <w:szCs w:val="28"/>
                <w:lang w:val="vi-VN"/>
              </w:rPr>
              <w:t>Bệnh còi xương</w:t>
            </w:r>
            <w:r w:rsidRPr="00C45719">
              <w:rPr>
                <w:bCs/>
                <w:sz w:val="28"/>
                <w:szCs w:val="28"/>
              </w:rPr>
              <w:t xml:space="preserve">: </w:t>
            </w:r>
            <w:r w:rsidRPr="00C45719">
              <w:rPr>
                <w:bCs/>
                <w:sz w:val="28"/>
                <w:szCs w:val="28"/>
                <w:lang w:val="vi-VN"/>
              </w:rPr>
              <w:t>xương giòn</w:t>
            </w:r>
            <w:r w:rsidRPr="00C45719">
              <w:rPr>
                <w:bCs/>
                <w:sz w:val="28"/>
                <w:szCs w:val="28"/>
              </w:rPr>
              <w:t>,</w:t>
            </w:r>
            <w:r w:rsidRPr="00C45719">
              <w:rPr>
                <w:bCs/>
                <w:sz w:val="28"/>
                <w:szCs w:val="28"/>
                <w:lang w:val="vi-VN"/>
              </w:rPr>
              <w:t xml:space="preserve"> mềm, </w:t>
            </w:r>
            <w:r w:rsidRPr="00C45719">
              <w:rPr>
                <w:bCs/>
                <w:sz w:val="28"/>
                <w:szCs w:val="28"/>
              </w:rPr>
              <w:t>y</w:t>
            </w:r>
            <w:r w:rsidRPr="00C45719">
              <w:rPr>
                <w:bCs/>
                <w:sz w:val="28"/>
                <w:szCs w:val="28"/>
                <w:lang w:val="vi-VN"/>
              </w:rPr>
              <w:t>ếu</w:t>
            </w:r>
            <w:r w:rsidRPr="00C45719">
              <w:rPr>
                <w:bCs/>
                <w:sz w:val="28"/>
                <w:szCs w:val="28"/>
              </w:rPr>
              <w:t>,</w:t>
            </w:r>
            <w:r w:rsidRPr="00C45719">
              <w:rPr>
                <w:bCs/>
                <w:sz w:val="28"/>
                <w:szCs w:val="28"/>
                <w:lang w:val="vi-VN"/>
              </w:rPr>
              <w:t xml:space="preserve"> dị tật xương do thiếu canxi</w:t>
            </w:r>
            <w:r w:rsidRPr="00C45719">
              <w:rPr>
                <w:bCs/>
                <w:sz w:val="28"/>
                <w:szCs w:val="28"/>
              </w:rPr>
              <w:t>,</w:t>
            </w:r>
            <w:r w:rsidRPr="00C45719">
              <w:rPr>
                <w:bCs/>
                <w:sz w:val="28"/>
                <w:szCs w:val="28"/>
                <w:lang w:val="vi-VN"/>
              </w:rPr>
              <w:t xml:space="preserve"> vitamin </w:t>
            </w:r>
            <w:r w:rsidRPr="00C45719">
              <w:rPr>
                <w:bCs/>
                <w:sz w:val="28"/>
                <w:szCs w:val="28"/>
              </w:rPr>
              <w:t>D</w:t>
            </w:r>
            <w:r w:rsidRPr="00C45719">
              <w:rPr>
                <w:bCs/>
                <w:sz w:val="28"/>
                <w:szCs w:val="28"/>
                <w:lang w:val="vi-VN"/>
              </w:rPr>
              <w:t xml:space="preserve"> và kẽm.Bệnh scorbut</w:t>
            </w:r>
            <w:r w:rsidRPr="00C45719">
              <w:rPr>
                <w:bCs/>
                <w:sz w:val="28"/>
                <w:szCs w:val="28"/>
              </w:rPr>
              <w:t xml:space="preserve">: </w:t>
            </w:r>
            <w:r w:rsidRPr="00C45719">
              <w:rPr>
                <w:bCs/>
                <w:sz w:val="28"/>
                <w:szCs w:val="28"/>
                <w:lang w:val="vi-VN"/>
              </w:rPr>
              <w:t>chảy máu chân răng</w:t>
            </w:r>
            <w:r w:rsidRPr="00C45719">
              <w:rPr>
                <w:bCs/>
                <w:sz w:val="28"/>
                <w:szCs w:val="28"/>
              </w:rPr>
              <w:t>,</w:t>
            </w:r>
            <w:r w:rsidRPr="00C45719">
              <w:rPr>
                <w:bCs/>
                <w:sz w:val="28"/>
                <w:szCs w:val="28"/>
                <w:lang w:val="vi-VN"/>
              </w:rPr>
              <w:t xml:space="preserve"> </w:t>
            </w:r>
            <w:r w:rsidRPr="00C45719">
              <w:rPr>
                <w:bCs/>
                <w:sz w:val="28"/>
                <w:szCs w:val="28"/>
                <w:lang w:val="vi-VN"/>
              </w:rPr>
              <w:lastRenderedPageBreak/>
              <w:t xml:space="preserve">viêm lợi do thiếu vitamin </w:t>
            </w:r>
            <w:r w:rsidRPr="00C45719">
              <w:rPr>
                <w:bCs/>
                <w:sz w:val="28"/>
                <w:szCs w:val="28"/>
              </w:rPr>
              <w:t>C.</w:t>
            </w:r>
            <w:r>
              <w:rPr>
                <w:bCs/>
                <w:sz w:val="28"/>
                <w:szCs w:val="28"/>
              </w:rPr>
              <w:t xml:space="preserve"> </w:t>
            </w:r>
            <w:r w:rsidRPr="00C45719">
              <w:rPr>
                <w:bCs/>
                <w:sz w:val="28"/>
                <w:szCs w:val="28"/>
                <w:lang w:val="vi-VN"/>
              </w:rPr>
              <w:t>Bệnh beriberi</w:t>
            </w:r>
            <w:r w:rsidRPr="00C45719">
              <w:rPr>
                <w:bCs/>
                <w:sz w:val="28"/>
                <w:szCs w:val="28"/>
              </w:rPr>
              <w:t xml:space="preserve"> (</w:t>
            </w:r>
            <w:r w:rsidRPr="00C45719">
              <w:rPr>
                <w:bCs/>
                <w:sz w:val="28"/>
                <w:szCs w:val="28"/>
                <w:lang w:val="vi-VN"/>
              </w:rPr>
              <w:t>bệnh tê phù</w:t>
            </w:r>
            <w:r w:rsidRPr="00C45719">
              <w:rPr>
                <w:bCs/>
                <w:sz w:val="28"/>
                <w:szCs w:val="28"/>
              </w:rPr>
              <w:t xml:space="preserve">): </w:t>
            </w:r>
            <w:r w:rsidRPr="00C45719">
              <w:rPr>
                <w:bCs/>
                <w:sz w:val="28"/>
                <w:szCs w:val="28"/>
                <w:lang w:val="vi-VN"/>
              </w:rPr>
              <w:t xml:space="preserve">thiếu vitamin </w:t>
            </w:r>
            <w:r w:rsidRPr="00C45719">
              <w:rPr>
                <w:bCs/>
                <w:sz w:val="28"/>
                <w:szCs w:val="28"/>
              </w:rPr>
              <w:t>B1</w:t>
            </w:r>
            <w:r w:rsidRPr="00C45719">
              <w:rPr>
                <w:bCs/>
                <w:sz w:val="28"/>
                <w:szCs w:val="28"/>
                <w:lang w:val="vi-VN"/>
              </w:rPr>
              <w:t>.</w:t>
            </w:r>
          </w:p>
          <w:p w:rsidR="00040406" w:rsidRPr="00C45719" w:rsidRDefault="00040406" w:rsidP="00040406">
            <w:pPr>
              <w:jc w:val="both"/>
              <w:outlineLvl w:val="0"/>
              <w:rPr>
                <w:bCs/>
                <w:sz w:val="28"/>
                <w:szCs w:val="28"/>
                <w:lang w:val="vi-VN"/>
              </w:rPr>
            </w:pPr>
            <w:r w:rsidRPr="00C45719">
              <w:rPr>
                <w:bCs/>
                <w:sz w:val="28"/>
                <w:szCs w:val="28"/>
                <w:lang w:val="vi-VN"/>
              </w:rPr>
              <w:t>Bệnh khô mắt hoặc quáng gà thường có biểu hiện mắt nhìn kém</w:t>
            </w:r>
            <w:r w:rsidRPr="00C45719">
              <w:rPr>
                <w:bCs/>
                <w:sz w:val="28"/>
                <w:szCs w:val="28"/>
              </w:rPr>
              <w:t>,</w:t>
            </w:r>
            <w:r w:rsidRPr="00C45719">
              <w:rPr>
                <w:bCs/>
                <w:sz w:val="28"/>
                <w:szCs w:val="28"/>
                <w:lang w:val="vi-VN"/>
              </w:rPr>
              <w:t xml:space="preserve"> mắt khô dẫn đến nhiễm trùng mạn tính do thiếu vitamin </w:t>
            </w:r>
            <w:r w:rsidRPr="00C45719">
              <w:rPr>
                <w:bCs/>
                <w:sz w:val="28"/>
                <w:szCs w:val="28"/>
              </w:rPr>
              <w:t>A</w:t>
            </w:r>
            <w:r w:rsidRPr="00C45719">
              <w:rPr>
                <w:bCs/>
                <w:sz w:val="28"/>
                <w:szCs w:val="28"/>
                <w:lang w:val="vi-VN"/>
              </w:rPr>
              <w:t>.</w:t>
            </w:r>
          </w:p>
          <w:p w:rsidR="00040406" w:rsidRPr="00C45719" w:rsidRDefault="00040406" w:rsidP="00040406">
            <w:pPr>
              <w:jc w:val="both"/>
              <w:outlineLvl w:val="0"/>
              <w:rPr>
                <w:bCs/>
                <w:sz w:val="28"/>
                <w:szCs w:val="28"/>
              </w:rPr>
            </w:pPr>
            <w:r w:rsidRPr="00C45719">
              <w:rPr>
                <w:bCs/>
                <w:sz w:val="28"/>
                <w:szCs w:val="28"/>
              </w:rPr>
              <w:t>B</w:t>
            </w:r>
            <w:r w:rsidRPr="00C45719">
              <w:rPr>
                <w:bCs/>
                <w:sz w:val="28"/>
                <w:szCs w:val="28"/>
                <w:lang w:val="vi-VN"/>
              </w:rPr>
              <w:t>ệnh bướu cổ có thể làm trẻ em bị còi cọc</w:t>
            </w:r>
            <w:r w:rsidRPr="00C45719">
              <w:rPr>
                <w:bCs/>
                <w:sz w:val="28"/>
                <w:szCs w:val="28"/>
              </w:rPr>
              <w:t>,</w:t>
            </w:r>
            <w:r w:rsidRPr="00C45719">
              <w:rPr>
                <w:bCs/>
                <w:sz w:val="28"/>
                <w:szCs w:val="28"/>
                <w:lang w:val="vi-VN"/>
              </w:rPr>
              <w:t xml:space="preserve"> suy tuyến giáp dẫn đến đần độn</w:t>
            </w:r>
            <w:r w:rsidRPr="00C45719">
              <w:rPr>
                <w:bCs/>
                <w:sz w:val="28"/>
                <w:szCs w:val="28"/>
              </w:rPr>
              <w:t>,</w:t>
            </w:r>
            <w:r w:rsidRPr="00C45719">
              <w:rPr>
                <w:bCs/>
                <w:sz w:val="28"/>
                <w:szCs w:val="28"/>
                <w:lang w:val="vi-VN"/>
              </w:rPr>
              <w:t xml:space="preserve"> tâm lý phát triển chậm do thiếu i ốt.</w:t>
            </w:r>
          </w:p>
          <w:p w:rsidR="00040406" w:rsidRPr="009A2A2A" w:rsidRDefault="00040406" w:rsidP="00040406">
            <w:pPr>
              <w:autoSpaceDE w:val="0"/>
              <w:autoSpaceDN w:val="0"/>
              <w:adjustRightInd w:val="0"/>
              <w:jc w:val="both"/>
              <w:rPr>
                <w:b/>
                <w:bCs/>
                <w:iCs/>
                <w:color w:val="000000"/>
                <w:sz w:val="28"/>
                <w:szCs w:val="28"/>
                <w:lang w:val="nl-NL"/>
              </w:rPr>
            </w:pPr>
            <w:r>
              <w:rPr>
                <w:b/>
                <w:bCs/>
                <w:iCs/>
                <w:color w:val="000000"/>
                <w:sz w:val="28"/>
                <w:szCs w:val="28"/>
                <w:lang w:val="nl-NL"/>
              </w:rPr>
              <w:t>3</w:t>
            </w:r>
            <w:r w:rsidRPr="00040076">
              <w:rPr>
                <w:b/>
                <w:bCs/>
                <w:iCs/>
                <w:color w:val="000000"/>
                <w:sz w:val="28"/>
                <w:szCs w:val="28"/>
                <w:lang w:val="nl-NL"/>
              </w:rPr>
              <w:t>.</w:t>
            </w:r>
            <w:r>
              <w:rPr>
                <w:b/>
                <w:bCs/>
                <w:iCs/>
                <w:color w:val="000000"/>
                <w:sz w:val="28"/>
                <w:szCs w:val="28"/>
                <w:lang w:val="nl-NL"/>
              </w:rPr>
              <w:t xml:space="preserve"> </w:t>
            </w:r>
            <w:r w:rsidRPr="00040076">
              <w:rPr>
                <w:b/>
                <w:bCs/>
                <w:iCs/>
                <w:color w:val="000000"/>
                <w:sz w:val="28"/>
                <w:szCs w:val="28"/>
                <w:lang w:val="nl-NL"/>
              </w:rPr>
              <w:t>Luyện tập, thực hành</w:t>
            </w:r>
            <w:r>
              <w:rPr>
                <w:b/>
                <w:bCs/>
                <w:iCs/>
                <w:color w:val="000000"/>
                <w:sz w:val="28"/>
                <w:szCs w:val="28"/>
                <w:lang w:val="nl-NL"/>
              </w:rPr>
              <w:t xml:space="preserve"> : (15p)</w:t>
            </w:r>
          </w:p>
          <w:p w:rsidR="00040406" w:rsidRPr="00066167" w:rsidRDefault="00040406" w:rsidP="00040406">
            <w:pPr>
              <w:jc w:val="both"/>
              <w:outlineLvl w:val="0"/>
              <w:rPr>
                <w:bCs/>
                <w:sz w:val="28"/>
                <w:szCs w:val="28"/>
                <w:lang w:val="nl-NL"/>
              </w:rPr>
            </w:pPr>
            <w:r w:rsidRPr="00066167">
              <w:rPr>
                <w:bCs/>
                <w:sz w:val="28"/>
                <w:szCs w:val="28"/>
                <w:lang w:val="nl-NL"/>
              </w:rPr>
              <w:t xml:space="preserve">* </w:t>
            </w:r>
            <w:r w:rsidRPr="00066167">
              <w:rPr>
                <w:bCs/>
                <w:i/>
                <w:sz w:val="28"/>
                <w:szCs w:val="28"/>
                <w:lang w:val="nl-NL"/>
              </w:rPr>
              <w:t>Hoạt động 2:</w:t>
            </w:r>
            <w:r w:rsidRPr="00066167">
              <w:rPr>
                <w:bCs/>
                <w:sz w:val="28"/>
                <w:szCs w:val="28"/>
                <w:lang w:val="nl-NL"/>
              </w:rPr>
              <w:t xml:space="preserve"> Thực hành đo chiều cao, cân nặng. (Làm việc nhóm 4)</w:t>
            </w:r>
          </w:p>
          <w:p w:rsidR="00040406" w:rsidRPr="00C45719" w:rsidRDefault="00040406" w:rsidP="00040406">
            <w:pPr>
              <w:jc w:val="both"/>
              <w:outlineLvl w:val="0"/>
              <w:rPr>
                <w:bCs/>
                <w:sz w:val="28"/>
                <w:szCs w:val="28"/>
                <w:lang w:val="vi-VN"/>
              </w:rPr>
            </w:pPr>
            <w:r w:rsidRPr="00C45719">
              <w:rPr>
                <w:b/>
                <w:bCs/>
                <w:sz w:val="28"/>
                <w:szCs w:val="28"/>
                <w:lang w:val="nl-NL"/>
              </w:rPr>
              <w:t xml:space="preserve">- </w:t>
            </w:r>
            <w:r w:rsidRPr="00C45719">
              <w:rPr>
                <w:bCs/>
                <w:sz w:val="28"/>
                <w:szCs w:val="28"/>
                <w:lang w:val="nl-NL"/>
              </w:rPr>
              <w:t xml:space="preserve">GV </w:t>
            </w:r>
            <w:r>
              <w:rPr>
                <w:bCs/>
                <w:sz w:val="28"/>
                <w:szCs w:val="28"/>
                <w:lang w:val="nl-NL"/>
              </w:rPr>
              <w:t>yêu cầu</w:t>
            </w:r>
            <w:r w:rsidRPr="00C45719">
              <w:rPr>
                <w:bCs/>
                <w:sz w:val="28"/>
                <w:szCs w:val="28"/>
                <w:lang w:val="nl-NL"/>
              </w:rPr>
              <w:t xml:space="preserve"> </w:t>
            </w:r>
            <w:r w:rsidRPr="00C45719">
              <w:rPr>
                <w:bCs/>
                <w:sz w:val="28"/>
                <w:szCs w:val="28"/>
                <w:lang w:val="vi-VN"/>
              </w:rPr>
              <w:t xml:space="preserve">các nhóm lần lượt đo chiều cao và cân nặng của từng thành viên và ghi lại. </w:t>
            </w:r>
          </w:p>
          <w:p w:rsidR="00040406" w:rsidRPr="00C45719" w:rsidRDefault="00040406" w:rsidP="00040406">
            <w:pPr>
              <w:jc w:val="both"/>
              <w:outlineLvl w:val="0"/>
              <w:rPr>
                <w:bCs/>
                <w:sz w:val="28"/>
                <w:szCs w:val="28"/>
              </w:rPr>
            </w:pPr>
            <w:r>
              <w:rPr>
                <w:bCs/>
                <w:sz w:val="28"/>
                <w:szCs w:val="28"/>
              </w:rPr>
              <w:t>- GV yêu cầu</w:t>
            </w:r>
            <w:r w:rsidRPr="00C45719">
              <w:rPr>
                <w:bCs/>
                <w:sz w:val="28"/>
                <w:szCs w:val="28"/>
              </w:rPr>
              <w:t xml:space="preserve"> t</w:t>
            </w:r>
            <w:r w:rsidRPr="00C45719">
              <w:rPr>
                <w:bCs/>
                <w:sz w:val="28"/>
                <w:szCs w:val="28"/>
                <w:lang w:val="vi-VN"/>
              </w:rPr>
              <w:t>ừng HS đọc bảng cân nặng</w:t>
            </w:r>
            <w:r w:rsidRPr="00C45719">
              <w:rPr>
                <w:bCs/>
                <w:sz w:val="28"/>
                <w:szCs w:val="28"/>
              </w:rPr>
              <w:t xml:space="preserve"> - </w:t>
            </w:r>
            <w:r w:rsidRPr="00C45719">
              <w:rPr>
                <w:bCs/>
                <w:sz w:val="28"/>
                <w:szCs w:val="28"/>
                <w:lang w:val="vi-VN"/>
              </w:rPr>
              <w:t>chiều cao chuẩn của trẻ 10 tuổi ở mục</w:t>
            </w:r>
            <w:r w:rsidRPr="00C45719">
              <w:rPr>
                <w:bCs/>
                <w:sz w:val="28"/>
                <w:szCs w:val="28"/>
              </w:rPr>
              <w:t xml:space="preserve"> “E</w:t>
            </w:r>
            <w:r w:rsidRPr="00C45719">
              <w:rPr>
                <w:bCs/>
                <w:sz w:val="28"/>
                <w:szCs w:val="28"/>
                <w:lang w:val="vi-VN"/>
              </w:rPr>
              <w:t>m có biết</w:t>
            </w:r>
            <w:r w:rsidRPr="00C45719">
              <w:rPr>
                <w:bCs/>
                <w:sz w:val="28"/>
                <w:szCs w:val="28"/>
              </w:rPr>
              <w:t xml:space="preserve">” </w:t>
            </w:r>
            <w:r w:rsidRPr="00C45719">
              <w:rPr>
                <w:bCs/>
                <w:sz w:val="28"/>
                <w:szCs w:val="28"/>
                <w:lang w:val="vi-VN"/>
              </w:rPr>
              <w:t xml:space="preserve">trang 84 </w:t>
            </w:r>
            <w:r w:rsidRPr="00C45719">
              <w:rPr>
                <w:bCs/>
                <w:sz w:val="28"/>
                <w:szCs w:val="28"/>
              </w:rPr>
              <w:t xml:space="preserve">SGK </w:t>
            </w:r>
          </w:p>
          <w:p w:rsidR="00040406" w:rsidRPr="00C45719" w:rsidRDefault="00040406" w:rsidP="00040406">
            <w:pPr>
              <w:jc w:val="both"/>
              <w:outlineLvl w:val="0"/>
              <w:rPr>
                <w:bCs/>
                <w:sz w:val="28"/>
                <w:szCs w:val="28"/>
              </w:rPr>
            </w:pPr>
            <w:r>
              <w:rPr>
                <w:bCs/>
                <w:sz w:val="28"/>
                <w:szCs w:val="28"/>
              </w:rPr>
              <w:t>- GV yêu cầu</w:t>
            </w:r>
            <w:r w:rsidRPr="00C45719">
              <w:rPr>
                <w:bCs/>
                <w:sz w:val="28"/>
                <w:szCs w:val="28"/>
              </w:rPr>
              <w:t xml:space="preserve"> t</w:t>
            </w:r>
            <w:r w:rsidRPr="00C45719">
              <w:rPr>
                <w:bCs/>
                <w:sz w:val="28"/>
                <w:szCs w:val="28"/>
                <w:lang w:val="vi-VN"/>
              </w:rPr>
              <w:t xml:space="preserve">ừng HS đọc </w:t>
            </w:r>
            <w:r w:rsidRPr="00C45719">
              <w:rPr>
                <w:bCs/>
                <w:sz w:val="28"/>
                <w:szCs w:val="28"/>
              </w:rPr>
              <w:t xml:space="preserve">thầm lại </w:t>
            </w:r>
            <w:r w:rsidRPr="00C45719">
              <w:rPr>
                <w:bCs/>
                <w:sz w:val="28"/>
                <w:szCs w:val="28"/>
                <w:lang w:val="vi-VN"/>
              </w:rPr>
              <w:t>bảng cân nặng</w:t>
            </w:r>
            <w:r w:rsidRPr="00C45719">
              <w:rPr>
                <w:bCs/>
                <w:sz w:val="28"/>
                <w:szCs w:val="28"/>
              </w:rPr>
              <w:t xml:space="preserve"> - </w:t>
            </w:r>
            <w:r w:rsidRPr="00C45719">
              <w:rPr>
                <w:bCs/>
                <w:sz w:val="28"/>
                <w:szCs w:val="28"/>
                <w:lang w:val="vi-VN"/>
              </w:rPr>
              <w:t xml:space="preserve">chiều cao chuẩn của trẻ 10 tuổi trang 84 </w:t>
            </w:r>
            <w:r w:rsidRPr="00C45719">
              <w:rPr>
                <w:bCs/>
                <w:sz w:val="28"/>
                <w:szCs w:val="28"/>
              </w:rPr>
              <w:t xml:space="preserve">SGK </w:t>
            </w:r>
            <w:r w:rsidRPr="00C45719">
              <w:rPr>
                <w:bCs/>
                <w:sz w:val="28"/>
                <w:szCs w:val="28"/>
                <w:lang w:val="vi-VN"/>
              </w:rPr>
              <w:t>và đối chiếu với số đo chiều cao</w:t>
            </w:r>
            <w:r w:rsidRPr="00C45719">
              <w:rPr>
                <w:bCs/>
                <w:sz w:val="28"/>
                <w:szCs w:val="28"/>
              </w:rPr>
              <w:t>,</w:t>
            </w:r>
            <w:r w:rsidRPr="00C45719">
              <w:rPr>
                <w:bCs/>
                <w:sz w:val="28"/>
                <w:szCs w:val="28"/>
                <w:lang w:val="vi-VN"/>
              </w:rPr>
              <w:t xml:space="preserve"> cân nặng của bản thân để tự xếp loại</w:t>
            </w:r>
            <w:r w:rsidRPr="00C45719">
              <w:rPr>
                <w:bCs/>
                <w:sz w:val="28"/>
                <w:szCs w:val="28"/>
              </w:rPr>
              <w:t>.</w:t>
            </w:r>
          </w:p>
          <w:p w:rsidR="00040406" w:rsidRPr="00C45719" w:rsidRDefault="00040406" w:rsidP="00040406">
            <w:pPr>
              <w:jc w:val="both"/>
              <w:rPr>
                <w:bCs/>
                <w:sz w:val="28"/>
                <w:szCs w:val="28"/>
                <w:lang w:val="vi-VN"/>
              </w:rPr>
            </w:pPr>
            <w:r w:rsidRPr="00C45719">
              <w:rPr>
                <w:bCs/>
                <w:sz w:val="28"/>
                <w:szCs w:val="28"/>
              </w:rPr>
              <w:t xml:space="preserve">- </w:t>
            </w:r>
            <w:r>
              <w:rPr>
                <w:bCs/>
                <w:sz w:val="28"/>
                <w:szCs w:val="28"/>
              </w:rPr>
              <w:t>GV yêu cầu</w:t>
            </w:r>
            <w:r w:rsidRPr="00C45719">
              <w:rPr>
                <w:bCs/>
                <w:sz w:val="28"/>
                <w:szCs w:val="28"/>
                <w:lang w:val="vi-VN"/>
              </w:rPr>
              <w:t xml:space="preserve"> nhóm trư</w:t>
            </w:r>
            <w:r w:rsidRPr="00C45719">
              <w:rPr>
                <w:bCs/>
                <w:sz w:val="28"/>
                <w:szCs w:val="28"/>
              </w:rPr>
              <w:t>ở</w:t>
            </w:r>
            <w:r w:rsidRPr="00C45719">
              <w:rPr>
                <w:bCs/>
                <w:sz w:val="28"/>
                <w:szCs w:val="28"/>
                <w:lang w:val="vi-VN"/>
              </w:rPr>
              <w:t>ng tổ chức cho các bạn chia sẻ xếp loại về cân nặng và chiều cao trong nhóm.</w:t>
            </w:r>
            <w:r w:rsidRPr="00C45719">
              <w:rPr>
                <w:bCs/>
                <w:sz w:val="28"/>
                <w:szCs w:val="28"/>
              </w:rPr>
              <w:t xml:space="preserve"> </w:t>
            </w:r>
            <w:r>
              <w:rPr>
                <w:bCs/>
                <w:sz w:val="28"/>
                <w:szCs w:val="28"/>
                <w:lang w:val="vi-VN"/>
              </w:rPr>
              <w:t>Thư ký ghi lại thống kê.</w:t>
            </w:r>
          </w:p>
          <w:p w:rsidR="00040406" w:rsidRPr="00C45719" w:rsidRDefault="00040406" w:rsidP="00040406">
            <w:pPr>
              <w:jc w:val="both"/>
              <w:outlineLvl w:val="0"/>
              <w:rPr>
                <w:bCs/>
                <w:sz w:val="28"/>
                <w:szCs w:val="28"/>
                <w:lang w:val="vi-VN"/>
              </w:rPr>
            </w:pPr>
            <w:r>
              <w:rPr>
                <w:bCs/>
                <w:sz w:val="28"/>
                <w:szCs w:val="28"/>
              </w:rPr>
              <w:t>- GV yêu cầu</w:t>
            </w:r>
            <w:r w:rsidRPr="00C45719">
              <w:rPr>
                <w:bCs/>
                <w:sz w:val="28"/>
                <w:szCs w:val="28"/>
              </w:rPr>
              <w:t xml:space="preserve"> </w:t>
            </w:r>
            <w:r w:rsidRPr="00C45719">
              <w:rPr>
                <w:bCs/>
                <w:sz w:val="28"/>
                <w:szCs w:val="28"/>
                <w:lang w:val="vi-VN"/>
              </w:rPr>
              <w:t>một tổ nhóm báo cáo kết quả thống kê của nhóm mình</w:t>
            </w:r>
          </w:p>
          <w:p w:rsidR="00040406" w:rsidRPr="00431B69" w:rsidRDefault="00040406" w:rsidP="00040406">
            <w:pPr>
              <w:outlineLvl w:val="0"/>
              <w:rPr>
                <w:bCs/>
                <w:noProof/>
                <w:sz w:val="28"/>
                <w:szCs w:val="28"/>
                <w:lang w:eastAsia="vi-VN"/>
              </w:rPr>
            </w:pPr>
            <w:r>
              <w:rPr>
                <w:bCs/>
                <w:sz w:val="28"/>
                <w:szCs w:val="28"/>
                <w:lang w:val="nl-NL"/>
              </w:rPr>
              <w:t>- GV nhận xét và kết luận.</w:t>
            </w:r>
          </w:p>
          <w:p w:rsidR="00040406" w:rsidRDefault="00040406" w:rsidP="00040406">
            <w:pPr>
              <w:jc w:val="both"/>
              <w:rPr>
                <w:b/>
                <w:bCs/>
                <w:iCs/>
                <w:color w:val="000000"/>
                <w:sz w:val="28"/>
                <w:szCs w:val="28"/>
                <w:lang w:val="nl-NL"/>
              </w:rPr>
            </w:pPr>
            <w:r>
              <w:rPr>
                <w:b/>
                <w:bCs/>
                <w:iCs/>
                <w:color w:val="000000"/>
                <w:sz w:val="28"/>
                <w:szCs w:val="28"/>
                <w:lang w:val="nl-NL"/>
              </w:rPr>
              <w:t>4</w:t>
            </w:r>
            <w:r w:rsidRPr="00040076">
              <w:rPr>
                <w:b/>
                <w:bCs/>
                <w:iCs/>
                <w:color w:val="000000"/>
                <w:sz w:val="28"/>
                <w:szCs w:val="28"/>
                <w:lang w:val="nl-NL"/>
              </w:rPr>
              <w:t xml:space="preserve">. </w:t>
            </w:r>
            <w:r w:rsidRPr="008414A4">
              <w:rPr>
                <w:b/>
                <w:bCs/>
                <w:iCs/>
                <w:color w:val="000000"/>
                <w:sz w:val="28"/>
                <w:szCs w:val="28"/>
                <w:lang w:val="nl-NL"/>
              </w:rPr>
              <w:t>Vận dụng, trả</w:t>
            </w:r>
            <w:r>
              <w:rPr>
                <w:b/>
                <w:bCs/>
                <w:iCs/>
                <w:color w:val="000000"/>
                <w:sz w:val="28"/>
                <w:szCs w:val="28"/>
                <w:lang w:val="nl-NL"/>
              </w:rPr>
              <w:t>i</w:t>
            </w:r>
            <w:r w:rsidRPr="008414A4">
              <w:rPr>
                <w:b/>
                <w:bCs/>
                <w:iCs/>
                <w:color w:val="000000"/>
                <w:sz w:val="28"/>
                <w:szCs w:val="28"/>
                <w:lang w:val="nl-NL"/>
              </w:rPr>
              <w:t xml:space="preserve"> nghiệm</w:t>
            </w:r>
            <w:r>
              <w:rPr>
                <w:b/>
                <w:bCs/>
                <w:iCs/>
                <w:color w:val="000000"/>
                <w:sz w:val="28"/>
                <w:szCs w:val="28"/>
                <w:lang w:val="nl-NL"/>
              </w:rPr>
              <w:t xml:space="preserve"> : (5p)</w:t>
            </w:r>
          </w:p>
          <w:p w:rsidR="00040406" w:rsidRPr="00C45719" w:rsidRDefault="00040406" w:rsidP="00040406">
            <w:pPr>
              <w:jc w:val="both"/>
              <w:rPr>
                <w:sz w:val="28"/>
                <w:szCs w:val="28"/>
                <w:lang w:val="nl-NL"/>
              </w:rPr>
            </w:pPr>
            <w:r w:rsidRPr="00C45719">
              <w:rPr>
                <w:sz w:val="28"/>
                <w:szCs w:val="28"/>
                <w:lang w:val="nl-NL"/>
              </w:rPr>
              <w:t>- GV về nhà vận động mọi người trong gia đình thực hành đo chiều cao, cân nặng và đối chiếu với tiêu chuẩn về chiều cao, cân nặng theo lứa tuổi.</w:t>
            </w:r>
          </w:p>
          <w:p w:rsidR="00040406" w:rsidRPr="00CD6E57" w:rsidRDefault="00040406" w:rsidP="00040406">
            <w:pPr>
              <w:jc w:val="both"/>
              <w:rPr>
                <w:sz w:val="28"/>
                <w:szCs w:val="28"/>
                <w:lang w:val="nl-NL"/>
              </w:rPr>
            </w:pPr>
            <w:r w:rsidRPr="00C45719">
              <w:rPr>
                <w:sz w:val="28"/>
                <w:szCs w:val="28"/>
                <w:lang w:val="nl-NL"/>
              </w:rPr>
              <w:t>- Nhận xét sau tiết dạy, dặn dò về nhà.</w:t>
            </w:r>
          </w:p>
        </w:tc>
        <w:tc>
          <w:tcPr>
            <w:tcW w:w="4394" w:type="dxa"/>
            <w:tcBorders>
              <w:bottom w:val="single" w:sz="4" w:space="0" w:color="auto"/>
            </w:tcBorders>
          </w:tcPr>
          <w:p w:rsidR="00040406" w:rsidRDefault="00040406" w:rsidP="00040406">
            <w:pPr>
              <w:jc w:val="both"/>
              <w:outlineLvl w:val="0"/>
              <w:rPr>
                <w:bCs/>
                <w:sz w:val="28"/>
                <w:szCs w:val="28"/>
                <w:lang w:val="nl-NL"/>
              </w:rPr>
            </w:pPr>
          </w:p>
          <w:p w:rsidR="00040406" w:rsidRPr="00C45719" w:rsidRDefault="00040406" w:rsidP="00040406">
            <w:pPr>
              <w:jc w:val="both"/>
              <w:rPr>
                <w:sz w:val="28"/>
                <w:szCs w:val="28"/>
              </w:rPr>
            </w:pPr>
            <w:r w:rsidRPr="00C45719">
              <w:rPr>
                <w:sz w:val="28"/>
                <w:szCs w:val="28"/>
                <w:lang w:val="nl-NL"/>
              </w:rPr>
              <w:t xml:space="preserve">- </w:t>
            </w:r>
            <w:r w:rsidRPr="00C45719">
              <w:rPr>
                <w:sz w:val="28"/>
                <w:szCs w:val="28"/>
                <w:lang w:val="vi-VN"/>
              </w:rPr>
              <w:t>theo bạn</w:t>
            </w:r>
            <w:r w:rsidRPr="00C45719">
              <w:rPr>
                <w:sz w:val="28"/>
                <w:szCs w:val="28"/>
              </w:rPr>
              <w:t xml:space="preserve">, </w:t>
            </w:r>
            <w:r w:rsidRPr="00C45719">
              <w:rPr>
                <w:sz w:val="28"/>
                <w:szCs w:val="28"/>
                <w:lang w:val="vi-VN"/>
              </w:rPr>
              <w:t>điều gì sẽ xảy ra với cơ thể của một người khi người đó thường xuyên ăn thừa hoặc thiếu chất dinh dữơng</w:t>
            </w:r>
            <w:r w:rsidRPr="00C45719">
              <w:rPr>
                <w:sz w:val="28"/>
                <w:szCs w:val="28"/>
              </w:rPr>
              <w:t>?</w:t>
            </w:r>
            <w:r w:rsidRPr="00C45719">
              <w:rPr>
                <w:bCs/>
                <w:sz w:val="28"/>
                <w:szCs w:val="28"/>
                <w:lang w:val="vi-VN"/>
              </w:rPr>
              <w:t xml:space="preserve"> </w:t>
            </w:r>
          </w:p>
          <w:p w:rsidR="00040406" w:rsidRPr="00C45719" w:rsidRDefault="00040406" w:rsidP="00040406">
            <w:pPr>
              <w:jc w:val="both"/>
              <w:rPr>
                <w:sz w:val="28"/>
                <w:szCs w:val="28"/>
                <w:lang w:val="nl-NL"/>
              </w:rPr>
            </w:pPr>
            <w:r w:rsidRPr="00C45719">
              <w:rPr>
                <w:sz w:val="28"/>
                <w:szCs w:val="28"/>
                <w:lang w:val="nl-NL"/>
              </w:rPr>
              <w:t xml:space="preserve">- </w:t>
            </w:r>
            <w:r w:rsidRPr="00C45719">
              <w:rPr>
                <w:bCs/>
                <w:sz w:val="28"/>
                <w:szCs w:val="28"/>
              </w:rPr>
              <w:t>HS nối tiếp trả lời.</w:t>
            </w:r>
          </w:p>
          <w:p w:rsidR="00040406" w:rsidRDefault="00040406" w:rsidP="00040406">
            <w:pPr>
              <w:pStyle w:val="ListParagraph"/>
              <w:spacing w:after="0" w:line="240" w:lineRule="auto"/>
              <w:ind w:left="0"/>
              <w:rPr>
                <w:rFonts w:eastAsia="Times New Roman"/>
                <w:szCs w:val="28"/>
                <w:lang w:val="nl-NL"/>
              </w:rPr>
            </w:pPr>
            <w:r w:rsidRPr="00C45719">
              <w:rPr>
                <w:rFonts w:eastAsia="Times New Roman"/>
                <w:szCs w:val="28"/>
                <w:lang w:val="nl-NL"/>
              </w:rPr>
              <w:t>- HS lắng nghe.</w:t>
            </w:r>
          </w:p>
          <w:p w:rsidR="00040406" w:rsidRDefault="00040406" w:rsidP="00040406">
            <w:pPr>
              <w:pStyle w:val="ListParagraph"/>
              <w:spacing w:after="0" w:line="240" w:lineRule="auto"/>
              <w:ind w:left="0"/>
              <w:rPr>
                <w:rFonts w:eastAsia="Times New Roman"/>
                <w:szCs w:val="28"/>
                <w:lang w:val="nl-NL"/>
              </w:rPr>
            </w:pPr>
          </w:p>
          <w:p w:rsidR="00040406" w:rsidRDefault="00040406" w:rsidP="00040406">
            <w:pPr>
              <w:pStyle w:val="ListParagraph"/>
              <w:spacing w:after="0" w:line="240" w:lineRule="auto"/>
              <w:ind w:left="0"/>
              <w:rPr>
                <w:rFonts w:eastAsia="Times New Roman"/>
                <w:szCs w:val="28"/>
                <w:lang w:val="nl-NL"/>
              </w:rPr>
            </w:pPr>
          </w:p>
          <w:p w:rsidR="00040406" w:rsidRDefault="00040406" w:rsidP="00040406">
            <w:pPr>
              <w:pStyle w:val="ListParagraph"/>
              <w:spacing w:after="0" w:line="240" w:lineRule="auto"/>
              <w:ind w:left="0"/>
              <w:rPr>
                <w:rFonts w:eastAsia="Times New Roman"/>
                <w:szCs w:val="28"/>
                <w:lang w:val="nl-NL"/>
              </w:rPr>
            </w:pPr>
          </w:p>
          <w:p w:rsidR="00040406" w:rsidRDefault="00040406" w:rsidP="00040406">
            <w:pPr>
              <w:pStyle w:val="ListParagraph"/>
              <w:spacing w:after="0" w:line="240" w:lineRule="auto"/>
              <w:ind w:left="0"/>
              <w:rPr>
                <w:rFonts w:eastAsia="Times New Roman"/>
                <w:szCs w:val="28"/>
                <w:lang w:val="nl-NL"/>
              </w:rPr>
            </w:pPr>
          </w:p>
          <w:p w:rsidR="00040406" w:rsidRDefault="00040406" w:rsidP="00040406">
            <w:pPr>
              <w:pStyle w:val="ListParagraph"/>
              <w:spacing w:after="0" w:line="240" w:lineRule="auto"/>
              <w:ind w:left="0"/>
              <w:rPr>
                <w:rFonts w:eastAsia="Times New Roman"/>
                <w:szCs w:val="28"/>
                <w:lang w:val="nl-NL"/>
              </w:rPr>
            </w:pPr>
          </w:p>
          <w:p w:rsidR="00040406" w:rsidRDefault="00040406" w:rsidP="00040406">
            <w:pPr>
              <w:jc w:val="both"/>
              <w:rPr>
                <w:sz w:val="28"/>
                <w:szCs w:val="28"/>
                <w:lang w:val="nl-NL"/>
              </w:rPr>
            </w:pPr>
            <w:r w:rsidRPr="00C45719">
              <w:rPr>
                <w:sz w:val="28"/>
                <w:szCs w:val="28"/>
                <w:lang w:val="nl-NL"/>
              </w:rPr>
              <w:t>- Các nhóm thực hiện.</w:t>
            </w:r>
          </w:p>
          <w:p w:rsidR="00040406" w:rsidRDefault="00040406" w:rsidP="00040406">
            <w:pPr>
              <w:jc w:val="both"/>
              <w:rPr>
                <w:sz w:val="28"/>
                <w:szCs w:val="28"/>
                <w:lang w:val="nl-NL"/>
              </w:rPr>
            </w:pPr>
          </w:p>
          <w:p w:rsidR="00040406" w:rsidRDefault="00040406" w:rsidP="00040406">
            <w:pPr>
              <w:jc w:val="both"/>
              <w:rPr>
                <w:sz w:val="28"/>
                <w:szCs w:val="28"/>
                <w:lang w:val="nl-NL"/>
              </w:rPr>
            </w:pPr>
          </w:p>
          <w:p w:rsidR="00040406" w:rsidRPr="00C45719" w:rsidRDefault="00040406" w:rsidP="00040406">
            <w:pPr>
              <w:jc w:val="both"/>
              <w:rPr>
                <w:sz w:val="28"/>
                <w:szCs w:val="28"/>
                <w:lang w:val="nl-NL"/>
              </w:rPr>
            </w:pPr>
            <w:r w:rsidRPr="00C45719">
              <w:rPr>
                <w:sz w:val="28"/>
                <w:szCs w:val="28"/>
                <w:lang w:val="nl-NL"/>
              </w:rPr>
              <w:t>- Các nhóm báo cáo kết quả.</w:t>
            </w:r>
          </w:p>
          <w:p w:rsidR="00040406" w:rsidRPr="009A2A2A" w:rsidRDefault="00040406" w:rsidP="00040406">
            <w:pPr>
              <w:jc w:val="both"/>
              <w:outlineLvl w:val="0"/>
              <w:rPr>
                <w:bCs/>
                <w:i/>
                <w:sz w:val="28"/>
                <w:szCs w:val="28"/>
                <w:lang w:val="vi-VN"/>
              </w:rPr>
            </w:pPr>
            <w:r w:rsidRPr="009A2A2A">
              <w:rPr>
                <w:bCs/>
                <w:i/>
                <w:sz w:val="28"/>
                <w:szCs w:val="28"/>
                <w:lang w:val="nl-NL"/>
              </w:rPr>
              <w:t xml:space="preserve">H1: </w:t>
            </w:r>
            <w:r w:rsidRPr="009A2A2A">
              <w:rPr>
                <w:bCs/>
                <w:i/>
                <w:sz w:val="28"/>
                <w:szCs w:val="28"/>
                <w:lang w:val="vi-VN"/>
              </w:rPr>
              <w:t>bệnh suy dinh dữơng thấp còi</w:t>
            </w:r>
          </w:p>
          <w:p w:rsidR="00040406" w:rsidRPr="009A2A2A" w:rsidRDefault="00040406" w:rsidP="00040406">
            <w:pPr>
              <w:jc w:val="both"/>
              <w:outlineLvl w:val="0"/>
              <w:rPr>
                <w:bCs/>
                <w:i/>
                <w:sz w:val="28"/>
                <w:szCs w:val="28"/>
                <w:lang w:val="vi-VN"/>
              </w:rPr>
            </w:pPr>
            <w:r w:rsidRPr="009A2A2A">
              <w:rPr>
                <w:bCs/>
                <w:i/>
                <w:sz w:val="28"/>
                <w:szCs w:val="28"/>
              </w:rPr>
              <w:t xml:space="preserve">H2: </w:t>
            </w:r>
            <w:r w:rsidRPr="009A2A2A">
              <w:rPr>
                <w:bCs/>
                <w:i/>
                <w:sz w:val="28"/>
                <w:szCs w:val="28"/>
                <w:lang w:val="vi-VN"/>
              </w:rPr>
              <w:t>bệnh thiếu máu sắt</w:t>
            </w:r>
          </w:p>
          <w:p w:rsidR="00040406" w:rsidRPr="009A2A2A" w:rsidRDefault="00040406" w:rsidP="00040406">
            <w:pPr>
              <w:jc w:val="both"/>
              <w:outlineLvl w:val="0"/>
              <w:rPr>
                <w:bCs/>
                <w:i/>
                <w:sz w:val="28"/>
                <w:szCs w:val="28"/>
                <w:lang w:val="vi-VN"/>
              </w:rPr>
            </w:pPr>
            <w:r w:rsidRPr="009A2A2A">
              <w:rPr>
                <w:bCs/>
                <w:i/>
                <w:sz w:val="28"/>
                <w:szCs w:val="28"/>
              </w:rPr>
              <w:t xml:space="preserve">H3: </w:t>
            </w:r>
            <w:r w:rsidRPr="009A2A2A">
              <w:rPr>
                <w:bCs/>
                <w:i/>
                <w:sz w:val="28"/>
                <w:szCs w:val="28"/>
                <w:lang w:val="vi-VN"/>
              </w:rPr>
              <w:t>bệnh thừa cân béo phì</w:t>
            </w:r>
          </w:p>
          <w:p w:rsidR="00040406" w:rsidRPr="00C45719" w:rsidRDefault="00040406" w:rsidP="00040406">
            <w:pPr>
              <w:jc w:val="both"/>
              <w:rPr>
                <w:sz w:val="28"/>
                <w:szCs w:val="28"/>
                <w:lang w:val="nl-NL"/>
              </w:rPr>
            </w:pPr>
            <w:r w:rsidRPr="00C45719">
              <w:rPr>
                <w:sz w:val="28"/>
                <w:szCs w:val="28"/>
                <w:lang w:val="nl-NL"/>
              </w:rPr>
              <w:t>- Các nhóm khác nghe và nhận xét</w:t>
            </w:r>
          </w:p>
          <w:p w:rsidR="00040406" w:rsidRDefault="00040406" w:rsidP="00040406">
            <w:pPr>
              <w:jc w:val="both"/>
              <w:rPr>
                <w:sz w:val="28"/>
                <w:szCs w:val="28"/>
                <w:lang w:val="nl-NL"/>
              </w:rPr>
            </w:pPr>
            <w:r>
              <w:rPr>
                <w:sz w:val="28"/>
                <w:szCs w:val="28"/>
                <w:lang w:val="nl-NL"/>
              </w:rPr>
              <w:t>- HS lắng nghe.</w:t>
            </w:r>
          </w:p>
          <w:p w:rsidR="00040406" w:rsidRDefault="00040406" w:rsidP="00040406">
            <w:pPr>
              <w:jc w:val="both"/>
              <w:rPr>
                <w:sz w:val="28"/>
                <w:szCs w:val="28"/>
                <w:lang w:val="nl-NL"/>
              </w:rPr>
            </w:pPr>
          </w:p>
          <w:p w:rsidR="00040406" w:rsidRDefault="00040406" w:rsidP="00040406">
            <w:pPr>
              <w:jc w:val="both"/>
              <w:rPr>
                <w:sz w:val="28"/>
                <w:szCs w:val="28"/>
                <w:lang w:val="nl-NL"/>
              </w:rPr>
            </w:pPr>
          </w:p>
          <w:p w:rsidR="00040406" w:rsidRDefault="00040406" w:rsidP="00040406">
            <w:pPr>
              <w:jc w:val="both"/>
              <w:rPr>
                <w:sz w:val="28"/>
                <w:szCs w:val="28"/>
                <w:lang w:val="nl-NL"/>
              </w:rPr>
            </w:pPr>
          </w:p>
          <w:p w:rsidR="00040406" w:rsidRDefault="00040406" w:rsidP="00040406">
            <w:pPr>
              <w:jc w:val="both"/>
              <w:rPr>
                <w:sz w:val="28"/>
                <w:szCs w:val="28"/>
                <w:lang w:val="nl-NL"/>
              </w:rPr>
            </w:pPr>
          </w:p>
          <w:p w:rsidR="00040406" w:rsidRDefault="00040406" w:rsidP="00040406">
            <w:pPr>
              <w:jc w:val="both"/>
              <w:rPr>
                <w:sz w:val="28"/>
                <w:szCs w:val="28"/>
                <w:lang w:val="nl-NL"/>
              </w:rPr>
            </w:pPr>
          </w:p>
          <w:p w:rsidR="00040406" w:rsidRDefault="00040406" w:rsidP="00040406">
            <w:pPr>
              <w:jc w:val="both"/>
              <w:rPr>
                <w:sz w:val="28"/>
                <w:szCs w:val="28"/>
                <w:lang w:val="nl-NL"/>
              </w:rPr>
            </w:pPr>
          </w:p>
          <w:p w:rsidR="00040406" w:rsidRDefault="00040406" w:rsidP="00040406">
            <w:pPr>
              <w:jc w:val="both"/>
              <w:rPr>
                <w:sz w:val="28"/>
                <w:szCs w:val="28"/>
                <w:lang w:val="nl-NL"/>
              </w:rPr>
            </w:pPr>
          </w:p>
          <w:p w:rsidR="00040406" w:rsidRDefault="00040406" w:rsidP="00040406">
            <w:pPr>
              <w:jc w:val="both"/>
              <w:rPr>
                <w:sz w:val="28"/>
                <w:szCs w:val="28"/>
                <w:lang w:val="nl-NL"/>
              </w:rPr>
            </w:pPr>
          </w:p>
          <w:p w:rsidR="00040406" w:rsidRDefault="00040406" w:rsidP="00040406">
            <w:pPr>
              <w:jc w:val="both"/>
              <w:rPr>
                <w:sz w:val="28"/>
                <w:szCs w:val="28"/>
                <w:lang w:val="nl-NL"/>
              </w:rPr>
            </w:pPr>
          </w:p>
          <w:p w:rsidR="00040406" w:rsidRDefault="00040406" w:rsidP="00040406">
            <w:pPr>
              <w:jc w:val="both"/>
              <w:rPr>
                <w:sz w:val="28"/>
                <w:szCs w:val="28"/>
                <w:lang w:val="nl-NL"/>
              </w:rPr>
            </w:pPr>
          </w:p>
          <w:p w:rsidR="00040406" w:rsidRDefault="00040406" w:rsidP="00040406">
            <w:pPr>
              <w:jc w:val="both"/>
              <w:rPr>
                <w:sz w:val="28"/>
                <w:szCs w:val="28"/>
                <w:lang w:val="nl-NL"/>
              </w:rPr>
            </w:pPr>
          </w:p>
          <w:p w:rsidR="00040406" w:rsidRDefault="00040406" w:rsidP="00040406">
            <w:pPr>
              <w:jc w:val="both"/>
              <w:rPr>
                <w:sz w:val="28"/>
                <w:szCs w:val="28"/>
                <w:lang w:val="nl-NL"/>
              </w:rPr>
            </w:pPr>
          </w:p>
          <w:p w:rsidR="00040406" w:rsidRDefault="00040406" w:rsidP="00040406">
            <w:pPr>
              <w:jc w:val="both"/>
              <w:rPr>
                <w:sz w:val="28"/>
                <w:szCs w:val="28"/>
                <w:lang w:val="nl-NL"/>
              </w:rPr>
            </w:pPr>
          </w:p>
          <w:p w:rsidR="00040406" w:rsidRDefault="00040406" w:rsidP="00040406">
            <w:pPr>
              <w:jc w:val="both"/>
              <w:rPr>
                <w:sz w:val="28"/>
                <w:szCs w:val="28"/>
                <w:lang w:val="nl-NL"/>
              </w:rPr>
            </w:pPr>
          </w:p>
          <w:p w:rsidR="00040406" w:rsidRPr="00C45719" w:rsidRDefault="00040406" w:rsidP="00040406">
            <w:pPr>
              <w:jc w:val="both"/>
              <w:rPr>
                <w:sz w:val="28"/>
                <w:szCs w:val="28"/>
                <w:lang w:val="nl-NL"/>
              </w:rPr>
            </w:pPr>
            <w:r w:rsidRPr="00C45719">
              <w:rPr>
                <w:sz w:val="28"/>
                <w:szCs w:val="28"/>
                <w:lang w:val="nl-NL"/>
              </w:rPr>
              <w:t>- HS tiến hành đo</w:t>
            </w:r>
          </w:p>
          <w:p w:rsidR="00040406" w:rsidRDefault="00040406" w:rsidP="00040406">
            <w:pPr>
              <w:jc w:val="both"/>
              <w:rPr>
                <w:sz w:val="28"/>
                <w:szCs w:val="28"/>
                <w:lang w:val="nl-NL"/>
              </w:rPr>
            </w:pPr>
          </w:p>
          <w:p w:rsidR="00040406" w:rsidRPr="00C45719" w:rsidRDefault="00040406" w:rsidP="00040406">
            <w:pPr>
              <w:jc w:val="both"/>
              <w:rPr>
                <w:sz w:val="28"/>
                <w:szCs w:val="28"/>
                <w:lang w:val="nl-NL"/>
              </w:rPr>
            </w:pPr>
          </w:p>
          <w:p w:rsidR="00040406" w:rsidRPr="00C45719" w:rsidRDefault="00040406" w:rsidP="00040406">
            <w:pPr>
              <w:rPr>
                <w:sz w:val="28"/>
                <w:szCs w:val="28"/>
                <w:lang w:val="nl-NL"/>
              </w:rPr>
            </w:pPr>
            <w:r w:rsidRPr="00C45719">
              <w:rPr>
                <w:sz w:val="28"/>
                <w:szCs w:val="28"/>
                <w:lang w:val="nl-NL"/>
              </w:rPr>
              <w:t>- 1 HS đọc to, cả lớp đọc thầm</w:t>
            </w:r>
          </w:p>
          <w:p w:rsidR="00040406" w:rsidRPr="00C45719" w:rsidRDefault="00040406" w:rsidP="00040406">
            <w:pPr>
              <w:rPr>
                <w:sz w:val="28"/>
                <w:szCs w:val="28"/>
                <w:lang w:val="nl-NL"/>
              </w:rPr>
            </w:pPr>
          </w:p>
          <w:p w:rsidR="00040406" w:rsidRPr="00C45719" w:rsidRDefault="00040406" w:rsidP="00040406">
            <w:pPr>
              <w:rPr>
                <w:sz w:val="28"/>
                <w:szCs w:val="28"/>
                <w:lang w:val="nl-NL"/>
              </w:rPr>
            </w:pPr>
          </w:p>
          <w:p w:rsidR="00040406" w:rsidRPr="00C45719" w:rsidRDefault="00040406" w:rsidP="00040406">
            <w:pPr>
              <w:rPr>
                <w:sz w:val="28"/>
                <w:szCs w:val="28"/>
                <w:lang w:val="nl-NL"/>
              </w:rPr>
            </w:pPr>
            <w:r w:rsidRPr="00C45719">
              <w:rPr>
                <w:sz w:val="28"/>
                <w:szCs w:val="28"/>
                <w:lang w:val="nl-NL"/>
              </w:rPr>
              <w:t>- HS thực hiện</w:t>
            </w:r>
          </w:p>
          <w:p w:rsidR="00040406" w:rsidRPr="00C45719" w:rsidRDefault="00040406" w:rsidP="00040406">
            <w:pPr>
              <w:rPr>
                <w:sz w:val="28"/>
                <w:szCs w:val="28"/>
                <w:lang w:val="nl-NL"/>
              </w:rPr>
            </w:pPr>
          </w:p>
          <w:p w:rsidR="00040406" w:rsidRPr="00C45719" w:rsidRDefault="00040406" w:rsidP="00040406">
            <w:pPr>
              <w:rPr>
                <w:sz w:val="28"/>
                <w:szCs w:val="28"/>
                <w:lang w:val="nl-NL"/>
              </w:rPr>
            </w:pPr>
          </w:p>
          <w:p w:rsidR="00040406" w:rsidRPr="00C45719" w:rsidRDefault="00040406" w:rsidP="00040406">
            <w:pPr>
              <w:jc w:val="both"/>
              <w:rPr>
                <w:sz w:val="28"/>
                <w:szCs w:val="28"/>
                <w:lang w:val="nl-NL"/>
              </w:rPr>
            </w:pPr>
          </w:p>
          <w:p w:rsidR="00040406" w:rsidRPr="00C45719" w:rsidRDefault="00040406" w:rsidP="00040406">
            <w:pPr>
              <w:rPr>
                <w:sz w:val="28"/>
                <w:szCs w:val="28"/>
                <w:lang w:val="nl-NL"/>
              </w:rPr>
            </w:pPr>
            <w:r w:rsidRPr="00C45719">
              <w:rPr>
                <w:sz w:val="28"/>
                <w:szCs w:val="28"/>
                <w:lang w:val="nl-NL"/>
              </w:rPr>
              <w:t xml:space="preserve">- Các nhóm thực hiện. </w:t>
            </w:r>
          </w:p>
          <w:p w:rsidR="00040406" w:rsidRPr="00C45719" w:rsidRDefault="00040406" w:rsidP="00040406">
            <w:pPr>
              <w:rPr>
                <w:sz w:val="28"/>
                <w:szCs w:val="28"/>
                <w:lang w:val="nl-NL"/>
              </w:rPr>
            </w:pPr>
          </w:p>
          <w:p w:rsidR="00040406" w:rsidRPr="00C45719" w:rsidRDefault="00040406" w:rsidP="00040406">
            <w:pPr>
              <w:rPr>
                <w:sz w:val="28"/>
                <w:szCs w:val="28"/>
                <w:lang w:val="vi-VN"/>
              </w:rPr>
            </w:pPr>
          </w:p>
          <w:p w:rsidR="00040406" w:rsidRPr="00C45719" w:rsidRDefault="00040406" w:rsidP="00040406">
            <w:pPr>
              <w:rPr>
                <w:sz w:val="28"/>
                <w:szCs w:val="28"/>
                <w:lang w:val="nl-NL"/>
              </w:rPr>
            </w:pPr>
            <w:r w:rsidRPr="00C45719">
              <w:rPr>
                <w:sz w:val="28"/>
                <w:szCs w:val="28"/>
              </w:rPr>
              <w:t xml:space="preserve">- </w:t>
            </w:r>
            <w:r w:rsidRPr="00C45719">
              <w:rPr>
                <w:sz w:val="28"/>
                <w:szCs w:val="28"/>
                <w:lang w:val="vi-VN"/>
              </w:rPr>
              <w:t>Đại diện một số nhóm báo cáo kết quả thống kê của nhóm mình</w:t>
            </w:r>
          </w:p>
          <w:p w:rsidR="00040406" w:rsidRDefault="00040406" w:rsidP="00040406">
            <w:pPr>
              <w:jc w:val="both"/>
              <w:rPr>
                <w:sz w:val="28"/>
                <w:szCs w:val="28"/>
                <w:lang w:val="nl-NL"/>
              </w:rPr>
            </w:pPr>
            <w:r w:rsidRPr="00C45719">
              <w:rPr>
                <w:sz w:val="28"/>
                <w:szCs w:val="28"/>
                <w:lang w:val="nl-NL"/>
              </w:rPr>
              <w:t>- HS lắng nghe.</w:t>
            </w:r>
          </w:p>
          <w:p w:rsidR="00040406" w:rsidRDefault="00040406" w:rsidP="00040406">
            <w:pPr>
              <w:jc w:val="both"/>
              <w:rPr>
                <w:sz w:val="28"/>
                <w:szCs w:val="28"/>
                <w:lang w:val="nl-NL"/>
              </w:rPr>
            </w:pPr>
          </w:p>
          <w:p w:rsidR="00040406" w:rsidRPr="00C45719" w:rsidRDefault="00040406" w:rsidP="00040406">
            <w:pPr>
              <w:jc w:val="both"/>
              <w:rPr>
                <w:sz w:val="28"/>
                <w:szCs w:val="28"/>
                <w:lang w:val="nl-NL"/>
              </w:rPr>
            </w:pPr>
            <w:r w:rsidRPr="00C45719">
              <w:rPr>
                <w:sz w:val="28"/>
                <w:szCs w:val="28"/>
                <w:lang w:val="nl-NL"/>
              </w:rPr>
              <w:t>- HS lắng nghe và cam kết thực hiện.</w:t>
            </w:r>
          </w:p>
          <w:p w:rsidR="00040406" w:rsidRPr="00C45719" w:rsidRDefault="00040406" w:rsidP="00040406">
            <w:pPr>
              <w:jc w:val="both"/>
              <w:rPr>
                <w:sz w:val="28"/>
                <w:szCs w:val="28"/>
                <w:lang w:val="nl-NL"/>
              </w:rPr>
            </w:pPr>
          </w:p>
          <w:p w:rsidR="00040406" w:rsidRDefault="00040406" w:rsidP="00040406">
            <w:pPr>
              <w:jc w:val="both"/>
              <w:rPr>
                <w:sz w:val="28"/>
                <w:szCs w:val="28"/>
                <w:lang w:val="nl-NL"/>
              </w:rPr>
            </w:pPr>
          </w:p>
          <w:p w:rsidR="00040406" w:rsidRPr="00C45719" w:rsidRDefault="00040406" w:rsidP="00040406">
            <w:pPr>
              <w:jc w:val="both"/>
              <w:rPr>
                <w:sz w:val="28"/>
                <w:szCs w:val="28"/>
                <w:lang w:val="nl-NL"/>
              </w:rPr>
            </w:pPr>
          </w:p>
          <w:p w:rsidR="00040406" w:rsidRPr="00066167" w:rsidRDefault="00040406" w:rsidP="00040406">
            <w:pPr>
              <w:jc w:val="both"/>
              <w:rPr>
                <w:sz w:val="28"/>
                <w:szCs w:val="28"/>
                <w:lang w:val="nl-NL"/>
              </w:rPr>
            </w:pPr>
            <w:r w:rsidRPr="00C45719">
              <w:rPr>
                <w:sz w:val="28"/>
                <w:szCs w:val="28"/>
                <w:lang w:val="nl-NL"/>
              </w:rPr>
              <w:t xml:space="preserve">- HS </w:t>
            </w:r>
            <w:r>
              <w:rPr>
                <w:sz w:val="28"/>
                <w:szCs w:val="28"/>
                <w:lang w:val="nl-NL"/>
              </w:rPr>
              <w:t>lắng nghe.</w:t>
            </w:r>
          </w:p>
        </w:tc>
      </w:tr>
    </w:tbl>
    <w:p w:rsidR="00040406" w:rsidRPr="00515F7E" w:rsidRDefault="00040406" w:rsidP="00040406">
      <w:pPr>
        <w:rPr>
          <w:b/>
          <w:bCs/>
          <w:i/>
          <w:sz w:val="28"/>
          <w:szCs w:val="28"/>
          <w:lang w:val="nl-NL"/>
        </w:rPr>
      </w:pPr>
      <w:r w:rsidRPr="00515F7E">
        <w:rPr>
          <w:b/>
          <w:bCs/>
          <w:sz w:val="28"/>
          <w:szCs w:val="28"/>
          <w:lang w:val="nl-NL"/>
        </w:rPr>
        <w:lastRenderedPageBreak/>
        <w:t xml:space="preserve">IV. ĐIỀU CHỈNH SAU BÀI DẠY </w:t>
      </w:r>
      <w:r w:rsidRPr="00515F7E">
        <w:rPr>
          <w:b/>
          <w:bCs/>
          <w:i/>
          <w:sz w:val="28"/>
          <w:szCs w:val="28"/>
          <w:lang w:val="nl-NL"/>
        </w:rPr>
        <w:t>(nếu có)</w:t>
      </w:r>
    </w:p>
    <w:p w:rsidR="00040406" w:rsidRPr="00040076" w:rsidRDefault="00040406" w:rsidP="00040406">
      <w:pPr>
        <w:rPr>
          <w:sz w:val="28"/>
          <w:szCs w:val="28"/>
          <w:lang w:val="nl-NL"/>
        </w:rPr>
      </w:pPr>
      <w:r w:rsidRPr="00515F7E">
        <w:rPr>
          <w:bCs/>
          <w:sz w:val="28"/>
          <w:szCs w:val="28"/>
          <w:lang w:val="nl-NL"/>
        </w:rPr>
        <w:t>..........................................................................................................................................................................................................................................................................</w:t>
      </w:r>
      <w:r w:rsidRPr="00515F7E">
        <w:rPr>
          <w:bCs/>
          <w:sz w:val="28"/>
          <w:szCs w:val="28"/>
        </w:rPr>
        <w:t xml:space="preserve"> </w:t>
      </w:r>
    </w:p>
    <w:p w:rsidR="00040406" w:rsidRDefault="00040406" w:rsidP="00040406">
      <w:pPr>
        <w:rPr>
          <w:bCs/>
          <w:sz w:val="28"/>
          <w:szCs w:val="28"/>
        </w:rPr>
      </w:pPr>
    </w:p>
    <w:p w:rsidR="00E8595F" w:rsidRPr="00C57CF8" w:rsidRDefault="00E8595F" w:rsidP="00E8595F">
      <w:pPr>
        <w:tabs>
          <w:tab w:val="left" w:pos="1418"/>
        </w:tabs>
        <w:jc w:val="center"/>
        <w:rPr>
          <w:b/>
          <w:bCs/>
          <w:sz w:val="28"/>
          <w:szCs w:val="28"/>
        </w:rPr>
      </w:pPr>
      <w:r w:rsidRPr="00C57CF8">
        <w:rPr>
          <w:b/>
          <w:bCs/>
          <w:sz w:val="28"/>
          <w:szCs w:val="28"/>
        </w:rPr>
        <w:t>Môn học: TIẾNG VIỆT</w:t>
      </w:r>
    </w:p>
    <w:p w:rsidR="00E8595F" w:rsidRPr="00C57CF8" w:rsidRDefault="00E8595F" w:rsidP="00E8595F">
      <w:pPr>
        <w:tabs>
          <w:tab w:val="left" w:pos="1134"/>
          <w:tab w:val="left" w:pos="1418"/>
        </w:tabs>
        <w:jc w:val="center"/>
        <w:rPr>
          <w:b/>
          <w:sz w:val="28"/>
          <w:szCs w:val="28"/>
        </w:rPr>
      </w:pPr>
      <w:r w:rsidRPr="00C57CF8">
        <w:rPr>
          <w:b/>
          <w:bCs/>
          <w:sz w:val="28"/>
          <w:szCs w:val="28"/>
        </w:rPr>
        <w:t xml:space="preserve">Tên bài học: </w:t>
      </w:r>
      <w:r w:rsidRPr="00C57CF8">
        <w:rPr>
          <w:b/>
          <w:color w:val="000000"/>
          <w:sz w:val="28"/>
          <w:szCs w:val="28"/>
        </w:rPr>
        <w:t xml:space="preserve">ÔN TẬP </w:t>
      </w:r>
      <w:r w:rsidRPr="00C57CF8">
        <w:rPr>
          <w:rFonts w:eastAsia="Arial Unicode MS"/>
          <w:b/>
          <w:sz w:val="28"/>
          <w:szCs w:val="28"/>
        </w:rPr>
        <w:t xml:space="preserve">GIỮA </w:t>
      </w:r>
      <w:r w:rsidRPr="00C57CF8">
        <w:rPr>
          <w:b/>
          <w:color w:val="000000"/>
          <w:sz w:val="28"/>
          <w:szCs w:val="28"/>
        </w:rPr>
        <w:t xml:space="preserve">HỌC KÌ II - </w:t>
      </w:r>
      <w:r w:rsidRPr="00C57CF8">
        <w:rPr>
          <w:b/>
          <w:bCs/>
          <w:sz w:val="28"/>
          <w:szCs w:val="28"/>
        </w:rPr>
        <w:t>Tiết: 189</w:t>
      </w:r>
    </w:p>
    <w:p w:rsidR="00E8595F" w:rsidRPr="00C57CF8" w:rsidRDefault="00E8595F" w:rsidP="00E8595F">
      <w:pPr>
        <w:tabs>
          <w:tab w:val="left" w:pos="1134"/>
          <w:tab w:val="left" w:pos="1418"/>
        </w:tabs>
        <w:jc w:val="center"/>
        <w:rPr>
          <w:b/>
          <w:sz w:val="28"/>
          <w:szCs w:val="28"/>
        </w:rPr>
      </w:pPr>
      <w:r>
        <w:rPr>
          <w:b/>
          <w:color w:val="000000"/>
          <w:sz w:val="28"/>
          <w:szCs w:val="28"/>
        </w:rPr>
        <w:t>Thời gian thực hiện:  ngày 22</w:t>
      </w:r>
      <w:r w:rsidRPr="00C57CF8">
        <w:rPr>
          <w:b/>
          <w:color w:val="000000"/>
          <w:sz w:val="28"/>
          <w:szCs w:val="28"/>
        </w:rPr>
        <w:t xml:space="preserve"> tháng 3 năm 2024</w:t>
      </w:r>
    </w:p>
    <w:p w:rsidR="00E8595F" w:rsidRPr="00C57CF8" w:rsidRDefault="00E8595F" w:rsidP="00E8595F">
      <w:pPr>
        <w:rPr>
          <w:b/>
          <w:color w:val="000000"/>
          <w:sz w:val="28"/>
          <w:szCs w:val="28"/>
          <w:lang w:val="pt-BR"/>
        </w:rPr>
      </w:pPr>
    </w:p>
    <w:p w:rsidR="00E8595F" w:rsidRPr="00C57CF8" w:rsidRDefault="00E8595F" w:rsidP="00E8595F">
      <w:pPr>
        <w:rPr>
          <w:b/>
          <w:color w:val="000000"/>
          <w:sz w:val="28"/>
          <w:szCs w:val="28"/>
          <w:lang w:val="pt-BR"/>
        </w:rPr>
      </w:pPr>
      <w:r w:rsidRPr="00C57CF8">
        <w:rPr>
          <w:b/>
          <w:color w:val="000000"/>
          <w:sz w:val="28"/>
          <w:szCs w:val="28"/>
          <w:lang w:val="pt-BR"/>
        </w:rPr>
        <w:t>Kiểm tra kĩ năng viết chính tả và viết văn</w:t>
      </w:r>
      <w:r>
        <w:rPr>
          <w:b/>
          <w:color w:val="000000"/>
          <w:sz w:val="28"/>
          <w:szCs w:val="28"/>
          <w:lang w:val="pt-BR"/>
        </w:rPr>
        <w:t xml:space="preserve">  (</w:t>
      </w:r>
      <w:r w:rsidRPr="00C57CF8">
        <w:rPr>
          <w:b/>
          <w:color w:val="000000"/>
          <w:sz w:val="28"/>
          <w:szCs w:val="28"/>
          <w:lang w:val="pt-BR"/>
        </w:rPr>
        <w:t>10đ)</w:t>
      </w:r>
    </w:p>
    <w:p w:rsidR="00E8595F" w:rsidRPr="00C57CF8" w:rsidRDefault="00E8595F" w:rsidP="00E8595F">
      <w:pPr>
        <w:tabs>
          <w:tab w:val="left" w:pos="900"/>
          <w:tab w:val="left" w:pos="10348"/>
        </w:tabs>
        <w:spacing w:before="120" w:after="120"/>
        <w:rPr>
          <w:rFonts w:eastAsia="Arial"/>
          <w:sz w:val="28"/>
          <w:szCs w:val="28"/>
          <w:lang w:val="pt-BR"/>
        </w:rPr>
      </w:pPr>
      <w:r w:rsidRPr="00C57CF8">
        <w:rPr>
          <w:rFonts w:eastAsia="Arial"/>
          <w:b/>
          <w:sz w:val="28"/>
          <w:szCs w:val="28"/>
          <w:lang w:val="pt-BR"/>
        </w:rPr>
        <w:t>1</w:t>
      </w:r>
      <w:r w:rsidRPr="00C57CF8">
        <w:rPr>
          <w:rFonts w:eastAsia="Arial"/>
          <w:b/>
          <w:sz w:val="28"/>
          <w:szCs w:val="28"/>
          <w:lang w:val="vi-VN"/>
        </w:rPr>
        <w:t xml:space="preserve">. Bài viết 1: Nghe </w:t>
      </w:r>
      <w:r w:rsidRPr="00C57CF8">
        <w:rPr>
          <w:rFonts w:eastAsia="Arial"/>
          <w:b/>
          <w:sz w:val="28"/>
          <w:szCs w:val="28"/>
          <w:lang w:val="pt-BR"/>
        </w:rPr>
        <w:t>-</w:t>
      </w:r>
      <w:r w:rsidRPr="00C57CF8">
        <w:rPr>
          <w:rFonts w:eastAsia="Arial"/>
          <w:b/>
          <w:sz w:val="28"/>
          <w:szCs w:val="28"/>
          <w:lang w:val="vi-VN"/>
        </w:rPr>
        <w:t xml:space="preserve"> viết</w:t>
      </w:r>
      <w:r w:rsidRPr="00C57CF8">
        <w:rPr>
          <w:rFonts w:eastAsia="Arial"/>
          <w:sz w:val="28"/>
          <w:szCs w:val="28"/>
          <w:lang w:val="vi-VN"/>
        </w:rPr>
        <w:t xml:space="preserve"> </w:t>
      </w:r>
      <w:r w:rsidRPr="00C57CF8">
        <w:rPr>
          <w:rFonts w:eastAsia="Arial"/>
          <w:i/>
          <w:sz w:val="28"/>
          <w:szCs w:val="28"/>
          <w:lang w:val="vi-VN"/>
        </w:rPr>
        <w:t xml:space="preserve">( </w:t>
      </w:r>
      <w:r w:rsidRPr="00C57CF8">
        <w:rPr>
          <w:rFonts w:eastAsia="Arial"/>
          <w:i/>
          <w:sz w:val="28"/>
          <w:szCs w:val="28"/>
          <w:lang w:val="pt-BR"/>
        </w:rPr>
        <w:t>3</w:t>
      </w:r>
      <w:r w:rsidRPr="00C57CF8">
        <w:rPr>
          <w:rFonts w:eastAsia="Arial"/>
          <w:i/>
          <w:sz w:val="28"/>
          <w:szCs w:val="28"/>
          <w:lang w:val="vi-VN"/>
        </w:rPr>
        <w:t xml:space="preserve"> điểm)</w:t>
      </w:r>
      <w:r w:rsidRPr="00C57CF8">
        <w:rPr>
          <w:rFonts w:eastAsia="Arial"/>
          <w:i/>
          <w:sz w:val="28"/>
          <w:szCs w:val="28"/>
          <w:lang w:val="pt-BR"/>
        </w:rPr>
        <w:t xml:space="preserve">                                                    </w:t>
      </w:r>
      <w:r w:rsidRPr="00C57CF8">
        <w:rPr>
          <w:rFonts w:eastAsia="Arial"/>
          <w:sz w:val="28"/>
          <w:szCs w:val="28"/>
          <w:lang w:val="vi-VN"/>
        </w:rPr>
        <w:t xml:space="preserve"> </w:t>
      </w:r>
      <w:r w:rsidRPr="00C57CF8">
        <w:rPr>
          <w:rFonts w:eastAsia="Arial"/>
          <w:color w:val="FF0000"/>
          <w:sz w:val="28"/>
          <w:szCs w:val="28"/>
          <w:lang w:val="vi-VN"/>
        </w:rPr>
        <w:t xml:space="preserve">  </w:t>
      </w:r>
    </w:p>
    <w:p w:rsidR="00E8595F" w:rsidRPr="00C57CF8" w:rsidRDefault="00E8595F" w:rsidP="00E8595F">
      <w:pPr>
        <w:jc w:val="center"/>
        <w:outlineLvl w:val="1"/>
        <w:rPr>
          <w:bCs/>
          <w:color w:val="000000"/>
          <w:sz w:val="28"/>
          <w:szCs w:val="28"/>
          <w:bdr w:val="none" w:sz="0" w:space="0" w:color="auto" w:frame="1"/>
          <w:lang w:val="pt-BR"/>
        </w:rPr>
      </w:pPr>
    </w:p>
    <w:p w:rsidR="00E8595F" w:rsidRPr="00C57CF8" w:rsidRDefault="00E8595F" w:rsidP="00E8595F">
      <w:pPr>
        <w:shd w:val="clear" w:color="auto" w:fill="FFFFFF"/>
        <w:jc w:val="center"/>
        <w:rPr>
          <w:b/>
          <w:color w:val="000000"/>
          <w:sz w:val="28"/>
          <w:szCs w:val="28"/>
          <w:lang w:val="pt-BR" w:eastAsia="vi-VN"/>
        </w:rPr>
      </w:pPr>
      <w:r w:rsidRPr="00C57CF8">
        <w:rPr>
          <w:b/>
          <w:bCs/>
          <w:color w:val="000000"/>
          <w:sz w:val="28"/>
          <w:szCs w:val="28"/>
          <w:lang w:val="vi-VN" w:eastAsia="vi-VN"/>
        </w:rPr>
        <w:t>TẤM LÒNG THẦM LẶNG</w:t>
      </w:r>
    </w:p>
    <w:p w:rsidR="00E8595F" w:rsidRPr="00C57CF8" w:rsidRDefault="00E8595F" w:rsidP="00E8595F">
      <w:pPr>
        <w:shd w:val="clear" w:color="auto" w:fill="FFFFFF"/>
        <w:jc w:val="center"/>
        <w:rPr>
          <w:color w:val="000000"/>
          <w:sz w:val="28"/>
          <w:szCs w:val="28"/>
          <w:lang w:val="pt-BR" w:eastAsia="vi-VN"/>
        </w:rPr>
      </w:pPr>
    </w:p>
    <w:p w:rsidR="00E8595F" w:rsidRPr="00C57CF8" w:rsidRDefault="00E8595F" w:rsidP="00E8595F">
      <w:pPr>
        <w:shd w:val="clear" w:color="auto" w:fill="FFFFFF"/>
        <w:ind w:firstLine="567"/>
        <w:jc w:val="both"/>
        <w:rPr>
          <w:color w:val="000000"/>
          <w:sz w:val="28"/>
          <w:szCs w:val="28"/>
          <w:lang w:val="vi-VN" w:eastAsia="vi-VN"/>
        </w:rPr>
      </w:pPr>
      <w:r w:rsidRPr="00C57CF8">
        <w:rPr>
          <w:color w:val="000000"/>
          <w:sz w:val="28"/>
          <w:szCs w:val="28"/>
          <w:lang w:val="vi-VN" w:eastAsia="vi-VN"/>
        </w:rPr>
        <w:t xml:space="preserve">    Về sau, cậu bé Giêm-mi may mắn ấy trở thành một nhà kinh doanh rất thành đạt như ước mơ của mình. Đến tận khi qua đời, theo tôi biết, Giêm-mi vẫn không biết ai là người đã giúp đỡ ông chữa bệnh hồi đó... Nhiều năm trôi qua, tôi luôn ghi nhớ lời ông chủ đã nói với bố tôi : "Cho đi mà không cần phải nhận lại sẽ là niềm vui lâu dài".</w:t>
      </w:r>
    </w:p>
    <w:p w:rsidR="00E8595F" w:rsidRPr="00C57CF8" w:rsidRDefault="00E8595F" w:rsidP="00E8595F">
      <w:pPr>
        <w:shd w:val="clear" w:color="auto" w:fill="FFFFFF"/>
        <w:jc w:val="right"/>
        <w:rPr>
          <w:color w:val="000000"/>
          <w:sz w:val="28"/>
          <w:szCs w:val="28"/>
          <w:lang w:val="vi-VN" w:eastAsia="vi-VN"/>
        </w:rPr>
      </w:pPr>
      <w:r w:rsidRPr="00C57CF8">
        <w:rPr>
          <w:color w:val="000000"/>
          <w:sz w:val="28"/>
          <w:szCs w:val="28"/>
          <w:lang w:val="vi-VN" w:eastAsia="vi-VN"/>
        </w:rPr>
        <w:t>(Bích Thuỷ)</w:t>
      </w:r>
    </w:p>
    <w:p w:rsidR="00E8595F" w:rsidRPr="00E8595F" w:rsidRDefault="00E8595F" w:rsidP="00E8595F">
      <w:pPr>
        <w:rPr>
          <w:color w:val="000000"/>
          <w:sz w:val="28"/>
          <w:szCs w:val="28"/>
          <w:lang w:val="vi-VN" w:eastAsia="vi-VN"/>
        </w:rPr>
      </w:pPr>
      <w:ins w:id="5" w:author="Unknown">
        <w:r w:rsidRPr="00C57CF8">
          <w:rPr>
            <w:color w:val="000000"/>
            <w:sz w:val="28"/>
            <w:szCs w:val="28"/>
            <w:lang w:val="vi-VN" w:eastAsia="vi-VN"/>
          </w:rPr>
          <w:t xml:space="preserve"> </w:t>
        </w:r>
      </w:ins>
      <w:r w:rsidRPr="00C57CF8">
        <w:rPr>
          <w:b/>
          <w:bCs/>
          <w:color w:val="000000"/>
          <w:sz w:val="28"/>
          <w:szCs w:val="28"/>
          <w:lang w:val="pt-BR"/>
        </w:rPr>
        <w:t>2.</w:t>
      </w:r>
      <w:r>
        <w:rPr>
          <w:b/>
          <w:bCs/>
          <w:color w:val="000000"/>
          <w:sz w:val="28"/>
          <w:szCs w:val="28"/>
          <w:lang w:val="pt-BR"/>
        </w:rPr>
        <w:t xml:space="preserve"> </w:t>
      </w:r>
      <w:r w:rsidRPr="00C57CF8">
        <w:rPr>
          <w:b/>
          <w:bCs/>
          <w:color w:val="000000"/>
          <w:sz w:val="28"/>
          <w:szCs w:val="28"/>
          <w:lang w:val="vi-VN"/>
        </w:rPr>
        <w:t xml:space="preserve">Bài viết 2: </w:t>
      </w:r>
      <w:r w:rsidRPr="00C57CF8">
        <w:rPr>
          <w:b/>
          <w:bCs/>
          <w:color w:val="000000"/>
          <w:sz w:val="28"/>
          <w:szCs w:val="28"/>
          <w:lang w:val="pt-BR"/>
        </w:rPr>
        <w:t xml:space="preserve"> Tập làm văn</w:t>
      </w:r>
      <w:r w:rsidRPr="00C57CF8">
        <w:rPr>
          <w:bCs/>
          <w:color w:val="000000"/>
          <w:sz w:val="28"/>
          <w:szCs w:val="28"/>
          <w:lang w:val="pt-BR"/>
        </w:rPr>
        <w:t xml:space="preserve">: (7 điểm) </w:t>
      </w:r>
    </w:p>
    <w:p w:rsidR="00E8595F" w:rsidRDefault="00E8595F" w:rsidP="00E8595F">
      <w:pPr>
        <w:ind w:firstLine="720"/>
        <w:rPr>
          <w:color w:val="000000"/>
          <w:sz w:val="28"/>
          <w:szCs w:val="28"/>
          <w:lang w:val="vi-VN" w:eastAsia="vi-VN"/>
        </w:rPr>
      </w:pPr>
      <w:r w:rsidRPr="00C57CF8">
        <w:rPr>
          <w:color w:val="000000"/>
          <w:sz w:val="28"/>
          <w:szCs w:val="28"/>
          <w:lang w:val="vi-VN" w:eastAsia="vi-VN"/>
        </w:rPr>
        <w:t>Em hãy tả con vật mà em yêu thích  nhất.</w:t>
      </w:r>
    </w:p>
    <w:p w:rsidR="00E8595F" w:rsidRPr="00D202B4" w:rsidRDefault="00E8595F" w:rsidP="00E8595F">
      <w:pPr>
        <w:tabs>
          <w:tab w:val="left" w:pos="1418"/>
        </w:tabs>
        <w:jc w:val="center"/>
        <w:rPr>
          <w:b/>
          <w:bCs/>
          <w:sz w:val="28"/>
          <w:szCs w:val="28"/>
        </w:rPr>
      </w:pPr>
      <w:r w:rsidRPr="00D202B4">
        <w:rPr>
          <w:b/>
          <w:bCs/>
          <w:sz w:val="28"/>
          <w:szCs w:val="28"/>
        </w:rPr>
        <w:t>Môn học:  HOẠT ĐỘNG TRẢI NGHIỆM</w:t>
      </w:r>
    </w:p>
    <w:p w:rsidR="00E8595F" w:rsidRPr="00D202B4" w:rsidRDefault="00E8595F" w:rsidP="00E8595F">
      <w:pPr>
        <w:tabs>
          <w:tab w:val="left" w:pos="1134"/>
          <w:tab w:val="left" w:pos="1418"/>
        </w:tabs>
        <w:jc w:val="center"/>
        <w:rPr>
          <w:b/>
          <w:bCs/>
          <w:sz w:val="28"/>
          <w:szCs w:val="28"/>
        </w:rPr>
      </w:pPr>
      <w:r w:rsidRPr="00D202B4">
        <w:rPr>
          <w:b/>
          <w:bCs/>
          <w:sz w:val="28"/>
          <w:szCs w:val="28"/>
        </w:rPr>
        <w:t xml:space="preserve">Tên bài học:   </w:t>
      </w:r>
      <w:r w:rsidRPr="00D202B4">
        <w:rPr>
          <w:b/>
          <w:sz w:val="28"/>
          <w:szCs w:val="28"/>
        </w:rPr>
        <w:t>TIỂU PHẨM TIẾT KIỆM TRONG GIA ĐÌNH</w:t>
      </w:r>
      <w:r w:rsidRPr="00D202B4">
        <w:rPr>
          <w:b/>
          <w:bCs/>
          <w:sz w:val="28"/>
          <w:szCs w:val="28"/>
        </w:rPr>
        <w:t xml:space="preserve">  </w:t>
      </w:r>
      <w:r>
        <w:rPr>
          <w:b/>
          <w:bCs/>
          <w:sz w:val="28"/>
          <w:szCs w:val="28"/>
        </w:rPr>
        <w:t xml:space="preserve">- </w:t>
      </w:r>
      <w:r w:rsidRPr="00D202B4">
        <w:rPr>
          <w:b/>
          <w:bCs/>
          <w:sz w:val="28"/>
          <w:szCs w:val="28"/>
        </w:rPr>
        <w:t>Tiết:81</w:t>
      </w:r>
    </w:p>
    <w:p w:rsidR="00E8595F" w:rsidRPr="00D202B4" w:rsidRDefault="00E8595F" w:rsidP="00E8595F">
      <w:pPr>
        <w:tabs>
          <w:tab w:val="left" w:pos="1134"/>
          <w:tab w:val="left" w:pos="1418"/>
        </w:tabs>
        <w:jc w:val="center"/>
        <w:rPr>
          <w:b/>
          <w:sz w:val="28"/>
          <w:szCs w:val="28"/>
        </w:rPr>
      </w:pPr>
      <w:r w:rsidRPr="00D202B4">
        <w:rPr>
          <w:b/>
          <w:color w:val="000000"/>
          <w:sz w:val="28"/>
          <w:szCs w:val="28"/>
        </w:rPr>
        <w:t>Thời gian thực hiện:  ngày 22 tháng 3 năm 2024</w:t>
      </w:r>
    </w:p>
    <w:p w:rsidR="00E8595F" w:rsidRPr="00E65377" w:rsidRDefault="00E8595F" w:rsidP="00E8595F">
      <w:pPr>
        <w:tabs>
          <w:tab w:val="left" w:pos="1134"/>
          <w:tab w:val="left" w:pos="1418"/>
        </w:tabs>
        <w:jc w:val="center"/>
        <w:rPr>
          <w:sz w:val="28"/>
          <w:szCs w:val="28"/>
        </w:rPr>
      </w:pPr>
    </w:p>
    <w:p w:rsidR="00E8595F" w:rsidRDefault="00E8595F" w:rsidP="00E8595F">
      <w:pPr>
        <w:jc w:val="both"/>
        <w:rPr>
          <w:b/>
          <w:sz w:val="28"/>
          <w:szCs w:val="28"/>
          <w:lang w:val="nl-NL"/>
        </w:rPr>
      </w:pPr>
      <w:r w:rsidRPr="009E2491">
        <w:rPr>
          <w:b/>
          <w:bCs/>
          <w:sz w:val="28"/>
          <w:szCs w:val="28"/>
          <w:lang w:val="nl-NL"/>
        </w:rPr>
        <w:t>I.</w:t>
      </w:r>
      <w:r w:rsidRPr="009E2491">
        <w:rPr>
          <w:b/>
          <w:bCs/>
          <w:i/>
          <w:sz w:val="28"/>
          <w:szCs w:val="28"/>
          <w:lang w:val="nl-NL"/>
        </w:rPr>
        <w:t xml:space="preserve"> </w:t>
      </w:r>
      <w:r w:rsidRPr="009E2491">
        <w:rPr>
          <w:b/>
          <w:bCs/>
          <w:sz w:val="28"/>
          <w:szCs w:val="28"/>
          <w:lang w:val="nl-NL"/>
        </w:rPr>
        <w:t>YÊU CẦU CẦN ĐẠT</w:t>
      </w:r>
      <w:r w:rsidRPr="009E2491">
        <w:rPr>
          <w:b/>
          <w:sz w:val="28"/>
          <w:szCs w:val="28"/>
          <w:lang w:val="nl-NL"/>
        </w:rPr>
        <w:t xml:space="preserve">: </w:t>
      </w:r>
    </w:p>
    <w:p w:rsidR="00E8595F" w:rsidRPr="00D2573A" w:rsidRDefault="00E8595F" w:rsidP="00E8595F">
      <w:pPr>
        <w:autoSpaceDE w:val="0"/>
        <w:autoSpaceDN w:val="0"/>
        <w:adjustRightInd w:val="0"/>
        <w:ind w:firstLine="360"/>
        <w:jc w:val="both"/>
        <w:rPr>
          <w:sz w:val="28"/>
          <w:szCs w:val="28"/>
          <w:lang w:val="nl-NL"/>
        </w:rPr>
      </w:pPr>
      <w:r w:rsidRPr="00D2573A">
        <w:rPr>
          <w:sz w:val="28"/>
          <w:szCs w:val="28"/>
          <w:lang w:val="nl-NL"/>
        </w:rPr>
        <w:t>- Hiểu được ý nghĩa của việc tiết kiệm trong sinh hoạt gia đình. Biết thực hiện những việc làm tiết kiệm trong sinh hoạt gia đình.Tự tin trình diễn tiểu phẩm.</w:t>
      </w:r>
    </w:p>
    <w:p w:rsidR="00E8595F" w:rsidRPr="00426AF3" w:rsidRDefault="00E8595F" w:rsidP="00E8595F">
      <w:pPr>
        <w:ind w:firstLine="360"/>
        <w:jc w:val="both"/>
        <w:rPr>
          <w:sz w:val="28"/>
          <w:szCs w:val="28"/>
          <w:lang w:val="nl-NL"/>
        </w:rPr>
      </w:pPr>
      <w:r w:rsidRPr="00426AF3">
        <w:rPr>
          <w:sz w:val="28"/>
          <w:szCs w:val="28"/>
          <w:lang w:val="nl-NL"/>
        </w:rPr>
        <w:t>- Đánh giá kết quả hoạt động trong tuần, đề ra kế hoạch hoạt động tuần tới.</w:t>
      </w:r>
    </w:p>
    <w:p w:rsidR="00E8595F" w:rsidRPr="008E331E" w:rsidRDefault="00E8595F" w:rsidP="00E8595F">
      <w:pPr>
        <w:ind w:firstLine="360"/>
        <w:jc w:val="both"/>
        <w:rPr>
          <w:sz w:val="28"/>
          <w:szCs w:val="28"/>
          <w:lang w:val="nl-NL"/>
        </w:rPr>
      </w:pPr>
      <w:r w:rsidRPr="00426AF3">
        <w:rPr>
          <w:sz w:val="28"/>
          <w:szCs w:val="28"/>
        </w:rPr>
        <w:t xml:space="preserve">- </w:t>
      </w:r>
      <w:r>
        <w:rPr>
          <w:sz w:val="28"/>
          <w:szCs w:val="28"/>
          <w:lang w:val="nl-NL"/>
        </w:rPr>
        <w:t xml:space="preserve">Phát triển NL </w:t>
      </w:r>
      <w:r>
        <w:rPr>
          <w:sz w:val="28"/>
          <w:szCs w:val="28"/>
        </w:rPr>
        <w:t>tự chủ, tự học (c</w:t>
      </w:r>
      <w:r w:rsidRPr="00426AF3">
        <w:rPr>
          <w:sz w:val="28"/>
          <w:szCs w:val="28"/>
        </w:rPr>
        <w:t xml:space="preserve">ó </w:t>
      </w:r>
      <w:r w:rsidRPr="008E331E">
        <w:rPr>
          <w:sz w:val="28"/>
          <w:szCs w:val="28"/>
          <w:lang w:val="nl-NL"/>
        </w:rPr>
        <w:t xml:space="preserve">khả năng đóng vai trình diễn tiểu phẩm </w:t>
      </w:r>
      <w:r>
        <w:rPr>
          <w:sz w:val="28"/>
          <w:szCs w:val="28"/>
          <w:lang w:val="nl-NL"/>
        </w:rPr>
        <w:t>Tiết kiệm trong gia đình</w:t>
      </w:r>
      <w:r>
        <w:rPr>
          <w:sz w:val="28"/>
          <w:szCs w:val="28"/>
        </w:rPr>
        <w:t>); NL giải quyết vấn đề và sáng tạo (</w:t>
      </w:r>
      <w:r>
        <w:rPr>
          <w:sz w:val="28"/>
          <w:szCs w:val="28"/>
          <w:lang w:val="nl-NL"/>
        </w:rPr>
        <w:t>x</w:t>
      </w:r>
      <w:r w:rsidRPr="00D2573A">
        <w:rPr>
          <w:sz w:val="28"/>
          <w:szCs w:val="28"/>
          <w:lang w:val="nl-NL"/>
        </w:rPr>
        <w:t>ử lí được các tình huống khi trình diễn tiểu phẩm</w:t>
      </w:r>
      <w:r>
        <w:rPr>
          <w:sz w:val="28"/>
          <w:szCs w:val="28"/>
        </w:rPr>
        <w:t>); NL giao tiếp và hợp tác (</w:t>
      </w:r>
      <w:r w:rsidRPr="005331EF">
        <w:rPr>
          <w:sz w:val="28"/>
          <w:szCs w:val="28"/>
          <w:lang w:val="nl-NL"/>
        </w:rPr>
        <w:t xml:space="preserve">hợp tác với bạn trong làm việc nhóm để </w:t>
      </w:r>
      <w:r w:rsidRPr="005331EF">
        <w:rPr>
          <w:b/>
          <w:sz w:val="28"/>
          <w:szCs w:val="28"/>
          <w:lang w:val="nl-NL"/>
        </w:rPr>
        <w:t xml:space="preserve"> </w:t>
      </w:r>
      <w:r w:rsidRPr="005331EF">
        <w:rPr>
          <w:sz w:val="28"/>
          <w:szCs w:val="28"/>
          <w:lang w:val="nl-NL"/>
        </w:rPr>
        <w:t>đóng vai trình diễn tiểu phẩm Tiết kiệm nước trong gia đình</w:t>
      </w:r>
      <w:r>
        <w:rPr>
          <w:sz w:val="28"/>
          <w:szCs w:val="28"/>
        </w:rPr>
        <w:t>).</w:t>
      </w:r>
    </w:p>
    <w:p w:rsidR="00E8595F" w:rsidRDefault="00E8595F" w:rsidP="00E8595F">
      <w:pPr>
        <w:ind w:firstLine="360"/>
        <w:jc w:val="both"/>
        <w:rPr>
          <w:sz w:val="28"/>
          <w:szCs w:val="28"/>
          <w:lang w:val="nl-NL"/>
        </w:rPr>
      </w:pPr>
      <w:r w:rsidRPr="009158C0">
        <w:rPr>
          <w:rFonts w:eastAsia="Tahoma"/>
          <w:sz w:val="28"/>
          <w:szCs w:val="28"/>
          <w:lang w:val="nl-NL"/>
        </w:rPr>
        <w:t>- Bồi dưỡng phẩm chất</w:t>
      </w:r>
      <w:r>
        <w:rPr>
          <w:rFonts w:eastAsia="Tahoma"/>
          <w:sz w:val="28"/>
          <w:szCs w:val="28"/>
          <w:lang w:val="nl-NL"/>
        </w:rPr>
        <w:t xml:space="preserve"> nhân ái,</w:t>
      </w:r>
      <w:r w:rsidRPr="009158C0">
        <w:rPr>
          <w:rFonts w:eastAsia="Tahoma"/>
          <w:sz w:val="28"/>
          <w:szCs w:val="28"/>
          <w:lang w:val="nl-NL"/>
        </w:rPr>
        <w:t xml:space="preserve"> </w:t>
      </w:r>
      <w:r w:rsidRPr="009158C0">
        <w:rPr>
          <w:rFonts w:eastAsia="Tahoma"/>
          <w:sz w:val="28"/>
          <w:szCs w:val="28"/>
        </w:rPr>
        <w:t>trách nhiệ</w:t>
      </w:r>
      <w:r>
        <w:rPr>
          <w:rFonts w:eastAsia="Tahoma"/>
          <w:sz w:val="28"/>
          <w:szCs w:val="28"/>
        </w:rPr>
        <w:t xml:space="preserve">m. </w:t>
      </w:r>
      <w:r w:rsidRPr="00D2573A">
        <w:rPr>
          <w:sz w:val="28"/>
          <w:szCs w:val="28"/>
          <w:lang w:val="nl-NL"/>
        </w:rPr>
        <w:t>Có ý thức trách nhiệm trong việc tiết kiệm các tài sản trong gia đình.</w:t>
      </w:r>
    </w:p>
    <w:p w:rsidR="00E8595F" w:rsidRPr="00470D33" w:rsidRDefault="00E8595F" w:rsidP="00E8595F">
      <w:pPr>
        <w:ind w:firstLine="360"/>
        <w:jc w:val="both"/>
        <w:rPr>
          <w:color w:val="FF0000"/>
          <w:sz w:val="28"/>
          <w:szCs w:val="28"/>
        </w:rPr>
      </w:pPr>
      <w:r w:rsidRPr="00470D33">
        <w:rPr>
          <w:b/>
          <w:color w:val="FF0000"/>
          <w:sz w:val="28"/>
          <w:szCs w:val="28"/>
        </w:rPr>
        <w:t>* TLHĐ: Chủ đề 7: Bài 7: Chống đối người lớn.</w:t>
      </w:r>
    </w:p>
    <w:p w:rsidR="00E8595F" w:rsidRPr="00B923E2" w:rsidRDefault="00E8595F" w:rsidP="00E8595F">
      <w:pPr>
        <w:jc w:val="both"/>
        <w:rPr>
          <w:sz w:val="28"/>
          <w:szCs w:val="28"/>
          <w:lang w:val="nl-NL"/>
        </w:rPr>
      </w:pPr>
      <w:r w:rsidRPr="009E2491">
        <w:rPr>
          <w:b/>
          <w:sz w:val="28"/>
          <w:szCs w:val="28"/>
          <w:lang w:val="nl-NL"/>
        </w:rPr>
        <w:t xml:space="preserve">II. ĐỒ DÙNG DẠY HỌC: </w:t>
      </w:r>
    </w:p>
    <w:p w:rsidR="00E8595F" w:rsidRPr="00E26348" w:rsidRDefault="00E8595F" w:rsidP="00E8595F">
      <w:pPr>
        <w:ind w:firstLine="360"/>
        <w:jc w:val="both"/>
        <w:rPr>
          <w:color w:val="000000"/>
          <w:sz w:val="28"/>
          <w:szCs w:val="28"/>
        </w:rPr>
      </w:pPr>
      <w:r w:rsidRPr="009E2491">
        <w:rPr>
          <w:color w:val="000000"/>
          <w:sz w:val="28"/>
          <w:szCs w:val="28"/>
          <w:lang w:val="vi-VN"/>
        </w:rPr>
        <w:t>- G</w:t>
      </w:r>
      <w:r w:rsidRPr="009E2491">
        <w:rPr>
          <w:color w:val="000000"/>
          <w:sz w:val="28"/>
          <w:szCs w:val="28"/>
          <w:lang w:val="nl-NL"/>
        </w:rPr>
        <w:t>V: SGK, m</w:t>
      </w:r>
      <w:r w:rsidRPr="009E2491">
        <w:rPr>
          <w:color w:val="000000"/>
          <w:sz w:val="28"/>
          <w:szCs w:val="28"/>
          <w:lang w:val="vi-VN"/>
        </w:rPr>
        <w:t>áy tính, máy chiếu</w:t>
      </w:r>
      <w:r w:rsidRPr="00E26348">
        <w:rPr>
          <w:color w:val="000000"/>
          <w:sz w:val="28"/>
          <w:szCs w:val="28"/>
        </w:rPr>
        <w:t>.</w:t>
      </w:r>
    </w:p>
    <w:p w:rsidR="00E8595F" w:rsidRDefault="00E8595F" w:rsidP="00E8595F">
      <w:pPr>
        <w:tabs>
          <w:tab w:val="left" w:pos="142"/>
          <w:tab w:val="left" w:pos="284"/>
          <w:tab w:val="left" w:pos="426"/>
        </w:tabs>
        <w:jc w:val="both"/>
        <w:rPr>
          <w:color w:val="000000"/>
          <w:sz w:val="28"/>
          <w:szCs w:val="28"/>
          <w:lang w:val="nl-NL"/>
        </w:rPr>
      </w:pPr>
      <w:r w:rsidRPr="009E2491">
        <w:rPr>
          <w:color w:val="000000"/>
          <w:sz w:val="28"/>
          <w:szCs w:val="28"/>
          <w:lang w:val="nl-NL"/>
        </w:rPr>
        <w:tab/>
      </w:r>
      <w:r w:rsidRPr="009E2491">
        <w:rPr>
          <w:color w:val="000000"/>
          <w:sz w:val="28"/>
          <w:szCs w:val="28"/>
          <w:lang w:val="nl-NL"/>
        </w:rPr>
        <w:tab/>
      </w:r>
      <w:r>
        <w:rPr>
          <w:color w:val="000000"/>
          <w:sz w:val="28"/>
          <w:szCs w:val="28"/>
          <w:lang w:val="nl-NL"/>
        </w:rPr>
        <w:t xml:space="preserve"> </w:t>
      </w:r>
      <w:r w:rsidRPr="009E2491">
        <w:rPr>
          <w:color w:val="000000"/>
          <w:sz w:val="28"/>
          <w:szCs w:val="28"/>
          <w:lang w:val="vi-VN"/>
        </w:rPr>
        <w:t xml:space="preserve">- </w:t>
      </w:r>
      <w:r w:rsidRPr="009E2491">
        <w:rPr>
          <w:color w:val="000000"/>
          <w:sz w:val="28"/>
          <w:szCs w:val="28"/>
          <w:lang w:val="nl-NL"/>
        </w:rPr>
        <w:t xml:space="preserve">HS: </w:t>
      </w:r>
      <w:r w:rsidRPr="009E2491">
        <w:rPr>
          <w:color w:val="000000"/>
          <w:sz w:val="28"/>
          <w:szCs w:val="28"/>
          <w:lang w:val="vi-VN"/>
        </w:rPr>
        <w:t>SGK</w:t>
      </w:r>
      <w:r>
        <w:rPr>
          <w:color w:val="000000"/>
          <w:sz w:val="28"/>
          <w:szCs w:val="28"/>
          <w:lang w:val="nl-NL"/>
        </w:rPr>
        <w:t xml:space="preserve">, </w:t>
      </w:r>
      <w:r>
        <w:rPr>
          <w:color w:val="000000"/>
          <w:sz w:val="28"/>
          <w:szCs w:val="28"/>
        </w:rPr>
        <w:t>VBT</w:t>
      </w:r>
      <w:r w:rsidRPr="00E26348">
        <w:rPr>
          <w:color w:val="000000"/>
          <w:sz w:val="28"/>
          <w:szCs w:val="28"/>
        </w:rPr>
        <w:t>.</w:t>
      </w:r>
    </w:p>
    <w:p w:rsidR="00E8595F" w:rsidRPr="009E2491" w:rsidRDefault="00E8595F" w:rsidP="00E8595F">
      <w:pPr>
        <w:tabs>
          <w:tab w:val="left" w:pos="142"/>
          <w:tab w:val="left" w:pos="284"/>
          <w:tab w:val="left" w:pos="426"/>
        </w:tabs>
        <w:jc w:val="both"/>
        <w:rPr>
          <w:b/>
          <w:sz w:val="28"/>
          <w:szCs w:val="28"/>
          <w:lang w:val="nl-NL"/>
        </w:rPr>
      </w:pPr>
      <w:r w:rsidRPr="009E2491">
        <w:rPr>
          <w:b/>
          <w:sz w:val="28"/>
          <w:szCs w:val="28"/>
          <w:lang w:val="nl-NL"/>
        </w:rPr>
        <w:t>III. CÁC HOẠT ĐỘNG DẠY HỌC CHỦ YẾU:</w:t>
      </w: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394"/>
      </w:tblGrid>
      <w:tr w:rsidR="00E8595F" w:rsidRPr="009E2491" w:rsidTr="00AA6E1F">
        <w:tc>
          <w:tcPr>
            <w:tcW w:w="4903" w:type="dxa"/>
            <w:tcBorders>
              <w:bottom w:val="single" w:sz="4" w:space="0" w:color="auto"/>
            </w:tcBorders>
          </w:tcPr>
          <w:p w:rsidR="00E8595F" w:rsidRPr="009E2491" w:rsidRDefault="00E8595F" w:rsidP="00AA6E1F">
            <w:pPr>
              <w:jc w:val="center"/>
              <w:rPr>
                <w:b/>
                <w:sz w:val="28"/>
                <w:szCs w:val="28"/>
                <w:lang w:val="nl-NL"/>
              </w:rPr>
            </w:pPr>
            <w:r w:rsidRPr="009E2491">
              <w:rPr>
                <w:b/>
                <w:sz w:val="28"/>
                <w:szCs w:val="28"/>
                <w:lang w:val="nl-NL"/>
              </w:rPr>
              <w:t>HOẠT ĐỘNG CỦA GIÁO VIÊN</w:t>
            </w:r>
          </w:p>
        </w:tc>
        <w:tc>
          <w:tcPr>
            <w:tcW w:w="4394" w:type="dxa"/>
            <w:tcBorders>
              <w:bottom w:val="single" w:sz="4" w:space="0" w:color="auto"/>
            </w:tcBorders>
          </w:tcPr>
          <w:p w:rsidR="00E8595F" w:rsidRPr="009E2491" w:rsidRDefault="00E8595F" w:rsidP="00AA6E1F">
            <w:pPr>
              <w:jc w:val="center"/>
              <w:rPr>
                <w:b/>
                <w:sz w:val="28"/>
                <w:szCs w:val="28"/>
                <w:lang w:val="nl-NL"/>
              </w:rPr>
            </w:pPr>
            <w:r w:rsidRPr="009E2491">
              <w:rPr>
                <w:b/>
                <w:sz w:val="28"/>
                <w:szCs w:val="28"/>
                <w:lang w:val="nl-NL"/>
              </w:rPr>
              <w:t>HOẠT ĐỘNG CỦA HỌC SINH</w:t>
            </w:r>
          </w:p>
        </w:tc>
      </w:tr>
      <w:tr w:rsidR="00E8595F" w:rsidRPr="009E2491" w:rsidTr="00AA6E1F">
        <w:tc>
          <w:tcPr>
            <w:tcW w:w="4903" w:type="dxa"/>
            <w:tcBorders>
              <w:bottom w:val="single" w:sz="4" w:space="0" w:color="auto"/>
            </w:tcBorders>
          </w:tcPr>
          <w:p w:rsidR="00E8595F" w:rsidRPr="009E2491" w:rsidRDefault="00E8595F" w:rsidP="00AA6E1F">
            <w:pPr>
              <w:jc w:val="both"/>
              <w:rPr>
                <w:bCs/>
                <w:i/>
                <w:sz w:val="28"/>
                <w:szCs w:val="28"/>
                <w:lang w:val="nl-NL"/>
              </w:rPr>
            </w:pPr>
            <w:r>
              <w:rPr>
                <w:b/>
                <w:bCs/>
                <w:sz w:val="28"/>
                <w:szCs w:val="28"/>
                <w:lang w:val="nl-NL"/>
              </w:rPr>
              <w:t>1. Mở đầu ( 5 phút)</w:t>
            </w:r>
          </w:p>
          <w:p w:rsidR="00E8595F" w:rsidRPr="00D2573A" w:rsidRDefault="00E8595F" w:rsidP="00AA6E1F">
            <w:pPr>
              <w:autoSpaceDE w:val="0"/>
              <w:autoSpaceDN w:val="0"/>
              <w:adjustRightInd w:val="0"/>
              <w:jc w:val="both"/>
              <w:rPr>
                <w:rFonts w:eastAsia="Calibri"/>
                <w:sz w:val="28"/>
                <w:szCs w:val="28"/>
              </w:rPr>
            </w:pPr>
            <w:r w:rsidRPr="00D2573A">
              <w:rPr>
                <w:bCs/>
                <w:sz w:val="28"/>
                <w:szCs w:val="28"/>
              </w:rPr>
              <w:t>- GV mời học sinh quan sát video cùng hát và biểu diễn bài hát: “Điện năng”. Nhạc và lời của Lê Kỳ.</w:t>
            </w:r>
          </w:p>
          <w:p w:rsidR="00E8595F" w:rsidRPr="00D2573A" w:rsidRDefault="00E8595F" w:rsidP="00AA6E1F">
            <w:pPr>
              <w:autoSpaceDE w:val="0"/>
              <w:autoSpaceDN w:val="0"/>
              <w:adjustRightInd w:val="0"/>
              <w:rPr>
                <w:rFonts w:eastAsia="Calibri"/>
                <w:sz w:val="28"/>
                <w:szCs w:val="28"/>
              </w:rPr>
            </w:pPr>
            <w:r w:rsidRPr="00D2573A">
              <w:rPr>
                <w:rFonts w:eastAsia="Calibri"/>
                <w:sz w:val="28"/>
                <w:szCs w:val="28"/>
              </w:rPr>
              <w:t>- Mời học sinh trả lời câu hỏi:</w:t>
            </w:r>
          </w:p>
          <w:p w:rsidR="00E8595F" w:rsidRDefault="00E8595F" w:rsidP="00AA6E1F">
            <w:pPr>
              <w:autoSpaceDE w:val="0"/>
              <w:autoSpaceDN w:val="0"/>
              <w:adjustRightInd w:val="0"/>
              <w:rPr>
                <w:rFonts w:eastAsia="Calibri"/>
                <w:sz w:val="28"/>
                <w:szCs w:val="28"/>
              </w:rPr>
            </w:pPr>
            <w:r w:rsidRPr="00D2573A">
              <w:rPr>
                <w:rFonts w:eastAsia="Calibri"/>
                <w:sz w:val="28"/>
                <w:szCs w:val="28"/>
              </w:rPr>
              <w:t>+ Bài hát nói về điều gì ?</w:t>
            </w:r>
          </w:p>
          <w:p w:rsidR="00E8595F" w:rsidRPr="00D2573A" w:rsidRDefault="00E8595F" w:rsidP="00AA6E1F">
            <w:pPr>
              <w:autoSpaceDE w:val="0"/>
              <w:autoSpaceDN w:val="0"/>
              <w:adjustRightInd w:val="0"/>
              <w:rPr>
                <w:rFonts w:eastAsia="Calibri"/>
                <w:sz w:val="28"/>
                <w:szCs w:val="28"/>
              </w:rPr>
            </w:pPr>
          </w:p>
          <w:p w:rsidR="00E8595F" w:rsidRPr="00D2573A" w:rsidRDefault="00E8595F" w:rsidP="00AA6E1F">
            <w:pPr>
              <w:autoSpaceDE w:val="0"/>
              <w:autoSpaceDN w:val="0"/>
              <w:adjustRightInd w:val="0"/>
              <w:rPr>
                <w:rFonts w:eastAsia="Calibri"/>
                <w:sz w:val="28"/>
                <w:szCs w:val="28"/>
              </w:rPr>
            </w:pPr>
            <w:r>
              <w:rPr>
                <w:rFonts w:eastAsia="Calibri"/>
                <w:sz w:val="28"/>
                <w:szCs w:val="28"/>
              </w:rPr>
              <w:t>+</w:t>
            </w:r>
            <w:r w:rsidRPr="00D2573A">
              <w:rPr>
                <w:rFonts w:eastAsia="Calibri"/>
                <w:sz w:val="28"/>
                <w:szCs w:val="28"/>
              </w:rPr>
              <w:t>Vì sao chúng ta phải biết tiết kiệm điệ</w:t>
            </w:r>
            <w:r>
              <w:rPr>
                <w:rFonts w:eastAsia="Calibri"/>
                <w:sz w:val="28"/>
                <w:szCs w:val="28"/>
              </w:rPr>
              <w:t xml:space="preserve">n?  </w:t>
            </w:r>
          </w:p>
          <w:p w:rsidR="00E8595F" w:rsidRPr="00426AF3" w:rsidRDefault="00E8595F" w:rsidP="00AA6E1F">
            <w:pPr>
              <w:autoSpaceDE w:val="0"/>
              <w:autoSpaceDN w:val="0"/>
              <w:adjustRightInd w:val="0"/>
              <w:rPr>
                <w:bCs/>
                <w:sz w:val="28"/>
                <w:szCs w:val="28"/>
                <w:lang w:val="nl-NL"/>
              </w:rPr>
            </w:pPr>
            <w:r>
              <w:rPr>
                <w:bCs/>
                <w:sz w:val="28"/>
                <w:szCs w:val="28"/>
                <w:lang w:val="nl-NL"/>
              </w:rPr>
              <w:t>- GV n</w:t>
            </w:r>
            <w:r w:rsidRPr="00426AF3">
              <w:rPr>
                <w:bCs/>
                <w:sz w:val="28"/>
                <w:szCs w:val="28"/>
                <w:lang w:val="nl-NL"/>
              </w:rPr>
              <w:t>hận xét, tuyên dương.</w:t>
            </w:r>
          </w:p>
          <w:p w:rsidR="00E8595F" w:rsidRDefault="00E8595F" w:rsidP="00AA6E1F">
            <w:pPr>
              <w:jc w:val="both"/>
              <w:rPr>
                <w:bCs/>
                <w:sz w:val="28"/>
                <w:szCs w:val="28"/>
                <w:lang w:val="nl-NL"/>
              </w:rPr>
            </w:pPr>
            <w:r w:rsidRPr="00426AF3">
              <w:rPr>
                <w:bCs/>
                <w:sz w:val="28"/>
                <w:szCs w:val="28"/>
                <w:lang w:val="nl-NL"/>
              </w:rPr>
              <w:t>- GV dẫn dắt vào bài mới.</w:t>
            </w:r>
          </w:p>
          <w:p w:rsidR="00E8595F" w:rsidRDefault="00E8595F" w:rsidP="00AA6E1F">
            <w:pPr>
              <w:jc w:val="both"/>
              <w:rPr>
                <w:b/>
                <w:bCs/>
                <w:iCs/>
                <w:sz w:val="28"/>
                <w:szCs w:val="28"/>
                <w:lang w:val="nl-NL"/>
              </w:rPr>
            </w:pPr>
            <w:r w:rsidRPr="009E2491">
              <w:rPr>
                <w:b/>
                <w:bCs/>
                <w:iCs/>
                <w:sz w:val="28"/>
                <w:szCs w:val="28"/>
                <w:lang w:val="nl-NL"/>
              </w:rPr>
              <w:t xml:space="preserve">2. </w:t>
            </w:r>
            <w:r>
              <w:rPr>
                <w:b/>
                <w:bCs/>
                <w:iCs/>
                <w:sz w:val="28"/>
                <w:szCs w:val="28"/>
                <w:lang w:val="nl-NL"/>
              </w:rPr>
              <w:t>Hình thành kiến thức mới</w:t>
            </w:r>
            <w:r w:rsidRPr="009E2491">
              <w:rPr>
                <w:b/>
                <w:bCs/>
                <w:iCs/>
                <w:sz w:val="28"/>
                <w:szCs w:val="28"/>
                <w:lang w:val="nl-NL"/>
              </w:rPr>
              <w:t xml:space="preserve">: </w:t>
            </w:r>
            <w:r>
              <w:rPr>
                <w:b/>
                <w:bCs/>
                <w:iCs/>
                <w:sz w:val="28"/>
                <w:szCs w:val="28"/>
                <w:lang w:val="nl-NL"/>
              </w:rPr>
              <w:t>(10 phút)</w:t>
            </w:r>
          </w:p>
          <w:p w:rsidR="00E8595F" w:rsidRPr="00F5623F" w:rsidRDefault="00E8595F" w:rsidP="00AA6E1F">
            <w:pPr>
              <w:jc w:val="both"/>
              <w:rPr>
                <w:bCs/>
                <w:iCs/>
                <w:sz w:val="28"/>
                <w:szCs w:val="28"/>
                <w:lang w:val="nl-NL"/>
              </w:rPr>
            </w:pPr>
            <w:r w:rsidRPr="00F5623F">
              <w:rPr>
                <w:bCs/>
                <w:i/>
                <w:iCs/>
                <w:sz w:val="28"/>
                <w:szCs w:val="28"/>
                <w:lang w:val="nl-NL"/>
              </w:rPr>
              <w:t>Sinh hoạt cuối tuần.</w:t>
            </w:r>
          </w:p>
          <w:p w:rsidR="00E8595F" w:rsidRPr="00613B8C" w:rsidRDefault="00E8595F" w:rsidP="00AA6E1F">
            <w:pPr>
              <w:pStyle w:val="TableParagraph"/>
              <w:ind w:left="0"/>
              <w:rPr>
                <w:i/>
                <w:sz w:val="28"/>
                <w:szCs w:val="28"/>
              </w:rPr>
            </w:pPr>
            <w:r w:rsidRPr="00613B8C">
              <w:rPr>
                <w:i/>
                <w:sz w:val="28"/>
                <w:szCs w:val="28"/>
              </w:rPr>
              <w:t xml:space="preserve">* </w:t>
            </w:r>
            <w:r>
              <w:rPr>
                <w:i/>
                <w:sz w:val="28"/>
                <w:szCs w:val="28"/>
                <w:lang w:val="en-US"/>
              </w:rPr>
              <w:t>Hoạt động</w:t>
            </w:r>
            <w:r w:rsidRPr="00613B8C">
              <w:rPr>
                <w:i/>
                <w:sz w:val="28"/>
                <w:szCs w:val="28"/>
              </w:rPr>
              <w:t xml:space="preserve"> 1: Đánh giá kết quả cuối</w:t>
            </w:r>
          </w:p>
          <w:p w:rsidR="00E8595F" w:rsidRPr="00613B8C" w:rsidRDefault="00E8595F" w:rsidP="00AA6E1F">
            <w:pPr>
              <w:pStyle w:val="TableParagraph"/>
              <w:ind w:left="0"/>
              <w:rPr>
                <w:i/>
                <w:sz w:val="28"/>
                <w:szCs w:val="28"/>
              </w:rPr>
            </w:pPr>
            <w:r w:rsidRPr="00613B8C">
              <w:rPr>
                <w:i/>
                <w:sz w:val="28"/>
                <w:szCs w:val="28"/>
              </w:rPr>
              <w:lastRenderedPageBreak/>
              <w:t>tuần. (Làm việc theo tổ)</w:t>
            </w:r>
          </w:p>
          <w:p w:rsidR="00E8595F" w:rsidRPr="00E3191E" w:rsidRDefault="00E8595F" w:rsidP="00AA6E1F">
            <w:pPr>
              <w:pStyle w:val="TableParagraph"/>
              <w:ind w:left="0"/>
              <w:rPr>
                <w:sz w:val="28"/>
                <w:szCs w:val="28"/>
              </w:rPr>
            </w:pPr>
            <w:r w:rsidRPr="00E3191E">
              <w:rPr>
                <w:b/>
                <w:sz w:val="28"/>
                <w:szCs w:val="28"/>
              </w:rPr>
              <w:t xml:space="preserve">-  </w:t>
            </w:r>
            <w:r w:rsidRPr="00E3191E">
              <w:rPr>
                <w:sz w:val="28"/>
                <w:szCs w:val="28"/>
              </w:rPr>
              <w:t xml:space="preserve">GV </w:t>
            </w:r>
            <w:r w:rsidRPr="00E3191E">
              <w:rPr>
                <w:spacing w:val="-5"/>
                <w:sz w:val="28"/>
                <w:szCs w:val="28"/>
              </w:rPr>
              <w:t xml:space="preserve">mời </w:t>
            </w:r>
            <w:r w:rsidRPr="00E3191E">
              <w:rPr>
                <w:spacing w:val="-8"/>
                <w:sz w:val="28"/>
                <w:szCs w:val="28"/>
              </w:rPr>
              <w:t xml:space="preserve">lớp  </w:t>
            </w:r>
            <w:r w:rsidRPr="00E3191E">
              <w:rPr>
                <w:spacing w:val="-5"/>
                <w:sz w:val="28"/>
                <w:szCs w:val="28"/>
              </w:rPr>
              <w:t xml:space="preserve">trưởng  </w:t>
            </w:r>
            <w:r w:rsidRPr="00E3191E">
              <w:rPr>
                <w:spacing w:val="-6"/>
                <w:sz w:val="28"/>
                <w:szCs w:val="28"/>
              </w:rPr>
              <w:t xml:space="preserve">điều  hành  </w:t>
            </w:r>
            <w:r w:rsidRPr="00E3191E">
              <w:rPr>
                <w:spacing w:val="-3"/>
                <w:sz w:val="28"/>
                <w:szCs w:val="28"/>
              </w:rPr>
              <w:t>phần</w:t>
            </w:r>
            <w:r w:rsidRPr="00E3191E">
              <w:rPr>
                <w:spacing w:val="38"/>
                <w:sz w:val="28"/>
                <w:szCs w:val="28"/>
              </w:rPr>
              <w:t xml:space="preserve"> </w:t>
            </w:r>
            <w:r w:rsidRPr="00E3191E">
              <w:rPr>
                <w:spacing w:val="-5"/>
                <w:sz w:val="28"/>
                <w:szCs w:val="28"/>
              </w:rPr>
              <w:t>sinh</w:t>
            </w:r>
            <w:r>
              <w:rPr>
                <w:sz w:val="28"/>
                <w:szCs w:val="28"/>
                <w:lang w:val="en-US"/>
              </w:rPr>
              <w:t xml:space="preserve"> </w:t>
            </w:r>
            <w:r w:rsidRPr="00E3191E">
              <w:rPr>
                <w:spacing w:val="-3"/>
                <w:sz w:val="28"/>
                <w:szCs w:val="28"/>
              </w:rPr>
              <w:t xml:space="preserve">hoạt  </w:t>
            </w:r>
            <w:r w:rsidRPr="00E3191E">
              <w:rPr>
                <w:sz w:val="28"/>
                <w:szCs w:val="28"/>
              </w:rPr>
              <w:t xml:space="preserve">cuối </w:t>
            </w:r>
            <w:r w:rsidRPr="00E3191E">
              <w:rPr>
                <w:spacing w:val="-6"/>
                <w:sz w:val="28"/>
                <w:szCs w:val="28"/>
              </w:rPr>
              <w:t xml:space="preserve">tuần: </w:t>
            </w:r>
            <w:r w:rsidRPr="00E3191E">
              <w:rPr>
                <w:sz w:val="28"/>
                <w:szCs w:val="28"/>
              </w:rPr>
              <w:t xml:space="preserve">Đánh </w:t>
            </w:r>
            <w:r w:rsidRPr="00E3191E">
              <w:rPr>
                <w:spacing w:val="-10"/>
                <w:sz w:val="28"/>
                <w:szCs w:val="28"/>
              </w:rPr>
              <w:t xml:space="preserve">giá </w:t>
            </w:r>
            <w:r w:rsidRPr="00E3191E">
              <w:rPr>
                <w:spacing w:val="-5"/>
                <w:sz w:val="28"/>
                <w:szCs w:val="28"/>
              </w:rPr>
              <w:t xml:space="preserve">kết </w:t>
            </w:r>
            <w:r w:rsidRPr="00E3191E">
              <w:rPr>
                <w:sz w:val="28"/>
                <w:szCs w:val="28"/>
              </w:rPr>
              <w:t xml:space="preserve">quả </w:t>
            </w:r>
            <w:r w:rsidRPr="00E3191E">
              <w:rPr>
                <w:spacing w:val="-3"/>
                <w:sz w:val="28"/>
                <w:szCs w:val="28"/>
              </w:rPr>
              <w:t xml:space="preserve">hoạt </w:t>
            </w:r>
            <w:r w:rsidRPr="00E3191E">
              <w:rPr>
                <w:spacing w:val="5"/>
                <w:sz w:val="28"/>
                <w:szCs w:val="28"/>
              </w:rPr>
              <w:t xml:space="preserve"> </w:t>
            </w:r>
            <w:r w:rsidRPr="00E3191E">
              <w:rPr>
                <w:sz w:val="28"/>
                <w:szCs w:val="28"/>
              </w:rPr>
              <w:t>động</w:t>
            </w:r>
            <w:r>
              <w:rPr>
                <w:sz w:val="28"/>
                <w:szCs w:val="28"/>
                <w:lang w:val="en-US"/>
              </w:rPr>
              <w:t xml:space="preserve"> </w:t>
            </w:r>
            <w:r w:rsidRPr="00E3191E">
              <w:rPr>
                <w:sz w:val="28"/>
                <w:szCs w:val="28"/>
              </w:rPr>
              <w:t>cuối tuần.</w:t>
            </w:r>
          </w:p>
          <w:p w:rsidR="00E8595F" w:rsidRPr="00E3191E" w:rsidRDefault="00E8595F" w:rsidP="00AA6E1F">
            <w:pPr>
              <w:pStyle w:val="TableParagraph"/>
              <w:ind w:left="0"/>
              <w:rPr>
                <w:sz w:val="28"/>
                <w:szCs w:val="28"/>
              </w:rPr>
            </w:pPr>
            <w:r w:rsidRPr="00E3191E">
              <w:rPr>
                <w:sz w:val="28"/>
                <w:szCs w:val="28"/>
              </w:rPr>
              <w:t>- Lớp trưởng lên điều hành nội dung sinh</w:t>
            </w:r>
          </w:p>
          <w:p w:rsidR="00E8595F" w:rsidRPr="00E3191E" w:rsidRDefault="00E8595F" w:rsidP="00AA6E1F">
            <w:pPr>
              <w:pStyle w:val="TableParagraph"/>
              <w:ind w:left="0"/>
              <w:rPr>
                <w:sz w:val="28"/>
                <w:szCs w:val="28"/>
              </w:rPr>
            </w:pPr>
            <w:r w:rsidRPr="00E3191E">
              <w:rPr>
                <w:sz w:val="28"/>
                <w:szCs w:val="28"/>
              </w:rPr>
              <w:t>hoạt: Mời các tổ thảo luận, tự đánh giá kết</w:t>
            </w:r>
            <w:r>
              <w:rPr>
                <w:sz w:val="28"/>
                <w:szCs w:val="28"/>
                <w:lang w:val="en-US"/>
              </w:rPr>
              <w:t xml:space="preserve"> </w:t>
            </w:r>
            <w:r w:rsidRPr="00E3191E">
              <w:rPr>
                <w:sz w:val="28"/>
                <w:szCs w:val="28"/>
              </w:rPr>
              <w:t>quả kết quả hoạt động trong tuần:</w:t>
            </w:r>
          </w:p>
          <w:p w:rsidR="00E8595F" w:rsidRPr="00E3191E" w:rsidRDefault="00E8595F" w:rsidP="00AA6E1F">
            <w:pPr>
              <w:pStyle w:val="TableParagraph"/>
              <w:ind w:left="0"/>
              <w:rPr>
                <w:sz w:val="28"/>
                <w:szCs w:val="28"/>
              </w:rPr>
            </w:pPr>
            <w:r w:rsidRPr="00E3191E">
              <w:rPr>
                <w:sz w:val="28"/>
                <w:szCs w:val="28"/>
              </w:rPr>
              <w:t>+ Sinh hoạt nền nếp.</w:t>
            </w:r>
          </w:p>
          <w:p w:rsidR="00E8595F" w:rsidRPr="00E3191E" w:rsidRDefault="00E8595F" w:rsidP="00AA6E1F">
            <w:pPr>
              <w:pStyle w:val="TableParagraph"/>
              <w:ind w:left="0"/>
              <w:rPr>
                <w:sz w:val="28"/>
                <w:szCs w:val="28"/>
              </w:rPr>
            </w:pPr>
            <w:r w:rsidRPr="00E3191E">
              <w:rPr>
                <w:sz w:val="28"/>
                <w:szCs w:val="28"/>
              </w:rPr>
              <w:t>+ Thi đua của đội cờ đỏ tổ chức.</w:t>
            </w:r>
          </w:p>
          <w:p w:rsidR="00E8595F" w:rsidRPr="00E3191E" w:rsidRDefault="00E8595F" w:rsidP="00AA6E1F">
            <w:pPr>
              <w:pStyle w:val="TableParagraph"/>
              <w:ind w:left="0"/>
              <w:rPr>
                <w:sz w:val="28"/>
                <w:szCs w:val="28"/>
              </w:rPr>
            </w:pPr>
            <w:r w:rsidRPr="00E3191E">
              <w:rPr>
                <w:sz w:val="28"/>
                <w:szCs w:val="28"/>
              </w:rPr>
              <w:t xml:space="preserve">+ </w:t>
            </w:r>
            <w:r w:rsidRPr="00E3191E">
              <w:rPr>
                <w:spacing w:val="-6"/>
                <w:sz w:val="28"/>
                <w:szCs w:val="28"/>
              </w:rPr>
              <w:t xml:space="preserve">Kết </w:t>
            </w:r>
            <w:r w:rsidRPr="00E3191E">
              <w:rPr>
                <w:sz w:val="28"/>
                <w:szCs w:val="28"/>
              </w:rPr>
              <w:t xml:space="preserve">quả </w:t>
            </w:r>
            <w:r w:rsidRPr="00E3191E">
              <w:rPr>
                <w:spacing w:val="-3"/>
                <w:sz w:val="28"/>
                <w:szCs w:val="28"/>
              </w:rPr>
              <w:t xml:space="preserve">hoạt </w:t>
            </w:r>
            <w:r w:rsidRPr="00E3191E">
              <w:rPr>
                <w:sz w:val="28"/>
                <w:szCs w:val="28"/>
              </w:rPr>
              <w:t xml:space="preserve">động các phong </w:t>
            </w:r>
            <w:r w:rsidRPr="00E3191E">
              <w:rPr>
                <w:spacing w:val="-3"/>
                <w:sz w:val="28"/>
                <w:szCs w:val="28"/>
              </w:rPr>
              <w:t>trào.</w:t>
            </w:r>
          </w:p>
          <w:p w:rsidR="00E8595F" w:rsidRPr="00E3191E" w:rsidRDefault="00E8595F" w:rsidP="00AA6E1F">
            <w:pPr>
              <w:pStyle w:val="TableParagraph"/>
              <w:ind w:left="0"/>
              <w:rPr>
                <w:sz w:val="28"/>
                <w:szCs w:val="28"/>
              </w:rPr>
            </w:pPr>
            <w:r w:rsidRPr="00E3191E">
              <w:rPr>
                <w:sz w:val="28"/>
                <w:szCs w:val="28"/>
              </w:rPr>
              <w:t xml:space="preserve">+ </w:t>
            </w:r>
            <w:r w:rsidRPr="00E3191E">
              <w:rPr>
                <w:spacing w:val="-3"/>
                <w:sz w:val="28"/>
                <w:szCs w:val="28"/>
              </w:rPr>
              <w:t xml:space="preserve">Một </w:t>
            </w:r>
            <w:r w:rsidRPr="00E3191E">
              <w:rPr>
                <w:spacing w:val="4"/>
                <w:sz w:val="28"/>
                <w:szCs w:val="28"/>
              </w:rPr>
              <w:t xml:space="preserve">số </w:t>
            </w:r>
            <w:r w:rsidRPr="00E3191E">
              <w:rPr>
                <w:sz w:val="28"/>
                <w:szCs w:val="28"/>
              </w:rPr>
              <w:t xml:space="preserve">nội </w:t>
            </w:r>
            <w:r w:rsidRPr="00E3191E">
              <w:rPr>
                <w:spacing w:val="-3"/>
                <w:sz w:val="28"/>
                <w:szCs w:val="28"/>
              </w:rPr>
              <w:t xml:space="preserve">dung phát </w:t>
            </w:r>
            <w:r w:rsidRPr="00E3191E">
              <w:rPr>
                <w:spacing w:val="-5"/>
                <w:sz w:val="28"/>
                <w:szCs w:val="28"/>
              </w:rPr>
              <w:t xml:space="preserve">sinh </w:t>
            </w:r>
            <w:r w:rsidRPr="00E3191E">
              <w:rPr>
                <w:spacing w:val="-3"/>
                <w:sz w:val="28"/>
                <w:szCs w:val="28"/>
              </w:rPr>
              <w:t>trong</w:t>
            </w:r>
            <w:r w:rsidRPr="00E3191E">
              <w:rPr>
                <w:spacing w:val="60"/>
                <w:sz w:val="28"/>
                <w:szCs w:val="28"/>
              </w:rPr>
              <w:t xml:space="preserve"> </w:t>
            </w:r>
            <w:r w:rsidRPr="00E3191E">
              <w:rPr>
                <w:spacing w:val="-4"/>
                <w:sz w:val="28"/>
                <w:szCs w:val="28"/>
              </w:rPr>
              <w:t>tuần...</w:t>
            </w:r>
          </w:p>
          <w:p w:rsidR="00E8595F" w:rsidRPr="00E3191E" w:rsidRDefault="00E8595F" w:rsidP="00AA6E1F">
            <w:pPr>
              <w:pStyle w:val="TableParagraph"/>
              <w:ind w:left="0"/>
              <w:rPr>
                <w:sz w:val="28"/>
                <w:szCs w:val="28"/>
              </w:rPr>
            </w:pPr>
            <w:r w:rsidRPr="00E3191E">
              <w:rPr>
                <w:sz w:val="28"/>
                <w:szCs w:val="28"/>
              </w:rPr>
              <w:t>- Lớp trưởng mời Tổ trưởng các tổ báo</w:t>
            </w:r>
          </w:p>
          <w:p w:rsidR="00E8595F" w:rsidRPr="00E3191E" w:rsidRDefault="00E8595F" w:rsidP="00AA6E1F">
            <w:pPr>
              <w:pStyle w:val="TableParagraph"/>
              <w:ind w:left="0"/>
              <w:rPr>
                <w:sz w:val="28"/>
                <w:szCs w:val="28"/>
              </w:rPr>
            </w:pPr>
            <w:r w:rsidRPr="00E3191E">
              <w:rPr>
                <w:sz w:val="28"/>
                <w:szCs w:val="28"/>
              </w:rPr>
              <w:t>cáo.</w:t>
            </w:r>
          </w:p>
          <w:p w:rsidR="00E8595F" w:rsidRPr="00E3191E" w:rsidRDefault="00E8595F" w:rsidP="00AA6E1F">
            <w:pPr>
              <w:pStyle w:val="TableParagraph"/>
              <w:ind w:left="0"/>
              <w:rPr>
                <w:sz w:val="28"/>
                <w:szCs w:val="28"/>
              </w:rPr>
            </w:pPr>
            <w:r w:rsidRPr="00E3191E">
              <w:rPr>
                <w:sz w:val="28"/>
                <w:szCs w:val="28"/>
              </w:rPr>
              <w:t>- Lớp trưởng tổng hợp kết quả và mời giáo</w:t>
            </w:r>
            <w:r>
              <w:rPr>
                <w:sz w:val="28"/>
                <w:szCs w:val="28"/>
                <w:lang w:val="en-US"/>
              </w:rPr>
              <w:t xml:space="preserve"> </w:t>
            </w:r>
            <w:r w:rsidRPr="00E3191E">
              <w:rPr>
                <w:sz w:val="28"/>
                <w:szCs w:val="28"/>
              </w:rPr>
              <w:t>viên chủ nhiệm nhận xét chung.</w:t>
            </w:r>
          </w:p>
          <w:p w:rsidR="00E8595F" w:rsidRPr="00E3191E" w:rsidRDefault="00E8595F" w:rsidP="00AA6E1F">
            <w:pPr>
              <w:pStyle w:val="TableParagraph"/>
              <w:ind w:left="0"/>
              <w:rPr>
                <w:sz w:val="28"/>
                <w:szCs w:val="28"/>
              </w:rPr>
            </w:pPr>
            <w:r w:rsidRPr="00E3191E">
              <w:rPr>
                <w:sz w:val="28"/>
                <w:szCs w:val="28"/>
              </w:rPr>
              <w:t xml:space="preserve">- GV nhận xét chung, tuyên dương. </w:t>
            </w:r>
          </w:p>
          <w:p w:rsidR="00E8595F" w:rsidRPr="00613B8C" w:rsidRDefault="00E8595F" w:rsidP="00AA6E1F">
            <w:pPr>
              <w:pStyle w:val="TableParagraph"/>
              <w:ind w:left="0"/>
              <w:rPr>
                <w:i/>
                <w:sz w:val="28"/>
                <w:szCs w:val="28"/>
              </w:rPr>
            </w:pPr>
            <w:r w:rsidRPr="00613B8C">
              <w:rPr>
                <w:i/>
                <w:sz w:val="28"/>
                <w:szCs w:val="28"/>
              </w:rPr>
              <w:t xml:space="preserve">* </w:t>
            </w:r>
            <w:r>
              <w:rPr>
                <w:i/>
                <w:sz w:val="28"/>
                <w:szCs w:val="28"/>
                <w:lang w:val="en-US"/>
              </w:rPr>
              <w:t>Hoạt động</w:t>
            </w:r>
            <w:r w:rsidRPr="00613B8C">
              <w:rPr>
                <w:i/>
                <w:sz w:val="28"/>
                <w:szCs w:val="28"/>
              </w:rPr>
              <w:t xml:space="preserve"> 2: Kế hoạch tuần tới. (Làm</w:t>
            </w:r>
          </w:p>
          <w:p w:rsidR="00E8595F" w:rsidRPr="00613B8C" w:rsidRDefault="00E8595F" w:rsidP="00AA6E1F">
            <w:pPr>
              <w:pStyle w:val="TableParagraph"/>
              <w:ind w:left="0"/>
              <w:rPr>
                <w:i/>
                <w:sz w:val="28"/>
                <w:szCs w:val="28"/>
              </w:rPr>
            </w:pPr>
            <w:r w:rsidRPr="00613B8C">
              <w:rPr>
                <w:i/>
                <w:sz w:val="28"/>
                <w:szCs w:val="28"/>
              </w:rPr>
              <w:t xml:space="preserve">việc </w:t>
            </w:r>
            <w:r w:rsidRPr="00613B8C">
              <w:rPr>
                <w:i/>
                <w:spacing w:val="-3"/>
                <w:sz w:val="28"/>
                <w:szCs w:val="28"/>
              </w:rPr>
              <w:t xml:space="preserve">nhóm </w:t>
            </w:r>
            <w:r w:rsidRPr="00613B8C">
              <w:rPr>
                <w:i/>
                <w:sz w:val="28"/>
                <w:szCs w:val="28"/>
              </w:rPr>
              <w:t>4 hoặc theo</w:t>
            </w:r>
            <w:r w:rsidRPr="00613B8C">
              <w:rPr>
                <w:i/>
                <w:spacing w:val="52"/>
                <w:sz w:val="28"/>
                <w:szCs w:val="28"/>
              </w:rPr>
              <w:t xml:space="preserve"> </w:t>
            </w:r>
            <w:r w:rsidRPr="00613B8C">
              <w:rPr>
                <w:i/>
                <w:sz w:val="28"/>
                <w:szCs w:val="28"/>
              </w:rPr>
              <w:t>tổ)</w:t>
            </w:r>
          </w:p>
          <w:p w:rsidR="00E8595F" w:rsidRPr="00E3191E" w:rsidRDefault="00E8595F" w:rsidP="00AA6E1F">
            <w:pPr>
              <w:pStyle w:val="TableParagraph"/>
              <w:ind w:left="0"/>
              <w:rPr>
                <w:sz w:val="28"/>
                <w:szCs w:val="28"/>
              </w:rPr>
            </w:pPr>
            <w:r w:rsidRPr="00E3191E">
              <w:rPr>
                <w:b/>
                <w:sz w:val="28"/>
                <w:szCs w:val="28"/>
              </w:rPr>
              <w:t xml:space="preserve">- </w:t>
            </w:r>
            <w:r w:rsidRPr="00E3191E">
              <w:rPr>
                <w:sz w:val="28"/>
                <w:szCs w:val="28"/>
              </w:rPr>
              <w:t xml:space="preserve">GV yêu cầu lớp Trưởng </w:t>
            </w:r>
            <w:r w:rsidRPr="00E3191E">
              <w:rPr>
                <w:spacing w:val="-8"/>
                <w:sz w:val="28"/>
                <w:szCs w:val="28"/>
              </w:rPr>
              <w:t xml:space="preserve">triển   </w:t>
            </w:r>
            <w:r w:rsidRPr="00E3191E">
              <w:rPr>
                <w:spacing w:val="-6"/>
                <w:sz w:val="28"/>
                <w:szCs w:val="28"/>
              </w:rPr>
              <w:t xml:space="preserve">khai  </w:t>
            </w:r>
            <w:r w:rsidRPr="00E3191E">
              <w:rPr>
                <w:spacing w:val="-4"/>
                <w:sz w:val="28"/>
                <w:szCs w:val="28"/>
              </w:rPr>
              <w:t xml:space="preserve">kế  </w:t>
            </w:r>
            <w:r w:rsidRPr="00E3191E">
              <w:rPr>
                <w:sz w:val="28"/>
                <w:szCs w:val="28"/>
              </w:rPr>
              <w:t xml:space="preserve">hoạch  </w:t>
            </w:r>
            <w:r w:rsidRPr="00E3191E">
              <w:rPr>
                <w:spacing w:val="-3"/>
                <w:sz w:val="28"/>
                <w:szCs w:val="28"/>
              </w:rPr>
              <w:t>hoạt</w:t>
            </w:r>
            <w:r w:rsidRPr="00E3191E">
              <w:rPr>
                <w:spacing w:val="29"/>
                <w:sz w:val="28"/>
                <w:szCs w:val="28"/>
              </w:rPr>
              <w:t xml:space="preserve"> </w:t>
            </w:r>
            <w:r w:rsidRPr="00E3191E">
              <w:rPr>
                <w:sz w:val="28"/>
                <w:szCs w:val="28"/>
              </w:rPr>
              <w:t>động</w:t>
            </w:r>
            <w:r>
              <w:rPr>
                <w:sz w:val="28"/>
                <w:szCs w:val="28"/>
                <w:lang w:val="en-US"/>
              </w:rPr>
              <w:t xml:space="preserve"> </w:t>
            </w:r>
            <w:r w:rsidRPr="00E3191E">
              <w:rPr>
                <w:spacing w:val="-5"/>
                <w:sz w:val="28"/>
                <w:szCs w:val="28"/>
              </w:rPr>
              <w:t xml:space="preserve">tuần  </w:t>
            </w:r>
            <w:r w:rsidRPr="00E3191E">
              <w:rPr>
                <w:spacing w:val="-7"/>
                <w:sz w:val="28"/>
                <w:szCs w:val="28"/>
              </w:rPr>
              <w:t xml:space="preserve">tới.  </w:t>
            </w:r>
            <w:r w:rsidRPr="00E3191E">
              <w:rPr>
                <w:spacing w:val="-6"/>
                <w:sz w:val="28"/>
                <w:szCs w:val="28"/>
              </w:rPr>
              <w:t xml:space="preserve">Yêu </w:t>
            </w:r>
            <w:r w:rsidRPr="00E3191E">
              <w:rPr>
                <w:sz w:val="28"/>
                <w:szCs w:val="28"/>
              </w:rPr>
              <w:t xml:space="preserve">cầu các  </w:t>
            </w:r>
            <w:r w:rsidRPr="00E3191E">
              <w:rPr>
                <w:spacing w:val="-3"/>
                <w:sz w:val="28"/>
                <w:szCs w:val="28"/>
              </w:rPr>
              <w:t xml:space="preserve">nhóm </w:t>
            </w:r>
            <w:r w:rsidRPr="00E3191E">
              <w:rPr>
                <w:spacing w:val="-5"/>
                <w:sz w:val="28"/>
                <w:szCs w:val="28"/>
              </w:rPr>
              <w:t xml:space="preserve">thảo </w:t>
            </w:r>
            <w:r w:rsidRPr="00E3191E">
              <w:rPr>
                <w:spacing w:val="10"/>
                <w:sz w:val="28"/>
                <w:szCs w:val="28"/>
              </w:rPr>
              <w:t xml:space="preserve"> </w:t>
            </w:r>
            <w:r w:rsidRPr="00E3191E">
              <w:rPr>
                <w:spacing w:val="-9"/>
                <w:sz w:val="28"/>
                <w:szCs w:val="28"/>
              </w:rPr>
              <w:t>luận,</w:t>
            </w:r>
            <w:r>
              <w:rPr>
                <w:spacing w:val="-9"/>
                <w:sz w:val="28"/>
                <w:szCs w:val="28"/>
                <w:lang w:val="en-US"/>
              </w:rPr>
              <w:t xml:space="preserve"> </w:t>
            </w:r>
            <w:r w:rsidRPr="00E3191E">
              <w:rPr>
                <w:sz w:val="28"/>
                <w:szCs w:val="28"/>
              </w:rPr>
              <w:t>nhận xét, bổ sung các nội dung trong kế</w:t>
            </w:r>
            <w:r>
              <w:rPr>
                <w:sz w:val="28"/>
                <w:szCs w:val="28"/>
                <w:lang w:val="en-US"/>
              </w:rPr>
              <w:t xml:space="preserve"> </w:t>
            </w:r>
            <w:r w:rsidRPr="00E3191E">
              <w:rPr>
                <w:sz w:val="28"/>
                <w:szCs w:val="28"/>
              </w:rPr>
              <w:t>hoạch.</w:t>
            </w:r>
          </w:p>
          <w:p w:rsidR="00E8595F" w:rsidRPr="00E3191E" w:rsidRDefault="00E8595F" w:rsidP="00AA6E1F">
            <w:pPr>
              <w:pStyle w:val="TableParagraph"/>
              <w:ind w:left="0"/>
              <w:rPr>
                <w:sz w:val="28"/>
                <w:szCs w:val="28"/>
              </w:rPr>
            </w:pPr>
            <w:r w:rsidRPr="00E3191E">
              <w:rPr>
                <w:sz w:val="28"/>
                <w:szCs w:val="28"/>
              </w:rPr>
              <w:t xml:space="preserve">+ Thực </w:t>
            </w:r>
            <w:r w:rsidRPr="00E3191E">
              <w:rPr>
                <w:spacing w:val="-9"/>
                <w:sz w:val="28"/>
                <w:szCs w:val="28"/>
              </w:rPr>
              <w:t xml:space="preserve">hiện </w:t>
            </w:r>
            <w:r w:rsidRPr="00E3191E">
              <w:rPr>
                <w:spacing w:val="-5"/>
                <w:sz w:val="28"/>
                <w:szCs w:val="28"/>
              </w:rPr>
              <w:t xml:space="preserve">nền nếp </w:t>
            </w:r>
            <w:r w:rsidRPr="00E3191E">
              <w:rPr>
                <w:spacing w:val="-3"/>
                <w:sz w:val="28"/>
                <w:szCs w:val="28"/>
              </w:rPr>
              <w:t>trong</w:t>
            </w:r>
            <w:r w:rsidRPr="00E3191E">
              <w:rPr>
                <w:spacing w:val="55"/>
                <w:sz w:val="28"/>
                <w:szCs w:val="28"/>
              </w:rPr>
              <w:t xml:space="preserve"> </w:t>
            </w:r>
            <w:r w:rsidRPr="00E3191E">
              <w:rPr>
                <w:spacing w:val="-6"/>
                <w:sz w:val="28"/>
                <w:szCs w:val="28"/>
              </w:rPr>
              <w:t>tuần.</w:t>
            </w:r>
          </w:p>
          <w:p w:rsidR="00E8595F" w:rsidRPr="00E3191E" w:rsidRDefault="00E8595F" w:rsidP="00AA6E1F">
            <w:pPr>
              <w:pStyle w:val="TableParagraph"/>
              <w:ind w:left="0"/>
              <w:rPr>
                <w:sz w:val="28"/>
                <w:szCs w:val="28"/>
              </w:rPr>
            </w:pPr>
            <w:r w:rsidRPr="00E3191E">
              <w:rPr>
                <w:sz w:val="28"/>
                <w:szCs w:val="28"/>
              </w:rPr>
              <w:t>+ Thi đua học tập tốt theo chấm điểm của đội cờ đỏ.</w:t>
            </w:r>
          </w:p>
          <w:p w:rsidR="00E8595F" w:rsidRPr="00E3191E" w:rsidRDefault="00E8595F" w:rsidP="00AA6E1F">
            <w:pPr>
              <w:pStyle w:val="TableParagraph"/>
              <w:ind w:left="0"/>
              <w:rPr>
                <w:sz w:val="28"/>
                <w:szCs w:val="28"/>
              </w:rPr>
            </w:pPr>
            <w:r>
              <w:rPr>
                <w:sz w:val="28"/>
                <w:szCs w:val="28"/>
              </w:rPr>
              <w:t>+</w:t>
            </w:r>
            <w:r w:rsidRPr="00E3191E">
              <w:rPr>
                <w:sz w:val="28"/>
                <w:szCs w:val="28"/>
              </w:rPr>
              <w:t>Thực hi</w:t>
            </w:r>
            <w:r>
              <w:rPr>
                <w:sz w:val="28"/>
                <w:szCs w:val="28"/>
              </w:rPr>
              <w:t>ện các hoạt động các phong trào</w:t>
            </w:r>
          </w:p>
          <w:p w:rsidR="00E8595F" w:rsidRPr="00E3191E" w:rsidRDefault="00E8595F" w:rsidP="00E8595F">
            <w:pPr>
              <w:pStyle w:val="TableParagraph"/>
              <w:numPr>
                <w:ilvl w:val="0"/>
                <w:numId w:val="4"/>
              </w:numPr>
              <w:tabs>
                <w:tab w:val="left" w:pos="293"/>
              </w:tabs>
              <w:ind w:left="0" w:firstLine="0"/>
              <w:rPr>
                <w:sz w:val="28"/>
                <w:szCs w:val="28"/>
              </w:rPr>
            </w:pPr>
            <w:r w:rsidRPr="00E3191E">
              <w:rPr>
                <w:spacing w:val="-4"/>
                <w:sz w:val="28"/>
                <w:szCs w:val="28"/>
              </w:rPr>
              <w:t xml:space="preserve">Lớp </w:t>
            </w:r>
            <w:r w:rsidRPr="00E3191E">
              <w:rPr>
                <w:spacing w:val="-5"/>
                <w:sz w:val="28"/>
                <w:szCs w:val="28"/>
              </w:rPr>
              <w:t xml:space="preserve">trưởng </w:t>
            </w:r>
            <w:r w:rsidRPr="00E3191E">
              <w:rPr>
                <w:sz w:val="28"/>
                <w:szCs w:val="28"/>
              </w:rPr>
              <w:t xml:space="preserve">báo cáo </w:t>
            </w:r>
            <w:r w:rsidRPr="00E3191E">
              <w:rPr>
                <w:spacing w:val="-5"/>
                <w:sz w:val="28"/>
                <w:szCs w:val="28"/>
              </w:rPr>
              <w:t xml:space="preserve">kết </w:t>
            </w:r>
            <w:r w:rsidRPr="00E3191E">
              <w:rPr>
                <w:sz w:val="28"/>
                <w:szCs w:val="28"/>
              </w:rPr>
              <w:t xml:space="preserve">quả </w:t>
            </w:r>
            <w:r w:rsidRPr="00E3191E">
              <w:rPr>
                <w:spacing w:val="-5"/>
                <w:sz w:val="28"/>
                <w:szCs w:val="28"/>
              </w:rPr>
              <w:t xml:space="preserve">thảo </w:t>
            </w:r>
            <w:r w:rsidRPr="00E3191E">
              <w:rPr>
                <w:spacing w:val="-9"/>
                <w:sz w:val="28"/>
                <w:szCs w:val="28"/>
              </w:rPr>
              <w:t xml:space="preserve">luận </w:t>
            </w:r>
            <w:r w:rsidRPr="00E3191E">
              <w:rPr>
                <w:spacing w:val="-4"/>
                <w:sz w:val="28"/>
                <w:szCs w:val="28"/>
              </w:rPr>
              <w:t xml:space="preserve">kế </w:t>
            </w:r>
            <w:r w:rsidRPr="00E3191E">
              <w:rPr>
                <w:sz w:val="28"/>
                <w:szCs w:val="28"/>
              </w:rPr>
              <w:t xml:space="preserve">hoạch </w:t>
            </w:r>
            <w:r w:rsidRPr="00E3191E">
              <w:rPr>
                <w:spacing w:val="-4"/>
                <w:sz w:val="28"/>
                <w:szCs w:val="28"/>
              </w:rPr>
              <w:t xml:space="preserve">và </w:t>
            </w:r>
            <w:r w:rsidRPr="00E3191E">
              <w:rPr>
                <w:spacing w:val="-5"/>
                <w:sz w:val="28"/>
                <w:szCs w:val="28"/>
              </w:rPr>
              <w:t xml:space="preserve">mời </w:t>
            </w:r>
            <w:r w:rsidRPr="00E3191E">
              <w:rPr>
                <w:sz w:val="28"/>
                <w:szCs w:val="28"/>
              </w:rPr>
              <w:t xml:space="preserve">GV </w:t>
            </w:r>
            <w:r w:rsidRPr="00E3191E">
              <w:rPr>
                <w:spacing w:val="-6"/>
                <w:sz w:val="28"/>
                <w:szCs w:val="28"/>
              </w:rPr>
              <w:t xml:space="preserve">nhận </w:t>
            </w:r>
            <w:r w:rsidRPr="00E3191E">
              <w:rPr>
                <w:spacing w:val="-5"/>
                <w:sz w:val="28"/>
                <w:szCs w:val="28"/>
              </w:rPr>
              <w:t xml:space="preserve">xét, </w:t>
            </w:r>
            <w:r w:rsidRPr="00E3191E">
              <w:rPr>
                <w:sz w:val="28"/>
                <w:szCs w:val="28"/>
              </w:rPr>
              <w:t>góp ý.</w:t>
            </w:r>
          </w:p>
          <w:p w:rsidR="00E8595F" w:rsidRPr="00E3191E" w:rsidRDefault="00E8595F" w:rsidP="00AA6E1F">
            <w:pPr>
              <w:pStyle w:val="TableParagraph"/>
              <w:tabs>
                <w:tab w:val="left" w:pos="323"/>
              </w:tabs>
              <w:ind w:left="0"/>
              <w:rPr>
                <w:sz w:val="28"/>
                <w:szCs w:val="28"/>
              </w:rPr>
            </w:pPr>
            <w:r>
              <w:rPr>
                <w:sz w:val="28"/>
                <w:szCs w:val="28"/>
                <w:lang w:val="en-US"/>
              </w:rPr>
              <w:t xml:space="preserve">- </w:t>
            </w:r>
            <w:r w:rsidRPr="00E3191E">
              <w:rPr>
                <w:sz w:val="28"/>
                <w:szCs w:val="28"/>
              </w:rPr>
              <w:t xml:space="preserve">GV </w:t>
            </w:r>
            <w:r w:rsidRPr="00E3191E">
              <w:rPr>
                <w:spacing w:val="-6"/>
                <w:sz w:val="28"/>
                <w:szCs w:val="28"/>
              </w:rPr>
              <w:t xml:space="preserve">nhận </w:t>
            </w:r>
            <w:r w:rsidRPr="00E3191E">
              <w:rPr>
                <w:spacing w:val="-5"/>
                <w:sz w:val="28"/>
                <w:szCs w:val="28"/>
              </w:rPr>
              <w:t xml:space="preserve">xét </w:t>
            </w:r>
            <w:r w:rsidRPr="00E3191E">
              <w:rPr>
                <w:spacing w:val="-4"/>
                <w:sz w:val="28"/>
                <w:szCs w:val="28"/>
              </w:rPr>
              <w:t xml:space="preserve">chung, </w:t>
            </w:r>
            <w:r w:rsidRPr="00E3191E">
              <w:rPr>
                <w:spacing w:val="-3"/>
                <w:sz w:val="28"/>
                <w:szCs w:val="28"/>
              </w:rPr>
              <w:t xml:space="preserve">thống </w:t>
            </w:r>
            <w:r w:rsidRPr="00E3191E">
              <w:rPr>
                <w:spacing w:val="-6"/>
                <w:sz w:val="28"/>
                <w:szCs w:val="28"/>
              </w:rPr>
              <w:t xml:space="preserve">nhất, </w:t>
            </w:r>
            <w:r w:rsidRPr="00E3191E">
              <w:rPr>
                <w:spacing w:val="-4"/>
                <w:sz w:val="28"/>
                <w:szCs w:val="28"/>
              </w:rPr>
              <w:t>và</w:t>
            </w:r>
            <w:r w:rsidRPr="00E3191E">
              <w:rPr>
                <w:spacing w:val="-15"/>
                <w:sz w:val="28"/>
                <w:szCs w:val="28"/>
              </w:rPr>
              <w:t xml:space="preserve"> </w:t>
            </w:r>
            <w:r w:rsidRPr="00E3191E">
              <w:rPr>
                <w:spacing w:val="-6"/>
                <w:sz w:val="28"/>
                <w:szCs w:val="28"/>
              </w:rPr>
              <w:t>biểu</w:t>
            </w:r>
          </w:p>
          <w:p w:rsidR="00E8595F" w:rsidRDefault="00E8595F" w:rsidP="00AA6E1F">
            <w:pPr>
              <w:pStyle w:val="TableParagraph"/>
              <w:ind w:left="0"/>
              <w:rPr>
                <w:b/>
                <w:bCs/>
                <w:iCs/>
                <w:sz w:val="28"/>
                <w:szCs w:val="28"/>
                <w:lang w:val="nl-NL"/>
              </w:rPr>
            </w:pPr>
            <w:r w:rsidRPr="00E3191E">
              <w:rPr>
                <w:sz w:val="28"/>
                <w:szCs w:val="28"/>
              </w:rPr>
              <w:t>quyết hành động.</w:t>
            </w:r>
            <w:r w:rsidRPr="009E2491">
              <w:rPr>
                <w:b/>
                <w:bCs/>
                <w:iCs/>
                <w:sz w:val="28"/>
                <w:szCs w:val="28"/>
                <w:lang w:val="nl-NL"/>
              </w:rPr>
              <w:t xml:space="preserve"> </w:t>
            </w:r>
          </w:p>
          <w:p w:rsidR="00E8595F" w:rsidRDefault="00E8595F" w:rsidP="00AA6E1F">
            <w:pPr>
              <w:pStyle w:val="TableParagraph"/>
              <w:ind w:left="0"/>
              <w:rPr>
                <w:b/>
                <w:bCs/>
                <w:iCs/>
                <w:sz w:val="28"/>
                <w:szCs w:val="28"/>
                <w:lang w:val="nl-NL"/>
              </w:rPr>
            </w:pPr>
            <w:r w:rsidRPr="009E2491">
              <w:rPr>
                <w:b/>
                <w:bCs/>
                <w:iCs/>
                <w:sz w:val="28"/>
                <w:szCs w:val="28"/>
                <w:lang w:val="nl-NL"/>
              </w:rPr>
              <w:t xml:space="preserve">3. Luyện tập, thực hành: </w:t>
            </w:r>
            <w:r>
              <w:rPr>
                <w:b/>
                <w:bCs/>
                <w:iCs/>
                <w:sz w:val="28"/>
                <w:szCs w:val="28"/>
                <w:lang w:val="nl-NL"/>
              </w:rPr>
              <w:t xml:space="preserve">( 10 phút) </w:t>
            </w:r>
          </w:p>
          <w:p w:rsidR="00E8595F" w:rsidRPr="00F5623F" w:rsidRDefault="00E8595F" w:rsidP="00AA6E1F">
            <w:pPr>
              <w:pStyle w:val="TableParagraph"/>
              <w:ind w:left="0"/>
              <w:rPr>
                <w:sz w:val="28"/>
                <w:szCs w:val="28"/>
              </w:rPr>
            </w:pPr>
            <w:r w:rsidRPr="00F5623F">
              <w:rPr>
                <w:bCs/>
                <w:i/>
                <w:iCs/>
                <w:sz w:val="28"/>
                <w:szCs w:val="28"/>
                <w:lang w:val="nl-NL"/>
              </w:rPr>
              <w:t>Sinh hoạt chủ đề.</w:t>
            </w:r>
          </w:p>
          <w:p w:rsidR="00E8595F" w:rsidRPr="005E58F5" w:rsidRDefault="00E8595F" w:rsidP="00AA6E1F">
            <w:pPr>
              <w:autoSpaceDE w:val="0"/>
              <w:autoSpaceDN w:val="0"/>
              <w:adjustRightInd w:val="0"/>
              <w:jc w:val="both"/>
              <w:rPr>
                <w:sz w:val="28"/>
                <w:szCs w:val="28"/>
              </w:rPr>
            </w:pPr>
            <w:r w:rsidRPr="005E58F5">
              <w:rPr>
                <w:sz w:val="28"/>
                <w:szCs w:val="28"/>
              </w:rPr>
              <w:t>*</w:t>
            </w:r>
            <w:r w:rsidRPr="005E58F5">
              <w:rPr>
                <w:i/>
                <w:sz w:val="28"/>
                <w:szCs w:val="28"/>
              </w:rPr>
              <w:t>Hoạt động 3:</w:t>
            </w:r>
            <w:r w:rsidRPr="005E58F5">
              <w:rPr>
                <w:sz w:val="28"/>
                <w:szCs w:val="28"/>
              </w:rPr>
              <w:t xml:space="preserve"> Tiểu phẩm Tiết kiệm trong gia đình  </w:t>
            </w:r>
          </w:p>
          <w:p w:rsidR="00E8595F" w:rsidRPr="00D2573A" w:rsidRDefault="00E8595F" w:rsidP="00AA6E1F">
            <w:pPr>
              <w:autoSpaceDE w:val="0"/>
              <w:autoSpaceDN w:val="0"/>
              <w:adjustRightInd w:val="0"/>
              <w:jc w:val="both"/>
              <w:rPr>
                <w:rFonts w:eastAsia="Calibri"/>
                <w:bCs/>
                <w:iCs/>
                <w:sz w:val="28"/>
                <w:szCs w:val="28"/>
              </w:rPr>
            </w:pPr>
            <w:r w:rsidRPr="00D2573A">
              <w:rPr>
                <w:rFonts w:eastAsia="Calibri"/>
                <w:bCs/>
                <w:iCs/>
                <w:sz w:val="28"/>
                <w:szCs w:val="28"/>
              </w:rPr>
              <w:t>- GV hỏi: Trong gia đình em thấy cần tiết kiệm những gì ?</w:t>
            </w:r>
          </w:p>
          <w:p w:rsidR="00E8595F" w:rsidRPr="00D2573A" w:rsidRDefault="00E8595F" w:rsidP="00AA6E1F">
            <w:pPr>
              <w:autoSpaceDE w:val="0"/>
              <w:autoSpaceDN w:val="0"/>
              <w:adjustRightInd w:val="0"/>
              <w:jc w:val="both"/>
              <w:rPr>
                <w:rFonts w:eastAsia="Calibri"/>
                <w:bCs/>
                <w:iCs/>
                <w:sz w:val="28"/>
                <w:szCs w:val="28"/>
              </w:rPr>
            </w:pPr>
          </w:p>
          <w:p w:rsidR="00E8595F" w:rsidRPr="00D2573A" w:rsidRDefault="00E8595F" w:rsidP="00AA6E1F">
            <w:pPr>
              <w:autoSpaceDE w:val="0"/>
              <w:autoSpaceDN w:val="0"/>
              <w:adjustRightInd w:val="0"/>
              <w:jc w:val="both"/>
              <w:rPr>
                <w:rFonts w:eastAsia="Calibri"/>
                <w:sz w:val="28"/>
                <w:szCs w:val="28"/>
              </w:rPr>
            </w:pPr>
            <w:r w:rsidRPr="00D2573A">
              <w:rPr>
                <w:rFonts w:eastAsia="Calibri"/>
                <w:sz w:val="28"/>
                <w:szCs w:val="28"/>
              </w:rPr>
              <w:t xml:space="preserve">- GV phổ biến yêu cầu hoạt động: Các nhóm đóng vai tiểu phẩm </w:t>
            </w:r>
            <w:r w:rsidRPr="00D2573A">
              <w:rPr>
                <w:rFonts w:eastAsia="Calibri"/>
                <w:i/>
                <w:sz w:val="28"/>
                <w:szCs w:val="28"/>
              </w:rPr>
              <w:t>Tiết kiệm trong gia đình</w:t>
            </w:r>
            <w:r w:rsidRPr="00D2573A">
              <w:rPr>
                <w:rFonts w:eastAsia="Calibri"/>
                <w:sz w:val="28"/>
                <w:szCs w:val="28"/>
              </w:rPr>
              <w:t xml:space="preserve">. </w:t>
            </w:r>
          </w:p>
          <w:p w:rsidR="00E8595F" w:rsidRPr="00D2573A" w:rsidRDefault="00E8595F" w:rsidP="00AA6E1F">
            <w:pPr>
              <w:autoSpaceDE w:val="0"/>
              <w:autoSpaceDN w:val="0"/>
              <w:adjustRightInd w:val="0"/>
              <w:jc w:val="both"/>
              <w:rPr>
                <w:rFonts w:eastAsia="Calibri"/>
                <w:sz w:val="28"/>
                <w:szCs w:val="28"/>
              </w:rPr>
            </w:pPr>
            <w:r w:rsidRPr="00D2573A">
              <w:rPr>
                <w:rFonts w:eastAsia="Calibri"/>
                <w:sz w:val="28"/>
                <w:szCs w:val="28"/>
              </w:rPr>
              <w:t>+ Chuẩn bị các dụng cụ: quần áo, xô, chậu, quạt, tiền, sách, vở… (Theo nhóm đã lựa chọn)</w:t>
            </w:r>
          </w:p>
          <w:p w:rsidR="00E8595F" w:rsidRPr="00D2573A" w:rsidRDefault="00E8595F" w:rsidP="00AA6E1F">
            <w:pPr>
              <w:autoSpaceDE w:val="0"/>
              <w:autoSpaceDN w:val="0"/>
              <w:adjustRightInd w:val="0"/>
              <w:jc w:val="both"/>
              <w:rPr>
                <w:rFonts w:eastAsia="Calibri"/>
                <w:sz w:val="28"/>
                <w:szCs w:val="28"/>
              </w:rPr>
            </w:pPr>
            <w:r w:rsidRPr="00D2573A">
              <w:rPr>
                <w:rFonts w:eastAsia="Calibri"/>
                <w:sz w:val="28"/>
                <w:szCs w:val="28"/>
              </w:rPr>
              <w:lastRenderedPageBreak/>
              <w:t>+ Trao đổi cùng bạn về ý tưởng đóng tiểu phẩm.</w:t>
            </w:r>
          </w:p>
          <w:p w:rsidR="00E8595F" w:rsidRPr="00D2573A" w:rsidRDefault="00E8595F" w:rsidP="00AA6E1F">
            <w:pPr>
              <w:autoSpaceDE w:val="0"/>
              <w:autoSpaceDN w:val="0"/>
              <w:adjustRightInd w:val="0"/>
              <w:jc w:val="both"/>
              <w:rPr>
                <w:rFonts w:eastAsia="Calibri"/>
                <w:sz w:val="28"/>
                <w:szCs w:val="28"/>
              </w:rPr>
            </w:pPr>
            <w:r w:rsidRPr="00D2573A">
              <w:rPr>
                <w:rFonts w:eastAsia="Calibri"/>
                <w:sz w:val="28"/>
                <w:szCs w:val="28"/>
              </w:rPr>
              <w:t>+ Tiến hành đóng tiểu phẩm theo ý tưởng của cả nhóm đã thống nhất.</w:t>
            </w:r>
          </w:p>
          <w:p w:rsidR="00E8595F" w:rsidRPr="00D2573A" w:rsidRDefault="00E8595F" w:rsidP="00AA6E1F">
            <w:pPr>
              <w:autoSpaceDE w:val="0"/>
              <w:autoSpaceDN w:val="0"/>
              <w:adjustRightInd w:val="0"/>
              <w:jc w:val="both"/>
              <w:rPr>
                <w:rFonts w:eastAsia="Calibri"/>
                <w:sz w:val="28"/>
                <w:szCs w:val="28"/>
              </w:rPr>
            </w:pPr>
            <w:r w:rsidRPr="00D2573A">
              <w:rPr>
                <w:rFonts w:eastAsia="Calibri"/>
                <w:sz w:val="28"/>
                <w:szCs w:val="28"/>
              </w:rPr>
              <w:t>- GV cho các nhóm trình bày kết quả:</w:t>
            </w:r>
          </w:p>
          <w:p w:rsidR="00E8595F" w:rsidRPr="00D2573A" w:rsidRDefault="00E8595F" w:rsidP="00AA6E1F">
            <w:pPr>
              <w:autoSpaceDE w:val="0"/>
              <w:autoSpaceDN w:val="0"/>
              <w:adjustRightInd w:val="0"/>
              <w:jc w:val="both"/>
              <w:rPr>
                <w:rFonts w:eastAsia="Calibri"/>
                <w:sz w:val="28"/>
                <w:szCs w:val="28"/>
              </w:rPr>
            </w:pPr>
            <w:r w:rsidRPr="00D2573A">
              <w:rPr>
                <w:rFonts w:eastAsia="Calibri"/>
                <w:sz w:val="28"/>
                <w:szCs w:val="28"/>
              </w:rPr>
              <w:t>+ Giới thiệu và chia sẻ thông điệp muốn truyền tải qua tiểu phẩm.</w:t>
            </w:r>
          </w:p>
          <w:p w:rsidR="00E8595F" w:rsidRPr="00D2573A" w:rsidRDefault="00E8595F" w:rsidP="00AA6E1F">
            <w:pPr>
              <w:autoSpaceDE w:val="0"/>
              <w:autoSpaceDN w:val="0"/>
              <w:adjustRightInd w:val="0"/>
              <w:jc w:val="both"/>
              <w:rPr>
                <w:rFonts w:eastAsia="Calibri"/>
                <w:sz w:val="28"/>
                <w:szCs w:val="28"/>
              </w:rPr>
            </w:pPr>
            <w:r w:rsidRPr="00D2573A">
              <w:rPr>
                <w:rFonts w:eastAsia="Calibri"/>
                <w:sz w:val="28"/>
                <w:szCs w:val="28"/>
              </w:rPr>
              <w:t>+ GV mời các nhóm khác nhận xét, bày tỏ cảm nhận về thông điệp mình thích.</w:t>
            </w:r>
          </w:p>
          <w:p w:rsidR="00E8595F" w:rsidRDefault="00E8595F" w:rsidP="00AA6E1F">
            <w:pPr>
              <w:autoSpaceDE w:val="0"/>
              <w:autoSpaceDN w:val="0"/>
              <w:adjustRightInd w:val="0"/>
              <w:jc w:val="both"/>
              <w:rPr>
                <w:rFonts w:eastAsia="Calibri"/>
                <w:sz w:val="28"/>
                <w:szCs w:val="28"/>
              </w:rPr>
            </w:pPr>
            <w:r w:rsidRPr="00D2573A">
              <w:rPr>
                <w:rFonts w:eastAsia="Calibri"/>
                <w:sz w:val="28"/>
                <w:szCs w:val="28"/>
              </w:rPr>
              <w:t>- GV nhận xét, kết luận</w:t>
            </w:r>
            <w:r>
              <w:rPr>
                <w:rFonts w:eastAsia="Calibri"/>
                <w:sz w:val="28"/>
                <w:szCs w:val="28"/>
              </w:rPr>
              <w:t>.</w:t>
            </w:r>
          </w:p>
          <w:p w:rsidR="00E8595F" w:rsidRPr="00205007" w:rsidRDefault="00E8595F" w:rsidP="00AA6E1F">
            <w:pPr>
              <w:jc w:val="both"/>
              <w:rPr>
                <w:b/>
                <w:color w:val="FF0000"/>
                <w:sz w:val="28"/>
                <w:szCs w:val="28"/>
              </w:rPr>
            </w:pPr>
            <w:r w:rsidRPr="00205007">
              <w:rPr>
                <w:rFonts w:eastAsia="Calibri"/>
                <w:b/>
                <w:color w:val="FF0000"/>
                <w:sz w:val="28"/>
                <w:szCs w:val="28"/>
              </w:rPr>
              <w:t>4.</w:t>
            </w:r>
            <w:r w:rsidRPr="00205007">
              <w:rPr>
                <w:rFonts w:eastAsia="Calibri"/>
                <w:color w:val="FF0000"/>
                <w:sz w:val="28"/>
                <w:szCs w:val="28"/>
              </w:rPr>
              <w:t xml:space="preserve"> </w:t>
            </w:r>
            <w:r w:rsidRPr="00205007">
              <w:rPr>
                <w:b/>
                <w:color w:val="FF0000"/>
                <w:sz w:val="28"/>
                <w:szCs w:val="28"/>
              </w:rPr>
              <w:t>TLHĐ: Chủ đề 6: Bài 6: Thờ ơ, ngại giao tiếp với mọi người.</w:t>
            </w:r>
            <w:r>
              <w:rPr>
                <w:b/>
                <w:color w:val="FF0000"/>
                <w:sz w:val="28"/>
                <w:szCs w:val="28"/>
              </w:rPr>
              <w:t xml:space="preserve"> ( 8</w:t>
            </w:r>
            <w:r w:rsidRPr="00205007">
              <w:rPr>
                <w:b/>
                <w:color w:val="FF0000"/>
                <w:sz w:val="28"/>
                <w:szCs w:val="28"/>
              </w:rPr>
              <w:t xml:space="preserve"> phút)</w:t>
            </w:r>
          </w:p>
          <w:p w:rsidR="00E8595F" w:rsidRPr="00205007" w:rsidRDefault="00E8595F" w:rsidP="00AA6E1F">
            <w:pPr>
              <w:pStyle w:val="NormalWeb"/>
              <w:shd w:val="clear" w:color="auto" w:fill="FFFFFF"/>
              <w:spacing w:before="0" w:beforeAutospacing="0" w:after="0" w:afterAutospacing="0"/>
              <w:jc w:val="both"/>
              <w:rPr>
                <w:color w:val="FF0000"/>
                <w:sz w:val="28"/>
                <w:szCs w:val="28"/>
              </w:rPr>
            </w:pPr>
            <w:r w:rsidRPr="00205007">
              <w:rPr>
                <w:color w:val="FF0000"/>
                <w:sz w:val="28"/>
                <w:szCs w:val="28"/>
              </w:rPr>
              <w:t>- Em đã có lần nào chống đối người lớn chưa?</w:t>
            </w:r>
            <w:r>
              <w:rPr>
                <w:color w:val="FF0000"/>
                <w:sz w:val="28"/>
                <w:szCs w:val="28"/>
              </w:rPr>
              <w:t xml:space="preserve"> </w:t>
            </w:r>
            <w:r w:rsidRPr="00205007">
              <w:rPr>
                <w:color w:val="FF0000"/>
                <w:sz w:val="28"/>
                <w:szCs w:val="28"/>
              </w:rPr>
              <w:t>Nguyên nhân vì sao em lại chống đối người lớn?</w:t>
            </w:r>
          </w:p>
          <w:p w:rsidR="00E8595F" w:rsidRPr="00205007" w:rsidRDefault="00E8595F" w:rsidP="00AA6E1F">
            <w:pPr>
              <w:jc w:val="both"/>
              <w:rPr>
                <w:color w:val="FF0000"/>
                <w:sz w:val="28"/>
                <w:szCs w:val="28"/>
                <w:shd w:val="clear" w:color="auto" w:fill="FFFFFF"/>
              </w:rPr>
            </w:pPr>
            <w:r w:rsidRPr="00205007">
              <w:rPr>
                <w:color w:val="FF0000"/>
                <w:sz w:val="28"/>
                <w:szCs w:val="28"/>
                <w:shd w:val="clear" w:color="auto" w:fill="FFFFFF"/>
              </w:rPr>
              <w:t>- Em hãy trao đổi với bạn bên cạnh một số nguyên nhân một số HS chống đối người lớn.</w:t>
            </w:r>
          </w:p>
          <w:p w:rsidR="00E8595F" w:rsidRPr="00205007" w:rsidRDefault="00E8595F" w:rsidP="00AA6E1F">
            <w:pPr>
              <w:jc w:val="both"/>
              <w:rPr>
                <w:rStyle w:val="Strong"/>
                <w:b w:val="0"/>
                <w:color w:val="FF0000"/>
                <w:sz w:val="28"/>
                <w:szCs w:val="28"/>
                <w:bdr w:val="none" w:sz="0" w:space="0" w:color="auto" w:frame="1"/>
                <w:shd w:val="clear" w:color="auto" w:fill="FFFFFF"/>
              </w:rPr>
            </w:pPr>
            <w:r>
              <w:rPr>
                <w:rStyle w:val="Strong"/>
                <w:b w:val="0"/>
                <w:color w:val="FF0000"/>
                <w:sz w:val="28"/>
                <w:szCs w:val="28"/>
                <w:bdr w:val="none" w:sz="0" w:space="0" w:color="auto" w:frame="1"/>
                <w:shd w:val="clear" w:color="auto" w:fill="FFFFFF"/>
              </w:rPr>
              <w:t>-</w:t>
            </w:r>
            <w:r w:rsidRPr="00205007">
              <w:rPr>
                <w:rStyle w:val="Strong"/>
                <w:b w:val="0"/>
                <w:color w:val="FF0000"/>
                <w:sz w:val="28"/>
                <w:szCs w:val="28"/>
                <w:bdr w:val="none" w:sz="0" w:space="0" w:color="auto" w:frame="1"/>
                <w:shd w:val="clear" w:color="auto" w:fill="FFFFFF"/>
              </w:rPr>
              <w:t xml:space="preserve"> Các em cần có thái độ như thế nào khi ứng xử với người lớn?</w:t>
            </w:r>
          </w:p>
          <w:p w:rsidR="00E8595F" w:rsidRPr="00205007" w:rsidRDefault="00E8595F" w:rsidP="00AA6E1F">
            <w:pPr>
              <w:jc w:val="both"/>
              <w:rPr>
                <w:color w:val="FF0000"/>
                <w:sz w:val="28"/>
                <w:szCs w:val="28"/>
              </w:rPr>
            </w:pPr>
            <w:r>
              <w:rPr>
                <w:color w:val="FF0000"/>
                <w:sz w:val="28"/>
                <w:szCs w:val="28"/>
                <w:shd w:val="clear" w:color="auto" w:fill="FFFFFF"/>
              </w:rPr>
              <w:t>-</w:t>
            </w:r>
            <w:r w:rsidRPr="00205007">
              <w:rPr>
                <w:color w:val="FF0000"/>
                <w:sz w:val="28"/>
                <w:szCs w:val="28"/>
                <w:shd w:val="clear" w:color="auto" w:fill="FFFFFF"/>
              </w:rPr>
              <w:t> </w:t>
            </w:r>
            <w:r w:rsidRPr="00205007">
              <w:rPr>
                <w:rStyle w:val="Strong"/>
                <w:b w:val="0"/>
                <w:color w:val="FF0000"/>
                <w:sz w:val="28"/>
                <w:szCs w:val="28"/>
                <w:bdr w:val="none" w:sz="0" w:space="0" w:color="auto" w:frame="1"/>
              </w:rPr>
              <w:t>K</w:t>
            </w:r>
            <w:r w:rsidRPr="00205007">
              <w:rPr>
                <w:rStyle w:val="Strong"/>
                <w:b w:val="0"/>
                <w:color w:val="FF0000"/>
                <w:sz w:val="28"/>
                <w:szCs w:val="28"/>
                <w:bdr w:val="none" w:sz="0" w:space="0" w:color="auto" w:frame="1"/>
                <w:shd w:val="clear" w:color="auto" w:fill="FFFFFF"/>
              </w:rPr>
              <w:t>hi thấy bạn có hành vi chống đối người lớn thì em sẽ làm gì?</w:t>
            </w:r>
          </w:p>
          <w:p w:rsidR="00E8595F" w:rsidRPr="009E2491" w:rsidRDefault="00E8595F" w:rsidP="00AA6E1F">
            <w:pPr>
              <w:jc w:val="both"/>
              <w:rPr>
                <w:b/>
                <w:sz w:val="28"/>
                <w:szCs w:val="28"/>
                <w:lang w:val="nl-NL"/>
              </w:rPr>
            </w:pPr>
            <w:r>
              <w:rPr>
                <w:b/>
                <w:sz w:val="28"/>
                <w:szCs w:val="28"/>
                <w:lang w:val="nl-NL"/>
              </w:rPr>
              <w:t>5</w:t>
            </w:r>
            <w:r w:rsidRPr="009E2491">
              <w:rPr>
                <w:b/>
                <w:sz w:val="28"/>
                <w:szCs w:val="28"/>
                <w:lang w:val="nl-NL"/>
              </w:rPr>
              <w:t xml:space="preserve">. </w:t>
            </w:r>
            <w:r>
              <w:rPr>
                <w:b/>
                <w:sz w:val="28"/>
                <w:szCs w:val="28"/>
                <w:lang w:val="nl-NL"/>
              </w:rPr>
              <w:t>Vận dụng, trải nghiệm ( 2 phút)</w:t>
            </w:r>
          </w:p>
          <w:p w:rsidR="00E8595F" w:rsidRPr="00D2573A" w:rsidRDefault="00E8595F" w:rsidP="00AA6E1F">
            <w:pPr>
              <w:jc w:val="both"/>
              <w:rPr>
                <w:sz w:val="28"/>
                <w:szCs w:val="28"/>
              </w:rPr>
            </w:pPr>
            <w:r w:rsidRPr="00D2573A">
              <w:rPr>
                <w:sz w:val="28"/>
                <w:szCs w:val="28"/>
              </w:rPr>
              <w:t>- GV nêu yêu cầu và hướng dẫn học sinh về nhà cùng với người thân:</w:t>
            </w:r>
          </w:p>
          <w:p w:rsidR="00E8595F" w:rsidRPr="00D2573A" w:rsidRDefault="00E8595F" w:rsidP="00AA6E1F">
            <w:pPr>
              <w:autoSpaceDE w:val="0"/>
              <w:autoSpaceDN w:val="0"/>
              <w:adjustRightInd w:val="0"/>
              <w:jc w:val="both"/>
              <w:rPr>
                <w:rFonts w:eastAsia="Calibri"/>
                <w:sz w:val="28"/>
                <w:szCs w:val="28"/>
              </w:rPr>
            </w:pPr>
            <w:r w:rsidRPr="00D2573A">
              <w:rPr>
                <w:sz w:val="28"/>
                <w:szCs w:val="28"/>
              </w:rPr>
              <w:t xml:space="preserve">+ Thu gom phế liệu vỏ chai, giấy vụn…để tham gia phong trào </w:t>
            </w:r>
            <w:r w:rsidRPr="00D2573A">
              <w:rPr>
                <w:i/>
                <w:sz w:val="28"/>
                <w:szCs w:val="28"/>
              </w:rPr>
              <w:t>Kế hoạch nhỏ</w:t>
            </w:r>
            <w:r w:rsidRPr="00D2573A">
              <w:rPr>
                <w:sz w:val="28"/>
                <w:szCs w:val="28"/>
              </w:rPr>
              <w:t xml:space="preserve"> và góp phần bảo vệ môi trường.</w:t>
            </w:r>
            <w:r w:rsidRPr="00D2573A">
              <w:rPr>
                <w:rFonts w:eastAsia="Calibri"/>
                <w:sz w:val="28"/>
                <w:szCs w:val="28"/>
              </w:rPr>
              <w:t xml:space="preserve"> </w:t>
            </w:r>
          </w:p>
          <w:p w:rsidR="00E8595F" w:rsidRPr="00D2573A" w:rsidRDefault="00E8595F" w:rsidP="00AA6E1F">
            <w:pPr>
              <w:jc w:val="both"/>
              <w:rPr>
                <w:rFonts w:eastAsia="Calibri"/>
                <w:sz w:val="28"/>
                <w:szCs w:val="28"/>
              </w:rPr>
            </w:pPr>
            <w:r w:rsidRPr="00D2573A">
              <w:rPr>
                <w:sz w:val="28"/>
                <w:szCs w:val="28"/>
              </w:rPr>
              <w:t>+ Chia sẻ những ý tưởng của bản thân về thực hiện tiết kiệm trong gia đình.</w:t>
            </w:r>
          </w:p>
          <w:p w:rsidR="00E8595F" w:rsidRPr="004C6929" w:rsidRDefault="00E8595F" w:rsidP="00AA6E1F">
            <w:pPr>
              <w:jc w:val="both"/>
              <w:rPr>
                <w:sz w:val="28"/>
                <w:szCs w:val="28"/>
                <w:lang w:val="nl-NL"/>
              </w:rPr>
            </w:pPr>
            <w:r w:rsidRPr="00D2573A">
              <w:rPr>
                <w:sz w:val="28"/>
                <w:szCs w:val="28"/>
              </w:rPr>
              <w:t xml:space="preserve"> - Nhận xét sau tiết dạy, dặn dò về nhà.</w:t>
            </w:r>
          </w:p>
        </w:tc>
        <w:tc>
          <w:tcPr>
            <w:tcW w:w="4394" w:type="dxa"/>
            <w:tcBorders>
              <w:bottom w:val="single" w:sz="4" w:space="0" w:color="auto"/>
            </w:tcBorders>
          </w:tcPr>
          <w:p w:rsidR="00E8595F" w:rsidRPr="009E2491" w:rsidRDefault="00E8595F" w:rsidP="00AA6E1F">
            <w:pPr>
              <w:jc w:val="both"/>
              <w:rPr>
                <w:sz w:val="28"/>
                <w:szCs w:val="28"/>
                <w:lang w:val="nl-NL"/>
              </w:rPr>
            </w:pPr>
          </w:p>
          <w:p w:rsidR="00E8595F" w:rsidRPr="00D2573A" w:rsidRDefault="00E8595F" w:rsidP="00AA6E1F">
            <w:pPr>
              <w:jc w:val="both"/>
              <w:rPr>
                <w:sz w:val="28"/>
                <w:szCs w:val="28"/>
              </w:rPr>
            </w:pPr>
            <w:r w:rsidRPr="00D2573A">
              <w:rPr>
                <w:sz w:val="28"/>
                <w:szCs w:val="28"/>
              </w:rPr>
              <w:t>- Cả lớp quan sát video và thực hiện theo.</w:t>
            </w:r>
          </w:p>
          <w:p w:rsidR="00E8595F" w:rsidRPr="00D2573A" w:rsidRDefault="00E8595F" w:rsidP="00AA6E1F">
            <w:pPr>
              <w:jc w:val="both"/>
              <w:rPr>
                <w:sz w:val="28"/>
                <w:szCs w:val="28"/>
              </w:rPr>
            </w:pPr>
          </w:p>
          <w:p w:rsidR="00E8595F" w:rsidRPr="00D2573A" w:rsidRDefault="00E8595F" w:rsidP="00AA6E1F">
            <w:pPr>
              <w:jc w:val="both"/>
              <w:rPr>
                <w:sz w:val="28"/>
                <w:szCs w:val="28"/>
              </w:rPr>
            </w:pPr>
          </w:p>
          <w:p w:rsidR="00E8595F" w:rsidRPr="00D2573A" w:rsidRDefault="00E8595F" w:rsidP="00AA6E1F">
            <w:pPr>
              <w:jc w:val="both"/>
              <w:rPr>
                <w:sz w:val="28"/>
                <w:szCs w:val="28"/>
              </w:rPr>
            </w:pPr>
            <w:r w:rsidRPr="00D2573A">
              <w:rPr>
                <w:sz w:val="28"/>
                <w:szCs w:val="28"/>
              </w:rPr>
              <w:t>- Khuyên chúng ta phải tiết kiệm điện.</w:t>
            </w:r>
          </w:p>
          <w:p w:rsidR="00E8595F" w:rsidRPr="00D2573A" w:rsidRDefault="00E8595F" w:rsidP="00AA6E1F">
            <w:pPr>
              <w:jc w:val="both"/>
              <w:rPr>
                <w:sz w:val="28"/>
                <w:szCs w:val="28"/>
              </w:rPr>
            </w:pPr>
            <w:r w:rsidRPr="00D2573A">
              <w:rPr>
                <w:sz w:val="28"/>
                <w:szCs w:val="28"/>
              </w:rPr>
              <w:t xml:space="preserve">- HS trả lời. </w:t>
            </w:r>
          </w:p>
          <w:p w:rsidR="00E8595F" w:rsidRDefault="00E8595F" w:rsidP="00AA6E1F">
            <w:pPr>
              <w:jc w:val="both"/>
              <w:rPr>
                <w:sz w:val="28"/>
                <w:szCs w:val="28"/>
                <w:lang w:val="nl-NL"/>
              </w:rPr>
            </w:pPr>
            <w:r w:rsidRPr="00D2573A">
              <w:rPr>
                <w:sz w:val="28"/>
                <w:szCs w:val="28"/>
                <w:lang w:val="nl-NL"/>
              </w:rPr>
              <w:t>- HS lắng nghe.</w:t>
            </w:r>
          </w:p>
          <w:p w:rsidR="00E8595F" w:rsidRDefault="00E8595F" w:rsidP="00AA6E1F">
            <w:pPr>
              <w:jc w:val="both"/>
              <w:rPr>
                <w:sz w:val="28"/>
                <w:szCs w:val="28"/>
                <w:lang w:val="nl-NL"/>
              </w:rPr>
            </w:pPr>
          </w:p>
          <w:p w:rsidR="00E8595F" w:rsidRDefault="00E8595F" w:rsidP="00AA6E1F">
            <w:pPr>
              <w:jc w:val="both"/>
              <w:rPr>
                <w:sz w:val="28"/>
                <w:szCs w:val="28"/>
                <w:lang w:val="nl-NL"/>
              </w:rPr>
            </w:pPr>
          </w:p>
          <w:p w:rsidR="00E8595F" w:rsidRDefault="00E8595F" w:rsidP="00AA6E1F">
            <w:pPr>
              <w:jc w:val="both"/>
              <w:rPr>
                <w:sz w:val="28"/>
                <w:szCs w:val="28"/>
                <w:lang w:val="nl-NL"/>
              </w:rPr>
            </w:pPr>
          </w:p>
          <w:p w:rsidR="00E8595F" w:rsidRDefault="00E8595F" w:rsidP="00AA6E1F">
            <w:pPr>
              <w:jc w:val="both"/>
              <w:rPr>
                <w:sz w:val="28"/>
                <w:szCs w:val="28"/>
                <w:lang w:val="nl-NL"/>
              </w:rPr>
            </w:pPr>
          </w:p>
          <w:p w:rsidR="00E8595F" w:rsidRDefault="00E8595F" w:rsidP="00AA6E1F">
            <w:pPr>
              <w:jc w:val="both"/>
              <w:rPr>
                <w:sz w:val="28"/>
                <w:szCs w:val="28"/>
                <w:lang w:val="nl-NL"/>
              </w:rPr>
            </w:pPr>
          </w:p>
          <w:p w:rsidR="00E8595F" w:rsidRPr="00E3191E" w:rsidRDefault="00E8595F" w:rsidP="00AA6E1F">
            <w:pPr>
              <w:pStyle w:val="TableParagraph"/>
              <w:ind w:left="0"/>
              <w:rPr>
                <w:sz w:val="28"/>
                <w:szCs w:val="28"/>
              </w:rPr>
            </w:pPr>
            <w:r w:rsidRPr="00E3191E">
              <w:rPr>
                <w:sz w:val="28"/>
                <w:szCs w:val="28"/>
              </w:rPr>
              <w:t xml:space="preserve">-  </w:t>
            </w:r>
            <w:r w:rsidRPr="00E3191E">
              <w:rPr>
                <w:spacing w:val="-4"/>
                <w:sz w:val="28"/>
                <w:szCs w:val="28"/>
              </w:rPr>
              <w:t xml:space="preserve">Lớp </w:t>
            </w:r>
            <w:r w:rsidRPr="00E3191E">
              <w:rPr>
                <w:spacing w:val="62"/>
                <w:sz w:val="28"/>
                <w:szCs w:val="28"/>
              </w:rPr>
              <w:t xml:space="preserve"> </w:t>
            </w:r>
            <w:r w:rsidRPr="00E3191E">
              <w:rPr>
                <w:spacing w:val="-5"/>
                <w:sz w:val="28"/>
                <w:szCs w:val="28"/>
              </w:rPr>
              <w:t xml:space="preserve">trưởng  </w:t>
            </w:r>
            <w:r w:rsidRPr="00E3191E">
              <w:rPr>
                <w:spacing w:val="-9"/>
                <w:sz w:val="28"/>
                <w:szCs w:val="28"/>
              </w:rPr>
              <w:t xml:space="preserve">lên  </w:t>
            </w:r>
            <w:r w:rsidRPr="00E3191E">
              <w:rPr>
                <w:spacing w:val="-6"/>
                <w:sz w:val="28"/>
                <w:szCs w:val="28"/>
              </w:rPr>
              <w:t xml:space="preserve">điều  hành  </w:t>
            </w:r>
            <w:r w:rsidRPr="00E3191E">
              <w:rPr>
                <w:spacing w:val="-3"/>
                <w:sz w:val="28"/>
                <w:szCs w:val="28"/>
              </w:rPr>
              <w:t>phần</w:t>
            </w:r>
            <w:r w:rsidRPr="00E3191E">
              <w:rPr>
                <w:spacing w:val="-4"/>
                <w:sz w:val="28"/>
                <w:szCs w:val="28"/>
              </w:rPr>
              <w:t xml:space="preserve"> </w:t>
            </w:r>
            <w:r w:rsidRPr="00E3191E">
              <w:rPr>
                <w:spacing w:val="-5"/>
                <w:sz w:val="28"/>
                <w:szCs w:val="28"/>
              </w:rPr>
              <w:t>sinh</w:t>
            </w:r>
            <w:r>
              <w:rPr>
                <w:sz w:val="28"/>
                <w:szCs w:val="28"/>
                <w:lang w:val="en-US"/>
              </w:rPr>
              <w:t xml:space="preserve"> </w:t>
            </w:r>
            <w:r w:rsidRPr="00E3191E">
              <w:rPr>
                <w:spacing w:val="-3"/>
                <w:sz w:val="28"/>
                <w:szCs w:val="28"/>
              </w:rPr>
              <w:t xml:space="preserve">hoạt  </w:t>
            </w:r>
            <w:r w:rsidRPr="00E3191E">
              <w:rPr>
                <w:sz w:val="28"/>
                <w:szCs w:val="28"/>
              </w:rPr>
              <w:t xml:space="preserve">cuối  </w:t>
            </w:r>
            <w:r w:rsidRPr="00E3191E">
              <w:rPr>
                <w:spacing w:val="-6"/>
                <w:sz w:val="28"/>
                <w:szCs w:val="28"/>
              </w:rPr>
              <w:t xml:space="preserve">tuần:  </w:t>
            </w:r>
            <w:r w:rsidRPr="00E3191E">
              <w:rPr>
                <w:sz w:val="28"/>
                <w:szCs w:val="28"/>
              </w:rPr>
              <w:t xml:space="preserve">Đánh  </w:t>
            </w:r>
            <w:r w:rsidRPr="00E3191E">
              <w:rPr>
                <w:spacing w:val="-10"/>
                <w:sz w:val="28"/>
                <w:szCs w:val="28"/>
              </w:rPr>
              <w:t xml:space="preserve">giá  </w:t>
            </w:r>
            <w:r w:rsidRPr="00E3191E">
              <w:rPr>
                <w:spacing w:val="-5"/>
                <w:sz w:val="28"/>
                <w:szCs w:val="28"/>
              </w:rPr>
              <w:t xml:space="preserve">kết  </w:t>
            </w:r>
            <w:r w:rsidRPr="00E3191E">
              <w:rPr>
                <w:sz w:val="28"/>
                <w:szCs w:val="28"/>
              </w:rPr>
              <w:t>quả</w:t>
            </w:r>
            <w:r w:rsidRPr="00E3191E">
              <w:rPr>
                <w:spacing w:val="-18"/>
                <w:sz w:val="28"/>
                <w:szCs w:val="28"/>
              </w:rPr>
              <w:t xml:space="preserve"> </w:t>
            </w:r>
            <w:r w:rsidRPr="00E3191E">
              <w:rPr>
                <w:spacing w:val="-3"/>
                <w:sz w:val="28"/>
                <w:szCs w:val="28"/>
              </w:rPr>
              <w:t>hoạt</w:t>
            </w:r>
            <w:r>
              <w:rPr>
                <w:sz w:val="28"/>
                <w:szCs w:val="28"/>
                <w:lang w:val="en-US"/>
              </w:rPr>
              <w:t xml:space="preserve"> </w:t>
            </w:r>
            <w:r w:rsidRPr="00E3191E">
              <w:rPr>
                <w:sz w:val="28"/>
                <w:szCs w:val="28"/>
              </w:rPr>
              <w:t>động cuối tuần.</w:t>
            </w:r>
          </w:p>
          <w:p w:rsidR="00E8595F" w:rsidRDefault="00E8595F" w:rsidP="00AA6E1F">
            <w:pPr>
              <w:pStyle w:val="TableParagraph"/>
              <w:ind w:left="0"/>
              <w:rPr>
                <w:sz w:val="28"/>
                <w:szCs w:val="28"/>
              </w:rPr>
            </w:pPr>
            <w:r w:rsidRPr="00E3191E">
              <w:rPr>
                <w:sz w:val="28"/>
                <w:szCs w:val="28"/>
              </w:rPr>
              <w:t>- Mời các nhóm thảo luận, tự đánh giá</w:t>
            </w:r>
            <w:r>
              <w:rPr>
                <w:sz w:val="28"/>
                <w:szCs w:val="28"/>
                <w:lang w:val="en-US"/>
              </w:rPr>
              <w:t xml:space="preserve"> </w:t>
            </w:r>
            <w:r w:rsidRPr="00E3191E">
              <w:rPr>
                <w:sz w:val="28"/>
                <w:szCs w:val="28"/>
              </w:rPr>
              <w:t>kết quả kết quả hoạt động trong tuần.</w:t>
            </w:r>
          </w:p>
          <w:p w:rsidR="00E8595F" w:rsidRDefault="00E8595F" w:rsidP="00AA6E1F">
            <w:pPr>
              <w:pStyle w:val="TableParagraph"/>
              <w:ind w:left="0"/>
              <w:rPr>
                <w:sz w:val="28"/>
                <w:szCs w:val="28"/>
              </w:rPr>
            </w:pPr>
          </w:p>
          <w:p w:rsidR="00E8595F" w:rsidRDefault="00E8595F" w:rsidP="00AA6E1F">
            <w:pPr>
              <w:pStyle w:val="TableParagraph"/>
              <w:ind w:left="0"/>
              <w:rPr>
                <w:sz w:val="28"/>
                <w:szCs w:val="28"/>
              </w:rPr>
            </w:pPr>
          </w:p>
          <w:p w:rsidR="00E8595F" w:rsidRDefault="00E8595F" w:rsidP="00AA6E1F">
            <w:pPr>
              <w:pStyle w:val="TableParagraph"/>
              <w:ind w:left="0"/>
              <w:rPr>
                <w:sz w:val="28"/>
                <w:szCs w:val="28"/>
              </w:rPr>
            </w:pPr>
          </w:p>
          <w:p w:rsidR="00E8595F" w:rsidRPr="00E3191E" w:rsidRDefault="00E8595F" w:rsidP="00AA6E1F">
            <w:pPr>
              <w:pStyle w:val="TableParagraph"/>
              <w:ind w:left="0"/>
              <w:rPr>
                <w:sz w:val="28"/>
                <w:szCs w:val="28"/>
              </w:rPr>
            </w:pPr>
          </w:p>
          <w:p w:rsidR="00E8595F" w:rsidRPr="00E3191E" w:rsidRDefault="00E8595F" w:rsidP="00AA6E1F">
            <w:pPr>
              <w:pStyle w:val="TableParagraph"/>
              <w:ind w:left="0"/>
              <w:rPr>
                <w:sz w:val="28"/>
                <w:szCs w:val="28"/>
              </w:rPr>
            </w:pPr>
            <w:r w:rsidRPr="00E3191E">
              <w:rPr>
                <w:sz w:val="28"/>
                <w:szCs w:val="28"/>
              </w:rPr>
              <w:t>- Các tổ trưởng lần lượt báo cáo kết</w:t>
            </w:r>
          </w:p>
          <w:p w:rsidR="00E8595F" w:rsidRPr="00E3191E" w:rsidRDefault="00E8595F" w:rsidP="00AA6E1F">
            <w:pPr>
              <w:pStyle w:val="TableParagraph"/>
              <w:ind w:left="0"/>
              <w:rPr>
                <w:sz w:val="28"/>
                <w:szCs w:val="28"/>
              </w:rPr>
            </w:pPr>
            <w:r w:rsidRPr="00E3191E">
              <w:rPr>
                <w:sz w:val="28"/>
                <w:szCs w:val="28"/>
              </w:rPr>
              <w:t>quả hoạt động cuối tuần.</w:t>
            </w:r>
          </w:p>
          <w:p w:rsidR="00E8595F" w:rsidRDefault="00E8595F" w:rsidP="00AA6E1F">
            <w:pPr>
              <w:pStyle w:val="TableParagraph"/>
              <w:ind w:left="0"/>
              <w:rPr>
                <w:sz w:val="28"/>
                <w:szCs w:val="28"/>
              </w:rPr>
            </w:pPr>
          </w:p>
          <w:p w:rsidR="00E8595F" w:rsidRDefault="00E8595F" w:rsidP="00AA6E1F">
            <w:pPr>
              <w:pStyle w:val="TableParagraph"/>
              <w:ind w:left="0"/>
              <w:rPr>
                <w:sz w:val="28"/>
                <w:szCs w:val="28"/>
              </w:rPr>
            </w:pPr>
          </w:p>
          <w:p w:rsidR="00E8595F" w:rsidRPr="00E3191E" w:rsidRDefault="00E8595F" w:rsidP="00AA6E1F">
            <w:pPr>
              <w:pStyle w:val="TableParagraph"/>
              <w:ind w:left="0"/>
              <w:rPr>
                <w:sz w:val="28"/>
                <w:szCs w:val="28"/>
              </w:rPr>
            </w:pPr>
            <w:r>
              <w:rPr>
                <w:sz w:val="28"/>
                <w:szCs w:val="28"/>
              </w:rPr>
              <w:t xml:space="preserve">- </w:t>
            </w:r>
            <w:r>
              <w:rPr>
                <w:sz w:val="28"/>
                <w:szCs w:val="28"/>
                <w:lang w:val="en-US"/>
              </w:rPr>
              <w:t>HS l</w:t>
            </w:r>
            <w:r w:rsidRPr="00E3191E">
              <w:rPr>
                <w:sz w:val="28"/>
                <w:szCs w:val="28"/>
              </w:rPr>
              <w:t>ắng nghe.</w:t>
            </w:r>
          </w:p>
          <w:p w:rsidR="00E8595F" w:rsidRDefault="00E8595F" w:rsidP="00AA6E1F">
            <w:pPr>
              <w:pStyle w:val="TableParagraph"/>
              <w:ind w:left="0"/>
              <w:rPr>
                <w:b/>
                <w:sz w:val="28"/>
                <w:szCs w:val="28"/>
              </w:rPr>
            </w:pPr>
          </w:p>
          <w:p w:rsidR="00E8595F" w:rsidRPr="00E3191E" w:rsidRDefault="00E8595F" w:rsidP="00AA6E1F">
            <w:pPr>
              <w:pStyle w:val="TableParagraph"/>
              <w:ind w:left="0"/>
              <w:rPr>
                <w:b/>
                <w:sz w:val="28"/>
                <w:szCs w:val="28"/>
              </w:rPr>
            </w:pPr>
          </w:p>
          <w:p w:rsidR="00E8595F" w:rsidRDefault="00E8595F" w:rsidP="00AA6E1F">
            <w:pPr>
              <w:pStyle w:val="TableParagraph"/>
              <w:ind w:left="0"/>
              <w:rPr>
                <w:sz w:val="28"/>
                <w:szCs w:val="28"/>
              </w:rPr>
            </w:pPr>
            <w:r>
              <w:rPr>
                <w:sz w:val="28"/>
                <w:szCs w:val="28"/>
              </w:rPr>
              <w:t xml:space="preserve">- Lớp Trưởng </w:t>
            </w:r>
            <w:r w:rsidRPr="00E3191E">
              <w:rPr>
                <w:sz w:val="28"/>
                <w:szCs w:val="28"/>
              </w:rPr>
              <w:t>triển khai kế hoạt động tuần tới.</w:t>
            </w:r>
          </w:p>
          <w:p w:rsidR="00E8595F" w:rsidRDefault="00E8595F" w:rsidP="00AA6E1F">
            <w:pPr>
              <w:pStyle w:val="TableParagraph"/>
              <w:ind w:left="0"/>
              <w:rPr>
                <w:sz w:val="28"/>
                <w:szCs w:val="28"/>
              </w:rPr>
            </w:pPr>
          </w:p>
          <w:p w:rsidR="00E8595F" w:rsidRPr="00E3191E" w:rsidRDefault="00E8595F" w:rsidP="00AA6E1F">
            <w:pPr>
              <w:pStyle w:val="TableParagraph"/>
              <w:ind w:left="0"/>
              <w:rPr>
                <w:b/>
                <w:sz w:val="28"/>
                <w:szCs w:val="28"/>
              </w:rPr>
            </w:pPr>
          </w:p>
          <w:p w:rsidR="00E8595F" w:rsidRPr="00E3191E" w:rsidRDefault="00E8595F" w:rsidP="00AA6E1F">
            <w:pPr>
              <w:pStyle w:val="TableParagraph"/>
              <w:tabs>
                <w:tab w:val="left" w:pos="323"/>
              </w:tabs>
              <w:ind w:left="0"/>
              <w:jc w:val="both"/>
              <w:rPr>
                <w:sz w:val="28"/>
                <w:szCs w:val="28"/>
              </w:rPr>
            </w:pPr>
            <w:r>
              <w:rPr>
                <w:spacing w:val="-6"/>
                <w:sz w:val="28"/>
                <w:szCs w:val="28"/>
                <w:lang w:val="en-US"/>
              </w:rPr>
              <w:t xml:space="preserve">- </w:t>
            </w:r>
            <w:r w:rsidRPr="00E3191E">
              <w:rPr>
                <w:spacing w:val="-6"/>
                <w:sz w:val="28"/>
                <w:szCs w:val="28"/>
              </w:rPr>
              <w:t xml:space="preserve">HS </w:t>
            </w:r>
            <w:r w:rsidRPr="00E3191E">
              <w:rPr>
                <w:spacing w:val="-5"/>
                <w:sz w:val="28"/>
                <w:szCs w:val="28"/>
              </w:rPr>
              <w:t xml:space="preserve">thảo </w:t>
            </w:r>
            <w:r w:rsidRPr="00E3191E">
              <w:rPr>
                <w:spacing w:val="-9"/>
                <w:sz w:val="28"/>
                <w:szCs w:val="28"/>
              </w:rPr>
              <w:t xml:space="preserve">luận </w:t>
            </w:r>
            <w:r w:rsidRPr="00E3191E">
              <w:rPr>
                <w:spacing w:val="-3"/>
                <w:sz w:val="28"/>
                <w:szCs w:val="28"/>
              </w:rPr>
              <w:t xml:space="preserve">nhóm </w:t>
            </w:r>
            <w:r w:rsidRPr="00E3191E">
              <w:rPr>
                <w:sz w:val="28"/>
                <w:szCs w:val="28"/>
              </w:rPr>
              <w:t xml:space="preserve">4: </w:t>
            </w:r>
            <w:r w:rsidRPr="00E3191E">
              <w:rPr>
                <w:spacing w:val="-6"/>
                <w:sz w:val="28"/>
                <w:szCs w:val="28"/>
              </w:rPr>
              <w:t xml:space="preserve">Xem </w:t>
            </w:r>
            <w:r w:rsidRPr="00E3191E">
              <w:rPr>
                <w:spacing w:val="-5"/>
                <w:sz w:val="28"/>
                <w:szCs w:val="28"/>
              </w:rPr>
              <w:t xml:space="preserve">xét </w:t>
            </w:r>
            <w:r w:rsidRPr="00E3191E">
              <w:rPr>
                <w:sz w:val="28"/>
                <w:szCs w:val="28"/>
              </w:rPr>
              <w:t xml:space="preserve">các nội </w:t>
            </w:r>
            <w:r w:rsidRPr="00E3191E">
              <w:rPr>
                <w:spacing w:val="-3"/>
                <w:sz w:val="28"/>
                <w:szCs w:val="28"/>
              </w:rPr>
              <w:t xml:space="preserve">dung trong </w:t>
            </w:r>
            <w:r w:rsidRPr="00E3191E">
              <w:rPr>
                <w:spacing w:val="-5"/>
                <w:sz w:val="28"/>
                <w:szCs w:val="28"/>
              </w:rPr>
              <w:t xml:space="preserve">tuần </w:t>
            </w:r>
            <w:r w:rsidRPr="00E3191E">
              <w:rPr>
                <w:spacing w:val="-7"/>
                <w:sz w:val="28"/>
                <w:szCs w:val="28"/>
              </w:rPr>
              <w:t xml:space="preserve">tới, </w:t>
            </w:r>
            <w:r w:rsidRPr="00E3191E">
              <w:rPr>
                <w:spacing w:val="3"/>
                <w:sz w:val="28"/>
                <w:szCs w:val="28"/>
              </w:rPr>
              <w:t xml:space="preserve">bổ </w:t>
            </w:r>
            <w:r w:rsidRPr="00E3191E">
              <w:rPr>
                <w:sz w:val="28"/>
                <w:szCs w:val="28"/>
              </w:rPr>
              <w:t xml:space="preserve">sung </w:t>
            </w:r>
            <w:r w:rsidRPr="00E3191E">
              <w:rPr>
                <w:spacing w:val="-5"/>
                <w:sz w:val="28"/>
                <w:szCs w:val="28"/>
              </w:rPr>
              <w:t>nếu</w:t>
            </w:r>
            <w:r w:rsidRPr="00E3191E">
              <w:rPr>
                <w:spacing w:val="11"/>
                <w:sz w:val="28"/>
                <w:szCs w:val="28"/>
              </w:rPr>
              <w:t xml:space="preserve"> </w:t>
            </w:r>
            <w:r w:rsidRPr="00E3191E">
              <w:rPr>
                <w:sz w:val="28"/>
                <w:szCs w:val="28"/>
              </w:rPr>
              <w:t>cần.</w:t>
            </w:r>
          </w:p>
          <w:p w:rsidR="00E8595F" w:rsidRPr="00E3191E" w:rsidRDefault="00E8595F" w:rsidP="00AA6E1F">
            <w:pPr>
              <w:pStyle w:val="TableParagraph"/>
              <w:ind w:left="0"/>
              <w:rPr>
                <w:b/>
                <w:sz w:val="28"/>
                <w:szCs w:val="28"/>
              </w:rPr>
            </w:pPr>
          </w:p>
          <w:p w:rsidR="00E8595F" w:rsidRDefault="00E8595F" w:rsidP="00AA6E1F">
            <w:pPr>
              <w:pStyle w:val="TableParagraph"/>
              <w:tabs>
                <w:tab w:val="left" w:pos="278"/>
              </w:tabs>
              <w:ind w:left="0"/>
              <w:rPr>
                <w:spacing w:val="-4"/>
                <w:sz w:val="28"/>
                <w:szCs w:val="28"/>
              </w:rPr>
            </w:pPr>
            <w:r>
              <w:rPr>
                <w:spacing w:val="-3"/>
                <w:sz w:val="28"/>
                <w:szCs w:val="28"/>
                <w:lang w:val="en-US"/>
              </w:rPr>
              <w:t xml:space="preserve">- </w:t>
            </w:r>
            <w:r w:rsidRPr="00E3191E">
              <w:rPr>
                <w:spacing w:val="-3"/>
                <w:sz w:val="28"/>
                <w:szCs w:val="28"/>
              </w:rPr>
              <w:t xml:space="preserve">Một </w:t>
            </w:r>
            <w:r w:rsidRPr="00E3191E">
              <w:rPr>
                <w:spacing w:val="4"/>
                <w:sz w:val="28"/>
                <w:szCs w:val="28"/>
              </w:rPr>
              <w:t xml:space="preserve">số </w:t>
            </w:r>
            <w:r w:rsidRPr="00E3191E">
              <w:rPr>
                <w:spacing w:val="-3"/>
                <w:sz w:val="28"/>
                <w:szCs w:val="28"/>
              </w:rPr>
              <w:t xml:space="preserve">nhóm </w:t>
            </w:r>
            <w:r w:rsidRPr="00E3191E">
              <w:rPr>
                <w:spacing w:val="-6"/>
                <w:sz w:val="28"/>
                <w:szCs w:val="28"/>
              </w:rPr>
              <w:t xml:space="preserve">nhận </w:t>
            </w:r>
            <w:r w:rsidRPr="00E3191E">
              <w:rPr>
                <w:spacing w:val="-5"/>
                <w:sz w:val="28"/>
                <w:szCs w:val="28"/>
              </w:rPr>
              <w:t xml:space="preserve">xét, </w:t>
            </w:r>
            <w:r w:rsidRPr="00E3191E">
              <w:rPr>
                <w:spacing w:val="3"/>
                <w:sz w:val="28"/>
                <w:szCs w:val="28"/>
              </w:rPr>
              <w:t>bổ</w:t>
            </w:r>
            <w:r w:rsidRPr="00E3191E">
              <w:rPr>
                <w:spacing w:val="59"/>
                <w:sz w:val="28"/>
                <w:szCs w:val="28"/>
              </w:rPr>
              <w:t xml:space="preserve"> </w:t>
            </w:r>
            <w:r w:rsidRPr="00E3191E">
              <w:rPr>
                <w:spacing w:val="-4"/>
                <w:sz w:val="28"/>
                <w:szCs w:val="28"/>
              </w:rPr>
              <w:t>sung.</w:t>
            </w:r>
          </w:p>
          <w:p w:rsidR="00E8595F" w:rsidRPr="007706D1" w:rsidRDefault="00E8595F" w:rsidP="00AA6E1F">
            <w:pPr>
              <w:pStyle w:val="TableParagraph"/>
              <w:tabs>
                <w:tab w:val="left" w:pos="278"/>
              </w:tabs>
              <w:ind w:left="0"/>
              <w:rPr>
                <w:spacing w:val="-4"/>
                <w:sz w:val="28"/>
                <w:szCs w:val="28"/>
              </w:rPr>
            </w:pPr>
          </w:p>
          <w:p w:rsidR="00E8595F" w:rsidRDefault="00E8595F" w:rsidP="00AA6E1F">
            <w:pPr>
              <w:pStyle w:val="TableParagraph"/>
              <w:ind w:left="0"/>
              <w:rPr>
                <w:spacing w:val="-5"/>
                <w:sz w:val="28"/>
                <w:szCs w:val="28"/>
              </w:rPr>
            </w:pPr>
            <w:r>
              <w:rPr>
                <w:sz w:val="28"/>
                <w:szCs w:val="28"/>
                <w:lang w:val="en-US"/>
              </w:rPr>
              <w:t xml:space="preserve">- </w:t>
            </w:r>
            <w:r w:rsidRPr="00E3191E">
              <w:rPr>
                <w:sz w:val="28"/>
                <w:szCs w:val="28"/>
              </w:rPr>
              <w:t xml:space="preserve">Cả </w:t>
            </w:r>
            <w:r w:rsidRPr="00E3191E">
              <w:rPr>
                <w:spacing w:val="-8"/>
                <w:sz w:val="28"/>
                <w:szCs w:val="28"/>
              </w:rPr>
              <w:t xml:space="preserve">lớp </w:t>
            </w:r>
            <w:r w:rsidRPr="00E3191E">
              <w:rPr>
                <w:spacing w:val="-6"/>
                <w:sz w:val="28"/>
                <w:szCs w:val="28"/>
              </w:rPr>
              <w:t xml:space="preserve">biểu </w:t>
            </w:r>
            <w:r w:rsidRPr="00E3191E">
              <w:rPr>
                <w:spacing w:val="-4"/>
                <w:sz w:val="28"/>
                <w:szCs w:val="28"/>
              </w:rPr>
              <w:t xml:space="preserve">quyết </w:t>
            </w:r>
            <w:r w:rsidRPr="00E3191E">
              <w:rPr>
                <w:spacing w:val="-6"/>
                <w:sz w:val="28"/>
                <w:szCs w:val="28"/>
              </w:rPr>
              <w:t xml:space="preserve">hành </w:t>
            </w:r>
            <w:r w:rsidRPr="00E3191E">
              <w:rPr>
                <w:sz w:val="28"/>
                <w:szCs w:val="28"/>
              </w:rPr>
              <w:t xml:space="preserve">động </w:t>
            </w:r>
            <w:r w:rsidRPr="00E3191E">
              <w:rPr>
                <w:spacing w:val="-3"/>
                <w:sz w:val="28"/>
                <w:szCs w:val="28"/>
              </w:rPr>
              <w:t xml:space="preserve">bằng </w:t>
            </w:r>
            <w:r w:rsidRPr="00E3191E">
              <w:rPr>
                <w:spacing w:val="-10"/>
                <w:sz w:val="28"/>
                <w:szCs w:val="28"/>
              </w:rPr>
              <w:t xml:space="preserve">giơ </w:t>
            </w:r>
            <w:r w:rsidRPr="00E3191E">
              <w:rPr>
                <w:spacing w:val="-5"/>
                <w:sz w:val="28"/>
                <w:szCs w:val="28"/>
              </w:rPr>
              <w:t>tay.</w:t>
            </w:r>
          </w:p>
          <w:p w:rsidR="00E8595F" w:rsidRDefault="00E8595F" w:rsidP="00AA6E1F">
            <w:pPr>
              <w:pStyle w:val="TableParagraph"/>
              <w:ind w:left="0"/>
              <w:rPr>
                <w:spacing w:val="-5"/>
                <w:sz w:val="28"/>
                <w:szCs w:val="28"/>
              </w:rPr>
            </w:pPr>
          </w:p>
          <w:p w:rsidR="00E8595F" w:rsidRDefault="00E8595F" w:rsidP="00AA6E1F">
            <w:pPr>
              <w:pStyle w:val="TableParagraph"/>
              <w:ind w:left="0"/>
              <w:rPr>
                <w:spacing w:val="-5"/>
                <w:sz w:val="28"/>
                <w:szCs w:val="28"/>
              </w:rPr>
            </w:pPr>
          </w:p>
          <w:p w:rsidR="00E8595F" w:rsidRDefault="00E8595F" w:rsidP="00AA6E1F">
            <w:pPr>
              <w:pStyle w:val="TableParagraph"/>
              <w:ind w:left="0"/>
              <w:rPr>
                <w:spacing w:val="-5"/>
                <w:sz w:val="28"/>
                <w:szCs w:val="28"/>
              </w:rPr>
            </w:pPr>
          </w:p>
          <w:p w:rsidR="00E8595F" w:rsidRDefault="00E8595F" w:rsidP="00AA6E1F">
            <w:pPr>
              <w:jc w:val="both"/>
              <w:rPr>
                <w:sz w:val="28"/>
                <w:szCs w:val="28"/>
                <w:lang w:val="nl-NL"/>
              </w:rPr>
            </w:pPr>
          </w:p>
          <w:p w:rsidR="00E8595F" w:rsidRPr="00D2573A" w:rsidRDefault="00E8595F" w:rsidP="00AA6E1F">
            <w:pPr>
              <w:jc w:val="both"/>
              <w:rPr>
                <w:sz w:val="28"/>
                <w:szCs w:val="28"/>
              </w:rPr>
            </w:pPr>
            <w:r w:rsidRPr="00D2573A">
              <w:rPr>
                <w:sz w:val="28"/>
                <w:szCs w:val="28"/>
              </w:rPr>
              <w:t>- HS trả lời câu hỏi</w:t>
            </w:r>
            <w:r>
              <w:rPr>
                <w:sz w:val="28"/>
                <w:szCs w:val="28"/>
              </w:rPr>
              <w:t>:</w:t>
            </w:r>
            <w:r w:rsidRPr="00D2573A">
              <w:rPr>
                <w:sz w:val="28"/>
                <w:szCs w:val="28"/>
              </w:rPr>
              <w:t xml:space="preserve"> Tiêt kiệm nước</w:t>
            </w:r>
            <w:r>
              <w:rPr>
                <w:sz w:val="28"/>
                <w:szCs w:val="28"/>
              </w:rPr>
              <w:t>;</w:t>
            </w:r>
          </w:p>
          <w:p w:rsidR="00E8595F" w:rsidRPr="00D2573A" w:rsidRDefault="00E8595F" w:rsidP="00AA6E1F">
            <w:pPr>
              <w:jc w:val="both"/>
              <w:rPr>
                <w:sz w:val="28"/>
                <w:szCs w:val="28"/>
              </w:rPr>
            </w:pPr>
            <w:r>
              <w:rPr>
                <w:sz w:val="28"/>
                <w:szCs w:val="28"/>
              </w:rPr>
              <w:t xml:space="preserve"> Tiết kiệm điện;</w:t>
            </w:r>
            <w:r w:rsidRPr="00D2573A">
              <w:rPr>
                <w:sz w:val="28"/>
                <w:szCs w:val="28"/>
              </w:rPr>
              <w:t xml:space="preserve"> Tiết kiệm thời gian</w:t>
            </w:r>
            <w:r>
              <w:rPr>
                <w:sz w:val="28"/>
                <w:szCs w:val="28"/>
              </w:rPr>
              <w:t>;</w:t>
            </w:r>
          </w:p>
          <w:p w:rsidR="00E8595F" w:rsidRPr="00D2573A" w:rsidRDefault="00E8595F" w:rsidP="00AA6E1F">
            <w:pPr>
              <w:jc w:val="both"/>
              <w:rPr>
                <w:sz w:val="28"/>
                <w:szCs w:val="28"/>
              </w:rPr>
            </w:pPr>
            <w:r w:rsidRPr="00D2573A">
              <w:rPr>
                <w:sz w:val="28"/>
                <w:szCs w:val="28"/>
              </w:rPr>
              <w:t xml:space="preserve"> Tiết kiệm tiền của…….</w:t>
            </w:r>
          </w:p>
          <w:p w:rsidR="00E8595F" w:rsidRDefault="00E8595F" w:rsidP="00AA6E1F">
            <w:pPr>
              <w:jc w:val="both"/>
              <w:rPr>
                <w:sz w:val="28"/>
                <w:szCs w:val="28"/>
              </w:rPr>
            </w:pPr>
            <w:r w:rsidRPr="00D2573A">
              <w:rPr>
                <w:sz w:val="28"/>
                <w:szCs w:val="28"/>
              </w:rPr>
              <w:t>- HS lắng nghe GV phổ biến yêu cầu hoạt động.</w:t>
            </w:r>
          </w:p>
          <w:p w:rsidR="00E8595F" w:rsidRPr="00D2573A" w:rsidRDefault="00E8595F" w:rsidP="00AA6E1F">
            <w:pPr>
              <w:jc w:val="both"/>
              <w:rPr>
                <w:sz w:val="28"/>
                <w:szCs w:val="28"/>
              </w:rPr>
            </w:pPr>
          </w:p>
          <w:p w:rsidR="00E8595F" w:rsidRPr="00D2573A" w:rsidRDefault="00E8595F" w:rsidP="00AA6E1F">
            <w:pPr>
              <w:jc w:val="both"/>
              <w:rPr>
                <w:sz w:val="28"/>
                <w:szCs w:val="28"/>
              </w:rPr>
            </w:pPr>
            <w:r w:rsidRPr="00D2573A">
              <w:rPr>
                <w:sz w:val="28"/>
                <w:szCs w:val="28"/>
              </w:rPr>
              <w:t>- Các nhóm chuẩn bị dụng cụ để tiến hành đóng vai.</w:t>
            </w:r>
          </w:p>
          <w:p w:rsidR="00E8595F" w:rsidRPr="00D2573A" w:rsidRDefault="00E8595F" w:rsidP="00AA6E1F">
            <w:pPr>
              <w:jc w:val="both"/>
              <w:rPr>
                <w:sz w:val="28"/>
                <w:szCs w:val="28"/>
              </w:rPr>
            </w:pPr>
          </w:p>
          <w:p w:rsidR="00E8595F" w:rsidRPr="00D2573A" w:rsidRDefault="00E8595F" w:rsidP="00AA6E1F">
            <w:pPr>
              <w:jc w:val="both"/>
              <w:rPr>
                <w:sz w:val="28"/>
                <w:szCs w:val="28"/>
              </w:rPr>
            </w:pPr>
            <w:r w:rsidRPr="00D2573A">
              <w:rPr>
                <w:rFonts w:eastAsia="Calibri"/>
                <w:sz w:val="28"/>
                <w:szCs w:val="28"/>
              </w:rPr>
              <w:lastRenderedPageBreak/>
              <w:t>- Trao đổi, thảo luận ý tưởng đóng vai tiểu phẩm tiết kiệm.</w:t>
            </w:r>
          </w:p>
          <w:p w:rsidR="00E8595F" w:rsidRPr="00D2573A" w:rsidRDefault="00E8595F" w:rsidP="00AA6E1F">
            <w:pPr>
              <w:jc w:val="both"/>
              <w:rPr>
                <w:sz w:val="28"/>
                <w:szCs w:val="28"/>
              </w:rPr>
            </w:pPr>
            <w:r w:rsidRPr="00D2573A">
              <w:rPr>
                <w:sz w:val="28"/>
                <w:szCs w:val="28"/>
              </w:rPr>
              <w:t>- Tiến hành đóng vai theo ý tưởng đã thống nhất.</w:t>
            </w:r>
          </w:p>
          <w:p w:rsidR="00E8595F" w:rsidRPr="00D2573A" w:rsidRDefault="00E8595F" w:rsidP="00AA6E1F">
            <w:pPr>
              <w:jc w:val="both"/>
              <w:rPr>
                <w:sz w:val="28"/>
                <w:szCs w:val="28"/>
              </w:rPr>
            </w:pPr>
          </w:p>
          <w:p w:rsidR="00E8595F" w:rsidRPr="00D2573A" w:rsidRDefault="00E8595F" w:rsidP="00AA6E1F">
            <w:pPr>
              <w:jc w:val="both"/>
              <w:rPr>
                <w:sz w:val="28"/>
                <w:szCs w:val="28"/>
              </w:rPr>
            </w:pPr>
            <w:r w:rsidRPr="00D2573A">
              <w:rPr>
                <w:sz w:val="28"/>
                <w:szCs w:val="28"/>
              </w:rPr>
              <w:t>- Giới thiệu thông điệp của nhóm mình</w:t>
            </w:r>
          </w:p>
          <w:p w:rsidR="00E8595F" w:rsidRPr="00D2573A" w:rsidRDefault="00E8595F" w:rsidP="00AA6E1F">
            <w:pPr>
              <w:jc w:val="both"/>
              <w:rPr>
                <w:rFonts w:eastAsia="Calibri"/>
                <w:sz w:val="28"/>
                <w:szCs w:val="28"/>
              </w:rPr>
            </w:pPr>
            <w:r w:rsidRPr="00D2573A">
              <w:rPr>
                <w:sz w:val="28"/>
                <w:szCs w:val="28"/>
              </w:rPr>
              <w:t xml:space="preserve">- Các nhóm khác nhận xét, </w:t>
            </w:r>
            <w:r w:rsidRPr="00D2573A">
              <w:rPr>
                <w:rFonts w:eastAsia="Calibri"/>
                <w:sz w:val="28"/>
                <w:szCs w:val="28"/>
              </w:rPr>
              <w:t>bày tỏ cảm nhận về thông điệp mình thích .</w:t>
            </w:r>
          </w:p>
          <w:p w:rsidR="00E8595F" w:rsidRPr="001F0CE7" w:rsidRDefault="00E8595F" w:rsidP="00AA6E1F">
            <w:pPr>
              <w:autoSpaceDE w:val="0"/>
              <w:autoSpaceDN w:val="0"/>
              <w:adjustRightInd w:val="0"/>
              <w:jc w:val="both"/>
              <w:rPr>
                <w:rFonts w:eastAsia="Calibri"/>
                <w:sz w:val="28"/>
                <w:szCs w:val="28"/>
              </w:rPr>
            </w:pPr>
            <w:r w:rsidRPr="00D2573A">
              <w:rPr>
                <w:rFonts w:eastAsia="Calibri"/>
                <w:sz w:val="28"/>
                <w:szCs w:val="28"/>
              </w:rPr>
              <w:t xml:space="preserve"> - HS lắng nghe.</w:t>
            </w:r>
          </w:p>
          <w:p w:rsidR="00E8595F" w:rsidRDefault="00E8595F" w:rsidP="00AA6E1F">
            <w:pPr>
              <w:jc w:val="both"/>
              <w:rPr>
                <w:sz w:val="28"/>
                <w:szCs w:val="28"/>
                <w:lang w:val="nl-NL"/>
              </w:rPr>
            </w:pPr>
          </w:p>
          <w:p w:rsidR="00E8595F" w:rsidRDefault="00E8595F" w:rsidP="00AA6E1F">
            <w:pPr>
              <w:jc w:val="both"/>
              <w:rPr>
                <w:sz w:val="28"/>
                <w:szCs w:val="28"/>
                <w:lang w:val="nl-NL"/>
              </w:rPr>
            </w:pPr>
          </w:p>
          <w:p w:rsidR="00E8595F" w:rsidRDefault="00E8595F" w:rsidP="00AA6E1F">
            <w:pPr>
              <w:jc w:val="both"/>
              <w:rPr>
                <w:sz w:val="28"/>
                <w:szCs w:val="28"/>
                <w:lang w:val="nl-NL"/>
              </w:rPr>
            </w:pPr>
            <w:r>
              <w:rPr>
                <w:sz w:val="28"/>
                <w:szCs w:val="28"/>
                <w:lang w:val="nl-NL"/>
              </w:rPr>
              <w:t>- HS trả lời.</w:t>
            </w:r>
          </w:p>
          <w:p w:rsidR="00E8595F" w:rsidRDefault="00E8595F" w:rsidP="00AA6E1F">
            <w:pPr>
              <w:jc w:val="both"/>
              <w:rPr>
                <w:sz w:val="28"/>
                <w:szCs w:val="28"/>
                <w:lang w:val="nl-NL"/>
              </w:rPr>
            </w:pPr>
          </w:p>
          <w:p w:rsidR="00E8595F" w:rsidRDefault="00E8595F" w:rsidP="00AA6E1F">
            <w:pPr>
              <w:jc w:val="both"/>
              <w:rPr>
                <w:sz w:val="28"/>
                <w:szCs w:val="28"/>
                <w:lang w:val="nl-NL"/>
              </w:rPr>
            </w:pPr>
          </w:p>
          <w:p w:rsidR="00E8595F" w:rsidRDefault="00E8595F" w:rsidP="00AA6E1F">
            <w:pPr>
              <w:jc w:val="both"/>
              <w:rPr>
                <w:sz w:val="28"/>
                <w:szCs w:val="28"/>
                <w:lang w:val="nl-NL"/>
              </w:rPr>
            </w:pPr>
            <w:r>
              <w:rPr>
                <w:sz w:val="28"/>
                <w:szCs w:val="28"/>
                <w:lang w:val="nl-NL"/>
              </w:rPr>
              <w:t>-HS trao đổi và trả lời.</w:t>
            </w:r>
          </w:p>
          <w:p w:rsidR="00E8595F" w:rsidRDefault="00E8595F" w:rsidP="00AA6E1F">
            <w:pPr>
              <w:jc w:val="both"/>
              <w:rPr>
                <w:sz w:val="28"/>
                <w:szCs w:val="28"/>
                <w:lang w:val="nl-NL"/>
              </w:rPr>
            </w:pPr>
          </w:p>
          <w:p w:rsidR="00E8595F" w:rsidRDefault="00E8595F" w:rsidP="00AA6E1F">
            <w:pPr>
              <w:jc w:val="both"/>
              <w:rPr>
                <w:sz w:val="28"/>
                <w:szCs w:val="28"/>
                <w:lang w:val="nl-NL"/>
              </w:rPr>
            </w:pPr>
          </w:p>
          <w:p w:rsidR="00E8595F" w:rsidRDefault="00E8595F" w:rsidP="00AA6E1F">
            <w:pPr>
              <w:jc w:val="both"/>
              <w:rPr>
                <w:sz w:val="28"/>
                <w:szCs w:val="28"/>
                <w:lang w:val="nl-NL"/>
              </w:rPr>
            </w:pPr>
            <w:r>
              <w:rPr>
                <w:sz w:val="28"/>
                <w:szCs w:val="28"/>
                <w:lang w:val="nl-NL"/>
              </w:rPr>
              <w:t>- HS trả lời.</w:t>
            </w:r>
          </w:p>
          <w:p w:rsidR="00E8595F" w:rsidRDefault="00E8595F" w:rsidP="00AA6E1F">
            <w:pPr>
              <w:jc w:val="both"/>
              <w:rPr>
                <w:sz w:val="28"/>
                <w:szCs w:val="28"/>
                <w:lang w:val="nl-NL"/>
              </w:rPr>
            </w:pPr>
          </w:p>
          <w:p w:rsidR="00E8595F" w:rsidRDefault="00E8595F" w:rsidP="00AA6E1F">
            <w:pPr>
              <w:jc w:val="both"/>
              <w:rPr>
                <w:sz w:val="28"/>
                <w:szCs w:val="28"/>
                <w:lang w:val="nl-NL"/>
              </w:rPr>
            </w:pPr>
            <w:r>
              <w:rPr>
                <w:sz w:val="28"/>
                <w:szCs w:val="28"/>
                <w:lang w:val="nl-NL"/>
              </w:rPr>
              <w:t>- HS trả lời.</w:t>
            </w:r>
          </w:p>
          <w:p w:rsidR="00E8595F" w:rsidRDefault="00E8595F" w:rsidP="00AA6E1F">
            <w:pPr>
              <w:jc w:val="both"/>
              <w:rPr>
                <w:sz w:val="28"/>
                <w:szCs w:val="28"/>
                <w:lang w:val="nl-NL"/>
              </w:rPr>
            </w:pPr>
          </w:p>
          <w:p w:rsidR="00E8595F" w:rsidRDefault="00E8595F" w:rsidP="00AA6E1F">
            <w:pPr>
              <w:jc w:val="both"/>
              <w:rPr>
                <w:sz w:val="28"/>
                <w:szCs w:val="28"/>
                <w:lang w:val="nl-NL"/>
              </w:rPr>
            </w:pPr>
          </w:p>
          <w:p w:rsidR="00E8595F" w:rsidRPr="00D2573A" w:rsidRDefault="00E8595F" w:rsidP="00AA6E1F">
            <w:pPr>
              <w:jc w:val="both"/>
              <w:rPr>
                <w:sz w:val="28"/>
                <w:szCs w:val="28"/>
              </w:rPr>
            </w:pPr>
            <w:r w:rsidRPr="00D2573A">
              <w:rPr>
                <w:sz w:val="28"/>
                <w:szCs w:val="28"/>
              </w:rPr>
              <w:t>- Học sinh tiếp nhận thông tin và yêu cầu để về nhà ứng dụng với các thành viên trong gia đình.</w:t>
            </w:r>
          </w:p>
          <w:p w:rsidR="00E8595F" w:rsidRDefault="00E8595F" w:rsidP="00AA6E1F">
            <w:pPr>
              <w:jc w:val="both"/>
              <w:rPr>
                <w:sz w:val="28"/>
                <w:szCs w:val="28"/>
              </w:rPr>
            </w:pPr>
          </w:p>
          <w:p w:rsidR="00E8595F" w:rsidRPr="00D2573A" w:rsidRDefault="00E8595F" w:rsidP="00AA6E1F">
            <w:pPr>
              <w:jc w:val="both"/>
              <w:rPr>
                <w:sz w:val="28"/>
                <w:szCs w:val="28"/>
              </w:rPr>
            </w:pPr>
          </w:p>
          <w:p w:rsidR="00E8595F" w:rsidRPr="00D2573A" w:rsidRDefault="00E8595F" w:rsidP="00AA6E1F">
            <w:pPr>
              <w:jc w:val="both"/>
              <w:rPr>
                <w:sz w:val="28"/>
                <w:szCs w:val="28"/>
              </w:rPr>
            </w:pPr>
            <w:r w:rsidRPr="00D2573A">
              <w:rPr>
                <w:sz w:val="28"/>
                <w:szCs w:val="28"/>
              </w:rPr>
              <w:t>- HS chia sẻ.</w:t>
            </w:r>
          </w:p>
          <w:p w:rsidR="00E8595F" w:rsidRPr="00426AF3" w:rsidRDefault="00E8595F" w:rsidP="00AA6E1F">
            <w:pPr>
              <w:jc w:val="both"/>
              <w:rPr>
                <w:sz w:val="28"/>
                <w:szCs w:val="28"/>
                <w:lang w:val="nl-NL"/>
              </w:rPr>
            </w:pPr>
          </w:p>
          <w:p w:rsidR="00E8595F" w:rsidRPr="004C6929" w:rsidRDefault="00E8595F" w:rsidP="00AA6E1F">
            <w:pPr>
              <w:pStyle w:val="TableParagraph"/>
              <w:ind w:left="0"/>
              <w:rPr>
                <w:spacing w:val="-5"/>
                <w:sz w:val="28"/>
                <w:szCs w:val="28"/>
                <w:lang w:val="en-US"/>
              </w:rPr>
            </w:pPr>
            <w:r w:rsidRPr="00426AF3">
              <w:rPr>
                <w:sz w:val="28"/>
                <w:szCs w:val="28"/>
                <w:lang w:val="nl-NL"/>
              </w:rPr>
              <w:t>- HS lắng nghe</w:t>
            </w:r>
          </w:p>
        </w:tc>
      </w:tr>
    </w:tbl>
    <w:p w:rsidR="00E8595F" w:rsidRDefault="00E8595F" w:rsidP="00E8595F">
      <w:pPr>
        <w:rPr>
          <w:b/>
          <w:bCs/>
          <w:i/>
          <w:sz w:val="28"/>
          <w:szCs w:val="28"/>
          <w:lang w:val="nl-NL"/>
        </w:rPr>
      </w:pPr>
      <w:r w:rsidRPr="009E2491">
        <w:rPr>
          <w:b/>
          <w:bCs/>
          <w:sz w:val="28"/>
          <w:szCs w:val="28"/>
          <w:lang w:val="nl-NL"/>
        </w:rPr>
        <w:lastRenderedPageBreak/>
        <w:t xml:space="preserve">IV. ĐIỀU CHỈNH SAU BÀI DẠY </w:t>
      </w:r>
      <w:r w:rsidRPr="009E2491">
        <w:rPr>
          <w:b/>
          <w:bCs/>
          <w:i/>
          <w:sz w:val="28"/>
          <w:szCs w:val="28"/>
          <w:lang w:val="nl-NL"/>
        </w:rPr>
        <w:t>(nếu có)</w:t>
      </w:r>
    </w:p>
    <w:p w:rsidR="00E8595F" w:rsidRDefault="00E8595F" w:rsidP="00E8595F">
      <w:pPr>
        <w:ind w:firstLine="720"/>
        <w:rPr>
          <w:color w:val="000000"/>
          <w:sz w:val="28"/>
          <w:szCs w:val="28"/>
          <w:lang w:val="vi-VN" w:eastAsia="vi-VN"/>
        </w:rPr>
      </w:pPr>
      <w:r>
        <w:rPr>
          <w:bCs/>
          <w:sz w:val="28"/>
          <w:szCs w:val="28"/>
          <w:lang w:val="nl-NL"/>
        </w:rPr>
        <w:t>..............................................................................................................................................................................................................................................................</w:t>
      </w:r>
    </w:p>
    <w:p w:rsidR="00E8595F" w:rsidRPr="00C57CF8" w:rsidRDefault="00E8595F" w:rsidP="00E8595F">
      <w:pPr>
        <w:ind w:firstLine="720"/>
        <w:rPr>
          <w:color w:val="000000"/>
          <w:sz w:val="28"/>
          <w:szCs w:val="28"/>
          <w:lang w:val="vi-VN" w:eastAsia="vi-VN"/>
        </w:rPr>
      </w:pPr>
    </w:p>
    <w:p w:rsidR="00E8595F" w:rsidRPr="00C57CF8" w:rsidRDefault="00E8595F" w:rsidP="00E8595F">
      <w:pPr>
        <w:jc w:val="both"/>
        <w:rPr>
          <w:color w:val="000000"/>
          <w:sz w:val="28"/>
          <w:szCs w:val="28"/>
          <w:lang w:val="pt-BR"/>
        </w:rPr>
      </w:pPr>
    </w:p>
    <w:p w:rsidR="00E8595F" w:rsidRPr="00C57CF8" w:rsidRDefault="00E8595F" w:rsidP="00E8595F">
      <w:pPr>
        <w:jc w:val="both"/>
        <w:rPr>
          <w:color w:val="000000"/>
          <w:sz w:val="28"/>
          <w:szCs w:val="28"/>
          <w:lang w:val="pt-BR"/>
        </w:rPr>
      </w:pPr>
    </w:p>
    <w:p w:rsidR="00E8595F" w:rsidRPr="00C57CF8" w:rsidRDefault="00E8595F" w:rsidP="00E8595F">
      <w:pPr>
        <w:jc w:val="both"/>
        <w:rPr>
          <w:color w:val="000000"/>
          <w:sz w:val="28"/>
          <w:szCs w:val="28"/>
          <w:lang w:val="vi-VN"/>
        </w:rPr>
      </w:pPr>
      <w:r w:rsidRPr="00C57CF8">
        <w:rPr>
          <w:color w:val="000000"/>
          <w:sz w:val="28"/>
          <w:szCs w:val="28"/>
          <w:lang w:val="vi-VN"/>
        </w:rPr>
        <w:t xml:space="preserve">  </w:t>
      </w:r>
    </w:p>
    <w:p w:rsidR="00040406" w:rsidRDefault="00040406" w:rsidP="00040406">
      <w:pPr>
        <w:rPr>
          <w:sz w:val="28"/>
          <w:szCs w:val="28"/>
        </w:rPr>
      </w:pPr>
    </w:p>
    <w:p w:rsidR="00040406" w:rsidRPr="007F6894" w:rsidRDefault="00040406" w:rsidP="00040406">
      <w:pPr>
        <w:rPr>
          <w:bCs/>
          <w:sz w:val="28"/>
          <w:szCs w:val="28"/>
        </w:rPr>
      </w:pPr>
    </w:p>
    <w:p w:rsidR="00517F0E" w:rsidRDefault="00517F0E" w:rsidP="00517F0E">
      <w:pPr>
        <w:rPr>
          <w:sz w:val="28"/>
          <w:szCs w:val="28"/>
        </w:rPr>
      </w:pPr>
    </w:p>
    <w:p w:rsidR="009B7A5E" w:rsidRDefault="009B7A5E" w:rsidP="009B7A5E">
      <w:pPr>
        <w:rPr>
          <w:bCs/>
          <w:sz w:val="28"/>
          <w:szCs w:val="28"/>
        </w:rPr>
      </w:pPr>
      <w:r>
        <w:rPr>
          <w:bCs/>
          <w:sz w:val="28"/>
          <w:szCs w:val="28"/>
        </w:rPr>
        <w:t xml:space="preserve">                           </w:t>
      </w:r>
      <w:r w:rsidRPr="00515F7E">
        <w:rPr>
          <w:bCs/>
          <w:sz w:val="28"/>
          <w:szCs w:val="28"/>
        </w:rPr>
        <w:t xml:space="preserve"> </w:t>
      </w:r>
    </w:p>
    <w:p w:rsidR="009B7A5E" w:rsidRPr="00F5366B" w:rsidRDefault="009B7A5E" w:rsidP="00F5366B">
      <w:pPr>
        <w:rPr>
          <w:sz w:val="28"/>
          <w:szCs w:val="28"/>
        </w:rPr>
      </w:pPr>
    </w:p>
    <w:p w:rsidR="00F5366B" w:rsidRPr="00F5366B" w:rsidRDefault="00F5366B" w:rsidP="00F5366B">
      <w:pPr>
        <w:jc w:val="both"/>
        <w:rPr>
          <w:b/>
          <w:sz w:val="28"/>
          <w:szCs w:val="28"/>
        </w:rPr>
      </w:pPr>
    </w:p>
    <w:p w:rsidR="00F5366B" w:rsidRPr="00F5366B" w:rsidRDefault="00F5366B" w:rsidP="00F5366B">
      <w:pPr>
        <w:jc w:val="both"/>
        <w:rPr>
          <w:sz w:val="28"/>
          <w:szCs w:val="28"/>
        </w:rPr>
      </w:pPr>
    </w:p>
    <w:p w:rsidR="00F5366B" w:rsidRPr="00F5366B" w:rsidRDefault="00F5366B" w:rsidP="00F5366B">
      <w:pPr>
        <w:rPr>
          <w:sz w:val="28"/>
          <w:szCs w:val="28"/>
        </w:rPr>
      </w:pPr>
    </w:p>
    <w:p w:rsidR="00C921AD" w:rsidRPr="00F5366B" w:rsidRDefault="00C921AD" w:rsidP="00C921AD">
      <w:pPr>
        <w:tabs>
          <w:tab w:val="left" w:pos="6885"/>
        </w:tabs>
        <w:rPr>
          <w:color w:val="000000" w:themeColor="text1"/>
          <w:sz w:val="28"/>
          <w:szCs w:val="28"/>
        </w:rPr>
      </w:pPr>
    </w:p>
    <w:p w:rsidR="00047C34" w:rsidRPr="00F5366B" w:rsidRDefault="00047C34" w:rsidP="008A3C27">
      <w:pPr>
        <w:tabs>
          <w:tab w:val="left" w:pos="6885"/>
        </w:tabs>
        <w:rPr>
          <w:color w:val="000000" w:themeColor="text1"/>
          <w:sz w:val="28"/>
          <w:szCs w:val="28"/>
        </w:rPr>
      </w:pPr>
    </w:p>
    <w:p w:rsidR="00FB113E" w:rsidRPr="00F5366B" w:rsidRDefault="00FB113E" w:rsidP="008A3C27">
      <w:pPr>
        <w:pStyle w:val="NoSpacing"/>
        <w:jc w:val="both"/>
        <w:rPr>
          <w:rFonts w:ascii="Times New Roman" w:hAnsi="Times New Roman" w:cs="Times New Roman"/>
          <w:sz w:val="28"/>
          <w:szCs w:val="28"/>
        </w:rPr>
      </w:pPr>
    </w:p>
    <w:sectPr w:rsidR="00FB113E" w:rsidRPr="00F5366B" w:rsidSect="00E97586">
      <w:pgSz w:w="12240" w:h="15840"/>
      <w:pgMar w:top="720" w:right="1440" w:bottom="90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Calibri Light">
    <w:panose1 w:val="020F0302020204030204"/>
    <w:charset w:val="00"/>
    <w:family w:val="swiss"/>
    <w:pitch w:val="variable"/>
    <w:sig w:usb0="E4002EFF" w:usb1="C200247B" w:usb2="00000009" w:usb3="00000000" w:csb0="000001FF" w:csb1="00000000"/>
  </w:font>
  <w:font w:name="TimesNewRoman">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D1173B6E"/>
    <w:multiLevelType w:val="singleLevel"/>
    <w:tmpl w:val="D1173B6E"/>
    <w:lvl w:ilvl="0">
      <w:start w:val="1"/>
      <w:numFmt w:val="upperLetter"/>
      <w:suff w:val="space"/>
      <w:lvlText w:val="%1."/>
      <w:lvlJc w:val="left"/>
      <w:pPr>
        <w:ind w:left="490" w:firstLine="0"/>
      </w:pPr>
    </w:lvl>
  </w:abstractNum>
  <w:abstractNum w:abstractNumId="1"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773408"/>
    <w:multiLevelType w:val="hybridMultilevel"/>
    <w:tmpl w:val="8BBE9F7A"/>
    <w:lvl w:ilvl="0" w:tplc="54940874">
      <w:start w:val="1"/>
      <w:numFmt w:val="lowerLetter"/>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3" w15:restartNumberingAfterBreak="0">
    <w:nsid w:val="05E97602"/>
    <w:multiLevelType w:val="hybridMultilevel"/>
    <w:tmpl w:val="AAF63926"/>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15:restartNumberingAfterBreak="0">
    <w:nsid w:val="0A424577"/>
    <w:multiLevelType w:val="hybridMultilevel"/>
    <w:tmpl w:val="A6BC16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E14942"/>
    <w:multiLevelType w:val="hybridMultilevel"/>
    <w:tmpl w:val="50E86076"/>
    <w:lvl w:ilvl="0" w:tplc="1CD2E39A">
      <w:numFmt w:val="bullet"/>
      <w:lvlText w:val="-"/>
      <w:lvlJc w:val="left"/>
      <w:pPr>
        <w:ind w:left="112" w:hanging="211"/>
      </w:pPr>
      <w:rPr>
        <w:rFonts w:ascii="Times New Roman" w:eastAsia="Times New Roman" w:hAnsi="Times New Roman" w:cs="Times New Roman" w:hint="default"/>
        <w:w w:val="101"/>
        <w:sz w:val="28"/>
        <w:szCs w:val="28"/>
        <w:lang w:val="vi" w:eastAsia="en-US" w:bidi="ar-SA"/>
      </w:rPr>
    </w:lvl>
    <w:lvl w:ilvl="1" w:tplc="447A7BE4">
      <w:numFmt w:val="bullet"/>
      <w:lvlText w:val="•"/>
      <w:lvlJc w:val="left"/>
      <w:pPr>
        <w:ind w:left="642" w:hanging="211"/>
      </w:pPr>
      <w:rPr>
        <w:rFonts w:hint="default"/>
        <w:lang w:val="vi" w:eastAsia="en-US" w:bidi="ar-SA"/>
      </w:rPr>
    </w:lvl>
    <w:lvl w:ilvl="2" w:tplc="7C8C82BA">
      <w:numFmt w:val="bullet"/>
      <w:lvlText w:val="•"/>
      <w:lvlJc w:val="left"/>
      <w:pPr>
        <w:ind w:left="1165" w:hanging="211"/>
      </w:pPr>
      <w:rPr>
        <w:rFonts w:hint="default"/>
        <w:lang w:val="vi" w:eastAsia="en-US" w:bidi="ar-SA"/>
      </w:rPr>
    </w:lvl>
    <w:lvl w:ilvl="3" w:tplc="A8509992">
      <w:numFmt w:val="bullet"/>
      <w:lvlText w:val="•"/>
      <w:lvlJc w:val="left"/>
      <w:pPr>
        <w:ind w:left="1688" w:hanging="211"/>
      </w:pPr>
      <w:rPr>
        <w:rFonts w:hint="default"/>
        <w:lang w:val="vi" w:eastAsia="en-US" w:bidi="ar-SA"/>
      </w:rPr>
    </w:lvl>
    <w:lvl w:ilvl="4" w:tplc="E378F0DC">
      <w:numFmt w:val="bullet"/>
      <w:lvlText w:val="•"/>
      <w:lvlJc w:val="left"/>
      <w:pPr>
        <w:ind w:left="2210" w:hanging="211"/>
      </w:pPr>
      <w:rPr>
        <w:rFonts w:hint="default"/>
        <w:lang w:val="vi" w:eastAsia="en-US" w:bidi="ar-SA"/>
      </w:rPr>
    </w:lvl>
    <w:lvl w:ilvl="5" w:tplc="D9F63982">
      <w:numFmt w:val="bullet"/>
      <w:lvlText w:val="•"/>
      <w:lvlJc w:val="left"/>
      <w:pPr>
        <w:ind w:left="2733" w:hanging="211"/>
      </w:pPr>
      <w:rPr>
        <w:rFonts w:hint="default"/>
        <w:lang w:val="vi" w:eastAsia="en-US" w:bidi="ar-SA"/>
      </w:rPr>
    </w:lvl>
    <w:lvl w:ilvl="6" w:tplc="813651C4">
      <w:numFmt w:val="bullet"/>
      <w:lvlText w:val="•"/>
      <w:lvlJc w:val="left"/>
      <w:pPr>
        <w:ind w:left="3256" w:hanging="211"/>
      </w:pPr>
      <w:rPr>
        <w:rFonts w:hint="default"/>
        <w:lang w:val="vi" w:eastAsia="en-US" w:bidi="ar-SA"/>
      </w:rPr>
    </w:lvl>
    <w:lvl w:ilvl="7" w:tplc="1BF87328">
      <w:numFmt w:val="bullet"/>
      <w:lvlText w:val="•"/>
      <w:lvlJc w:val="left"/>
      <w:pPr>
        <w:ind w:left="3778" w:hanging="211"/>
      </w:pPr>
      <w:rPr>
        <w:rFonts w:hint="default"/>
        <w:lang w:val="vi" w:eastAsia="en-US" w:bidi="ar-SA"/>
      </w:rPr>
    </w:lvl>
    <w:lvl w:ilvl="8" w:tplc="3084C394">
      <w:numFmt w:val="bullet"/>
      <w:lvlText w:val="•"/>
      <w:lvlJc w:val="left"/>
      <w:pPr>
        <w:ind w:left="4301" w:hanging="211"/>
      </w:pPr>
      <w:rPr>
        <w:rFonts w:hint="default"/>
        <w:lang w:val="vi" w:eastAsia="en-US" w:bidi="ar-SA"/>
      </w:rPr>
    </w:lvl>
  </w:abstractNum>
  <w:abstractNum w:abstractNumId="6" w15:restartNumberingAfterBreak="0">
    <w:nsid w:val="13A60544"/>
    <w:multiLevelType w:val="hybridMultilevel"/>
    <w:tmpl w:val="CC1ABECC"/>
    <w:lvl w:ilvl="0" w:tplc="2BA6D72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990986"/>
    <w:multiLevelType w:val="singleLevel"/>
    <w:tmpl w:val="14990986"/>
    <w:lvl w:ilvl="0">
      <w:start w:val="1"/>
      <w:numFmt w:val="upperLetter"/>
      <w:suff w:val="space"/>
      <w:lvlText w:val="%1."/>
      <w:lvlJc w:val="left"/>
    </w:lvl>
  </w:abstractNum>
  <w:abstractNum w:abstractNumId="8" w15:restartNumberingAfterBreak="0">
    <w:nsid w:val="15B20A8C"/>
    <w:multiLevelType w:val="multilevel"/>
    <w:tmpl w:val="784EAE9E"/>
    <w:lvl w:ilvl="0">
      <w:start w:val="1"/>
      <w:numFmt w:val="decimal"/>
      <w:lvlText w:val="%1."/>
      <w:lvlJc w:val="left"/>
      <w:pPr>
        <w:ind w:left="720" w:hanging="360"/>
      </w:pPr>
      <w:rPr>
        <w:rFonts w:hint="default"/>
        <w:b/>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18012504"/>
    <w:multiLevelType w:val="hybridMultilevel"/>
    <w:tmpl w:val="76448E10"/>
    <w:lvl w:ilvl="0" w:tplc="888249CC">
      <w:start w:val="1"/>
      <w:numFmt w:val="lowerLetter"/>
      <w:lvlText w:val="%1."/>
      <w:lvlJc w:val="left"/>
      <w:pPr>
        <w:ind w:left="112" w:hanging="300"/>
      </w:pPr>
      <w:rPr>
        <w:rFonts w:ascii="Times New Roman" w:eastAsia="Times New Roman" w:hAnsi="Times New Roman" w:cs="Times New Roman" w:hint="default"/>
        <w:spacing w:val="-7"/>
        <w:w w:val="101"/>
        <w:sz w:val="28"/>
        <w:szCs w:val="28"/>
        <w:lang w:val="vi" w:eastAsia="en-US" w:bidi="ar-SA"/>
      </w:rPr>
    </w:lvl>
    <w:lvl w:ilvl="1" w:tplc="67525094">
      <w:numFmt w:val="bullet"/>
      <w:lvlText w:val="•"/>
      <w:lvlJc w:val="left"/>
      <w:pPr>
        <w:ind w:left="642" w:hanging="300"/>
      </w:pPr>
      <w:rPr>
        <w:rFonts w:hint="default"/>
        <w:lang w:val="vi" w:eastAsia="en-US" w:bidi="ar-SA"/>
      </w:rPr>
    </w:lvl>
    <w:lvl w:ilvl="2" w:tplc="9DFA14B4">
      <w:numFmt w:val="bullet"/>
      <w:lvlText w:val="•"/>
      <w:lvlJc w:val="left"/>
      <w:pPr>
        <w:ind w:left="1165" w:hanging="300"/>
      </w:pPr>
      <w:rPr>
        <w:rFonts w:hint="default"/>
        <w:lang w:val="vi" w:eastAsia="en-US" w:bidi="ar-SA"/>
      </w:rPr>
    </w:lvl>
    <w:lvl w:ilvl="3" w:tplc="A2BEBAF6">
      <w:numFmt w:val="bullet"/>
      <w:lvlText w:val="•"/>
      <w:lvlJc w:val="left"/>
      <w:pPr>
        <w:ind w:left="1688" w:hanging="300"/>
      </w:pPr>
      <w:rPr>
        <w:rFonts w:hint="default"/>
        <w:lang w:val="vi" w:eastAsia="en-US" w:bidi="ar-SA"/>
      </w:rPr>
    </w:lvl>
    <w:lvl w:ilvl="4" w:tplc="25BE31A0">
      <w:numFmt w:val="bullet"/>
      <w:lvlText w:val="•"/>
      <w:lvlJc w:val="left"/>
      <w:pPr>
        <w:ind w:left="2210" w:hanging="300"/>
      </w:pPr>
      <w:rPr>
        <w:rFonts w:hint="default"/>
        <w:lang w:val="vi" w:eastAsia="en-US" w:bidi="ar-SA"/>
      </w:rPr>
    </w:lvl>
    <w:lvl w:ilvl="5" w:tplc="3E989966">
      <w:numFmt w:val="bullet"/>
      <w:lvlText w:val="•"/>
      <w:lvlJc w:val="left"/>
      <w:pPr>
        <w:ind w:left="2733" w:hanging="300"/>
      </w:pPr>
      <w:rPr>
        <w:rFonts w:hint="default"/>
        <w:lang w:val="vi" w:eastAsia="en-US" w:bidi="ar-SA"/>
      </w:rPr>
    </w:lvl>
    <w:lvl w:ilvl="6" w:tplc="713C8C2C">
      <w:numFmt w:val="bullet"/>
      <w:lvlText w:val="•"/>
      <w:lvlJc w:val="left"/>
      <w:pPr>
        <w:ind w:left="3256" w:hanging="300"/>
      </w:pPr>
      <w:rPr>
        <w:rFonts w:hint="default"/>
        <w:lang w:val="vi" w:eastAsia="en-US" w:bidi="ar-SA"/>
      </w:rPr>
    </w:lvl>
    <w:lvl w:ilvl="7" w:tplc="DCD0B7AA">
      <w:numFmt w:val="bullet"/>
      <w:lvlText w:val="•"/>
      <w:lvlJc w:val="left"/>
      <w:pPr>
        <w:ind w:left="3778" w:hanging="300"/>
      </w:pPr>
      <w:rPr>
        <w:rFonts w:hint="default"/>
        <w:lang w:val="vi" w:eastAsia="en-US" w:bidi="ar-SA"/>
      </w:rPr>
    </w:lvl>
    <w:lvl w:ilvl="8" w:tplc="91B658CC">
      <w:numFmt w:val="bullet"/>
      <w:lvlText w:val="•"/>
      <w:lvlJc w:val="left"/>
      <w:pPr>
        <w:ind w:left="4301" w:hanging="300"/>
      </w:pPr>
      <w:rPr>
        <w:rFonts w:hint="default"/>
        <w:lang w:val="vi" w:eastAsia="en-US" w:bidi="ar-SA"/>
      </w:rPr>
    </w:lvl>
  </w:abstractNum>
  <w:abstractNum w:abstractNumId="10" w15:restartNumberingAfterBreak="0">
    <w:nsid w:val="19EE6C44"/>
    <w:multiLevelType w:val="hybridMultilevel"/>
    <w:tmpl w:val="51C8C132"/>
    <w:lvl w:ilvl="0" w:tplc="94C834FE">
      <w:start w:val="9"/>
      <w:numFmt w:val="upp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1" w15:restartNumberingAfterBreak="0">
    <w:nsid w:val="19FA3846"/>
    <w:multiLevelType w:val="hybridMultilevel"/>
    <w:tmpl w:val="B64022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DA16B93"/>
    <w:multiLevelType w:val="hybridMultilevel"/>
    <w:tmpl w:val="1E864314"/>
    <w:lvl w:ilvl="0" w:tplc="89C0EA60">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A003BF"/>
    <w:multiLevelType w:val="hybridMultilevel"/>
    <w:tmpl w:val="F16E92FA"/>
    <w:lvl w:ilvl="0" w:tplc="277AEFA4">
      <w:numFmt w:val="bullet"/>
      <w:lvlText w:val="-"/>
      <w:lvlJc w:val="left"/>
      <w:pPr>
        <w:ind w:left="112" w:hanging="181"/>
      </w:pPr>
      <w:rPr>
        <w:rFonts w:ascii="Times New Roman" w:eastAsia="Times New Roman" w:hAnsi="Times New Roman" w:cs="Times New Roman" w:hint="default"/>
        <w:w w:val="101"/>
        <w:sz w:val="28"/>
        <w:szCs w:val="28"/>
        <w:lang w:val="vi" w:eastAsia="en-US" w:bidi="ar-SA"/>
      </w:rPr>
    </w:lvl>
    <w:lvl w:ilvl="1" w:tplc="2C08B308">
      <w:numFmt w:val="bullet"/>
      <w:lvlText w:val="•"/>
      <w:lvlJc w:val="left"/>
      <w:pPr>
        <w:ind w:left="642" w:hanging="181"/>
      </w:pPr>
      <w:rPr>
        <w:rFonts w:hint="default"/>
        <w:lang w:val="vi" w:eastAsia="en-US" w:bidi="ar-SA"/>
      </w:rPr>
    </w:lvl>
    <w:lvl w:ilvl="2" w:tplc="E86E8AF2">
      <w:numFmt w:val="bullet"/>
      <w:lvlText w:val="•"/>
      <w:lvlJc w:val="left"/>
      <w:pPr>
        <w:ind w:left="1165" w:hanging="181"/>
      </w:pPr>
      <w:rPr>
        <w:rFonts w:hint="default"/>
        <w:lang w:val="vi" w:eastAsia="en-US" w:bidi="ar-SA"/>
      </w:rPr>
    </w:lvl>
    <w:lvl w:ilvl="3" w:tplc="E7B6E034">
      <w:numFmt w:val="bullet"/>
      <w:lvlText w:val="•"/>
      <w:lvlJc w:val="left"/>
      <w:pPr>
        <w:ind w:left="1688" w:hanging="181"/>
      </w:pPr>
      <w:rPr>
        <w:rFonts w:hint="default"/>
        <w:lang w:val="vi" w:eastAsia="en-US" w:bidi="ar-SA"/>
      </w:rPr>
    </w:lvl>
    <w:lvl w:ilvl="4" w:tplc="D1F434DE">
      <w:numFmt w:val="bullet"/>
      <w:lvlText w:val="•"/>
      <w:lvlJc w:val="left"/>
      <w:pPr>
        <w:ind w:left="2210" w:hanging="181"/>
      </w:pPr>
      <w:rPr>
        <w:rFonts w:hint="default"/>
        <w:lang w:val="vi" w:eastAsia="en-US" w:bidi="ar-SA"/>
      </w:rPr>
    </w:lvl>
    <w:lvl w:ilvl="5" w:tplc="AEB04404">
      <w:numFmt w:val="bullet"/>
      <w:lvlText w:val="•"/>
      <w:lvlJc w:val="left"/>
      <w:pPr>
        <w:ind w:left="2733" w:hanging="181"/>
      </w:pPr>
      <w:rPr>
        <w:rFonts w:hint="default"/>
        <w:lang w:val="vi" w:eastAsia="en-US" w:bidi="ar-SA"/>
      </w:rPr>
    </w:lvl>
    <w:lvl w:ilvl="6" w:tplc="DC24E7D4">
      <w:numFmt w:val="bullet"/>
      <w:lvlText w:val="•"/>
      <w:lvlJc w:val="left"/>
      <w:pPr>
        <w:ind w:left="3256" w:hanging="181"/>
      </w:pPr>
      <w:rPr>
        <w:rFonts w:hint="default"/>
        <w:lang w:val="vi" w:eastAsia="en-US" w:bidi="ar-SA"/>
      </w:rPr>
    </w:lvl>
    <w:lvl w:ilvl="7" w:tplc="6C94DD42">
      <w:numFmt w:val="bullet"/>
      <w:lvlText w:val="•"/>
      <w:lvlJc w:val="left"/>
      <w:pPr>
        <w:ind w:left="3778" w:hanging="181"/>
      </w:pPr>
      <w:rPr>
        <w:rFonts w:hint="default"/>
        <w:lang w:val="vi" w:eastAsia="en-US" w:bidi="ar-SA"/>
      </w:rPr>
    </w:lvl>
    <w:lvl w:ilvl="8" w:tplc="B98249DA">
      <w:numFmt w:val="bullet"/>
      <w:lvlText w:val="•"/>
      <w:lvlJc w:val="left"/>
      <w:pPr>
        <w:ind w:left="4301" w:hanging="181"/>
      </w:pPr>
      <w:rPr>
        <w:rFonts w:hint="default"/>
        <w:lang w:val="vi" w:eastAsia="en-US" w:bidi="ar-SA"/>
      </w:rPr>
    </w:lvl>
  </w:abstractNum>
  <w:abstractNum w:abstractNumId="14" w15:restartNumberingAfterBreak="0">
    <w:nsid w:val="200F2983"/>
    <w:multiLevelType w:val="hybridMultilevel"/>
    <w:tmpl w:val="631C88F2"/>
    <w:lvl w:ilvl="0" w:tplc="0FB298FA">
      <w:numFmt w:val="bullet"/>
      <w:lvlText w:val="-"/>
      <w:lvlJc w:val="left"/>
      <w:pPr>
        <w:ind w:left="112" w:hanging="286"/>
      </w:pPr>
      <w:rPr>
        <w:rFonts w:ascii="Times New Roman" w:eastAsia="Times New Roman" w:hAnsi="Times New Roman" w:cs="Times New Roman" w:hint="default"/>
        <w:w w:val="101"/>
        <w:sz w:val="28"/>
        <w:szCs w:val="28"/>
        <w:lang w:val="vi" w:eastAsia="en-US" w:bidi="ar-SA"/>
      </w:rPr>
    </w:lvl>
    <w:lvl w:ilvl="1" w:tplc="5E3A3EC0">
      <w:numFmt w:val="bullet"/>
      <w:lvlText w:val="•"/>
      <w:lvlJc w:val="left"/>
      <w:pPr>
        <w:ind w:left="527" w:hanging="286"/>
      </w:pPr>
      <w:rPr>
        <w:rFonts w:hint="default"/>
        <w:lang w:val="vi" w:eastAsia="en-US" w:bidi="ar-SA"/>
      </w:rPr>
    </w:lvl>
    <w:lvl w:ilvl="2" w:tplc="D5B66814">
      <w:numFmt w:val="bullet"/>
      <w:lvlText w:val="•"/>
      <w:lvlJc w:val="left"/>
      <w:pPr>
        <w:ind w:left="934" w:hanging="286"/>
      </w:pPr>
      <w:rPr>
        <w:rFonts w:hint="default"/>
        <w:lang w:val="vi" w:eastAsia="en-US" w:bidi="ar-SA"/>
      </w:rPr>
    </w:lvl>
    <w:lvl w:ilvl="3" w:tplc="260E5EF0">
      <w:numFmt w:val="bullet"/>
      <w:lvlText w:val="•"/>
      <w:lvlJc w:val="left"/>
      <w:pPr>
        <w:ind w:left="1341" w:hanging="286"/>
      </w:pPr>
      <w:rPr>
        <w:rFonts w:hint="default"/>
        <w:lang w:val="vi" w:eastAsia="en-US" w:bidi="ar-SA"/>
      </w:rPr>
    </w:lvl>
    <w:lvl w:ilvl="4" w:tplc="852A0366">
      <w:numFmt w:val="bullet"/>
      <w:lvlText w:val="•"/>
      <w:lvlJc w:val="left"/>
      <w:pPr>
        <w:ind w:left="1748" w:hanging="286"/>
      </w:pPr>
      <w:rPr>
        <w:rFonts w:hint="default"/>
        <w:lang w:val="vi" w:eastAsia="en-US" w:bidi="ar-SA"/>
      </w:rPr>
    </w:lvl>
    <w:lvl w:ilvl="5" w:tplc="E34A44DE">
      <w:numFmt w:val="bullet"/>
      <w:lvlText w:val="•"/>
      <w:lvlJc w:val="left"/>
      <w:pPr>
        <w:ind w:left="2155" w:hanging="286"/>
      </w:pPr>
      <w:rPr>
        <w:rFonts w:hint="default"/>
        <w:lang w:val="vi" w:eastAsia="en-US" w:bidi="ar-SA"/>
      </w:rPr>
    </w:lvl>
    <w:lvl w:ilvl="6" w:tplc="7888765A">
      <w:numFmt w:val="bullet"/>
      <w:lvlText w:val="•"/>
      <w:lvlJc w:val="left"/>
      <w:pPr>
        <w:ind w:left="2562" w:hanging="286"/>
      </w:pPr>
      <w:rPr>
        <w:rFonts w:hint="default"/>
        <w:lang w:val="vi" w:eastAsia="en-US" w:bidi="ar-SA"/>
      </w:rPr>
    </w:lvl>
    <w:lvl w:ilvl="7" w:tplc="DB2835E6">
      <w:numFmt w:val="bullet"/>
      <w:lvlText w:val="•"/>
      <w:lvlJc w:val="left"/>
      <w:pPr>
        <w:ind w:left="2969" w:hanging="286"/>
      </w:pPr>
      <w:rPr>
        <w:rFonts w:hint="default"/>
        <w:lang w:val="vi" w:eastAsia="en-US" w:bidi="ar-SA"/>
      </w:rPr>
    </w:lvl>
    <w:lvl w:ilvl="8" w:tplc="3CD2CCAA">
      <w:numFmt w:val="bullet"/>
      <w:lvlText w:val="•"/>
      <w:lvlJc w:val="left"/>
      <w:pPr>
        <w:ind w:left="3376" w:hanging="286"/>
      </w:pPr>
      <w:rPr>
        <w:rFonts w:hint="default"/>
        <w:lang w:val="vi" w:eastAsia="en-US" w:bidi="ar-SA"/>
      </w:rPr>
    </w:lvl>
  </w:abstractNum>
  <w:abstractNum w:abstractNumId="15" w15:restartNumberingAfterBreak="0">
    <w:nsid w:val="20366519"/>
    <w:multiLevelType w:val="hybridMultilevel"/>
    <w:tmpl w:val="2F3EC0C6"/>
    <w:lvl w:ilvl="0" w:tplc="F1C0E06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0877E53"/>
    <w:multiLevelType w:val="singleLevel"/>
    <w:tmpl w:val="20877E53"/>
    <w:lvl w:ilvl="0">
      <w:start w:val="1"/>
      <w:numFmt w:val="lowerLetter"/>
      <w:suff w:val="space"/>
      <w:lvlText w:val="%1)"/>
      <w:lvlJc w:val="left"/>
      <w:pPr>
        <w:ind w:left="0" w:firstLine="0"/>
      </w:pPr>
    </w:lvl>
  </w:abstractNum>
  <w:abstractNum w:abstractNumId="17" w15:restartNumberingAfterBreak="0">
    <w:nsid w:val="25C64853"/>
    <w:multiLevelType w:val="hybridMultilevel"/>
    <w:tmpl w:val="890408D6"/>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15:restartNumberingAfterBreak="0">
    <w:nsid w:val="28661D94"/>
    <w:multiLevelType w:val="hybridMultilevel"/>
    <w:tmpl w:val="E938CAD0"/>
    <w:lvl w:ilvl="0" w:tplc="1CD6B342">
      <w:numFmt w:val="bullet"/>
      <w:lvlText w:val="-"/>
      <w:lvlJc w:val="left"/>
      <w:pPr>
        <w:ind w:left="112" w:hanging="165"/>
      </w:pPr>
      <w:rPr>
        <w:rFonts w:ascii="Times New Roman" w:eastAsia="Times New Roman" w:hAnsi="Times New Roman" w:cs="Times New Roman" w:hint="default"/>
        <w:w w:val="101"/>
        <w:sz w:val="28"/>
        <w:szCs w:val="28"/>
        <w:lang w:val="vi" w:eastAsia="en-US" w:bidi="ar-SA"/>
      </w:rPr>
    </w:lvl>
    <w:lvl w:ilvl="1" w:tplc="8E745E10">
      <w:numFmt w:val="bullet"/>
      <w:lvlText w:val="•"/>
      <w:lvlJc w:val="left"/>
      <w:pPr>
        <w:ind w:left="527" w:hanging="165"/>
      </w:pPr>
      <w:rPr>
        <w:rFonts w:hint="default"/>
        <w:lang w:val="vi" w:eastAsia="en-US" w:bidi="ar-SA"/>
      </w:rPr>
    </w:lvl>
    <w:lvl w:ilvl="2" w:tplc="1680B0AC">
      <w:numFmt w:val="bullet"/>
      <w:lvlText w:val="•"/>
      <w:lvlJc w:val="left"/>
      <w:pPr>
        <w:ind w:left="934" w:hanging="165"/>
      </w:pPr>
      <w:rPr>
        <w:rFonts w:hint="default"/>
        <w:lang w:val="vi" w:eastAsia="en-US" w:bidi="ar-SA"/>
      </w:rPr>
    </w:lvl>
    <w:lvl w:ilvl="3" w:tplc="26887D86">
      <w:numFmt w:val="bullet"/>
      <w:lvlText w:val="•"/>
      <w:lvlJc w:val="left"/>
      <w:pPr>
        <w:ind w:left="1341" w:hanging="165"/>
      </w:pPr>
      <w:rPr>
        <w:rFonts w:hint="default"/>
        <w:lang w:val="vi" w:eastAsia="en-US" w:bidi="ar-SA"/>
      </w:rPr>
    </w:lvl>
    <w:lvl w:ilvl="4" w:tplc="1C8683FA">
      <w:numFmt w:val="bullet"/>
      <w:lvlText w:val="•"/>
      <w:lvlJc w:val="left"/>
      <w:pPr>
        <w:ind w:left="1748" w:hanging="165"/>
      </w:pPr>
      <w:rPr>
        <w:rFonts w:hint="default"/>
        <w:lang w:val="vi" w:eastAsia="en-US" w:bidi="ar-SA"/>
      </w:rPr>
    </w:lvl>
    <w:lvl w:ilvl="5" w:tplc="758A984A">
      <w:numFmt w:val="bullet"/>
      <w:lvlText w:val="•"/>
      <w:lvlJc w:val="left"/>
      <w:pPr>
        <w:ind w:left="2155" w:hanging="165"/>
      </w:pPr>
      <w:rPr>
        <w:rFonts w:hint="default"/>
        <w:lang w:val="vi" w:eastAsia="en-US" w:bidi="ar-SA"/>
      </w:rPr>
    </w:lvl>
    <w:lvl w:ilvl="6" w:tplc="DE96BD9A">
      <w:numFmt w:val="bullet"/>
      <w:lvlText w:val="•"/>
      <w:lvlJc w:val="left"/>
      <w:pPr>
        <w:ind w:left="2562" w:hanging="165"/>
      </w:pPr>
      <w:rPr>
        <w:rFonts w:hint="default"/>
        <w:lang w:val="vi" w:eastAsia="en-US" w:bidi="ar-SA"/>
      </w:rPr>
    </w:lvl>
    <w:lvl w:ilvl="7" w:tplc="47D8790A">
      <w:numFmt w:val="bullet"/>
      <w:lvlText w:val="•"/>
      <w:lvlJc w:val="left"/>
      <w:pPr>
        <w:ind w:left="2969" w:hanging="165"/>
      </w:pPr>
      <w:rPr>
        <w:rFonts w:hint="default"/>
        <w:lang w:val="vi" w:eastAsia="en-US" w:bidi="ar-SA"/>
      </w:rPr>
    </w:lvl>
    <w:lvl w:ilvl="8" w:tplc="FE1890EE">
      <w:numFmt w:val="bullet"/>
      <w:lvlText w:val="•"/>
      <w:lvlJc w:val="left"/>
      <w:pPr>
        <w:ind w:left="3376" w:hanging="165"/>
      </w:pPr>
      <w:rPr>
        <w:rFonts w:hint="default"/>
        <w:lang w:val="vi" w:eastAsia="en-US" w:bidi="ar-SA"/>
      </w:rPr>
    </w:lvl>
  </w:abstractNum>
  <w:abstractNum w:abstractNumId="19" w15:restartNumberingAfterBreak="0">
    <w:nsid w:val="293F099E"/>
    <w:multiLevelType w:val="hybridMultilevel"/>
    <w:tmpl w:val="51C8C132"/>
    <w:lvl w:ilvl="0" w:tplc="94C834FE">
      <w:start w:val="9"/>
      <w:numFmt w:val="upp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0" w15:restartNumberingAfterBreak="0">
    <w:nsid w:val="30613D35"/>
    <w:multiLevelType w:val="hybridMultilevel"/>
    <w:tmpl w:val="808867A8"/>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 w15:restartNumberingAfterBreak="0">
    <w:nsid w:val="34CB1E3D"/>
    <w:multiLevelType w:val="multilevel"/>
    <w:tmpl w:val="8DF0D2EA"/>
    <w:lvl w:ilvl="0">
      <w:start w:val="1"/>
      <w:numFmt w:val="upperLetter"/>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C1D5207"/>
    <w:multiLevelType w:val="hybridMultilevel"/>
    <w:tmpl w:val="85F48342"/>
    <w:lvl w:ilvl="0" w:tplc="BC98B378">
      <w:start w:val="1"/>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2B22C1"/>
    <w:multiLevelType w:val="multilevel"/>
    <w:tmpl w:val="B00089B6"/>
    <w:lvl w:ilvl="0">
      <w:start w:val="1"/>
      <w:numFmt w:val="upperLetter"/>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84F4B28"/>
    <w:multiLevelType w:val="hybridMultilevel"/>
    <w:tmpl w:val="D688D250"/>
    <w:lvl w:ilvl="0" w:tplc="4CC0C846">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F81581E"/>
    <w:multiLevelType w:val="hybridMultilevel"/>
    <w:tmpl w:val="AAD4144C"/>
    <w:lvl w:ilvl="0" w:tplc="97D8D9F8">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6" w15:restartNumberingAfterBreak="0">
    <w:nsid w:val="57E3760C"/>
    <w:multiLevelType w:val="hybridMultilevel"/>
    <w:tmpl w:val="1C146C22"/>
    <w:lvl w:ilvl="0" w:tplc="8C122872">
      <w:start w:val="845"/>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A4A1E2D"/>
    <w:multiLevelType w:val="hybridMultilevel"/>
    <w:tmpl w:val="EF563AFC"/>
    <w:lvl w:ilvl="0" w:tplc="F4564A8A">
      <w:start w:val="2"/>
      <w:numFmt w:val="bullet"/>
      <w:lvlText w:val="-"/>
      <w:lvlJc w:val="left"/>
      <w:pPr>
        <w:ind w:left="1070" w:hanging="360"/>
      </w:pPr>
      <w:rPr>
        <w:rFonts w:ascii="Times New Roman" w:eastAsia="Times New Roman" w:hAnsi="Times New Roman" w:cs="Times New Roman"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28" w15:restartNumberingAfterBreak="0">
    <w:nsid w:val="5DBE082E"/>
    <w:multiLevelType w:val="hybridMultilevel"/>
    <w:tmpl w:val="FE828324"/>
    <w:lvl w:ilvl="0" w:tplc="852C5574">
      <w:numFmt w:val="bullet"/>
      <w:lvlText w:val="-"/>
      <w:lvlJc w:val="left"/>
      <w:pPr>
        <w:ind w:left="112" w:hanging="165"/>
      </w:pPr>
      <w:rPr>
        <w:rFonts w:ascii="Times New Roman" w:eastAsia="Times New Roman" w:hAnsi="Times New Roman" w:cs="Times New Roman" w:hint="default"/>
        <w:w w:val="101"/>
        <w:sz w:val="28"/>
        <w:szCs w:val="28"/>
        <w:lang w:val="vi" w:eastAsia="en-US" w:bidi="ar-SA"/>
      </w:rPr>
    </w:lvl>
    <w:lvl w:ilvl="1" w:tplc="AA74C7E4">
      <w:numFmt w:val="bullet"/>
      <w:lvlText w:val="•"/>
      <w:lvlJc w:val="left"/>
      <w:pPr>
        <w:ind w:left="527" w:hanging="165"/>
      </w:pPr>
      <w:rPr>
        <w:rFonts w:hint="default"/>
        <w:lang w:val="vi" w:eastAsia="en-US" w:bidi="ar-SA"/>
      </w:rPr>
    </w:lvl>
    <w:lvl w:ilvl="2" w:tplc="13A0556E">
      <w:numFmt w:val="bullet"/>
      <w:lvlText w:val="•"/>
      <w:lvlJc w:val="left"/>
      <w:pPr>
        <w:ind w:left="934" w:hanging="165"/>
      </w:pPr>
      <w:rPr>
        <w:rFonts w:hint="default"/>
        <w:lang w:val="vi" w:eastAsia="en-US" w:bidi="ar-SA"/>
      </w:rPr>
    </w:lvl>
    <w:lvl w:ilvl="3" w:tplc="E5BCE05E">
      <w:numFmt w:val="bullet"/>
      <w:lvlText w:val="•"/>
      <w:lvlJc w:val="left"/>
      <w:pPr>
        <w:ind w:left="1341" w:hanging="165"/>
      </w:pPr>
      <w:rPr>
        <w:rFonts w:hint="default"/>
        <w:lang w:val="vi" w:eastAsia="en-US" w:bidi="ar-SA"/>
      </w:rPr>
    </w:lvl>
    <w:lvl w:ilvl="4" w:tplc="0464CCB8">
      <w:numFmt w:val="bullet"/>
      <w:lvlText w:val="•"/>
      <w:lvlJc w:val="left"/>
      <w:pPr>
        <w:ind w:left="1748" w:hanging="165"/>
      </w:pPr>
      <w:rPr>
        <w:rFonts w:hint="default"/>
        <w:lang w:val="vi" w:eastAsia="en-US" w:bidi="ar-SA"/>
      </w:rPr>
    </w:lvl>
    <w:lvl w:ilvl="5" w:tplc="5D96B6A6">
      <w:numFmt w:val="bullet"/>
      <w:lvlText w:val="•"/>
      <w:lvlJc w:val="left"/>
      <w:pPr>
        <w:ind w:left="2155" w:hanging="165"/>
      </w:pPr>
      <w:rPr>
        <w:rFonts w:hint="default"/>
        <w:lang w:val="vi" w:eastAsia="en-US" w:bidi="ar-SA"/>
      </w:rPr>
    </w:lvl>
    <w:lvl w:ilvl="6" w:tplc="8B70E764">
      <w:numFmt w:val="bullet"/>
      <w:lvlText w:val="•"/>
      <w:lvlJc w:val="left"/>
      <w:pPr>
        <w:ind w:left="2562" w:hanging="165"/>
      </w:pPr>
      <w:rPr>
        <w:rFonts w:hint="default"/>
        <w:lang w:val="vi" w:eastAsia="en-US" w:bidi="ar-SA"/>
      </w:rPr>
    </w:lvl>
    <w:lvl w:ilvl="7" w:tplc="759C3C40">
      <w:numFmt w:val="bullet"/>
      <w:lvlText w:val="•"/>
      <w:lvlJc w:val="left"/>
      <w:pPr>
        <w:ind w:left="2969" w:hanging="165"/>
      </w:pPr>
      <w:rPr>
        <w:rFonts w:hint="default"/>
        <w:lang w:val="vi" w:eastAsia="en-US" w:bidi="ar-SA"/>
      </w:rPr>
    </w:lvl>
    <w:lvl w:ilvl="8" w:tplc="D19CF118">
      <w:numFmt w:val="bullet"/>
      <w:lvlText w:val="•"/>
      <w:lvlJc w:val="left"/>
      <w:pPr>
        <w:ind w:left="3376" w:hanging="165"/>
      </w:pPr>
      <w:rPr>
        <w:rFonts w:hint="default"/>
        <w:lang w:val="vi" w:eastAsia="en-US" w:bidi="ar-SA"/>
      </w:rPr>
    </w:lvl>
  </w:abstractNum>
  <w:abstractNum w:abstractNumId="29" w15:restartNumberingAfterBreak="0">
    <w:nsid w:val="5DBE192F"/>
    <w:multiLevelType w:val="multilevel"/>
    <w:tmpl w:val="5DBE192F"/>
    <w:lvl w:ilvl="0">
      <w:start w:val="1"/>
      <w:numFmt w:val="upperRoman"/>
      <w:lvlText w:val="%1."/>
      <w:lvlJc w:val="left"/>
      <w:pPr>
        <w:ind w:left="720" w:hanging="72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15:restartNumberingAfterBreak="0">
    <w:nsid w:val="5E5B5E04"/>
    <w:multiLevelType w:val="singleLevel"/>
    <w:tmpl w:val="5E5B5E04"/>
    <w:lvl w:ilvl="0">
      <w:start w:val="1"/>
      <w:numFmt w:val="lowerLetter"/>
      <w:suff w:val="space"/>
      <w:lvlText w:val="%1)"/>
      <w:lvlJc w:val="left"/>
    </w:lvl>
  </w:abstractNum>
  <w:abstractNum w:abstractNumId="31" w15:restartNumberingAfterBreak="0">
    <w:nsid w:val="60777DB9"/>
    <w:multiLevelType w:val="multilevel"/>
    <w:tmpl w:val="BD9A330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0CF1FAA"/>
    <w:multiLevelType w:val="hybridMultilevel"/>
    <w:tmpl w:val="D1FC2A92"/>
    <w:lvl w:ilvl="0" w:tplc="83D4E670">
      <w:start w:val="1"/>
      <w:numFmt w:val="lowerLetter"/>
      <w:lvlText w:val="%1."/>
      <w:lvlJc w:val="left"/>
      <w:pPr>
        <w:ind w:left="381" w:hanging="270"/>
      </w:pPr>
      <w:rPr>
        <w:rFonts w:ascii="Times New Roman" w:eastAsia="Times New Roman" w:hAnsi="Times New Roman" w:cs="Times New Roman" w:hint="default"/>
        <w:spacing w:val="-7"/>
        <w:w w:val="101"/>
        <w:sz w:val="28"/>
        <w:szCs w:val="28"/>
        <w:lang w:val="vi" w:eastAsia="en-US" w:bidi="ar-SA"/>
      </w:rPr>
    </w:lvl>
    <w:lvl w:ilvl="1" w:tplc="133C618C">
      <w:numFmt w:val="bullet"/>
      <w:lvlText w:val="•"/>
      <w:lvlJc w:val="left"/>
      <w:pPr>
        <w:ind w:left="779" w:hanging="270"/>
      </w:pPr>
      <w:rPr>
        <w:rFonts w:hint="default"/>
        <w:lang w:val="vi" w:eastAsia="en-US" w:bidi="ar-SA"/>
      </w:rPr>
    </w:lvl>
    <w:lvl w:ilvl="2" w:tplc="BA585594">
      <w:numFmt w:val="bullet"/>
      <w:lvlText w:val="•"/>
      <w:lvlJc w:val="left"/>
      <w:pPr>
        <w:ind w:left="1178" w:hanging="270"/>
      </w:pPr>
      <w:rPr>
        <w:rFonts w:hint="default"/>
        <w:lang w:val="vi" w:eastAsia="en-US" w:bidi="ar-SA"/>
      </w:rPr>
    </w:lvl>
    <w:lvl w:ilvl="3" w:tplc="7136C836">
      <w:numFmt w:val="bullet"/>
      <w:lvlText w:val="•"/>
      <w:lvlJc w:val="left"/>
      <w:pPr>
        <w:ind w:left="1577" w:hanging="270"/>
      </w:pPr>
      <w:rPr>
        <w:rFonts w:hint="default"/>
        <w:lang w:val="vi" w:eastAsia="en-US" w:bidi="ar-SA"/>
      </w:rPr>
    </w:lvl>
    <w:lvl w:ilvl="4" w:tplc="578E45C4">
      <w:numFmt w:val="bullet"/>
      <w:lvlText w:val="•"/>
      <w:lvlJc w:val="left"/>
      <w:pPr>
        <w:ind w:left="1976" w:hanging="270"/>
      </w:pPr>
      <w:rPr>
        <w:rFonts w:hint="default"/>
        <w:lang w:val="vi" w:eastAsia="en-US" w:bidi="ar-SA"/>
      </w:rPr>
    </w:lvl>
    <w:lvl w:ilvl="5" w:tplc="D3225DE4">
      <w:numFmt w:val="bullet"/>
      <w:lvlText w:val="•"/>
      <w:lvlJc w:val="left"/>
      <w:pPr>
        <w:ind w:left="2375" w:hanging="270"/>
      </w:pPr>
      <w:rPr>
        <w:rFonts w:hint="default"/>
        <w:lang w:val="vi" w:eastAsia="en-US" w:bidi="ar-SA"/>
      </w:rPr>
    </w:lvl>
    <w:lvl w:ilvl="6" w:tplc="6D3CF2BE">
      <w:numFmt w:val="bullet"/>
      <w:lvlText w:val="•"/>
      <w:lvlJc w:val="left"/>
      <w:pPr>
        <w:ind w:left="2774" w:hanging="270"/>
      </w:pPr>
      <w:rPr>
        <w:rFonts w:hint="default"/>
        <w:lang w:val="vi" w:eastAsia="en-US" w:bidi="ar-SA"/>
      </w:rPr>
    </w:lvl>
    <w:lvl w:ilvl="7" w:tplc="075A7092">
      <w:numFmt w:val="bullet"/>
      <w:lvlText w:val="•"/>
      <w:lvlJc w:val="left"/>
      <w:pPr>
        <w:ind w:left="3173" w:hanging="270"/>
      </w:pPr>
      <w:rPr>
        <w:rFonts w:hint="default"/>
        <w:lang w:val="vi" w:eastAsia="en-US" w:bidi="ar-SA"/>
      </w:rPr>
    </w:lvl>
    <w:lvl w:ilvl="8" w:tplc="292A72F4">
      <w:numFmt w:val="bullet"/>
      <w:lvlText w:val="•"/>
      <w:lvlJc w:val="left"/>
      <w:pPr>
        <w:ind w:left="3572" w:hanging="270"/>
      </w:pPr>
      <w:rPr>
        <w:rFonts w:hint="default"/>
        <w:lang w:val="vi" w:eastAsia="en-US" w:bidi="ar-SA"/>
      </w:rPr>
    </w:lvl>
  </w:abstractNum>
  <w:abstractNum w:abstractNumId="33" w15:restartNumberingAfterBreak="0">
    <w:nsid w:val="625A6D79"/>
    <w:multiLevelType w:val="hybridMultilevel"/>
    <w:tmpl w:val="70C80A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3620031"/>
    <w:multiLevelType w:val="hybridMultilevel"/>
    <w:tmpl w:val="169CDDDA"/>
    <w:lvl w:ilvl="0" w:tplc="761A634C">
      <w:numFmt w:val="bullet"/>
      <w:lvlText w:val="-"/>
      <w:lvlJc w:val="left"/>
      <w:pPr>
        <w:ind w:left="113" w:hanging="180"/>
      </w:pPr>
      <w:rPr>
        <w:rFonts w:ascii="Times New Roman" w:eastAsia="Times New Roman" w:hAnsi="Times New Roman" w:cs="Times New Roman" w:hint="default"/>
        <w:w w:val="101"/>
        <w:sz w:val="28"/>
        <w:szCs w:val="28"/>
        <w:lang w:val="vi" w:eastAsia="en-US" w:bidi="ar-SA"/>
      </w:rPr>
    </w:lvl>
    <w:lvl w:ilvl="1" w:tplc="E0A82266">
      <w:numFmt w:val="bullet"/>
      <w:lvlText w:val="•"/>
      <w:lvlJc w:val="left"/>
      <w:pPr>
        <w:ind w:left="612" w:hanging="180"/>
      </w:pPr>
      <w:rPr>
        <w:rFonts w:hint="default"/>
        <w:lang w:val="vi" w:eastAsia="en-US" w:bidi="ar-SA"/>
      </w:rPr>
    </w:lvl>
    <w:lvl w:ilvl="2" w:tplc="FE56BE74">
      <w:numFmt w:val="bullet"/>
      <w:lvlText w:val="•"/>
      <w:lvlJc w:val="left"/>
      <w:pPr>
        <w:ind w:left="1105" w:hanging="180"/>
      </w:pPr>
      <w:rPr>
        <w:rFonts w:hint="default"/>
        <w:lang w:val="vi" w:eastAsia="en-US" w:bidi="ar-SA"/>
      </w:rPr>
    </w:lvl>
    <w:lvl w:ilvl="3" w:tplc="FB2EC6DE">
      <w:numFmt w:val="bullet"/>
      <w:lvlText w:val="•"/>
      <w:lvlJc w:val="left"/>
      <w:pPr>
        <w:ind w:left="1597" w:hanging="180"/>
      </w:pPr>
      <w:rPr>
        <w:rFonts w:hint="default"/>
        <w:lang w:val="vi" w:eastAsia="en-US" w:bidi="ar-SA"/>
      </w:rPr>
    </w:lvl>
    <w:lvl w:ilvl="4" w:tplc="AAAC1E5C">
      <w:numFmt w:val="bullet"/>
      <w:lvlText w:val="•"/>
      <w:lvlJc w:val="left"/>
      <w:pPr>
        <w:ind w:left="2090" w:hanging="180"/>
      </w:pPr>
      <w:rPr>
        <w:rFonts w:hint="default"/>
        <w:lang w:val="vi" w:eastAsia="en-US" w:bidi="ar-SA"/>
      </w:rPr>
    </w:lvl>
    <w:lvl w:ilvl="5" w:tplc="0CA442EE">
      <w:numFmt w:val="bullet"/>
      <w:lvlText w:val="•"/>
      <w:lvlJc w:val="left"/>
      <w:pPr>
        <w:ind w:left="2583" w:hanging="180"/>
      </w:pPr>
      <w:rPr>
        <w:rFonts w:hint="default"/>
        <w:lang w:val="vi" w:eastAsia="en-US" w:bidi="ar-SA"/>
      </w:rPr>
    </w:lvl>
    <w:lvl w:ilvl="6" w:tplc="0C24306A">
      <w:numFmt w:val="bullet"/>
      <w:lvlText w:val="•"/>
      <w:lvlJc w:val="left"/>
      <w:pPr>
        <w:ind w:left="3075" w:hanging="180"/>
      </w:pPr>
      <w:rPr>
        <w:rFonts w:hint="default"/>
        <w:lang w:val="vi" w:eastAsia="en-US" w:bidi="ar-SA"/>
      </w:rPr>
    </w:lvl>
    <w:lvl w:ilvl="7" w:tplc="BB2AB9EA">
      <w:numFmt w:val="bullet"/>
      <w:lvlText w:val="•"/>
      <w:lvlJc w:val="left"/>
      <w:pPr>
        <w:ind w:left="3568" w:hanging="180"/>
      </w:pPr>
      <w:rPr>
        <w:rFonts w:hint="default"/>
        <w:lang w:val="vi" w:eastAsia="en-US" w:bidi="ar-SA"/>
      </w:rPr>
    </w:lvl>
    <w:lvl w:ilvl="8" w:tplc="DF426AAC">
      <w:numFmt w:val="bullet"/>
      <w:lvlText w:val="•"/>
      <w:lvlJc w:val="left"/>
      <w:pPr>
        <w:ind w:left="4060" w:hanging="180"/>
      </w:pPr>
      <w:rPr>
        <w:rFonts w:hint="default"/>
        <w:lang w:val="vi" w:eastAsia="en-US" w:bidi="ar-SA"/>
      </w:rPr>
    </w:lvl>
  </w:abstractNum>
  <w:abstractNum w:abstractNumId="35" w15:restartNumberingAfterBreak="0">
    <w:nsid w:val="667F5DCD"/>
    <w:multiLevelType w:val="hybridMultilevel"/>
    <w:tmpl w:val="AB2677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69F1FFA"/>
    <w:multiLevelType w:val="multilevel"/>
    <w:tmpl w:val="C86A3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92D43C7"/>
    <w:multiLevelType w:val="hybridMultilevel"/>
    <w:tmpl w:val="EDB00A2C"/>
    <w:lvl w:ilvl="0" w:tplc="AB2C63E2">
      <w:numFmt w:val="bullet"/>
      <w:lvlText w:val="-"/>
      <w:lvlJc w:val="left"/>
      <w:pPr>
        <w:ind w:left="112" w:hanging="196"/>
      </w:pPr>
      <w:rPr>
        <w:rFonts w:ascii="Times New Roman" w:eastAsia="Times New Roman" w:hAnsi="Times New Roman" w:cs="Times New Roman" w:hint="default"/>
        <w:w w:val="101"/>
        <w:sz w:val="28"/>
        <w:szCs w:val="28"/>
        <w:lang w:val="vi" w:eastAsia="en-US" w:bidi="ar-SA"/>
      </w:rPr>
    </w:lvl>
    <w:lvl w:ilvl="1" w:tplc="43CEB718">
      <w:numFmt w:val="bullet"/>
      <w:lvlText w:val="•"/>
      <w:lvlJc w:val="left"/>
      <w:pPr>
        <w:ind w:left="656" w:hanging="196"/>
      </w:pPr>
      <w:rPr>
        <w:rFonts w:hint="default"/>
        <w:lang w:val="vi" w:eastAsia="en-US" w:bidi="ar-SA"/>
      </w:rPr>
    </w:lvl>
    <w:lvl w:ilvl="2" w:tplc="B050781A">
      <w:numFmt w:val="bullet"/>
      <w:lvlText w:val="•"/>
      <w:lvlJc w:val="left"/>
      <w:pPr>
        <w:ind w:left="1192" w:hanging="196"/>
      </w:pPr>
      <w:rPr>
        <w:rFonts w:hint="default"/>
        <w:lang w:val="vi" w:eastAsia="en-US" w:bidi="ar-SA"/>
      </w:rPr>
    </w:lvl>
    <w:lvl w:ilvl="3" w:tplc="1C9C043C">
      <w:numFmt w:val="bullet"/>
      <w:lvlText w:val="•"/>
      <w:lvlJc w:val="left"/>
      <w:pPr>
        <w:ind w:left="1728" w:hanging="196"/>
      </w:pPr>
      <w:rPr>
        <w:rFonts w:hint="default"/>
        <w:lang w:val="vi" w:eastAsia="en-US" w:bidi="ar-SA"/>
      </w:rPr>
    </w:lvl>
    <w:lvl w:ilvl="4" w:tplc="DDFE0E6E">
      <w:numFmt w:val="bullet"/>
      <w:lvlText w:val="•"/>
      <w:lvlJc w:val="left"/>
      <w:pPr>
        <w:ind w:left="2264" w:hanging="196"/>
      </w:pPr>
      <w:rPr>
        <w:rFonts w:hint="default"/>
        <w:lang w:val="vi" w:eastAsia="en-US" w:bidi="ar-SA"/>
      </w:rPr>
    </w:lvl>
    <w:lvl w:ilvl="5" w:tplc="EB96691E">
      <w:numFmt w:val="bullet"/>
      <w:lvlText w:val="•"/>
      <w:lvlJc w:val="left"/>
      <w:pPr>
        <w:ind w:left="2801" w:hanging="196"/>
      </w:pPr>
      <w:rPr>
        <w:rFonts w:hint="default"/>
        <w:lang w:val="vi" w:eastAsia="en-US" w:bidi="ar-SA"/>
      </w:rPr>
    </w:lvl>
    <w:lvl w:ilvl="6" w:tplc="39C22FB4">
      <w:numFmt w:val="bullet"/>
      <w:lvlText w:val="•"/>
      <w:lvlJc w:val="left"/>
      <w:pPr>
        <w:ind w:left="3337" w:hanging="196"/>
      </w:pPr>
      <w:rPr>
        <w:rFonts w:hint="default"/>
        <w:lang w:val="vi" w:eastAsia="en-US" w:bidi="ar-SA"/>
      </w:rPr>
    </w:lvl>
    <w:lvl w:ilvl="7" w:tplc="65D4F586">
      <w:numFmt w:val="bullet"/>
      <w:lvlText w:val="•"/>
      <w:lvlJc w:val="left"/>
      <w:pPr>
        <w:ind w:left="3873" w:hanging="196"/>
      </w:pPr>
      <w:rPr>
        <w:rFonts w:hint="default"/>
        <w:lang w:val="vi" w:eastAsia="en-US" w:bidi="ar-SA"/>
      </w:rPr>
    </w:lvl>
    <w:lvl w:ilvl="8" w:tplc="C18238C4">
      <w:numFmt w:val="bullet"/>
      <w:lvlText w:val="•"/>
      <w:lvlJc w:val="left"/>
      <w:pPr>
        <w:ind w:left="4409" w:hanging="196"/>
      </w:pPr>
      <w:rPr>
        <w:rFonts w:hint="default"/>
        <w:lang w:val="vi" w:eastAsia="en-US" w:bidi="ar-SA"/>
      </w:rPr>
    </w:lvl>
  </w:abstractNum>
  <w:abstractNum w:abstractNumId="38" w15:restartNumberingAfterBreak="0">
    <w:nsid w:val="69D27D71"/>
    <w:multiLevelType w:val="hybridMultilevel"/>
    <w:tmpl w:val="3B06BAAE"/>
    <w:lvl w:ilvl="0" w:tplc="04090015">
      <w:start w:val="3"/>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9" w15:restartNumberingAfterBreak="0">
    <w:nsid w:val="6A8257D5"/>
    <w:multiLevelType w:val="hybridMultilevel"/>
    <w:tmpl w:val="51C8C132"/>
    <w:lvl w:ilvl="0" w:tplc="94C834FE">
      <w:start w:val="9"/>
      <w:numFmt w:val="upp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0" w15:restartNumberingAfterBreak="0">
    <w:nsid w:val="6B295FD8"/>
    <w:multiLevelType w:val="hybridMultilevel"/>
    <w:tmpl w:val="16B8044C"/>
    <w:lvl w:ilvl="0" w:tplc="042A0015">
      <w:start w:val="2"/>
      <w:numFmt w:val="upperLetter"/>
      <w:lvlText w:val="%1."/>
      <w:lvlJc w:val="left"/>
      <w:pPr>
        <w:ind w:left="1069" w:hanging="360"/>
      </w:pPr>
      <w:rPr>
        <w:rFonts w:hint="default"/>
      </w:rPr>
    </w:lvl>
    <w:lvl w:ilvl="1" w:tplc="042A0019" w:tentative="1">
      <w:start w:val="1"/>
      <w:numFmt w:val="lowerLetter"/>
      <w:lvlText w:val="%2."/>
      <w:lvlJc w:val="left"/>
      <w:pPr>
        <w:ind w:left="1789" w:hanging="360"/>
      </w:pPr>
    </w:lvl>
    <w:lvl w:ilvl="2" w:tplc="042A001B" w:tentative="1">
      <w:start w:val="1"/>
      <w:numFmt w:val="lowerRoman"/>
      <w:lvlText w:val="%3."/>
      <w:lvlJc w:val="right"/>
      <w:pPr>
        <w:ind w:left="2509" w:hanging="180"/>
      </w:pPr>
    </w:lvl>
    <w:lvl w:ilvl="3" w:tplc="042A000F" w:tentative="1">
      <w:start w:val="1"/>
      <w:numFmt w:val="decimal"/>
      <w:lvlText w:val="%4."/>
      <w:lvlJc w:val="left"/>
      <w:pPr>
        <w:ind w:left="3229" w:hanging="360"/>
      </w:pPr>
    </w:lvl>
    <w:lvl w:ilvl="4" w:tplc="042A0019" w:tentative="1">
      <w:start w:val="1"/>
      <w:numFmt w:val="lowerLetter"/>
      <w:lvlText w:val="%5."/>
      <w:lvlJc w:val="left"/>
      <w:pPr>
        <w:ind w:left="3949" w:hanging="360"/>
      </w:pPr>
    </w:lvl>
    <w:lvl w:ilvl="5" w:tplc="042A001B" w:tentative="1">
      <w:start w:val="1"/>
      <w:numFmt w:val="lowerRoman"/>
      <w:lvlText w:val="%6."/>
      <w:lvlJc w:val="right"/>
      <w:pPr>
        <w:ind w:left="4669" w:hanging="180"/>
      </w:pPr>
    </w:lvl>
    <w:lvl w:ilvl="6" w:tplc="042A000F" w:tentative="1">
      <w:start w:val="1"/>
      <w:numFmt w:val="decimal"/>
      <w:lvlText w:val="%7."/>
      <w:lvlJc w:val="left"/>
      <w:pPr>
        <w:ind w:left="5389" w:hanging="360"/>
      </w:pPr>
    </w:lvl>
    <w:lvl w:ilvl="7" w:tplc="042A0019" w:tentative="1">
      <w:start w:val="1"/>
      <w:numFmt w:val="lowerLetter"/>
      <w:lvlText w:val="%8."/>
      <w:lvlJc w:val="left"/>
      <w:pPr>
        <w:ind w:left="6109" w:hanging="360"/>
      </w:pPr>
    </w:lvl>
    <w:lvl w:ilvl="8" w:tplc="042A001B" w:tentative="1">
      <w:start w:val="1"/>
      <w:numFmt w:val="lowerRoman"/>
      <w:lvlText w:val="%9."/>
      <w:lvlJc w:val="right"/>
      <w:pPr>
        <w:ind w:left="6829" w:hanging="180"/>
      </w:pPr>
    </w:lvl>
  </w:abstractNum>
  <w:abstractNum w:abstractNumId="41" w15:restartNumberingAfterBreak="0">
    <w:nsid w:val="6CE37F2E"/>
    <w:multiLevelType w:val="hybridMultilevel"/>
    <w:tmpl w:val="C49C2B2C"/>
    <w:lvl w:ilvl="0" w:tplc="A128F58A">
      <w:numFmt w:val="bullet"/>
      <w:lvlText w:val="-"/>
      <w:lvlJc w:val="left"/>
      <w:pPr>
        <w:ind w:left="112" w:hanging="165"/>
      </w:pPr>
      <w:rPr>
        <w:rFonts w:ascii="Times New Roman" w:eastAsia="Times New Roman" w:hAnsi="Times New Roman" w:cs="Times New Roman" w:hint="default"/>
        <w:w w:val="101"/>
        <w:sz w:val="28"/>
        <w:szCs w:val="28"/>
        <w:lang w:val="vi" w:eastAsia="en-US" w:bidi="ar-SA"/>
      </w:rPr>
    </w:lvl>
    <w:lvl w:ilvl="1" w:tplc="5494351A">
      <w:numFmt w:val="bullet"/>
      <w:lvlText w:val="•"/>
      <w:lvlJc w:val="left"/>
      <w:pPr>
        <w:ind w:left="527" w:hanging="165"/>
      </w:pPr>
      <w:rPr>
        <w:rFonts w:hint="default"/>
        <w:lang w:val="vi" w:eastAsia="en-US" w:bidi="ar-SA"/>
      </w:rPr>
    </w:lvl>
    <w:lvl w:ilvl="2" w:tplc="9EEAF476">
      <w:numFmt w:val="bullet"/>
      <w:lvlText w:val="•"/>
      <w:lvlJc w:val="left"/>
      <w:pPr>
        <w:ind w:left="934" w:hanging="165"/>
      </w:pPr>
      <w:rPr>
        <w:rFonts w:hint="default"/>
        <w:lang w:val="vi" w:eastAsia="en-US" w:bidi="ar-SA"/>
      </w:rPr>
    </w:lvl>
    <w:lvl w:ilvl="3" w:tplc="ECE24AF2">
      <w:numFmt w:val="bullet"/>
      <w:lvlText w:val="•"/>
      <w:lvlJc w:val="left"/>
      <w:pPr>
        <w:ind w:left="1341" w:hanging="165"/>
      </w:pPr>
      <w:rPr>
        <w:rFonts w:hint="default"/>
        <w:lang w:val="vi" w:eastAsia="en-US" w:bidi="ar-SA"/>
      </w:rPr>
    </w:lvl>
    <w:lvl w:ilvl="4" w:tplc="804441BA">
      <w:numFmt w:val="bullet"/>
      <w:lvlText w:val="•"/>
      <w:lvlJc w:val="left"/>
      <w:pPr>
        <w:ind w:left="1748" w:hanging="165"/>
      </w:pPr>
      <w:rPr>
        <w:rFonts w:hint="default"/>
        <w:lang w:val="vi" w:eastAsia="en-US" w:bidi="ar-SA"/>
      </w:rPr>
    </w:lvl>
    <w:lvl w:ilvl="5" w:tplc="FB7C6AA4">
      <w:numFmt w:val="bullet"/>
      <w:lvlText w:val="•"/>
      <w:lvlJc w:val="left"/>
      <w:pPr>
        <w:ind w:left="2155" w:hanging="165"/>
      </w:pPr>
      <w:rPr>
        <w:rFonts w:hint="default"/>
        <w:lang w:val="vi" w:eastAsia="en-US" w:bidi="ar-SA"/>
      </w:rPr>
    </w:lvl>
    <w:lvl w:ilvl="6" w:tplc="7652CAFA">
      <w:numFmt w:val="bullet"/>
      <w:lvlText w:val="•"/>
      <w:lvlJc w:val="left"/>
      <w:pPr>
        <w:ind w:left="2562" w:hanging="165"/>
      </w:pPr>
      <w:rPr>
        <w:rFonts w:hint="default"/>
        <w:lang w:val="vi" w:eastAsia="en-US" w:bidi="ar-SA"/>
      </w:rPr>
    </w:lvl>
    <w:lvl w:ilvl="7" w:tplc="692C23CC">
      <w:numFmt w:val="bullet"/>
      <w:lvlText w:val="•"/>
      <w:lvlJc w:val="left"/>
      <w:pPr>
        <w:ind w:left="2969" w:hanging="165"/>
      </w:pPr>
      <w:rPr>
        <w:rFonts w:hint="default"/>
        <w:lang w:val="vi" w:eastAsia="en-US" w:bidi="ar-SA"/>
      </w:rPr>
    </w:lvl>
    <w:lvl w:ilvl="8" w:tplc="D13A25A6">
      <w:numFmt w:val="bullet"/>
      <w:lvlText w:val="•"/>
      <w:lvlJc w:val="left"/>
      <w:pPr>
        <w:ind w:left="3376" w:hanging="165"/>
      </w:pPr>
      <w:rPr>
        <w:rFonts w:hint="default"/>
        <w:lang w:val="vi" w:eastAsia="en-US" w:bidi="ar-SA"/>
      </w:rPr>
    </w:lvl>
  </w:abstractNum>
  <w:abstractNum w:abstractNumId="42" w15:restartNumberingAfterBreak="0">
    <w:nsid w:val="6DC870DB"/>
    <w:multiLevelType w:val="hybridMultilevel"/>
    <w:tmpl w:val="9AE24E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EDE0AD6"/>
    <w:multiLevelType w:val="multilevel"/>
    <w:tmpl w:val="27EC1066"/>
    <w:lvl w:ilvl="0">
      <w:start w:val="2"/>
      <w:numFmt w:val="decimal"/>
      <w:lvlText w:val="%1"/>
      <w:lvlJc w:val="left"/>
      <w:pPr>
        <w:ind w:left="360" w:hanging="360"/>
      </w:pPr>
      <w:rPr>
        <w:rFonts w:hint="default"/>
        <w:b w:val="0"/>
        <w:i w:val="0"/>
      </w:rPr>
    </w:lvl>
    <w:lvl w:ilvl="1">
      <w:start w:val="2"/>
      <w:numFmt w:val="decimal"/>
      <w:lvlText w:val="%1.%2"/>
      <w:lvlJc w:val="left"/>
      <w:pPr>
        <w:ind w:left="360" w:hanging="360"/>
      </w:pPr>
      <w:rPr>
        <w:rFonts w:hint="default"/>
        <w:b/>
        <w:i w:val="0"/>
      </w:rPr>
    </w:lvl>
    <w:lvl w:ilvl="2">
      <w:start w:val="1"/>
      <w:numFmt w:val="decimal"/>
      <w:lvlText w:val="%1.%2.%3"/>
      <w:lvlJc w:val="left"/>
      <w:pPr>
        <w:ind w:left="720" w:hanging="720"/>
      </w:pPr>
      <w:rPr>
        <w:rFonts w:hint="default"/>
        <w:b w:val="0"/>
        <w:i w:val="0"/>
      </w:rPr>
    </w:lvl>
    <w:lvl w:ilvl="3">
      <w:start w:val="1"/>
      <w:numFmt w:val="decimal"/>
      <w:lvlText w:val="%1.%2.%3.%4"/>
      <w:lvlJc w:val="left"/>
      <w:pPr>
        <w:ind w:left="1080" w:hanging="1080"/>
      </w:pPr>
      <w:rPr>
        <w:rFonts w:hint="default"/>
        <w:b w:val="0"/>
        <w:i w:val="0"/>
      </w:rPr>
    </w:lvl>
    <w:lvl w:ilvl="4">
      <w:start w:val="1"/>
      <w:numFmt w:val="decimal"/>
      <w:lvlText w:val="%1.%2.%3.%4.%5"/>
      <w:lvlJc w:val="left"/>
      <w:pPr>
        <w:ind w:left="1080" w:hanging="1080"/>
      </w:pPr>
      <w:rPr>
        <w:rFonts w:hint="default"/>
        <w:b w:val="0"/>
        <w:i w:val="0"/>
      </w:rPr>
    </w:lvl>
    <w:lvl w:ilvl="5">
      <w:start w:val="1"/>
      <w:numFmt w:val="decimal"/>
      <w:lvlText w:val="%1.%2.%3.%4.%5.%6"/>
      <w:lvlJc w:val="left"/>
      <w:pPr>
        <w:ind w:left="1440" w:hanging="1440"/>
      </w:pPr>
      <w:rPr>
        <w:rFonts w:hint="default"/>
        <w:b w:val="0"/>
        <w:i w:val="0"/>
      </w:rPr>
    </w:lvl>
    <w:lvl w:ilvl="6">
      <w:start w:val="1"/>
      <w:numFmt w:val="decimal"/>
      <w:lvlText w:val="%1.%2.%3.%4.%5.%6.%7"/>
      <w:lvlJc w:val="left"/>
      <w:pPr>
        <w:ind w:left="1440" w:hanging="1440"/>
      </w:pPr>
      <w:rPr>
        <w:rFonts w:hint="default"/>
        <w:b w:val="0"/>
        <w:i w:val="0"/>
      </w:rPr>
    </w:lvl>
    <w:lvl w:ilvl="7">
      <w:start w:val="1"/>
      <w:numFmt w:val="decimal"/>
      <w:lvlText w:val="%1.%2.%3.%4.%5.%6.%7.%8"/>
      <w:lvlJc w:val="left"/>
      <w:pPr>
        <w:ind w:left="1800" w:hanging="1800"/>
      </w:pPr>
      <w:rPr>
        <w:rFonts w:hint="default"/>
        <w:b w:val="0"/>
        <w:i w:val="0"/>
      </w:rPr>
    </w:lvl>
    <w:lvl w:ilvl="8">
      <w:start w:val="1"/>
      <w:numFmt w:val="decimal"/>
      <w:lvlText w:val="%1.%2.%3.%4.%5.%6.%7.%8.%9"/>
      <w:lvlJc w:val="left"/>
      <w:pPr>
        <w:ind w:left="2160" w:hanging="2160"/>
      </w:pPr>
      <w:rPr>
        <w:rFonts w:hint="default"/>
        <w:b w:val="0"/>
        <w:i w:val="0"/>
      </w:rPr>
    </w:lvl>
  </w:abstractNum>
  <w:abstractNum w:abstractNumId="44" w15:restartNumberingAfterBreak="0">
    <w:nsid w:val="71C319A6"/>
    <w:multiLevelType w:val="hybridMultilevel"/>
    <w:tmpl w:val="6308B8F0"/>
    <w:lvl w:ilvl="0" w:tplc="496AE688">
      <w:numFmt w:val="bullet"/>
      <w:lvlText w:val="-"/>
      <w:lvlJc w:val="left"/>
      <w:pPr>
        <w:ind w:left="127" w:hanging="256"/>
      </w:pPr>
      <w:rPr>
        <w:rFonts w:ascii="Times New Roman" w:eastAsia="Times New Roman" w:hAnsi="Times New Roman" w:cs="Times New Roman" w:hint="default"/>
        <w:w w:val="101"/>
        <w:sz w:val="28"/>
        <w:szCs w:val="28"/>
        <w:lang w:val="vi" w:eastAsia="en-US" w:bidi="ar-SA"/>
      </w:rPr>
    </w:lvl>
    <w:lvl w:ilvl="1" w:tplc="88B85C58">
      <w:numFmt w:val="bullet"/>
      <w:lvlText w:val="•"/>
      <w:lvlJc w:val="left"/>
      <w:pPr>
        <w:ind w:left="513" w:hanging="256"/>
      </w:pPr>
      <w:rPr>
        <w:rFonts w:hint="default"/>
        <w:lang w:val="vi" w:eastAsia="en-US" w:bidi="ar-SA"/>
      </w:rPr>
    </w:lvl>
    <w:lvl w:ilvl="2" w:tplc="1CAAF166">
      <w:numFmt w:val="bullet"/>
      <w:lvlText w:val="•"/>
      <w:lvlJc w:val="left"/>
      <w:pPr>
        <w:ind w:left="907" w:hanging="256"/>
      </w:pPr>
      <w:rPr>
        <w:rFonts w:hint="default"/>
        <w:lang w:val="vi" w:eastAsia="en-US" w:bidi="ar-SA"/>
      </w:rPr>
    </w:lvl>
    <w:lvl w:ilvl="3" w:tplc="6836605A">
      <w:numFmt w:val="bullet"/>
      <w:lvlText w:val="•"/>
      <w:lvlJc w:val="left"/>
      <w:pPr>
        <w:ind w:left="1300" w:hanging="256"/>
      </w:pPr>
      <w:rPr>
        <w:rFonts w:hint="default"/>
        <w:lang w:val="vi" w:eastAsia="en-US" w:bidi="ar-SA"/>
      </w:rPr>
    </w:lvl>
    <w:lvl w:ilvl="4" w:tplc="EB862AF0">
      <w:numFmt w:val="bullet"/>
      <w:lvlText w:val="•"/>
      <w:lvlJc w:val="left"/>
      <w:pPr>
        <w:ind w:left="1694" w:hanging="256"/>
      </w:pPr>
      <w:rPr>
        <w:rFonts w:hint="default"/>
        <w:lang w:val="vi" w:eastAsia="en-US" w:bidi="ar-SA"/>
      </w:rPr>
    </w:lvl>
    <w:lvl w:ilvl="5" w:tplc="A5427DBA">
      <w:numFmt w:val="bullet"/>
      <w:lvlText w:val="•"/>
      <w:lvlJc w:val="left"/>
      <w:pPr>
        <w:ind w:left="2087" w:hanging="256"/>
      </w:pPr>
      <w:rPr>
        <w:rFonts w:hint="default"/>
        <w:lang w:val="vi" w:eastAsia="en-US" w:bidi="ar-SA"/>
      </w:rPr>
    </w:lvl>
    <w:lvl w:ilvl="6" w:tplc="AD52A250">
      <w:numFmt w:val="bullet"/>
      <w:lvlText w:val="•"/>
      <w:lvlJc w:val="left"/>
      <w:pPr>
        <w:ind w:left="2481" w:hanging="256"/>
      </w:pPr>
      <w:rPr>
        <w:rFonts w:hint="default"/>
        <w:lang w:val="vi" w:eastAsia="en-US" w:bidi="ar-SA"/>
      </w:rPr>
    </w:lvl>
    <w:lvl w:ilvl="7" w:tplc="838AD50E">
      <w:numFmt w:val="bullet"/>
      <w:lvlText w:val="•"/>
      <w:lvlJc w:val="left"/>
      <w:pPr>
        <w:ind w:left="2874" w:hanging="256"/>
      </w:pPr>
      <w:rPr>
        <w:rFonts w:hint="default"/>
        <w:lang w:val="vi" w:eastAsia="en-US" w:bidi="ar-SA"/>
      </w:rPr>
    </w:lvl>
    <w:lvl w:ilvl="8" w:tplc="27F4406A">
      <w:numFmt w:val="bullet"/>
      <w:lvlText w:val="•"/>
      <w:lvlJc w:val="left"/>
      <w:pPr>
        <w:ind w:left="3268" w:hanging="256"/>
      </w:pPr>
      <w:rPr>
        <w:rFonts w:hint="default"/>
        <w:lang w:val="vi" w:eastAsia="en-US" w:bidi="ar-SA"/>
      </w:rPr>
    </w:lvl>
  </w:abstractNum>
  <w:abstractNum w:abstractNumId="45" w15:restartNumberingAfterBreak="0">
    <w:nsid w:val="731E0EDC"/>
    <w:multiLevelType w:val="multilevel"/>
    <w:tmpl w:val="6BF637E4"/>
    <w:lvl w:ilvl="0">
      <w:start w:val="1"/>
      <w:numFmt w:val="decimal"/>
      <w:lvlText w:val="%1"/>
      <w:lvlJc w:val="left"/>
      <w:pPr>
        <w:ind w:left="375" w:hanging="375"/>
      </w:pPr>
      <w:rPr>
        <w:rFonts w:hint="default"/>
        <w:b/>
      </w:rPr>
    </w:lvl>
    <w:lvl w:ilvl="1">
      <w:start w:val="2"/>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46" w15:restartNumberingAfterBreak="0">
    <w:nsid w:val="7B385F62"/>
    <w:multiLevelType w:val="multilevel"/>
    <w:tmpl w:val="2B7C8BA0"/>
    <w:lvl w:ilvl="0">
      <w:start w:val="1"/>
      <w:numFmt w:val="lowerLetter"/>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D044E27"/>
    <w:multiLevelType w:val="hybridMultilevel"/>
    <w:tmpl w:val="D05256E0"/>
    <w:lvl w:ilvl="0" w:tplc="5E3ED476">
      <w:numFmt w:val="bullet"/>
      <w:lvlText w:val="-"/>
      <w:lvlJc w:val="left"/>
      <w:pPr>
        <w:ind w:left="112" w:hanging="165"/>
      </w:pPr>
      <w:rPr>
        <w:rFonts w:ascii="Times New Roman" w:eastAsia="Times New Roman" w:hAnsi="Times New Roman" w:cs="Times New Roman" w:hint="default"/>
        <w:w w:val="101"/>
        <w:sz w:val="28"/>
        <w:szCs w:val="28"/>
        <w:lang w:val="vi" w:eastAsia="en-US" w:bidi="ar-SA"/>
      </w:rPr>
    </w:lvl>
    <w:lvl w:ilvl="1" w:tplc="4E743E0E">
      <w:numFmt w:val="bullet"/>
      <w:lvlText w:val="•"/>
      <w:lvlJc w:val="left"/>
      <w:pPr>
        <w:ind w:left="527" w:hanging="165"/>
      </w:pPr>
      <w:rPr>
        <w:rFonts w:hint="default"/>
        <w:lang w:val="vi" w:eastAsia="en-US" w:bidi="ar-SA"/>
      </w:rPr>
    </w:lvl>
    <w:lvl w:ilvl="2" w:tplc="F2F89AB8">
      <w:numFmt w:val="bullet"/>
      <w:lvlText w:val="•"/>
      <w:lvlJc w:val="left"/>
      <w:pPr>
        <w:ind w:left="934" w:hanging="165"/>
      </w:pPr>
      <w:rPr>
        <w:rFonts w:hint="default"/>
        <w:lang w:val="vi" w:eastAsia="en-US" w:bidi="ar-SA"/>
      </w:rPr>
    </w:lvl>
    <w:lvl w:ilvl="3" w:tplc="1F3C824C">
      <w:numFmt w:val="bullet"/>
      <w:lvlText w:val="•"/>
      <w:lvlJc w:val="left"/>
      <w:pPr>
        <w:ind w:left="1341" w:hanging="165"/>
      </w:pPr>
      <w:rPr>
        <w:rFonts w:hint="default"/>
        <w:lang w:val="vi" w:eastAsia="en-US" w:bidi="ar-SA"/>
      </w:rPr>
    </w:lvl>
    <w:lvl w:ilvl="4" w:tplc="33F46842">
      <w:numFmt w:val="bullet"/>
      <w:lvlText w:val="•"/>
      <w:lvlJc w:val="left"/>
      <w:pPr>
        <w:ind w:left="1748" w:hanging="165"/>
      </w:pPr>
      <w:rPr>
        <w:rFonts w:hint="default"/>
        <w:lang w:val="vi" w:eastAsia="en-US" w:bidi="ar-SA"/>
      </w:rPr>
    </w:lvl>
    <w:lvl w:ilvl="5" w:tplc="1A16036C">
      <w:numFmt w:val="bullet"/>
      <w:lvlText w:val="•"/>
      <w:lvlJc w:val="left"/>
      <w:pPr>
        <w:ind w:left="2155" w:hanging="165"/>
      </w:pPr>
      <w:rPr>
        <w:rFonts w:hint="default"/>
        <w:lang w:val="vi" w:eastAsia="en-US" w:bidi="ar-SA"/>
      </w:rPr>
    </w:lvl>
    <w:lvl w:ilvl="6" w:tplc="AAF2785A">
      <w:numFmt w:val="bullet"/>
      <w:lvlText w:val="•"/>
      <w:lvlJc w:val="left"/>
      <w:pPr>
        <w:ind w:left="2562" w:hanging="165"/>
      </w:pPr>
      <w:rPr>
        <w:rFonts w:hint="default"/>
        <w:lang w:val="vi" w:eastAsia="en-US" w:bidi="ar-SA"/>
      </w:rPr>
    </w:lvl>
    <w:lvl w:ilvl="7" w:tplc="81D66FD8">
      <w:numFmt w:val="bullet"/>
      <w:lvlText w:val="•"/>
      <w:lvlJc w:val="left"/>
      <w:pPr>
        <w:ind w:left="2969" w:hanging="165"/>
      </w:pPr>
      <w:rPr>
        <w:rFonts w:hint="default"/>
        <w:lang w:val="vi" w:eastAsia="en-US" w:bidi="ar-SA"/>
      </w:rPr>
    </w:lvl>
    <w:lvl w:ilvl="8" w:tplc="54049628">
      <w:numFmt w:val="bullet"/>
      <w:lvlText w:val="•"/>
      <w:lvlJc w:val="left"/>
      <w:pPr>
        <w:ind w:left="3376" w:hanging="165"/>
      </w:pPr>
      <w:rPr>
        <w:rFonts w:hint="default"/>
        <w:lang w:val="vi" w:eastAsia="en-US" w:bidi="ar-SA"/>
      </w:rPr>
    </w:lvl>
  </w:abstractNum>
  <w:num w:numId="1">
    <w:abstractNumId w:val="29"/>
  </w:num>
  <w:num w:numId="2">
    <w:abstractNumId w:val="45"/>
  </w:num>
  <w:num w:numId="3">
    <w:abstractNumId w:val="1"/>
  </w:num>
  <w:num w:numId="4">
    <w:abstractNumId w:val="34"/>
  </w:num>
  <w:num w:numId="5">
    <w:abstractNumId w:val="17"/>
  </w:num>
  <w:num w:numId="6">
    <w:abstractNumId w:val="11"/>
  </w:num>
  <w:num w:numId="7">
    <w:abstractNumId w:val="39"/>
  </w:num>
  <w:num w:numId="8">
    <w:abstractNumId w:val="38"/>
  </w:num>
  <w:num w:numId="9">
    <w:abstractNumId w:val="40"/>
  </w:num>
  <w:num w:numId="10">
    <w:abstractNumId w:val="26"/>
  </w:num>
  <w:num w:numId="11">
    <w:abstractNumId w:val="19"/>
  </w:num>
  <w:num w:numId="12">
    <w:abstractNumId w:val="10"/>
  </w:num>
  <w:num w:numId="13">
    <w:abstractNumId w:val="35"/>
  </w:num>
  <w:num w:numId="14">
    <w:abstractNumId w:val="23"/>
  </w:num>
  <w:num w:numId="15">
    <w:abstractNumId w:val="21"/>
  </w:num>
  <w:num w:numId="16">
    <w:abstractNumId w:val="46"/>
  </w:num>
  <w:num w:numId="17">
    <w:abstractNumId w:val="33"/>
  </w:num>
  <w:num w:numId="18">
    <w:abstractNumId w:val="4"/>
  </w:num>
  <w:num w:numId="19">
    <w:abstractNumId w:val="42"/>
  </w:num>
  <w:num w:numId="20">
    <w:abstractNumId w:val="0"/>
  </w:num>
  <w:num w:numId="21">
    <w:abstractNumId w:val="7"/>
  </w:num>
  <w:num w:numId="22">
    <w:abstractNumId w:val="16"/>
  </w:num>
  <w:num w:numId="23">
    <w:abstractNumId w:val="25"/>
  </w:num>
  <w:num w:numId="24">
    <w:abstractNumId w:val="15"/>
  </w:num>
  <w:num w:numId="25">
    <w:abstractNumId w:val="8"/>
  </w:num>
  <w:num w:numId="26">
    <w:abstractNumId w:val="27"/>
  </w:num>
  <w:num w:numId="27">
    <w:abstractNumId w:val="43"/>
  </w:num>
  <w:num w:numId="28">
    <w:abstractNumId w:val="36"/>
  </w:num>
  <w:num w:numId="29">
    <w:abstractNumId w:val="32"/>
  </w:num>
  <w:num w:numId="30">
    <w:abstractNumId w:val="37"/>
  </w:num>
  <w:num w:numId="31">
    <w:abstractNumId w:val="44"/>
  </w:num>
  <w:num w:numId="32">
    <w:abstractNumId w:val="13"/>
  </w:num>
  <w:num w:numId="33">
    <w:abstractNumId w:val="14"/>
  </w:num>
  <w:num w:numId="34">
    <w:abstractNumId w:val="18"/>
  </w:num>
  <w:num w:numId="35">
    <w:abstractNumId w:val="41"/>
  </w:num>
  <w:num w:numId="36">
    <w:abstractNumId w:val="5"/>
  </w:num>
  <w:num w:numId="37">
    <w:abstractNumId w:val="47"/>
  </w:num>
  <w:num w:numId="38">
    <w:abstractNumId w:val="9"/>
  </w:num>
  <w:num w:numId="39">
    <w:abstractNumId w:val="28"/>
  </w:num>
  <w:num w:numId="40">
    <w:abstractNumId w:val="12"/>
  </w:num>
  <w:num w:numId="41">
    <w:abstractNumId w:val="31"/>
  </w:num>
  <w:num w:numId="42">
    <w:abstractNumId w:val="24"/>
  </w:num>
  <w:num w:numId="43">
    <w:abstractNumId w:val="3"/>
  </w:num>
  <w:num w:numId="44">
    <w:abstractNumId w:val="20"/>
  </w:num>
  <w:num w:numId="45">
    <w:abstractNumId w:val="30"/>
  </w:num>
  <w:num w:numId="46">
    <w:abstractNumId w:val="2"/>
  </w:num>
  <w:num w:numId="47">
    <w:abstractNumId w:val="22"/>
  </w:num>
  <w:num w:numId="4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7"/>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77F7"/>
    <w:rsid w:val="00005771"/>
    <w:rsid w:val="000212AA"/>
    <w:rsid w:val="00026D5F"/>
    <w:rsid w:val="00027B8F"/>
    <w:rsid w:val="00030D75"/>
    <w:rsid w:val="00032921"/>
    <w:rsid w:val="00040406"/>
    <w:rsid w:val="00043900"/>
    <w:rsid w:val="00043A8F"/>
    <w:rsid w:val="00047C34"/>
    <w:rsid w:val="00061E3F"/>
    <w:rsid w:val="00076EDF"/>
    <w:rsid w:val="00090C7E"/>
    <w:rsid w:val="0009160E"/>
    <w:rsid w:val="00093F9D"/>
    <w:rsid w:val="000A550C"/>
    <w:rsid w:val="000B7292"/>
    <w:rsid w:val="001008A8"/>
    <w:rsid w:val="00121EAC"/>
    <w:rsid w:val="001227C0"/>
    <w:rsid w:val="0013180A"/>
    <w:rsid w:val="00141224"/>
    <w:rsid w:val="00153039"/>
    <w:rsid w:val="00176BFD"/>
    <w:rsid w:val="00184A2B"/>
    <w:rsid w:val="001A139E"/>
    <w:rsid w:val="001D1573"/>
    <w:rsid w:val="001E78A9"/>
    <w:rsid w:val="001F71FC"/>
    <w:rsid w:val="00201FC1"/>
    <w:rsid w:val="00222014"/>
    <w:rsid w:val="00224A1F"/>
    <w:rsid w:val="00250D34"/>
    <w:rsid w:val="00262A22"/>
    <w:rsid w:val="00291FF9"/>
    <w:rsid w:val="002C421B"/>
    <w:rsid w:val="002D773C"/>
    <w:rsid w:val="002E0148"/>
    <w:rsid w:val="003B505F"/>
    <w:rsid w:val="003D49E2"/>
    <w:rsid w:val="003D783E"/>
    <w:rsid w:val="00466984"/>
    <w:rsid w:val="00482F9A"/>
    <w:rsid w:val="00497084"/>
    <w:rsid w:val="004B1A5D"/>
    <w:rsid w:val="004C4496"/>
    <w:rsid w:val="004C5507"/>
    <w:rsid w:val="00517F0E"/>
    <w:rsid w:val="00561CC7"/>
    <w:rsid w:val="0058302C"/>
    <w:rsid w:val="0058509E"/>
    <w:rsid w:val="0058656D"/>
    <w:rsid w:val="00593C0A"/>
    <w:rsid w:val="005A5FF6"/>
    <w:rsid w:val="005C3BDA"/>
    <w:rsid w:val="005D0FB4"/>
    <w:rsid w:val="005F6BFB"/>
    <w:rsid w:val="00611B4E"/>
    <w:rsid w:val="00623A8A"/>
    <w:rsid w:val="00643EF5"/>
    <w:rsid w:val="006552D8"/>
    <w:rsid w:val="00665BC5"/>
    <w:rsid w:val="00682ADA"/>
    <w:rsid w:val="00696C7A"/>
    <w:rsid w:val="006A013A"/>
    <w:rsid w:val="006A558C"/>
    <w:rsid w:val="006B64BB"/>
    <w:rsid w:val="006C4D74"/>
    <w:rsid w:val="006F32D8"/>
    <w:rsid w:val="006F4F3A"/>
    <w:rsid w:val="00700EDD"/>
    <w:rsid w:val="007624E7"/>
    <w:rsid w:val="00787DCB"/>
    <w:rsid w:val="007B4880"/>
    <w:rsid w:val="007D0694"/>
    <w:rsid w:val="007E466E"/>
    <w:rsid w:val="00815C16"/>
    <w:rsid w:val="008377A6"/>
    <w:rsid w:val="00840CDF"/>
    <w:rsid w:val="00861040"/>
    <w:rsid w:val="00870A79"/>
    <w:rsid w:val="00874E17"/>
    <w:rsid w:val="0088324A"/>
    <w:rsid w:val="008A3C27"/>
    <w:rsid w:val="008A55C3"/>
    <w:rsid w:val="008A77F7"/>
    <w:rsid w:val="008C4706"/>
    <w:rsid w:val="00946645"/>
    <w:rsid w:val="00950DC0"/>
    <w:rsid w:val="00967EB3"/>
    <w:rsid w:val="00983CBD"/>
    <w:rsid w:val="009948D5"/>
    <w:rsid w:val="0099737B"/>
    <w:rsid w:val="009A0FB2"/>
    <w:rsid w:val="009A0FFB"/>
    <w:rsid w:val="009A486C"/>
    <w:rsid w:val="009B7A5E"/>
    <w:rsid w:val="009C2549"/>
    <w:rsid w:val="009D758D"/>
    <w:rsid w:val="009E309A"/>
    <w:rsid w:val="00A176DD"/>
    <w:rsid w:val="00A26614"/>
    <w:rsid w:val="00A27E89"/>
    <w:rsid w:val="00A36831"/>
    <w:rsid w:val="00A36FA4"/>
    <w:rsid w:val="00A523C0"/>
    <w:rsid w:val="00A64448"/>
    <w:rsid w:val="00A84FAE"/>
    <w:rsid w:val="00AC047E"/>
    <w:rsid w:val="00AD198A"/>
    <w:rsid w:val="00AD30CD"/>
    <w:rsid w:val="00AE15EC"/>
    <w:rsid w:val="00AE2D22"/>
    <w:rsid w:val="00AE4DE3"/>
    <w:rsid w:val="00AF3D01"/>
    <w:rsid w:val="00B12817"/>
    <w:rsid w:val="00B23C9B"/>
    <w:rsid w:val="00B544B2"/>
    <w:rsid w:val="00B6662D"/>
    <w:rsid w:val="00B81288"/>
    <w:rsid w:val="00B8240F"/>
    <w:rsid w:val="00B87380"/>
    <w:rsid w:val="00B90369"/>
    <w:rsid w:val="00BA5DB5"/>
    <w:rsid w:val="00BA62B6"/>
    <w:rsid w:val="00BF01B6"/>
    <w:rsid w:val="00BF4574"/>
    <w:rsid w:val="00C026AC"/>
    <w:rsid w:val="00C11250"/>
    <w:rsid w:val="00C11A4B"/>
    <w:rsid w:val="00C47753"/>
    <w:rsid w:val="00C66602"/>
    <w:rsid w:val="00C84D32"/>
    <w:rsid w:val="00C921AD"/>
    <w:rsid w:val="00C96F9E"/>
    <w:rsid w:val="00CD21A0"/>
    <w:rsid w:val="00CD5178"/>
    <w:rsid w:val="00CD7518"/>
    <w:rsid w:val="00CF105B"/>
    <w:rsid w:val="00CF6AA8"/>
    <w:rsid w:val="00D104C2"/>
    <w:rsid w:val="00D30403"/>
    <w:rsid w:val="00D553BA"/>
    <w:rsid w:val="00DC4C73"/>
    <w:rsid w:val="00DD3FF6"/>
    <w:rsid w:val="00DE4E82"/>
    <w:rsid w:val="00DF18A1"/>
    <w:rsid w:val="00E1185B"/>
    <w:rsid w:val="00E124CC"/>
    <w:rsid w:val="00E17033"/>
    <w:rsid w:val="00E37DE8"/>
    <w:rsid w:val="00E4666B"/>
    <w:rsid w:val="00E47860"/>
    <w:rsid w:val="00E52EBB"/>
    <w:rsid w:val="00E536B8"/>
    <w:rsid w:val="00E67639"/>
    <w:rsid w:val="00E67A49"/>
    <w:rsid w:val="00E77B74"/>
    <w:rsid w:val="00E77E86"/>
    <w:rsid w:val="00E8595F"/>
    <w:rsid w:val="00E97586"/>
    <w:rsid w:val="00EA2A5A"/>
    <w:rsid w:val="00EC2915"/>
    <w:rsid w:val="00EF2690"/>
    <w:rsid w:val="00EF2F7D"/>
    <w:rsid w:val="00EF692B"/>
    <w:rsid w:val="00F10B06"/>
    <w:rsid w:val="00F248D0"/>
    <w:rsid w:val="00F3111B"/>
    <w:rsid w:val="00F5366B"/>
    <w:rsid w:val="00F60B1F"/>
    <w:rsid w:val="00F90512"/>
    <w:rsid w:val="00FB113E"/>
    <w:rsid w:val="00FC61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60FC27"/>
  <w15:chartTrackingRefBased/>
  <w15:docId w15:val="{18FCC7CA-3E12-40E8-8DA1-21DBF81A6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77F7"/>
    <w:pPr>
      <w:spacing w:after="0" w:line="240" w:lineRule="auto"/>
    </w:pPr>
    <w:rPr>
      <w:rFonts w:eastAsia="Times New Roman" w:cs="Times New Roman"/>
      <w:sz w:val="24"/>
      <w:szCs w:val="24"/>
    </w:rPr>
  </w:style>
  <w:style w:type="paragraph" w:styleId="Heading1">
    <w:name w:val="heading 1"/>
    <w:basedOn w:val="Normal"/>
    <w:next w:val="Normal"/>
    <w:link w:val="Heading1Char"/>
    <w:qFormat/>
    <w:rsid w:val="00201FC1"/>
    <w:pPr>
      <w:keepNext/>
      <w:jc w:val="center"/>
      <w:outlineLvl w:val="0"/>
    </w:pPr>
    <w:rPr>
      <w:rFonts w:ascii="VNI-Times" w:hAnsi="VNI-Times"/>
      <w:b/>
      <w:bCs/>
    </w:rPr>
  </w:style>
  <w:style w:type="paragraph" w:styleId="Heading2">
    <w:name w:val="heading 2"/>
    <w:basedOn w:val="Normal"/>
    <w:next w:val="Normal"/>
    <w:link w:val="Heading2Char"/>
    <w:unhideWhenUsed/>
    <w:qFormat/>
    <w:rsid w:val="00E37DE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121EAC"/>
    <w:pPr>
      <w:keepNext/>
      <w:spacing w:before="240" w:after="60"/>
      <w:outlineLvl w:val="2"/>
    </w:pPr>
    <w:rPr>
      <w:b/>
      <w:bCs/>
      <w:sz w:val="26"/>
      <w:szCs w:val="26"/>
    </w:rPr>
  </w:style>
  <w:style w:type="paragraph" w:styleId="Heading5">
    <w:name w:val="heading 5"/>
    <w:basedOn w:val="Normal"/>
    <w:next w:val="Normal"/>
    <w:link w:val="Heading5Char"/>
    <w:qFormat/>
    <w:rsid w:val="00E536B8"/>
    <w:pPr>
      <w:keepNext/>
      <w:jc w:val="center"/>
      <w:outlineLvl w:val="4"/>
    </w:pPr>
    <w:rPr>
      <w:rFonts w:ascii="VNI-Times" w:hAnsi="VNI-Times"/>
      <w:b/>
      <w:bCs/>
      <w:u w:val="single"/>
    </w:rPr>
  </w:style>
  <w:style w:type="paragraph" w:styleId="Heading6">
    <w:name w:val="heading 6"/>
    <w:basedOn w:val="Normal"/>
    <w:next w:val="Normal"/>
    <w:link w:val="Heading6Char"/>
    <w:qFormat/>
    <w:rsid w:val="00E536B8"/>
    <w:pPr>
      <w:keepNext/>
      <w:jc w:val="both"/>
      <w:outlineLvl w:val="5"/>
    </w:pPr>
    <w:rPr>
      <w:rFonts w:ascii="VNI-Times" w:hAnsi="VNI-Times"/>
      <w:b/>
      <w:bCs/>
    </w:rPr>
  </w:style>
  <w:style w:type="paragraph" w:styleId="Heading8">
    <w:name w:val="heading 8"/>
    <w:basedOn w:val="Normal"/>
    <w:next w:val="Normal"/>
    <w:link w:val="Heading8Char"/>
    <w:qFormat/>
    <w:rsid w:val="00E536B8"/>
    <w:pPr>
      <w:keepNext/>
      <w:jc w:val="center"/>
      <w:outlineLvl w:val="7"/>
    </w:pPr>
    <w:rPr>
      <w:rFonts w:ascii="VNI-Times" w:hAnsi="VNI-Times"/>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sid w:val="008A77F7"/>
    <w:rPr>
      <w:color w:val="0000FF"/>
      <w:u w:val="single"/>
    </w:rPr>
  </w:style>
  <w:style w:type="paragraph" w:styleId="NormalWeb">
    <w:name w:val="Normal (Web)"/>
    <w:basedOn w:val="Normal"/>
    <w:uiPriority w:val="99"/>
    <w:unhideWhenUsed/>
    <w:qFormat/>
    <w:rsid w:val="00E4666B"/>
    <w:pPr>
      <w:spacing w:before="100" w:beforeAutospacing="1" w:after="100" w:afterAutospacing="1"/>
    </w:pPr>
  </w:style>
  <w:style w:type="paragraph" w:styleId="ListParagraph">
    <w:name w:val="List Paragraph"/>
    <w:basedOn w:val="Normal"/>
    <w:link w:val="ListParagraphChar"/>
    <w:uiPriority w:val="34"/>
    <w:qFormat/>
    <w:rsid w:val="00E4666B"/>
    <w:pPr>
      <w:spacing w:after="160" w:line="259" w:lineRule="auto"/>
      <w:ind w:left="720"/>
      <w:contextualSpacing/>
    </w:pPr>
    <w:rPr>
      <w:rFonts w:eastAsia="Calibri"/>
      <w:sz w:val="28"/>
      <w:szCs w:val="22"/>
    </w:rPr>
  </w:style>
  <w:style w:type="table" w:styleId="TableGrid">
    <w:name w:val="Table Grid"/>
    <w:basedOn w:val="TableNormal"/>
    <w:uiPriority w:val="39"/>
    <w:rsid w:val="00E4666B"/>
    <w:pPr>
      <w:spacing w:after="0" w:line="240" w:lineRule="auto"/>
    </w:pPr>
    <w:rPr>
      <w:rFonts w:asciiTheme="minorHAnsi" w:hAnsiTheme="minorHAnsi"/>
      <w:kern w:val="2"/>
      <w:sz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E4666B"/>
    <w:rPr>
      <w:b/>
      <w:bCs/>
    </w:rPr>
  </w:style>
  <w:style w:type="paragraph" w:customStyle="1" w:styleId="TableParagraph">
    <w:name w:val="Table Paragraph"/>
    <w:basedOn w:val="Normal"/>
    <w:uiPriority w:val="1"/>
    <w:qFormat/>
    <w:rsid w:val="00201FC1"/>
    <w:pPr>
      <w:widowControl w:val="0"/>
      <w:autoSpaceDE w:val="0"/>
      <w:autoSpaceDN w:val="0"/>
      <w:ind w:left="112"/>
    </w:pPr>
    <w:rPr>
      <w:sz w:val="22"/>
      <w:szCs w:val="22"/>
      <w:lang w:val="vi"/>
    </w:rPr>
  </w:style>
  <w:style w:type="table" w:customStyle="1" w:styleId="TableGrid1">
    <w:name w:val="Table Grid1"/>
    <w:basedOn w:val="TableNormal"/>
    <w:next w:val="TableGrid"/>
    <w:uiPriority w:val="39"/>
    <w:rsid w:val="00201FC1"/>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201FC1"/>
    <w:rPr>
      <w:rFonts w:ascii="VNI-Times" w:eastAsia="Times New Roman" w:hAnsi="VNI-Times" w:cs="Times New Roman"/>
      <w:b/>
      <w:bCs/>
      <w:sz w:val="24"/>
      <w:szCs w:val="24"/>
    </w:rPr>
  </w:style>
  <w:style w:type="character" w:styleId="Emphasis">
    <w:name w:val="Emphasis"/>
    <w:qFormat/>
    <w:rsid w:val="00E97586"/>
    <w:rPr>
      <w:i/>
      <w:iCs/>
    </w:rPr>
  </w:style>
  <w:style w:type="paragraph" w:styleId="NoSpacing">
    <w:name w:val="No Spacing"/>
    <w:uiPriority w:val="1"/>
    <w:qFormat/>
    <w:rsid w:val="007624E7"/>
    <w:pPr>
      <w:spacing w:after="0" w:line="240" w:lineRule="auto"/>
    </w:pPr>
    <w:rPr>
      <w:rFonts w:asciiTheme="minorHAnsi" w:hAnsiTheme="minorHAnsi"/>
      <w:sz w:val="22"/>
    </w:rPr>
  </w:style>
  <w:style w:type="character" w:customStyle="1" w:styleId="Heading3Char">
    <w:name w:val="Heading 3 Char"/>
    <w:basedOn w:val="DefaultParagraphFont"/>
    <w:link w:val="Heading3"/>
    <w:rsid w:val="00121EAC"/>
    <w:rPr>
      <w:rFonts w:eastAsia="Times New Roman" w:cs="Times New Roman"/>
      <w:b/>
      <w:bCs/>
      <w:sz w:val="26"/>
      <w:szCs w:val="26"/>
    </w:rPr>
  </w:style>
  <w:style w:type="character" w:customStyle="1" w:styleId="ListParagraphChar">
    <w:name w:val="List Paragraph Char"/>
    <w:link w:val="ListParagraph"/>
    <w:uiPriority w:val="34"/>
    <w:qFormat/>
    <w:rsid w:val="00A64448"/>
    <w:rPr>
      <w:rFonts w:eastAsia="Calibri" w:cs="Times New Roman"/>
    </w:rPr>
  </w:style>
  <w:style w:type="paragraph" w:customStyle="1" w:styleId="Normal1">
    <w:name w:val="Normal1"/>
    <w:uiPriority w:val="99"/>
    <w:qFormat/>
    <w:rsid w:val="00A27E89"/>
    <w:pPr>
      <w:spacing w:after="0" w:line="240" w:lineRule="auto"/>
    </w:pPr>
    <w:rPr>
      <w:rFonts w:eastAsia="Times New Roman" w:cs="Times New Roman"/>
      <w:sz w:val="24"/>
      <w:szCs w:val="24"/>
      <w:lang w:val="nl-NL"/>
    </w:rPr>
  </w:style>
  <w:style w:type="character" w:customStyle="1" w:styleId="fontstyle01">
    <w:name w:val="fontstyle01"/>
    <w:rsid w:val="00AE15EC"/>
    <w:rPr>
      <w:rFonts w:ascii="TimesNewRoman" w:hAnsi="TimesNewRoman" w:hint="default"/>
      <w:b w:val="0"/>
      <w:bCs w:val="0"/>
      <w:i w:val="0"/>
      <w:iCs w:val="0"/>
      <w:color w:val="000000"/>
      <w:sz w:val="28"/>
      <w:szCs w:val="28"/>
    </w:rPr>
  </w:style>
  <w:style w:type="character" w:customStyle="1" w:styleId="mn">
    <w:name w:val="mn"/>
    <w:rsid w:val="00EA2A5A"/>
  </w:style>
  <w:style w:type="character" w:customStyle="1" w:styleId="mo">
    <w:name w:val="mo"/>
    <w:rsid w:val="00EA2A5A"/>
  </w:style>
  <w:style w:type="paragraph" w:styleId="Footer">
    <w:name w:val="footer"/>
    <w:basedOn w:val="Normal"/>
    <w:link w:val="FooterChar"/>
    <w:unhideWhenUsed/>
    <w:rsid w:val="00700EDD"/>
    <w:pPr>
      <w:tabs>
        <w:tab w:val="center" w:pos="4680"/>
        <w:tab w:val="right" w:pos="9360"/>
      </w:tabs>
    </w:pPr>
  </w:style>
  <w:style w:type="character" w:customStyle="1" w:styleId="FooterChar">
    <w:name w:val="Footer Char"/>
    <w:basedOn w:val="DefaultParagraphFont"/>
    <w:link w:val="Footer"/>
    <w:rsid w:val="00700EDD"/>
    <w:rPr>
      <w:rFonts w:eastAsia="Times New Roman" w:cs="Times New Roman"/>
      <w:sz w:val="24"/>
      <w:szCs w:val="24"/>
    </w:rPr>
  </w:style>
  <w:style w:type="character" w:customStyle="1" w:styleId="Heading2Char">
    <w:name w:val="Heading 2 Char"/>
    <w:basedOn w:val="DefaultParagraphFont"/>
    <w:link w:val="Heading2"/>
    <w:uiPriority w:val="9"/>
    <w:semiHidden/>
    <w:rsid w:val="00E37DE8"/>
    <w:rPr>
      <w:rFonts w:asciiTheme="majorHAnsi" w:eastAsiaTheme="majorEastAsia" w:hAnsiTheme="majorHAnsi" w:cstheme="majorBidi"/>
      <w:color w:val="2F5496" w:themeColor="accent1" w:themeShade="BF"/>
      <w:sz w:val="26"/>
      <w:szCs w:val="26"/>
    </w:rPr>
  </w:style>
  <w:style w:type="character" w:customStyle="1" w:styleId="Heading5Char">
    <w:name w:val="Heading 5 Char"/>
    <w:basedOn w:val="DefaultParagraphFont"/>
    <w:link w:val="Heading5"/>
    <w:rsid w:val="00E536B8"/>
    <w:rPr>
      <w:rFonts w:ascii="VNI-Times" w:eastAsia="Times New Roman" w:hAnsi="VNI-Times" w:cs="Times New Roman"/>
      <w:b/>
      <w:bCs/>
      <w:sz w:val="24"/>
      <w:szCs w:val="24"/>
      <w:u w:val="single"/>
    </w:rPr>
  </w:style>
  <w:style w:type="character" w:customStyle="1" w:styleId="Heading6Char">
    <w:name w:val="Heading 6 Char"/>
    <w:basedOn w:val="DefaultParagraphFont"/>
    <w:link w:val="Heading6"/>
    <w:rsid w:val="00E536B8"/>
    <w:rPr>
      <w:rFonts w:ascii="VNI-Times" w:eastAsia="Times New Roman" w:hAnsi="VNI-Times" w:cs="Times New Roman"/>
      <w:b/>
      <w:bCs/>
      <w:sz w:val="24"/>
      <w:szCs w:val="24"/>
    </w:rPr>
  </w:style>
  <w:style w:type="character" w:customStyle="1" w:styleId="Heading8Char">
    <w:name w:val="Heading 8 Char"/>
    <w:basedOn w:val="DefaultParagraphFont"/>
    <w:link w:val="Heading8"/>
    <w:rsid w:val="00E536B8"/>
    <w:rPr>
      <w:rFonts w:ascii="VNI-Times" w:eastAsia="Times New Roman" w:hAnsi="VNI-Times" w:cs="Times New Roman"/>
      <w:b/>
      <w:bCs/>
      <w:sz w:val="24"/>
      <w:szCs w:val="24"/>
    </w:rPr>
  </w:style>
  <w:style w:type="paragraph" w:styleId="Caption">
    <w:name w:val="caption"/>
    <w:basedOn w:val="Normal"/>
    <w:next w:val="Normal"/>
    <w:qFormat/>
    <w:rsid w:val="00E536B8"/>
    <w:rPr>
      <w:rFonts w:ascii="VNI-Times" w:hAnsi="VNI-Times"/>
      <w:b/>
      <w:bCs/>
    </w:rPr>
  </w:style>
  <w:style w:type="paragraph" w:styleId="Header">
    <w:name w:val="header"/>
    <w:basedOn w:val="Normal"/>
    <w:link w:val="HeaderChar"/>
    <w:uiPriority w:val="99"/>
    <w:rsid w:val="00E536B8"/>
    <w:pPr>
      <w:tabs>
        <w:tab w:val="center" w:pos="4320"/>
        <w:tab w:val="right" w:pos="8640"/>
      </w:tabs>
    </w:pPr>
    <w:rPr>
      <w:rFonts w:ascii="VNI-Times" w:hAnsi="VNI-Times"/>
    </w:rPr>
  </w:style>
  <w:style w:type="character" w:customStyle="1" w:styleId="HeaderChar">
    <w:name w:val="Header Char"/>
    <w:basedOn w:val="DefaultParagraphFont"/>
    <w:link w:val="Header"/>
    <w:uiPriority w:val="99"/>
    <w:rsid w:val="00E536B8"/>
    <w:rPr>
      <w:rFonts w:ascii="VNI-Times" w:eastAsia="Times New Roman" w:hAnsi="VNI-Times" w:cs="Times New Roman"/>
      <w:sz w:val="24"/>
      <w:szCs w:val="24"/>
    </w:rPr>
  </w:style>
  <w:style w:type="paragraph" w:styleId="BodyText">
    <w:name w:val="Body Text"/>
    <w:basedOn w:val="Normal"/>
    <w:link w:val="BodyTextChar"/>
    <w:rsid w:val="00E536B8"/>
    <w:pPr>
      <w:jc w:val="both"/>
    </w:pPr>
    <w:rPr>
      <w:rFonts w:ascii="VNI-Times" w:hAnsi="VNI-Times"/>
    </w:rPr>
  </w:style>
  <w:style w:type="character" w:customStyle="1" w:styleId="BodyTextChar">
    <w:name w:val="Body Text Char"/>
    <w:basedOn w:val="DefaultParagraphFont"/>
    <w:link w:val="BodyText"/>
    <w:rsid w:val="00E536B8"/>
    <w:rPr>
      <w:rFonts w:ascii="VNI-Times" w:eastAsia="Times New Roman" w:hAnsi="VNI-Times" w:cs="Times New Roman"/>
      <w:sz w:val="24"/>
      <w:szCs w:val="24"/>
    </w:rPr>
  </w:style>
  <w:style w:type="paragraph" w:styleId="BodyText3">
    <w:name w:val="Body Text 3"/>
    <w:basedOn w:val="Normal"/>
    <w:link w:val="BodyText3Char"/>
    <w:rsid w:val="00E536B8"/>
    <w:pPr>
      <w:jc w:val="both"/>
    </w:pPr>
    <w:rPr>
      <w:rFonts w:ascii="VNI-Times" w:hAnsi="VNI-Times"/>
      <w:i/>
      <w:iCs/>
    </w:rPr>
  </w:style>
  <w:style w:type="character" w:customStyle="1" w:styleId="BodyText3Char">
    <w:name w:val="Body Text 3 Char"/>
    <w:basedOn w:val="DefaultParagraphFont"/>
    <w:link w:val="BodyText3"/>
    <w:rsid w:val="00E536B8"/>
    <w:rPr>
      <w:rFonts w:ascii="VNI-Times" w:eastAsia="Times New Roman" w:hAnsi="VNI-Times" w:cs="Times New Roman"/>
      <w:i/>
      <w:iCs/>
      <w:sz w:val="24"/>
      <w:szCs w:val="24"/>
    </w:rPr>
  </w:style>
  <w:style w:type="paragraph" w:styleId="BodyTextIndent">
    <w:name w:val="Body Text Indent"/>
    <w:basedOn w:val="Normal"/>
    <w:link w:val="BodyTextIndentChar"/>
    <w:rsid w:val="00E536B8"/>
    <w:pPr>
      <w:ind w:firstLine="900"/>
      <w:jc w:val="both"/>
    </w:pPr>
    <w:rPr>
      <w:rFonts w:ascii="VNI-Times" w:hAnsi="VNI-Times"/>
      <w:sz w:val="28"/>
    </w:rPr>
  </w:style>
  <w:style w:type="character" w:customStyle="1" w:styleId="BodyTextIndentChar">
    <w:name w:val="Body Text Indent Char"/>
    <w:basedOn w:val="DefaultParagraphFont"/>
    <w:link w:val="BodyTextIndent"/>
    <w:rsid w:val="00E536B8"/>
    <w:rPr>
      <w:rFonts w:ascii="VNI-Times" w:eastAsia="Times New Roman" w:hAnsi="VNI-Times" w:cs="Times New Roman"/>
      <w:szCs w:val="24"/>
    </w:rPr>
  </w:style>
  <w:style w:type="paragraph" w:customStyle="1" w:styleId="1">
    <w:name w:val="1"/>
    <w:basedOn w:val="Normal"/>
    <w:autoRedefine/>
    <w:rsid w:val="00E536B8"/>
    <w:pPr>
      <w:spacing w:after="160" w:line="240" w:lineRule="exact"/>
      <w:ind w:firstLine="567"/>
    </w:pPr>
    <w:rPr>
      <w:rFonts w:ascii="Verdana" w:hAnsi="Verdana" w:cs="Verdana"/>
      <w:sz w:val="20"/>
      <w:szCs w:val="20"/>
    </w:rPr>
  </w:style>
  <w:style w:type="paragraph" w:styleId="BalloonText">
    <w:name w:val="Balloon Text"/>
    <w:basedOn w:val="Normal"/>
    <w:link w:val="BalloonTextChar"/>
    <w:rsid w:val="00E536B8"/>
    <w:rPr>
      <w:rFonts w:ascii="Segoe UI" w:hAnsi="Segoe UI" w:cs="Segoe UI"/>
      <w:sz w:val="18"/>
      <w:szCs w:val="18"/>
    </w:rPr>
  </w:style>
  <w:style w:type="character" w:customStyle="1" w:styleId="BalloonTextChar">
    <w:name w:val="Balloon Text Char"/>
    <w:basedOn w:val="DefaultParagraphFont"/>
    <w:link w:val="BalloonText"/>
    <w:rsid w:val="00E536B8"/>
    <w:rPr>
      <w:rFonts w:ascii="Segoe UI" w:eastAsia="Times New Roman" w:hAnsi="Segoe UI" w:cs="Segoe UI"/>
      <w:sz w:val="18"/>
      <w:szCs w:val="18"/>
    </w:rPr>
  </w:style>
  <w:style w:type="character" w:customStyle="1" w:styleId="Style1">
    <w:name w:val="Style1"/>
    <w:uiPriority w:val="1"/>
    <w:rsid w:val="00643EF5"/>
    <w:rPr>
      <w:rFonts w:ascii="Times New Roman" w:hAnsi="Times New Roman"/>
      <w:sz w:val="28"/>
    </w:rPr>
  </w:style>
  <w:style w:type="paragraph" w:customStyle="1" w:styleId="MTDisplayEquation">
    <w:name w:val="MTDisplayEquation"/>
    <w:basedOn w:val="Normal"/>
    <w:next w:val="Normal"/>
    <w:link w:val="MTDisplayEquationChar"/>
    <w:rsid w:val="00C921AD"/>
    <w:pPr>
      <w:tabs>
        <w:tab w:val="center" w:pos="4680"/>
        <w:tab w:val="right" w:pos="9360"/>
      </w:tabs>
      <w:spacing w:after="160" w:line="259" w:lineRule="auto"/>
    </w:pPr>
    <w:rPr>
      <w:rFonts w:eastAsia="Calibri"/>
      <w:sz w:val="28"/>
      <w:szCs w:val="22"/>
    </w:rPr>
  </w:style>
  <w:style w:type="character" w:customStyle="1" w:styleId="MTDisplayEquationChar">
    <w:name w:val="MTDisplayEquation Char"/>
    <w:link w:val="MTDisplayEquation"/>
    <w:rsid w:val="00C921AD"/>
    <w:rPr>
      <w:rFonts w:eastAsia="Calibri" w:cs="Times New Roman"/>
    </w:rPr>
  </w:style>
  <w:style w:type="character" w:customStyle="1" w:styleId="Vnbnnidung44">
    <w:name w:val="Văn bản nội dung (44)"/>
    <w:rsid w:val="009B7A5E"/>
    <w:rPr>
      <w:rFonts w:ascii="Segoe UI" w:eastAsia="Segoe UI" w:hAnsi="Segoe UI" w:cs="Segoe UI" w:hint="default"/>
      <w:b w:val="0"/>
      <w:bCs w:val="0"/>
      <w:i w:val="0"/>
      <w:iCs w:val="0"/>
      <w:smallCaps w:val="0"/>
      <w:strike w:val="0"/>
      <w:dstrike w:val="0"/>
      <w:color w:val="000000"/>
      <w:spacing w:val="0"/>
      <w:w w:val="100"/>
      <w:position w:val="0"/>
      <w:sz w:val="10"/>
      <w:szCs w:val="10"/>
      <w:u w:val="none"/>
      <w:effect w:val="none"/>
      <w:lang w:val="vi-VN" w:eastAsia="vi-VN" w:bidi="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7270541">
      <w:bodyDiv w:val="1"/>
      <w:marLeft w:val="0"/>
      <w:marRight w:val="0"/>
      <w:marTop w:val="0"/>
      <w:marBottom w:val="0"/>
      <w:divBdr>
        <w:top w:val="none" w:sz="0" w:space="0" w:color="auto"/>
        <w:left w:val="none" w:sz="0" w:space="0" w:color="auto"/>
        <w:bottom w:val="none" w:sz="0" w:space="0" w:color="auto"/>
        <w:right w:val="none" w:sz="0" w:space="0" w:color="auto"/>
      </w:divBdr>
    </w:div>
    <w:div w:id="1994334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21" Type="http://schemas.openxmlformats.org/officeDocument/2006/relationships/image" Target="media/image9.wmf"/><Relationship Id="rId42" Type="http://schemas.openxmlformats.org/officeDocument/2006/relationships/oleObject" Target="embeddings/oleObject18.bin"/><Relationship Id="rId63" Type="http://schemas.openxmlformats.org/officeDocument/2006/relationships/image" Target="media/image30.wmf"/><Relationship Id="rId84" Type="http://schemas.openxmlformats.org/officeDocument/2006/relationships/oleObject" Target="embeddings/oleObject39.bin"/><Relationship Id="rId138" Type="http://schemas.openxmlformats.org/officeDocument/2006/relationships/image" Target="media/image65.wmf"/><Relationship Id="rId159" Type="http://schemas.openxmlformats.org/officeDocument/2006/relationships/oleObject" Target="embeddings/oleObject79.bin"/><Relationship Id="rId107" Type="http://schemas.openxmlformats.org/officeDocument/2006/relationships/image" Target="media/image48.wmf"/><Relationship Id="rId11" Type="http://schemas.openxmlformats.org/officeDocument/2006/relationships/image" Target="media/image4.wmf"/><Relationship Id="rId32" Type="http://schemas.openxmlformats.org/officeDocument/2006/relationships/oleObject" Target="embeddings/oleObject13.bin"/><Relationship Id="rId53" Type="http://schemas.openxmlformats.org/officeDocument/2006/relationships/image" Target="media/image25.wmf"/><Relationship Id="rId74" Type="http://schemas.openxmlformats.org/officeDocument/2006/relationships/oleObject" Target="embeddings/oleObject34.bin"/><Relationship Id="rId128" Type="http://schemas.openxmlformats.org/officeDocument/2006/relationships/oleObject" Target="embeddings/oleObject63.bin"/><Relationship Id="rId149" Type="http://schemas.openxmlformats.org/officeDocument/2006/relationships/oleObject" Target="embeddings/oleObject74.bin"/><Relationship Id="rId5" Type="http://schemas.openxmlformats.org/officeDocument/2006/relationships/webSettings" Target="webSettings.xml"/><Relationship Id="rId95" Type="http://schemas.openxmlformats.org/officeDocument/2006/relationships/oleObject" Target="embeddings/oleObject46.bin"/><Relationship Id="rId160" Type="http://schemas.openxmlformats.org/officeDocument/2006/relationships/fontTable" Target="fontTable.xml"/><Relationship Id="rId22" Type="http://schemas.openxmlformats.org/officeDocument/2006/relationships/oleObject" Target="embeddings/oleObject8.bin"/><Relationship Id="rId43" Type="http://schemas.openxmlformats.org/officeDocument/2006/relationships/image" Target="media/image20.wmf"/><Relationship Id="rId64" Type="http://schemas.openxmlformats.org/officeDocument/2006/relationships/oleObject" Target="embeddings/oleObject29.bin"/><Relationship Id="rId118" Type="http://schemas.openxmlformats.org/officeDocument/2006/relationships/oleObject" Target="embeddings/oleObject58.bin"/><Relationship Id="rId139" Type="http://schemas.openxmlformats.org/officeDocument/2006/relationships/oleObject" Target="embeddings/oleObject69.bin"/><Relationship Id="rId85" Type="http://schemas.openxmlformats.org/officeDocument/2006/relationships/image" Target="media/image41.wmf"/><Relationship Id="rId150" Type="http://schemas.openxmlformats.org/officeDocument/2006/relationships/image" Target="media/image71.wmf"/><Relationship Id="rId12" Type="http://schemas.openxmlformats.org/officeDocument/2006/relationships/oleObject" Target="embeddings/oleObject3.bin"/><Relationship Id="rId17" Type="http://schemas.openxmlformats.org/officeDocument/2006/relationships/image" Target="media/image7.wmf"/><Relationship Id="rId33" Type="http://schemas.openxmlformats.org/officeDocument/2006/relationships/image" Target="media/image15.wmf"/><Relationship Id="rId38" Type="http://schemas.openxmlformats.org/officeDocument/2006/relationships/oleObject" Target="embeddings/oleObject16.bin"/><Relationship Id="rId59" Type="http://schemas.openxmlformats.org/officeDocument/2006/relationships/image" Target="media/image28.wmf"/><Relationship Id="rId103" Type="http://schemas.openxmlformats.org/officeDocument/2006/relationships/image" Target="media/image46.wmf"/><Relationship Id="rId108" Type="http://schemas.openxmlformats.org/officeDocument/2006/relationships/oleObject" Target="embeddings/oleObject55.bin"/><Relationship Id="rId124" Type="http://schemas.openxmlformats.org/officeDocument/2006/relationships/oleObject" Target="embeddings/oleObject61.bin"/><Relationship Id="rId129" Type="http://schemas.openxmlformats.org/officeDocument/2006/relationships/image" Target="media/image61.wmf"/><Relationship Id="rId54" Type="http://schemas.openxmlformats.org/officeDocument/2006/relationships/oleObject" Target="embeddings/oleObject24.bin"/><Relationship Id="rId70" Type="http://schemas.openxmlformats.org/officeDocument/2006/relationships/oleObject" Target="embeddings/oleObject32.bin"/><Relationship Id="rId75" Type="http://schemas.openxmlformats.org/officeDocument/2006/relationships/image" Target="media/image36.wmf"/><Relationship Id="rId91" Type="http://schemas.openxmlformats.org/officeDocument/2006/relationships/image" Target="media/image43.wmf"/><Relationship Id="rId96" Type="http://schemas.openxmlformats.org/officeDocument/2006/relationships/oleObject" Target="embeddings/oleObject47.bin"/><Relationship Id="rId140" Type="http://schemas.openxmlformats.org/officeDocument/2006/relationships/image" Target="media/image66.wmf"/><Relationship Id="rId145" Type="http://schemas.openxmlformats.org/officeDocument/2006/relationships/oleObject" Target="embeddings/oleObject72.bin"/><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23" Type="http://schemas.openxmlformats.org/officeDocument/2006/relationships/image" Target="media/image10.wmf"/><Relationship Id="rId28" Type="http://schemas.openxmlformats.org/officeDocument/2006/relationships/oleObject" Target="embeddings/oleObject11.bin"/><Relationship Id="rId49" Type="http://schemas.openxmlformats.org/officeDocument/2006/relationships/image" Target="media/image23.wmf"/><Relationship Id="rId114" Type="http://schemas.openxmlformats.org/officeDocument/2006/relationships/image" Target="media/image52.png"/><Relationship Id="rId119" Type="http://schemas.openxmlformats.org/officeDocument/2006/relationships/image" Target="media/image56.wmf"/><Relationship Id="rId44" Type="http://schemas.openxmlformats.org/officeDocument/2006/relationships/oleObject" Target="embeddings/oleObject19.bin"/><Relationship Id="rId60" Type="http://schemas.openxmlformats.org/officeDocument/2006/relationships/oleObject" Target="embeddings/oleObject27.bin"/><Relationship Id="rId65" Type="http://schemas.openxmlformats.org/officeDocument/2006/relationships/image" Target="media/image31.wmf"/><Relationship Id="rId81" Type="http://schemas.openxmlformats.org/officeDocument/2006/relationships/image" Target="media/image39.wmf"/><Relationship Id="rId86" Type="http://schemas.openxmlformats.org/officeDocument/2006/relationships/oleObject" Target="embeddings/oleObject40.bin"/><Relationship Id="rId130" Type="http://schemas.openxmlformats.org/officeDocument/2006/relationships/oleObject" Target="embeddings/oleObject64.bin"/><Relationship Id="rId135" Type="http://schemas.openxmlformats.org/officeDocument/2006/relationships/image" Target="media/image64.wmf"/><Relationship Id="rId151" Type="http://schemas.openxmlformats.org/officeDocument/2006/relationships/oleObject" Target="embeddings/oleObject75.bin"/><Relationship Id="rId156" Type="http://schemas.openxmlformats.org/officeDocument/2006/relationships/image" Target="media/image74.wmf"/><Relationship Id="rId13" Type="http://schemas.openxmlformats.org/officeDocument/2006/relationships/image" Target="media/image5.wmf"/><Relationship Id="rId18" Type="http://schemas.openxmlformats.org/officeDocument/2006/relationships/oleObject" Target="embeddings/oleObject6.bin"/><Relationship Id="rId39" Type="http://schemas.openxmlformats.org/officeDocument/2006/relationships/image" Target="media/image18.wmf"/><Relationship Id="rId109" Type="http://schemas.openxmlformats.org/officeDocument/2006/relationships/image" Target="media/image49.wmf"/><Relationship Id="rId34" Type="http://schemas.openxmlformats.org/officeDocument/2006/relationships/oleObject" Target="embeddings/oleObject14.bin"/><Relationship Id="rId50" Type="http://schemas.openxmlformats.org/officeDocument/2006/relationships/oleObject" Target="embeddings/oleObject22.bin"/><Relationship Id="rId55" Type="http://schemas.openxmlformats.org/officeDocument/2006/relationships/image" Target="media/image26.wmf"/><Relationship Id="rId76" Type="http://schemas.openxmlformats.org/officeDocument/2006/relationships/oleObject" Target="embeddings/oleObject35.bin"/><Relationship Id="rId97" Type="http://schemas.openxmlformats.org/officeDocument/2006/relationships/oleObject" Target="embeddings/oleObject48.bin"/><Relationship Id="rId104" Type="http://schemas.openxmlformats.org/officeDocument/2006/relationships/oleObject" Target="embeddings/oleObject53.bin"/><Relationship Id="rId120" Type="http://schemas.openxmlformats.org/officeDocument/2006/relationships/oleObject" Target="embeddings/oleObject59.bin"/><Relationship Id="rId125" Type="http://schemas.openxmlformats.org/officeDocument/2006/relationships/image" Target="media/image59.wmf"/><Relationship Id="rId141" Type="http://schemas.openxmlformats.org/officeDocument/2006/relationships/oleObject" Target="embeddings/oleObject70.bin"/><Relationship Id="rId146" Type="http://schemas.openxmlformats.org/officeDocument/2006/relationships/image" Target="media/image69.wmf"/><Relationship Id="rId7" Type="http://schemas.openxmlformats.org/officeDocument/2006/relationships/image" Target="media/image2.wmf"/><Relationship Id="rId71" Type="http://schemas.openxmlformats.org/officeDocument/2006/relationships/image" Target="media/image34.wmf"/><Relationship Id="rId92" Type="http://schemas.openxmlformats.org/officeDocument/2006/relationships/oleObject" Target="embeddings/oleObject44.bin"/><Relationship Id="rId2" Type="http://schemas.openxmlformats.org/officeDocument/2006/relationships/numbering" Target="numbering.xml"/><Relationship Id="rId29" Type="http://schemas.openxmlformats.org/officeDocument/2006/relationships/image" Target="media/image13.wmf"/><Relationship Id="rId24" Type="http://schemas.openxmlformats.org/officeDocument/2006/relationships/oleObject" Target="embeddings/oleObject9.bin"/><Relationship Id="rId40" Type="http://schemas.openxmlformats.org/officeDocument/2006/relationships/oleObject" Target="embeddings/oleObject17.bin"/><Relationship Id="rId45" Type="http://schemas.openxmlformats.org/officeDocument/2006/relationships/image" Target="media/image21.wmf"/><Relationship Id="rId66" Type="http://schemas.openxmlformats.org/officeDocument/2006/relationships/oleObject" Target="embeddings/oleObject30.bin"/><Relationship Id="rId87" Type="http://schemas.openxmlformats.org/officeDocument/2006/relationships/oleObject" Target="embeddings/oleObject41.bin"/><Relationship Id="rId110" Type="http://schemas.openxmlformats.org/officeDocument/2006/relationships/oleObject" Target="embeddings/oleObject56.bin"/><Relationship Id="rId115" Type="http://schemas.openxmlformats.org/officeDocument/2006/relationships/image" Target="media/image53.png"/><Relationship Id="rId131" Type="http://schemas.openxmlformats.org/officeDocument/2006/relationships/image" Target="media/image62.wmf"/><Relationship Id="rId136" Type="http://schemas.openxmlformats.org/officeDocument/2006/relationships/oleObject" Target="embeddings/oleObject67.bin"/><Relationship Id="rId157" Type="http://schemas.openxmlformats.org/officeDocument/2006/relationships/oleObject" Target="embeddings/oleObject78.bin"/><Relationship Id="rId61" Type="http://schemas.openxmlformats.org/officeDocument/2006/relationships/image" Target="media/image29.wmf"/><Relationship Id="rId82" Type="http://schemas.openxmlformats.org/officeDocument/2006/relationships/oleObject" Target="embeddings/oleObject38.bin"/><Relationship Id="rId152" Type="http://schemas.openxmlformats.org/officeDocument/2006/relationships/image" Target="media/image72.wmf"/><Relationship Id="rId19" Type="http://schemas.openxmlformats.org/officeDocument/2006/relationships/image" Target="media/image8.wmf"/><Relationship Id="rId14" Type="http://schemas.openxmlformats.org/officeDocument/2006/relationships/oleObject" Target="embeddings/oleObject4.bin"/><Relationship Id="rId30" Type="http://schemas.openxmlformats.org/officeDocument/2006/relationships/oleObject" Target="embeddings/oleObject12.bin"/><Relationship Id="rId35" Type="http://schemas.openxmlformats.org/officeDocument/2006/relationships/image" Target="media/image16.wmf"/><Relationship Id="rId56" Type="http://schemas.openxmlformats.org/officeDocument/2006/relationships/oleObject" Target="embeddings/oleObject25.bin"/><Relationship Id="rId77" Type="http://schemas.openxmlformats.org/officeDocument/2006/relationships/oleObject" Target="embeddings/oleObject36.bin"/><Relationship Id="rId100" Type="http://schemas.openxmlformats.org/officeDocument/2006/relationships/image" Target="media/image45.wmf"/><Relationship Id="rId105" Type="http://schemas.openxmlformats.org/officeDocument/2006/relationships/image" Target="media/image47.wmf"/><Relationship Id="rId126" Type="http://schemas.openxmlformats.org/officeDocument/2006/relationships/oleObject" Target="embeddings/oleObject62.bin"/><Relationship Id="rId147" Type="http://schemas.openxmlformats.org/officeDocument/2006/relationships/oleObject" Target="embeddings/oleObject73.bin"/><Relationship Id="rId8" Type="http://schemas.openxmlformats.org/officeDocument/2006/relationships/oleObject" Target="embeddings/oleObject1.bin"/><Relationship Id="rId51" Type="http://schemas.openxmlformats.org/officeDocument/2006/relationships/image" Target="media/image24.wmf"/><Relationship Id="rId72" Type="http://schemas.openxmlformats.org/officeDocument/2006/relationships/oleObject" Target="embeddings/oleObject33.bin"/><Relationship Id="rId93" Type="http://schemas.openxmlformats.org/officeDocument/2006/relationships/image" Target="media/image44.wmf"/><Relationship Id="rId98" Type="http://schemas.openxmlformats.org/officeDocument/2006/relationships/oleObject" Target="embeddings/oleObject49.bin"/><Relationship Id="rId121" Type="http://schemas.openxmlformats.org/officeDocument/2006/relationships/image" Target="media/image57.wmf"/><Relationship Id="rId142" Type="http://schemas.openxmlformats.org/officeDocument/2006/relationships/image" Target="media/image67.wmf"/><Relationship Id="rId3" Type="http://schemas.openxmlformats.org/officeDocument/2006/relationships/styles" Target="styles.xml"/><Relationship Id="rId25" Type="http://schemas.openxmlformats.org/officeDocument/2006/relationships/image" Target="media/image11.wmf"/><Relationship Id="rId46" Type="http://schemas.openxmlformats.org/officeDocument/2006/relationships/oleObject" Target="embeddings/oleObject20.bin"/><Relationship Id="rId67" Type="http://schemas.openxmlformats.org/officeDocument/2006/relationships/image" Target="media/image32.wmf"/><Relationship Id="rId116" Type="http://schemas.openxmlformats.org/officeDocument/2006/relationships/image" Target="media/image54.png"/><Relationship Id="rId137" Type="http://schemas.openxmlformats.org/officeDocument/2006/relationships/oleObject" Target="embeddings/oleObject68.bin"/><Relationship Id="rId158" Type="http://schemas.openxmlformats.org/officeDocument/2006/relationships/image" Target="media/image75.wmf"/><Relationship Id="rId20" Type="http://schemas.openxmlformats.org/officeDocument/2006/relationships/oleObject" Target="embeddings/oleObject7.bin"/><Relationship Id="rId41" Type="http://schemas.openxmlformats.org/officeDocument/2006/relationships/image" Target="media/image19.wmf"/><Relationship Id="rId62" Type="http://schemas.openxmlformats.org/officeDocument/2006/relationships/oleObject" Target="embeddings/oleObject28.bin"/><Relationship Id="rId83" Type="http://schemas.openxmlformats.org/officeDocument/2006/relationships/image" Target="media/image40.wmf"/><Relationship Id="rId88" Type="http://schemas.openxmlformats.org/officeDocument/2006/relationships/oleObject" Target="embeddings/oleObject42.bin"/><Relationship Id="rId111" Type="http://schemas.openxmlformats.org/officeDocument/2006/relationships/image" Target="media/image50.wmf"/><Relationship Id="rId132" Type="http://schemas.openxmlformats.org/officeDocument/2006/relationships/oleObject" Target="embeddings/oleObject65.bin"/><Relationship Id="rId153" Type="http://schemas.openxmlformats.org/officeDocument/2006/relationships/oleObject" Target="embeddings/oleObject76.bin"/><Relationship Id="rId15" Type="http://schemas.openxmlformats.org/officeDocument/2006/relationships/image" Target="media/image6.wmf"/><Relationship Id="rId36" Type="http://schemas.openxmlformats.org/officeDocument/2006/relationships/oleObject" Target="embeddings/oleObject15.bin"/><Relationship Id="rId57" Type="http://schemas.openxmlformats.org/officeDocument/2006/relationships/image" Target="media/image27.wmf"/><Relationship Id="rId106" Type="http://schemas.openxmlformats.org/officeDocument/2006/relationships/oleObject" Target="embeddings/oleObject54.bin"/><Relationship Id="rId127" Type="http://schemas.openxmlformats.org/officeDocument/2006/relationships/image" Target="media/image60.wmf"/><Relationship Id="rId10" Type="http://schemas.openxmlformats.org/officeDocument/2006/relationships/oleObject" Target="embeddings/oleObject2.bin"/><Relationship Id="rId31" Type="http://schemas.openxmlformats.org/officeDocument/2006/relationships/image" Target="media/image14.wmf"/><Relationship Id="rId52" Type="http://schemas.openxmlformats.org/officeDocument/2006/relationships/oleObject" Target="embeddings/oleObject23.bin"/><Relationship Id="rId73" Type="http://schemas.openxmlformats.org/officeDocument/2006/relationships/image" Target="media/image35.wmf"/><Relationship Id="rId78" Type="http://schemas.openxmlformats.org/officeDocument/2006/relationships/image" Target="media/image37.wmf"/><Relationship Id="rId94" Type="http://schemas.openxmlformats.org/officeDocument/2006/relationships/oleObject" Target="embeddings/oleObject45.bin"/><Relationship Id="rId99" Type="http://schemas.openxmlformats.org/officeDocument/2006/relationships/oleObject" Target="embeddings/oleObject50.bin"/><Relationship Id="rId101" Type="http://schemas.openxmlformats.org/officeDocument/2006/relationships/oleObject" Target="embeddings/oleObject51.bin"/><Relationship Id="rId122" Type="http://schemas.openxmlformats.org/officeDocument/2006/relationships/oleObject" Target="embeddings/oleObject60.bin"/><Relationship Id="rId143" Type="http://schemas.openxmlformats.org/officeDocument/2006/relationships/oleObject" Target="embeddings/oleObject71.bin"/><Relationship Id="rId148" Type="http://schemas.openxmlformats.org/officeDocument/2006/relationships/image" Target="media/image70.wmf"/><Relationship Id="rId4" Type="http://schemas.openxmlformats.org/officeDocument/2006/relationships/settings" Target="settings.xml"/><Relationship Id="rId9" Type="http://schemas.openxmlformats.org/officeDocument/2006/relationships/image" Target="media/image3.wmf"/><Relationship Id="rId26" Type="http://schemas.openxmlformats.org/officeDocument/2006/relationships/oleObject" Target="embeddings/oleObject10.bin"/><Relationship Id="rId47" Type="http://schemas.openxmlformats.org/officeDocument/2006/relationships/image" Target="media/image22.wmf"/><Relationship Id="rId68" Type="http://schemas.openxmlformats.org/officeDocument/2006/relationships/oleObject" Target="embeddings/oleObject31.bin"/><Relationship Id="rId89" Type="http://schemas.openxmlformats.org/officeDocument/2006/relationships/image" Target="media/image42.wmf"/><Relationship Id="rId112" Type="http://schemas.openxmlformats.org/officeDocument/2006/relationships/oleObject" Target="embeddings/oleObject57.bin"/><Relationship Id="rId133" Type="http://schemas.openxmlformats.org/officeDocument/2006/relationships/image" Target="media/image63.wmf"/><Relationship Id="rId154" Type="http://schemas.openxmlformats.org/officeDocument/2006/relationships/image" Target="media/image73.wmf"/><Relationship Id="rId16" Type="http://schemas.openxmlformats.org/officeDocument/2006/relationships/oleObject" Target="embeddings/oleObject5.bin"/><Relationship Id="rId37" Type="http://schemas.openxmlformats.org/officeDocument/2006/relationships/image" Target="media/image17.wmf"/><Relationship Id="rId58" Type="http://schemas.openxmlformats.org/officeDocument/2006/relationships/oleObject" Target="embeddings/oleObject26.bin"/><Relationship Id="rId79" Type="http://schemas.openxmlformats.org/officeDocument/2006/relationships/oleObject" Target="embeddings/oleObject37.bin"/><Relationship Id="rId102" Type="http://schemas.openxmlformats.org/officeDocument/2006/relationships/oleObject" Target="embeddings/oleObject52.bin"/><Relationship Id="rId123" Type="http://schemas.openxmlformats.org/officeDocument/2006/relationships/image" Target="media/image58.wmf"/><Relationship Id="rId144" Type="http://schemas.openxmlformats.org/officeDocument/2006/relationships/image" Target="media/image68.wmf"/><Relationship Id="rId90" Type="http://schemas.openxmlformats.org/officeDocument/2006/relationships/oleObject" Target="embeddings/oleObject43.bin"/><Relationship Id="rId27" Type="http://schemas.openxmlformats.org/officeDocument/2006/relationships/image" Target="media/image12.wmf"/><Relationship Id="rId48" Type="http://schemas.openxmlformats.org/officeDocument/2006/relationships/oleObject" Target="embeddings/oleObject21.bin"/><Relationship Id="rId69" Type="http://schemas.openxmlformats.org/officeDocument/2006/relationships/image" Target="media/image33.wmf"/><Relationship Id="rId113" Type="http://schemas.openxmlformats.org/officeDocument/2006/relationships/image" Target="media/image51.png"/><Relationship Id="rId134" Type="http://schemas.openxmlformats.org/officeDocument/2006/relationships/oleObject" Target="embeddings/oleObject66.bin"/><Relationship Id="rId80" Type="http://schemas.openxmlformats.org/officeDocument/2006/relationships/image" Target="media/image38.png"/><Relationship Id="rId155" Type="http://schemas.openxmlformats.org/officeDocument/2006/relationships/oleObject" Target="embeddings/oleObject7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D26B8D-FCD6-4210-BE1A-CB1B20810F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684</TotalTime>
  <Pages>48</Pages>
  <Words>13494</Words>
  <Characters>76919</Characters>
  <Application>Microsoft Office Word</Application>
  <DocSecurity>0</DocSecurity>
  <Lines>640</Lines>
  <Paragraphs>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436</cp:revision>
  <dcterms:created xsi:type="dcterms:W3CDTF">2023-11-12T08:38:00Z</dcterms:created>
  <dcterms:modified xsi:type="dcterms:W3CDTF">2024-04-09T22:29:00Z</dcterms:modified>
</cp:coreProperties>
</file>