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D609EC" w14:textId="77777777" w:rsidR="0068578E" w:rsidRPr="00D239F9" w:rsidRDefault="0068578E" w:rsidP="0068578E">
      <w:pPr>
        <w:jc w:val="center"/>
        <w:rPr>
          <w:rFonts w:asciiTheme="majorHAnsi" w:hAnsiTheme="majorHAnsi" w:cstheme="majorHAnsi"/>
          <w:b/>
          <w:sz w:val="28"/>
          <w:szCs w:val="28"/>
          <w:lang w:val="vi-VN"/>
        </w:rPr>
      </w:pPr>
      <w:r w:rsidRPr="00D239F9">
        <w:rPr>
          <w:rFonts w:asciiTheme="majorHAnsi" w:hAnsiTheme="majorHAnsi" w:cstheme="majorHAnsi"/>
          <w:b/>
          <w:sz w:val="28"/>
          <w:szCs w:val="28"/>
          <w:lang w:val="vi-VN"/>
        </w:rPr>
        <w:t>KẾ HOẠCH BÀI DẠY TUẦN 27</w:t>
      </w:r>
    </w:p>
    <w:p w14:paraId="304789C3" w14:textId="08868191" w:rsidR="0068578E" w:rsidRPr="00D239F9" w:rsidRDefault="0068578E" w:rsidP="0068578E">
      <w:pPr>
        <w:spacing w:line="300" w:lineRule="atLeast"/>
        <w:jc w:val="center"/>
        <w:rPr>
          <w:rFonts w:asciiTheme="majorHAnsi" w:hAnsiTheme="majorHAnsi" w:cstheme="majorHAnsi"/>
          <w:b/>
          <w:sz w:val="28"/>
          <w:szCs w:val="28"/>
          <w:lang w:val="vi-VN"/>
        </w:rPr>
      </w:pPr>
      <w:r w:rsidRPr="00D239F9">
        <w:rPr>
          <w:rFonts w:asciiTheme="majorHAnsi" w:hAnsiTheme="majorHAnsi" w:cstheme="majorHAnsi"/>
          <w:b/>
          <w:sz w:val="28"/>
          <w:szCs w:val="28"/>
          <w:lang w:val="vi-VN"/>
        </w:rPr>
        <w:t>(Từ ngày 1</w:t>
      </w:r>
      <w:r w:rsidR="005F17CF">
        <w:rPr>
          <w:rFonts w:asciiTheme="majorHAnsi" w:hAnsiTheme="majorHAnsi" w:cstheme="majorHAnsi"/>
          <w:b/>
          <w:sz w:val="28"/>
          <w:szCs w:val="28"/>
          <w:lang w:val="vi-VN"/>
        </w:rPr>
        <w:t>7</w:t>
      </w:r>
      <w:r w:rsidRPr="00D239F9">
        <w:rPr>
          <w:rFonts w:asciiTheme="majorHAnsi" w:hAnsiTheme="majorHAnsi" w:cstheme="majorHAnsi"/>
          <w:b/>
          <w:sz w:val="28"/>
          <w:szCs w:val="28"/>
          <w:lang w:val="vi-VN"/>
        </w:rPr>
        <w:t>/3/202</w:t>
      </w:r>
      <w:r w:rsidR="005F17CF">
        <w:rPr>
          <w:rFonts w:asciiTheme="majorHAnsi" w:hAnsiTheme="majorHAnsi" w:cstheme="majorHAnsi"/>
          <w:b/>
          <w:sz w:val="28"/>
          <w:szCs w:val="28"/>
          <w:lang w:val="vi-VN"/>
        </w:rPr>
        <w:t>5</w:t>
      </w:r>
      <w:r w:rsidRPr="00D239F9">
        <w:rPr>
          <w:rFonts w:asciiTheme="majorHAnsi" w:hAnsiTheme="majorHAnsi" w:cstheme="majorHAnsi"/>
          <w:b/>
          <w:sz w:val="28"/>
          <w:szCs w:val="28"/>
          <w:lang w:val="vi-VN"/>
        </w:rPr>
        <w:t xml:space="preserve"> đến ngày 2</w:t>
      </w:r>
      <w:r w:rsidR="005F17CF">
        <w:rPr>
          <w:rFonts w:asciiTheme="majorHAnsi" w:hAnsiTheme="majorHAnsi" w:cstheme="majorHAnsi"/>
          <w:b/>
          <w:sz w:val="28"/>
          <w:szCs w:val="28"/>
          <w:lang w:val="vi-VN"/>
        </w:rPr>
        <w:t>1</w:t>
      </w:r>
      <w:r w:rsidRPr="00D239F9">
        <w:rPr>
          <w:rFonts w:asciiTheme="majorHAnsi" w:hAnsiTheme="majorHAnsi" w:cstheme="majorHAnsi"/>
          <w:b/>
          <w:sz w:val="28"/>
          <w:szCs w:val="28"/>
          <w:lang w:val="vi-VN"/>
        </w:rPr>
        <w:t>/3/202</w:t>
      </w:r>
      <w:r w:rsidR="005F17CF">
        <w:rPr>
          <w:rFonts w:asciiTheme="majorHAnsi" w:hAnsiTheme="majorHAnsi" w:cstheme="majorHAnsi"/>
          <w:b/>
          <w:sz w:val="28"/>
          <w:szCs w:val="28"/>
          <w:lang w:val="vi-VN"/>
        </w:rPr>
        <w:t>5</w:t>
      </w:r>
      <w:r w:rsidRPr="00D239F9">
        <w:rPr>
          <w:rFonts w:asciiTheme="majorHAnsi" w:hAnsiTheme="majorHAnsi" w:cstheme="majorHAnsi"/>
          <w:b/>
          <w:sz w:val="28"/>
          <w:szCs w:val="28"/>
          <w:lang w:val="vi-VN"/>
        </w:rPr>
        <w:t>)</w:t>
      </w:r>
    </w:p>
    <w:p w14:paraId="437CCE63" w14:textId="77777777" w:rsidR="0068578E" w:rsidRPr="00D239F9" w:rsidRDefault="0068578E" w:rsidP="0068578E">
      <w:pPr>
        <w:spacing w:line="300" w:lineRule="atLeast"/>
        <w:jc w:val="center"/>
        <w:rPr>
          <w:rFonts w:asciiTheme="majorHAnsi" w:hAnsiTheme="majorHAnsi" w:cstheme="majorHAnsi"/>
          <w:b/>
          <w:sz w:val="28"/>
          <w:szCs w:val="28"/>
          <w:lang w:val="vi-VN"/>
        </w:rPr>
      </w:pPr>
    </w:p>
    <w:tbl>
      <w:tblPr>
        <w:tblStyle w:val="TableGrid"/>
        <w:tblW w:w="10850" w:type="dxa"/>
        <w:tblInd w:w="-572" w:type="dxa"/>
        <w:tblLayout w:type="fixed"/>
        <w:tblLook w:val="04A0" w:firstRow="1" w:lastRow="0" w:firstColumn="1" w:lastColumn="0" w:noHBand="0" w:noVBand="1"/>
      </w:tblPr>
      <w:tblGrid>
        <w:gridCol w:w="1604"/>
        <w:gridCol w:w="1055"/>
        <w:gridCol w:w="1452"/>
        <w:gridCol w:w="851"/>
        <w:gridCol w:w="5888"/>
      </w:tblGrid>
      <w:tr w:rsidR="0068578E" w:rsidRPr="00D239F9" w14:paraId="3B0F00B1" w14:textId="77777777" w:rsidTr="00734179">
        <w:tc>
          <w:tcPr>
            <w:tcW w:w="2659" w:type="dxa"/>
            <w:gridSpan w:val="2"/>
          </w:tcPr>
          <w:p w14:paraId="26068FEC" w14:textId="77777777" w:rsidR="0068578E" w:rsidRPr="00D239F9" w:rsidRDefault="0068578E" w:rsidP="00734179">
            <w:pPr>
              <w:rPr>
                <w:rFonts w:asciiTheme="majorHAnsi" w:hAnsiTheme="majorHAnsi" w:cstheme="majorHAnsi"/>
                <w:sz w:val="28"/>
                <w:szCs w:val="28"/>
              </w:rPr>
            </w:pPr>
            <w:proofErr w:type="spellStart"/>
            <w:r w:rsidRPr="00D239F9">
              <w:rPr>
                <w:rFonts w:asciiTheme="majorHAnsi" w:hAnsiTheme="majorHAnsi" w:cstheme="majorHAnsi"/>
                <w:sz w:val="28"/>
                <w:szCs w:val="28"/>
              </w:rPr>
              <w:t>Thứ</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Ngày</w:t>
            </w:r>
            <w:proofErr w:type="spellEnd"/>
            <w:r w:rsidRPr="00D239F9">
              <w:rPr>
                <w:rFonts w:asciiTheme="majorHAnsi" w:hAnsiTheme="majorHAnsi" w:cstheme="majorHAnsi"/>
                <w:sz w:val="28"/>
                <w:szCs w:val="28"/>
              </w:rPr>
              <w:t xml:space="preserve"> / </w:t>
            </w:r>
            <w:proofErr w:type="spellStart"/>
            <w:r w:rsidRPr="00D239F9">
              <w:rPr>
                <w:rFonts w:asciiTheme="majorHAnsi" w:hAnsiTheme="majorHAnsi" w:cstheme="majorHAnsi"/>
                <w:sz w:val="28"/>
                <w:szCs w:val="28"/>
              </w:rPr>
              <w:t>Buổi</w:t>
            </w:r>
            <w:proofErr w:type="spellEnd"/>
            <w:r w:rsidRPr="00D239F9">
              <w:rPr>
                <w:rFonts w:asciiTheme="majorHAnsi" w:hAnsiTheme="majorHAnsi" w:cstheme="majorHAnsi"/>
                <w:sz w:val="28"/>
                <w:szCs w:val="28"/>
              </w:rPr>
              <w:t xml:space="preserve">      </w:t>
            </w:r>
          </w:p>
        </w:tc>
        <w:tc>
          <w:tcPr>
            <w:tcW w:w="1452" w:type="dxa"/>
          </w:tcPr>
          <w:p w14:paraId="64CC100C" w14:textId="77777777" w:rsidR="0068578E" w:rsidRPr="00D239F9" w:rsidRDefault="0068578E" w:rsidP="00734179">
            <w:pPr>
              <w:rPr>
                <w:rFonts w:asciiTheme="majorHAnsi" w:hAnsiTheme="majorHAnsi" w:cstheme="majorHAnsi"/>
                <w:sz w:val="28"/>
                <w:szCs w:val="28"/>
              </w:rPr>
            </w:pPr>
            <w:r w:rsidRPr="00D239F9">
              <w:rPr>
                <w:rFonts w:asciiTheme="majorHAnsi" w:hAnsiTheme="majorHAnsi" w:cstheme="majorHAnsi"/>
                <w:sz w:val="28"/>
                <w:szCs w:val="28"/>
              </w:rPr>
              <w:t>Môn</w:t>
            </w:r>
          </w:p>
        </w:tc>
        <w:tc>
          <w:tcPr>
            <w:tcW w:w="851" w:type="dxa"/>
          </w:tcPr>
          <w:p w14:paraId="039088DC" w14:textId="77777777" w:rsidR="0068578E" w:rsidRPr="00D239F9" w:rsidRDefault="0068578E" w:rsidP="00734179">
            <w:pPr>
              <w:rPr>
                <w:rFonts w:asciiTheme="majorHAnsi" w:hAnsiTheme="majorHAnsi" w:cstheme="majorHAnsi"/>
                <w:sz w:val="28"/>
                <w:szCs w:val="28"/>
              </w:rPr>
            </w:pPr>
            <w:proofErr w:type="spellStart"/>
            <w:r w:rsidRPr="00D239F9">
              <w:rPr>
                <w:rFonts w:asciiTheme="majorHAnsi" w:hAnsiTheme="majorHAnsi" w:cstheme="majorHAnsi"/>
                <w:sz w:val="28"/>
                <w:szCs w:val="28"/>
              </w:rPr>
              <w:t>Tiết</w:t>
            </w:r>
            <w:proofErr w:type="spellEnd"/>
          </w:p>
        </w:tc>
        <w:tc>
          <w:tcPr>
            <w:tcW w:w="5888" w:type="dxa"/>
          </w:tcPr>
          <w:p w14:paraId="5ADF13FF" w14:textId="77777777" w:rsidR="0068578E" w:rsidRPr="00D239F9" w:rsidRDefault="0068578E" w:rsidP="00734179">
            <w:pPr>
              <w:rPr>
                <w:rFonts w:asciiTheme="majorHAnsi" w:hAnsiTheme="majorHAnsi" w:cstheme="majorHAnsi"/>
                <w:sz w:val="28"/>
                <w:szCs w:val="28"/>
              </w:rPr>
            </w:pPr>
            <w:proofErr w:type="spellStart"/>
            <w:r w:rsidRPr="00D239F9">
              <w:rPr>
                <w:rFonts w:asciiTheme="majorHAnsi" w:hAnsiTheme="majorHAnsi" w:cstheme="majorHAnsi"/>
                <w:sz w:val="28"/>
                <w:szCs w:val="28"/>
              </w:rPr>
              <w:t>Tên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bài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dạy</w:t>
            </w:r>
            <w:proofErr w:type="spellEnd"/>
          </w:p>
        </w:tc>
      </w:tr>
      <w:tr w:rsidR="0068578E" w:rsidRPr="00D239F9" w14:paraId="77D12894" w14:textId="77777777" w:rsidTr="00734179">
        <w:tc>
          <w:tcPr>
            <w:tcW w:w="1604" w:type="dxa"/>
            <w:vMerge w:val="restart"/>
          </w:tcPr>
          <w:p w14:paraId="499A6516" w14:textId="77777777" w:rsidR="0068578E" w:rsidRPr="00D239F9" w:rsidRDefault="0068578E" w:rsidP="00734179">
            <w:pPr>
              <w:jc w:val="center"/>
              <w:rPr>
                <w:rFonts w:asciiTheme="majorHAnsi" w:hAnsiTheme="majorHAnsi" w:cstheme="majorHAnsi"/>
                <w:sz w:val="28"/>
                <w:szCs w:val="28"/>
              </w:rPr>
            </w:pPr>
          </w:p>
          <w:p w14:paraId="4324CE37" w14:textId="77777777" w:rsidR="0068578E" w:rsidRPr="00D239F9" w:rsidRDefault="0068578E" w:rsidP="00734179">
            <w:pPr>
              <w:jc w:val="center"/>
              <w:rPr>
                <w:rFonts w:asciiTheme="majorHAnsi" w:hAnsiTheme="majorHAnsi" w:cstheme="majorHAnsi"/>
                <w:sz w:val="28"/>
                <w:szCs w:val="28"/>
              </w:rPr>
            </w:pPr>
          </w:p>
          <w:p w14:paraId="7607E9EC" w14:textId="77777777" w:rsidR="0068578E" w:rsidRPr="00D239F9" w:rsidRDefault="0068578E" w:rsidP="00734179">
            <w:pPr>
              <w:jc w:val="center"/>
              <w:rPr>
                <w:rFonts w:asciiTheme="majorHAnsi" w:hAnsiTheme="majorHAnsi" w:cstheme="majorHAnsi"/>
                <w:sz w:val="28"/>
                <w:szCs w:val="28"/>
              </w:rPr>
            </w:pPr>
          </w:p>
          <w:p w14:paraId="28A5E9B0" w14:textId="77777777" w:rsidR="0068578E" w:rsidRPr="00D239F9" w:rsidRDefault="0068578E" w:rsidP="00734179">
            <w:pPr>
              <w:jc w:val="center"/>
              <w:rPr>
                <w:rFonts w:asciiTheme="majorHAnsi" w:hAnsiTheme="majorHAnsi" w:cstheme="majorHAnsi"/>
                <w:sz w:val="28"/>
                <w:szCs w:val="28"/>
              </w:rPr>
            </w:pPr>
            <w:r w:rsidRPr="00D239F9">
              <w:rPr>
                <w:rFonts w:asciiTheme="majorHAnsi" w:hAnsiTheme="majorHAnsi" w:cstheme="majorHAnsi"/>
                <w:sz w:val="28"/>
                <w:szCs w:val="28"/>
              </w:rPr>
              <w:t>Hai</w:t>
            </w:r>
          </w:p>
          <w:p w14:paraId="0002CE99" w14:textId="34979288" w:rsidR="0068578E" w:rsidRPr="005F17CF" w:rsidRDefault="0068578E" w:rsidP="00734179">
            <w:pPr>
              <w:jc w:val="center"/>
              <w:rPr>
                <w:rFonts w:asciiTheme="majorHAnsi" w:hAnsiTheme="majorHAnsi" w:cstheme="majorHAnsi"/>
                <w:sz w:val="28"/>
                <w:szCs w:val="28"/>
                <w:lang w:val="vi-VN"/>
              </w:rPr>
            </w:pPr>
            <w:r w:rsidRPr="00D239F9">
              <w:rPr>
                <w:rFonts w:asciiTheme="majorHAnsi" w:hAnsiTheme="majorHAnsi" w:cstheme="majorHAnsi"/>
                <w:sz w:val="28"/>
                <w:szCs w:val="28"/>
              </w:rPr>
              <w:t>1</w:t>
            </w:r>
            <w:r w:rsidR="005F17CF">
              <w:rPr>
                <w:rFonts w:asciiTheme="majorHAnsi" w:hAnsiTheme="majorHAnsi" w:cstheme="majorHAnsi"/>
                <w:sz w:val="28"/>
                <w:szCs w:val="28"/>
                <w:lang w:val="vi-VN"/>
              </w:rPr>
              <w:t>7</w:t>
            </w:r>
            <w:r w:rsidRPr="00D239F9">
              <w:rPr>
                <w:rFonts w:asciiTheme="majorHAnsi" w:hAnsiTheme="majorHAnsi" w:cstheme="majorHAnsi"/>
                <w:sz w:val="28"/>
                <w:szCs w:val="28"/>
              </w:rPr>
              <w:t>/3/202</w:t>
            </w:r>
            <w:r w:rsidR="005F17CF">
              <w:rPr>
                <w:rFonts w:asciiTheme="majorHAnsi" w:hAnsiTheme="majorHAnsi" w:cstheme="majorHAnsi"/>
                <w:sz w:val="28"/>
                <w:szCs w:val="28"/>
                <w:lang w:val="vi-VN"/>
              </w:rPr>
              <w:t>5</w:t>
            </w:r>
          </w:p>
          <w:p w14:paraId="06BC65E7" w14:textId="77777777" w:rsidR="0068578E" w:rsidRPr="00D239F9" w:rsidRDefault="0068578E" w:rsidP="00734179">
            <w:pPr>
              <w:rPr>
                <w:rFonts w:asciiTheme="majorHAnsi" w:hAnsiTheme="majorHAnsi" w:cstheme="majorHAnsi"/>
                <w:sz w:val="28"/>
                <w:szCs w:val="28"/>
              </w:rPr>
            </w:pPr>
          </w:p>
        </w:tc>
        <w:tc>
          <w:tcPr>
            <w:tcW w:w="1055" w:type="dxa"/>
          </w:tcPr>
          <w:p w14:paraId="049E09BE" w14:textId="77777777" w:rsidR="0068578E" w:rsidRPr="00D239F9" w:rsidRDefault="0068578E" w:rsidP="00734179">
            <w:pPr>
              <w:rPr>
                <w:rFonts w:asciiTheme="majorHAnsi" w:hAnsiTheme="majorHAnsi" w:cstheme="majorHAnsi"/>
                <w:sz w:val="28"/>
                <w:szCs w:val="28"/>
              </w:rPr>
            </w:pPr>
          </w:p>
          <w:p w14:paraId="3DE86F86" w14:textId="77777777" w:rsidR="0068578E" w:rsidRPr="00D239F9" w:rsidRDefault="0068578E" w:rsidP="00734179">
            <w:pPr>
              <w:rPr>
                <w:rFonts w:asciiTheme="majorHAnsi" w:hAnsiTheme="majorHAnsi" w:cstheme="majorHAnsi"/>
                <w:sz w:val="28"/>
                <w:szCs w:val="28"/>
              </w:rPr>
            </w:pPr>
          </w:p>
          <w:p w14:paraId="190B3C96" w14:textId="77777777" w:rsidR="0068578E" w:rsidRPr="00D239F9" w:rsidRDefault="0068578E" w:rsidP="00734179">
            <w:pPr>
              <w:rPr>
                <w:rFonts w:asciiTheme="majorHAnsi" w:hAnsiTheme="majorHAnsi" w:cstheme="majorHAnsi"/>
                <w:sz w:val="28"/>
                <w:szCs w:val="28"/>
              </w:rPr>
            </w:pPr>
            <w:r w:rsidRPr="00D239F9">
              <w:rPr>
                <w:rFonts w:asciiTheme="majorHAnsi" w:hAnsiTheme="majorHAnsi" w:cstheme="majorHAnsi"/>
                <w:sz w:val="28"/>
                <w:szCs w:val="28"/>
              </w:rPr>
              <w:t>Sáng</w:t>
            </w:r>
          </w:p>
        </w:tc>
        <w:tc>
          <w:tcPr>
            <w:tcW w:w="1452" w:type="dxa"/>
          </w:tcPr>
          <w:p w14:paraId="5F200189" w14:textId="77777777" w:rsidR="0068578E" w:rsidRPr="00D239F9" w:rsidRDefault="0068578E" w:rsidP="00734179">
            <w:pPr>
              <w:rPr>
                <w:rFonts w:asciiTheme="majorHAnsi" w:hAnsiTheme="majorHAnsi" w:cstheme="majorHAnsi"/>
                <w:sz w:val="28"/>
                <w:szCs w:val="28"/>
              </w:rPr>
            </w:pPr>
            <w:r w:rsidRPr="00D239F9">
              <w:rPr>
                <w:rFonts w:asciiTheme="majorHAnsi" w:hAnsiTheme="majorHAnsi" w:cstheme="majorHAnsi"/>
                <w:sz w:val="28"/>
                <w:szCs w:val="28"/>
              </w:rPr>
              <w:t>HĐTN</w:t>
            </w:r>
          </w:p>
          <w:p w14:paraId="69E7C3B4" w14:textId="77777777" w:rsidR="0068578E" w:rsidRPr="00D239F9" w:rsidRDefault="0068578E" w:rsidP="00734179">
            <w:pPr>
              <w:rPr>
                <w:rFonts w:asciiTheme="majorHAnsi" w:hAnsiTheme="majorHAnsi" w:cstheme="majorHAnsi"/>
                <w:sz w:val="28"/>
                <w:szCs w:val="28"/>
              </w:rPr>
            </w:pPr>
            <w:proofErr w:type="spellStart"/>
            <w:r w:rsidRPr="00D239F9">
              <w:rPr>
                <w:rFonts w:asciiTheme="majorHAnsi" w:hAnsiTheme="majorHAnsi" w:cstheme="majorHAnsi"/>
                <w:sz w:val="28"/>
                <w:szCs w:val="28"/>
              </w:rPr>
              <w:t>Toán</w:t>
            </w:r>
            <w:proofErr w:type="spellEnd"/>
          </w:p>
          <w:p w14:paraId="7B4BAF8C" w14:textId="77777777" w:rsidR="0068578E" w:rsidRPr="00D239F9" w:rsidRDefault="0068578E" w:rsidP="00734179">
            <w:pPr>
              <w:rPr>
                <w:rFonts w:asciiTheme="majorHAnsi" w:hAnsiTheme="majorHAnsi" w:cstheme="majorHAnsi"/>
                <w:bCs/>
                <w:sz w:val="28"/>
                <w:szCs w:val="28"/>
              </w:rPr>
            </w:pPr>
            <w:proofErr w:type="spellStart"/>
            <w:r w:rsidRPr="00D239F9">
              <w:rPr>
                <w:rFonts w:asciiTheme="majorHAnsi" w:hAnsiTheme="majorHAnsi" w:cstheme="majorHAnsi"/>
                <w:bCs/>
                <w:sz w:val="28"/>
                <w:szCs w:val="28"/>
              </w:rPr>
              <w:t>Tiếng</w:t>
            </w:r>
            <w:proofErr w:type="spellEnd"/>
            <w:r w:rsidRPr="00D239F9">
              <w:rPr>
                <w:rFonts w:asciiTheme="majorHAnsi" w:hAnsiTheme="majorHAnsi" w:cstheme="majorHAnsi"/>
                <w:bCs/>
                <w:sz w:val="28"/>
                <w:szCs w:val="28"/>
              </w:rPr>
              <w:t xml:space="preserve"> Việt</w:t>
            </w:r>
          </w:p>
          <w:p w14:paraId="219A81ED" w14:textId="77777777" w:rsidR="0068578E" w:rsidRPr="00D239F9" w:rsidRDefault="0068578E" w:rsidP="00734179">
            <w:pPr>
              <w:rPr>
                <w:rFonts w:asciiTheme="majorHAnsi" w:hAnsiTheme="majorHAnsi" w:cstheme="majorHAnsi"/>
                <w:bCs/>
                <w:sz w:val="28"/>
                <w:szCs w:val="28"/>
              </w:rPr>
            </w:pPr>
            <w:proofErr w:type="spellStart"/>
            <w:r w:rsidRPr="00D239F9">
              <w:rPr>
                <w:rFonts w:asciiTheme="majorHAnsi" w:hAnsiTheme="majorHAnsi" w:cstheme="majorHAnsi"/>
                <w:bCs/>
                <w:sz w:val="28"/>
                <w:szCs w:val="28"/>
              </w:rPr>
              <w:t>Tiếng</w:t>
            </w:r>
            <w:proofErr w:type="spellEnd"/>
            <w:r w:rsidRPr="00D239F9">
              <w:rPr>
                <w:rFonts w:asciiTheme="majorHAnsi" w:hAnsiTheme="majorHAnsi" w:cstheme="majorHAnsi"/>
                <w:bCs/>
                <w:sz w:val="28"/>
                <w:szCs w:val="28"/>
              </w:rPr>
              <w:t xml:space="preserve"> Việt</w:t>
            </w:r>
          </w:p>
          <w:p w14:paraId="3F772283" w14:textId="77777777" w:rsidR="0068578E" w:rsidRPr="00D239F9" w:rsidRDefault="0068578E" w:rsidP="00734179">
            <w:pPr>
              <w:rPr>
                <w:rFonts w:asciiTheme="majorHAnsi" w:hAnsiTheme="majorHAnsi" w:cstheme="majorHAnsi"/>
                <w:sz w:val="28"/>
                <w:szCs w:val="28"/>
              </w:rPr>
            </w:pPr>
          </w:p>
        </w:tc>
        <w:tc>
          <w:tcPr>
            <w:tcW w:w="851" w:type="dxa"/>
          </w:tcPr>
          <w:p w14:paraId="5873C505" w14:textId="77777777" w:rsidR="0068578E" w:rsidRPr="00D239F9" w:rsidRDefault="0068578E" w:rsidP="00734179">
            <w:pPr>
              <w:rPr>
                <w:rFonts w:asciiTheme="majorHAnsi" w:hAnsiTheme="majorHAnsi" w:cstheme="majorHAnsi"/>
                <w:sz w:val="28"/>
                <w:szCs w:val="28"/>
              </w:rPr>
            </w:pPr>
            <w:r w:rsidRPr="00D239F9">
              <w:rPr>
                <w:rFonts w:asciiTheme="majorHAnsi" w:hAnsiTheme="majorHAnsi" w:cstheme="majorHAnsi"/>
                <w:sz w:val="28"/>
                <w:szCs w:val="28"/>
              </w:rPr>
              <w:t>79</w:t>
            </w:r>
          </w:p>
          <w:p w14:paraId="6C5A2AF4" w14:textId="77777777" w:rsidR="0068578E" w:rsidRPr="00D239F9" w:rsidRDefault="0068578E" w:rsidP="00734179">
            <w:pPr>
              <w:rPr>
                <w:rFonts w:asciiTheme="majorHAnsi" w:hAnsiTheme="majorHAnsi" w:cstheme="majorHAnsi"/>
                <w:sz w:val="28"/>
                <w:szCs w:val="28"/>
              </w:rPr>
            </w:pPr>
            <w:r w:rsidRPr="00D239F9">
              <w:rPr>
                <w:rFonts w:asciiTheme="majorHAnsi" w:hAnsiTheme="majorHAnsi" w:cstheme="majorHAnsi"/>
                <w:sz w:val="28"/>
                <w:szCs w:val="28"/>
              </w:rPr>
              <w:t>131</w:t>
            </w:r>
          </w:p>
          <w:p w14:paraId="5A2EC02F" w14:textId="77777777" w:rsidR="0068578E" w:rsidRPr="00D239F9" w:rsidRDefault="0068578E" w:rsidP="00734179">
            <w:pPr>
              <w:rPr>
                <w:rFonts w:asciiTheme="majorHAnsi" w:hAnsiTheme="majorHAnsi" w:cstheme="majorHAnsi"/>
                <w:sz w:val="28"/>
                <w:szCs w:val="28"/>
              </w:rPr>
            </w:pPr>
            <w:r w:rsidRPr="00D239F9">
              <w:rPr>
                <w:rFonts w:asciiTheme="majorHAnsi" w:hAnsiTheme="majorHAnsi" w:cstheme="majorHAnsi"/>
                <w:sz w:val="28"/>
                <w:szCs w:val="28"/>
              </w:rPr>
              <w:t>183</w:t>
            </w:r>
          </w:p>
          <w:p w14:paraId="4E8FBA7E" w14:textId="77777777" w:rsidR="0068578E" w:rsidRPr="00D239F9" w:rsidRDefault="0068578E" w:rsidP="00734179">
            <w:pPr>
              <w:rPr>
                <w:rFonts w:asciiTheme="majorHAnsi" w:hAnsiTheme="majorHAnsi" w:cstheme="majorHAnsi"/>
                <w:sz w:val="28"/>
                <w:szCs w:val="28"/>
              </w:rPr>
            </w:pPr>
            <w:r w:rsidRPr="00D239F9">
              <w:rPr>
                <w:rFonts w:asciiTheme="majorHAnsi" w:hAnsiTheme="majorHAnsi" w:cstheme="majorHAnsi"/>
                <w:sz w:val="28"/>
                <w:szCs w:val="28"/>
              </w:rPr>
              <w:t>184</w:t>
            </w:r>
          </w:p>
        </w:tc>
        <w:tc>
          <w:tcPr>
            <w:tcW w:w="5888" w:type="dxa"/>
          </w:tcPr>
          <w:p w14:paraId="7AF2516E" w14:textId="77777777" w:rsidR="0068578E" w:rsidRPr="00D239F9" w:rsidRDefault="0068578E" w:rsidP="00734179">
            <w:pPr>
              <w:rPr>
                <w:rFonts w:asciiTheme="majorHAnsi" w:hAnsiTheme="majorHAnsi" w:cstheme="majorHAnsi"/>
                <w:sz w:val="28"/>
                <w:szCs w:val="28"/>
              </w:rPr>
            </w:pPr>
            <w:r w:rsidRPr="00D239F9">
              <w:rPr>
                <w:rFonts w:asciiTheme="majorHAnsi" w:hAnsiTheme="majorHAnsi" w:cstheme="majorHAnsi"/>
                <w:sz w:val="28"/>
                <w:szCs w:val="28"/>
              </w:rPr>
              <w:t xml:space="preserve">Phong </w:t>
            </w:r>
            <w:proofErr w:type="spellStart"/>
            <w:r w:rsidRPr="00D239F9">
              <w:rPr>
                <w:rFonts w:asciiTheme="majorHAnsi" w:hAnsiTheme="majorHAnsi" w:cstheme="majorHAnsi"/>
                <w:sz w:val="28"/>
                <w:szCs w:val="28"/>
              </w:rPr>
              <w:t>trào</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Kế</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hoạch</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nhỏ</w:t>
            </w:r>
            <w:proofErr w:type="spellEnd"/>
            <w:r w:rsidRPr="00D239F9">
              <w:rPr>
                <w:rFonts w:asciiTheme="majorHAnsi" w:hAnsiTheme="majorHAnsi" w:cstheme="majorHAnsi"/>
                <w:sz w:val="28"/>
                <w:szCs w:val="28"/>
              </w:rPr>
              <w:t xml:space="preserve"> </w:t>
            </w:r>
          </w:p>
          <w:p w14:paraId="3D2AEB1D" w14:textId="77777777" w:rsidR="0068578E" w:rsidRPr="00D239F9" w:rsidRDefault="0068578E" w:rsidP="00734179">
            <w:pPr>
              <w:rPr>
                <w:rFonts w:asciiTheme="majorHAnsi" w:hAnsiTheme="majorHAnsi" w:cstheme="majorHAnsi"/>
                <w:sz w:val="28"/>
                <w:szCs w:val="28"/>
              </w:rPr>
            </w:pPr>
            <w:proofErr w:type="spellStart"/>
            <w:r w:rsidRPr="00D239F9">
              <w:rPr>
                <w:rFonts w:asciiTheme="majorHAnsi" w:hAnsiTheme="majorHAnsi" w:cstheme="majorHAnsi"/>
                <w:sz w:val="28"/>
                <w:szCs w:val="28"/>
              </w:rPr>
              <w:t>Luyện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tập</w:t>
            </w:r>
            <w:proofErr w:type="spellEnd"/>
            <w:r w:rsidRPr="00D239F9">
              <w:rPr>
                <w:rFonts w:asciiTheme="majorHAnsi" w:hAnsiTheme="majorHAnsi" w:cstheme="majorHAnsi"/>
                <w:sz w:val="28"/>
                <w:szCs w:val="28"/>
              </w:rPr>
              <w:t xml:space="preserve"> </w:t>
            </w:r>
            <w:proofErr w:type="gramStart"/>
            <w:r w:rsidRPr="00D239F9">
              <w:rPr>
                <w:rFonts w:asciiTheme="majorHAnsi" w:hAnsiTheme="majorHAnsi" w:cstheme="majorHAnsi"/>
                <w:sz w:val="28"/>
                <w:szCs w:val="28"/>
              </w:rPr>
              <w:t>( t</w:t>
            </w:r>
            <w:proofErr w:type="gramEnd"/>
            <w:r w:rsidRPr="00D239F9">
              <w:rPr>
                <w:rFonts w:asciiTheme="majorHAnsi" w:hAnsiTheme="majorHAnsi" w:cstheme="majorHAnsi"/>
                <w:sz w:val="28"/>
                <w:szCs w:val="28"/>
              </w:rPr>
              <w:t>1)</w:t>
            </w:r>
          </w:p>
          <w:p w14:paraId="328A7EA5" w14:textId="77777777" w:rsidR="0068578E" w:rsidRPr="00D239F9" w:rsidRDefault="0068578E" w:rsidP="00734179">
            <w:pPr>
              <w:rPr>
                <w:rFonts w:asciiTheme="majorHAnsi" w:hAnsiTheme="majorHAnsi" w:cstheme="majorHAnsi"/>
                <w:sz w:val="28"/>
                <w:szCs w:val="28"/>
              </w:rPr>
            </w:pPr>
            <w:proofErr w:type="spellStart"/>
            <w:r w:rsidRPr="00D239F9">
              <w:rPr>
                <w:rFonts w:asciiTheme="majorHAnsi" w:hAnsiTheme="majorHAnsi" w:cstheme="majorHAnsi"/>
                <w:sz w:val="28"/>
                <w:szCs w:val="28"/>
              </w:rPr>
              <w:t>Ôn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tập</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giữa</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học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kì</w:t>
            </w:r>
            <w:proofErr w:type="spellEnd"/>
            <w:r w:rsidRPr="00D239F9">
              <w:rPr>
                <w:rFonts w:asciiTheme="majorHAnsi" w:hAnsiTheme="majorHAnsi" w:cstheme="majorHAnsi"/>
                <w:sz w:val="28"/>
                <w:szCs w:val="28"/>
              </w:rPr>
              <w:t xml:space="preserve"> 2 </w:t>
            </w:r>
            <w:proofErr w:type="gramStart"/>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tiết</w:t>
            </w:r>
            <w:proofErr w:type="spellEnd"/>
            <w:proofErr w:type="gramEnd"/>
            <w:r w:rsidRPr="00D239F9">
              <w:rPr>
                <w:rFonts w:asciiTheme="majorHAnsi" w:hAnsiTheme="majorHAnsi" w:cstheme="majorHAnsi"/>
                <w:sz w:val="28"/>
                <w:szCs w:val="28"/>
              </w:rPr>
              <w:t xml:space="preserve"> 1)</w:t>
            </w:r>
          </w:p>
          <w:p w14:paraId="062941E2" w14:textId="77777777" w:rsidR="0068578E" w:rsidRPr="00D239F9" w:rsidRDefault="0068578E" w:rsidP="00734179">
            <w:pPr>
              <w:rPr>
                <w:rFonts w:asciiTheme="majorHAnsi" w:hAnsiTheme="majorHAnsi" w:cstheme="majorHAnsi"/>
                <w:sz w:val="28"/>
                <w:szCs w:val="28"/>
              </w:rPr>
            </w:pPr>
            <w:proofErr w:type="spellStart"/>
            <w:r w:rsidRPr="00D239F9">
              <w:rPr>
                <w:rFonts w:asciiTheme="majorHAnsi" w:hAnsiTheme="majorHAnsi" w:cstheme="majorHAnsi"/>
                <w:sz w:val="28"/>
                <w:szCs w:val="28"/>
              </w:rPr>
              <w:t>Ôn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tập</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giữa</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học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kì</w:t>
            </w:r>
            <w:proofErr w:type="spellEnd"/>
            <w:r w:rsidRPr="00D239F9">
              <w:rPr>
                <w:rFonts w:asciiTheme="majorHAnsi" w:hAnsiTheme="majorHAnsi" w:cstheme="majorHAnsi"/>
                <w:sz w:val="28"/>
                <w:szCs w:val="28"/>
              </w:rPr>
              <w:t xml:space="preserve"> 2 </w:t>
            </w:r>
            <w:proofErr w:type="gramStart"/>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tiết</w:t>
            </w:r>
            <w:proofErr w:type="spellEnd"/>
            <w:proofErr w:type="gramEnd"/>
            <w:r w:rsidRPr="00D239F9">
              <w:rPr>
                <w:rFonts w:asciiTheme="majorHAnsi" w:hAnsiTheme="majorHAnsi" w:cstheme="majorHAnsi"/>
                <w:sz w:val="28"/>
                <w:szCs w:val="28"/>
              </w:rPr>
              <w:t xml:space="preserve"> 2)</w:t>
            </w:r>
          </w:p>
        </w:tc>
      </w:tr>
      <w:tr w:rsidR="0068578E" w:rsidRPr="00D239F9" w14:paraId="61A47A4F" w14:textId="77777777" w:rsidTr="00734179">
        <w:tc>
          <w:tcPr>
            <w:tcW w:w="1604" w:type="dxa"/>
            <w:vMerge/>
          </w:tcPr>
          <w:p w14:paraId="2E0EBFC9" w14:textId="77777777" w:rsidR="0068578E" w:rsidRPr="00D239F9" w:rsidRDefault="0068578E" w:rsidP="00734179">
            <w:pPr>
              <w:rPr>
                <w:rFonts w:asciiTheme="majorHAnsi" w:hAnsiTheme="majorHAnsi" w:cstheme="majorHAnsi"/>
                <w:sz w:val="28"/>
                <w:szCs w:val="28"/>
              </w:rPr>
            </w:pPr>
          </w:p>
        </w:tc>
        <w:tc>
          <w:tcPr>
            <w:tcW w:w="1055" w:type="dxa"/>
          </w:tcPr>
          <w:p w14:paraId="06E04BFA" w14:textId="77777777" w:rsidR="0068578E" w:rsidRPr="00D239F9" w:rsidRDefault="0068578E" w:rsidP="00734179">
            <w:pPr>
              <w:rPr>
                <w:rFonts w:asciiTheme="majorHAnsi" w:hAnsiTheme="majorHAnsi" w:cstheme="majorHAnsi"/>
                <w:sz w:val="28"/>
                <w:szCs w:val="28"/>
              </w:rPr>
            </w:pPr>
          </w:p>
          <w:p w14:paraId="65CF7402" w14:textId="77777777" w:rsidR="0068578E" w:rsidRPr="00D239F9" w:rsidRDefault="0068578E" w:rsidP="00734179">
            <w:pPr>
              <w:rPr>
                <w:rFonts w:asciiTheme="majorHAnsi" w:hAnsiTheme="majorHAnsi" w:cstheme="majorHAnsi"/>
                <w:sz w:val="28"/>
                <w:szCs w:val="28"/>
              </w:rPr>
            </w:pPr>
            <w:proofErr w:type="spellStart"/>
            <w:r w:rsidRPr="00D239F9">
              <w:rPr>
                <w:rFonts w:asciiTheme="majorHAnsi" w:hAnsiTheme="majorHAnsi" w:cstheme="majorHAnsi"/>
                <w:sz w:val="28"/>
                <w:szCs w:val="28"/>
              </w:rPr>
              <w:t>Chiều</w:t>
            </w:r>
            <w:proofErr w:type="spellEnd"/>
          </w:p>
        </w:tc>
        <w:tc>
          <w:tcPr>
            <w:tcW w:w="1452" w:type="dxa"/>
          </w:tcPr>
          <w:p w14:paraId="62A267C9" w14:textId="77777777" w:rsidR="0068578E" w:rsidRPr="00D239F9" w:rsidRDefault="0068578E" w:rsidP="00734179">
            <w:pPr>
              <w:rPr>
                <w:rFonts w:asciiTheme="majorHAnsi" w:hAnsiTheme="majorHAnsi" w:cstheme="majorHAnsi"/>
                <w:sz w:val="28"/>
                <w:szCs w:val="28"/>
              </w:rPr>
            </w:pPr>
            <w:r w:rsidRPr="00D239F9">
              <w:rPr>
                <w:rFonts w:asciiTheme="majorHAnsi" w:hAnsiTheme="majorHAnsi" w:cstheme="majorHAnsi"/>
                <w:sz w:val="28"/>
                <w:szCs w:val="28"/>
              </w:rPr>
              <w:t>GDTC</w:t>
            </w:r>
          </w:p>
          <w:p w14:paraId="0EC27715" w14:textId="4E52BB50" w:rsidR="0068578E" w:rsidRPr="00D239F9" w:rsidRDefault="006A4CC6" w:rsidP="006A4CC6">
            <w:pPr>
              <w:rPr>
                <w:rFonts w:asciiTheme="majorHAnsi" w:hAnsiTheme="majorHAnsi" w:cstheme="majorHAnsi"/>
                <w:sz w:val="28"/>
                <w:szCs w:val="28"/>
              </w:rPr>
            </w:pPr>
            <w:r>
              <w:rPr>
                <w:rFonts w:asciiTheme="majorHAnsi" w:hAnsiTheme="majorHAnsi" w:cstheme="majorHAnsi"/>
                <w:sz w:val="28"/>
                <w:szCs w:val="28"/>
              </w:rPr>
              <w:t>LS-DL</w:t>
            </w:r>
          </w:p>
        </w:tc>
        <w:tc>
          <w:tcPr>
            <w:tcW w:w="851" w:type="dxa"/>
          </w:tcPr>
          <w:p w14:paraId="555F2783" w14:textId="77777777" w:rsidR="0068578E" w:rsidRPr="00D239F9" w:rsidRDefault="0068578E" w:rsidP="00734179">
            <w:pPr>
              <w:rPr>
                <w:rFonts w:asciiTheme="majorHAnsi" w:hAnsiTheme="majorHAnsi" w:cstheme="majorHAnsi"/>
                <w:sz w:val="28"/>
                <w:szCs w:val="28"/>
              </w:rPr>
            </w:pPr>
            <w:r w:rsidRPr="00D239F9">
              <w:rPr>
                <w:rFonts w:asciiTheme="majorHAnsi" w:hAnsiTheme="majorHAnsi" w:cstheme="majorHAnsi"/>
                <w:sz w:val="28"/>
                <w:szCs w:val="28"/>
              </w:rPr>
              <w:t>53</w:t>
            </w:r>
          </w:p>
          <w:p w14:paraId="3E7B9FFC" w14:textId="5FDFF189" w:rsidR="0068578E" w:rsidRPr="00D239F9" w:rsidRDefault="006A4CC6" w:rsidP="00734179">
            <w:pPr>
              <w:rPr>
                <w:rFonts w:asciiTheme="majorHAnsi" w:hAnsiTheme="majorHAnsi" w:cstheme="majorHAnsi"/>
                <w:sz w:val="28"/>
                <w:szCs w:val="28"/>
              </w:rPr>
            </w:pPr>
            <w:r>
              <w:rPr>
                <w:rFonts w:asciiTheme="majorHAnsi" w:hAnsiTheme="majorHAnsi" w:cstheme="majorHAnsi"/>
                <w:sz w:val="28"/>
                <w:szCs w:val="28"/>
              </w:rPr>
              <w:t>53</w:t>
            </w:r>
          </w:p>
        </w:tc>
        <w:tc>
          <w:tcPr>
            <w:tcW w:w="5888" w:type="dxa"/>
          </w:tcPr>
          <w:p w14:paraId="3DA7193D" w14:textId="7A72A53B" w:rsidR="0068578E" w:rsidRDefault="0068578E" w:rsidP="00734179">
            <w:pPr>
              <w:rPr>
                <w:rFonts w:asciiTheme="majorHAnsi" w:hAnsiTheme="majorHAnsi" w:cstheme="majorHAnsi"/>
                <w:sz w:val="28"/>
                <w:szCs w:val="28"/>
              </w:rPr>
            </w:pPr>
            <w:proofErr w:type="spellStart"/>
            <w:r w:rsidRPr="00D239F9">
              <w:rPr>
                <w:rFonts w:asciiTheme="majorHAnsi" w:hAnsiTheme="majorHAnsi" w:cstheme="majorHAnsi"/>
                <w:sz w:val="28"/>
                <w:szCs w:val="28"/>
              </w:rPr>
              <w:t>Tiết</w:t>
            </w:r>
            <w:proofErr w:type="spellEnd"/>
            <w:r w:rsidRPr="00D239F9">
              <w:rPr>
                <w:rFonts w:asciiTheme="majorHAnsi" w:hAnsiTheme="majorHAnsi" w:cstheme="majorHAnsi"/>
                <w:sz w:val="28"/>
                <w:szCs w:val="28"/>
              </w:rPr>
              <w:t xml:space="preserve"> </w:t>
            </w:r>
            <w:proofErr w:type="gramStart"/>
            <w:r w:rsidRPr="00D239F9">
              <w:rPr>
                <w:rFonts w:asciiTheme="majorHAnsi" w:hAnsiTheme="majorHAnsi" w:cstheme="majorHAnsi"/>
                <w:sz w:val="28"/>
                <w:szCs w:val="28"/>
              </w:rPr>
              <w:t>3:Ôn</w:t>
            </w:r>
            <w:proofErr w:type="gram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động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tác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tâng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bóng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bằng</w:t>
            </w:r>
            <w:proofErr w:type="spellEnd"/>
            <w:r w:rsidRPr="00D239F9">
              <w:rPr>
                <w:rFonts w:asciiTheme="majorHAnsi" w:hAnsiTheme="majorHAnsi" w:cstheme="majorHAnsi"/>
                <w:sz w:val="28"/>
                <w:szCs w:val="28"/>
              </w:rPr>
              <w:t xml:space="preserve"> mu </w:t>
            </w:r>
            <w:proofErr w:type="spellStart"/>
            <w:r w:rsidRPr="00D239F9">
              <w:rPr>
                <w:rFonts w:asciiTheme="majorHAnsi" w:hAnsiTheme="majorHAnsi" w:cstheme="majorHAnsi"/>
                <w:sz w:val="28"/>
                <w:szCs w:val="28"/>
              </w:rPr>
              <w:t>bàn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chân</w:t>
            </w:r>
            <w:proofErr w:type="spellEnd"/>
            <w:r w:rsidRPr="00D239F9">
              <w:rPr>
                <w:rFonts w:asciiTheme="majorHAnsi" w:hAnsiTheme="majorHAnsi" w:cstheme="majorHAnsi"/>
                <w:sz w:val="28"/>
                <w:szCs w:val="28"/>
              </w:rPr>
              <w:t xml:space="preserve"> </w:t>
            </w:r>
          </w:p>
          <w:p w14:paraId="4E800B35" w14:textId="77777777" w:rsidR="006A4CC6" w:rsidRPr="00D239F9" w:rsidRDefault="006A4CC6" w:rsidP="006A4CC6">
            <w:pPr>
              <w:rPr>
                <w:rFonts w:asciiTheme="majorHAnsi" w:hAnsiTheme="majorHAnsi" w:cstheme="majorHAnsi"/>
                <w:sz w:val="28"/>
                <w:szCs w:val="28"/>
              </w:rPr>
            </w:pPr>
            <w:proofErr w:type="spellStart"/>
            <w:r w:rsidRPr="00D239F9">
              <w:rPr>
                <w:rFonts w:asciiTheme="majorHAnsi" w:hAnsiTheme="majorHAnsi" w:cstheme="majorHAnsi"/>
                <w:sz w:val="28"/>
                <w:szCs w:val="28"/>
              </w:rPr>
              <w:t>Bài</w:t>
            </w:r>
            <w:proofErr w:type="spellEnd"/>
            <w:r w:rsidRPr="00D239F9">
              <w:rPr>
                <w:rFonts w:asciiTheme="majorHAnsi" w:hAnsiTheme="majorHAnsi" w:cstheme="majorHAnsi"/>
                <w:sz w:val="28"/>
                <w:szCs w:val="28"/>
              </w:rPr>
              <w:t xml:space="preserve"> 16: </w:t>
            </w:r>
            <w:proofErr w:type="spellStart"/>
            <w:r w:rsidRPr="00D239F9">
              <w:rPr>
                <w:rFonts w:asciiTheme="majorHAnsi" w:hAnsiTheme="majorHAnsi" w:cstheme="majorHAnsi"/>
                <w:sz w:val="28"/>
                <w:szCs w:val="28"/>
              </w:rPr>
              <w:t>Dân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cư</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hoạt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động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sản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xuất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và</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một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số</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nét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văn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hóa</w:t>
            </w:r>
            <w:proofErr w:type="spellEnd"/>
            <w:r w:rsidRPr="00D239F9">
              <w:rPr>
                <w:rFonts w:asciiTheme="majorHAnsi" w:hAnsiTheme="majorHAnsi" w:cstheme="majorHAnsi"/>
                <w:sz w:val="28"/>
                <w:szCs w:val="28"/>
              </w:rPr>
              <w:t xml:space="preserve"> ở </w:t>
            </w:r>
            <w:proofErr w:type="spellStart"/>
            <w:r w:rsidRPr="00D239F9">
              <w:rPr>
                <w:rFonts w:asciiTheme="majorHAnsi" w:hAnsiTheme="majorHAnsi" w:cstheme="majorHAnsi"/>
                <w:sz w:val="28"/>
                <w:szCs w:val="28"/>
              </w:rPr>
              <w:t>vùng</w:t>
            </w:r>
            <w:proofErr w:type="spellEnd"/>
            <w:r w:rsidRPr="00D239F9">
              <w:rPr>
                <w:rFonts w:asciiTheme="majorHAnsi" w:hAnsiTheme="majorHAnsi" w:cstheme="majorHAnsi"/>
                <w:sz w:val="28"/>
                <w:szCs w:val="28"/>
              </w:rPr>
              <w:t xml:space="preserve"> Tây </w:t>
            </w:r>
            <w:proofErr w:type="spellStart"/>
            <w:r w:rsidRPr="00D239F9">
              <w:rPr>
                <w:rFonts w:asciiTheme="majorHAnsi" w:hAnsiTheme="majorHAnsi" w:cstheme="majorHAnsi"/>
                <w:sz w:val="28"/>
                <w:szCs w:val="28"/>
              </w:rPr>
              <w:t>nguyên</w:t>
            </w:r>
            <w:proofErr w:type="spellEnd"/>
            <w:r w:rsidRPr="00D239F9">
              <w:rPr>
                <w:rFonts w:asciiTheme="majorHAnsi" w:hAnsiTheme="majorHAnsi" w:cstheme="majorHAnsi"/>
                <w:sz w:val="28"/>
                <w:szCs w:val="28"/>
              </w:rPr>
              <w:t xml:space="preserve"> </w:t>
            </w:r>
            <w:proofErr w:type="gramStart"/>
            <w:r w:rsidRPr="00D239F9">
              <w:rPr>
                <w:rFonts w:asciiTheme="majorHAnsi" w:hAnsiTheme="majorHAnsi" w:cstheme="majorHAnsi"/>
                <w:sz w:val="28"/>
                <w:szCs w:val="28"/>
              </w:rPr>
              <w:t>( T</w:t>
            </w:r>
            <w:proofErr w:type="gramEnd"/>
            <w:r w:rsidRPr="00D239F9">
              <w:rPr>
                <w:rFonts w:asciiTheme="majorHAnsi" w:hAnsiTheme="majorHAnsi" w:cstheme="majorHAnsi"/>
                <w:sz w:val="28"/>
                <w:szCs w:val="28"/>
              </w:rPr>
              <w:t>4)</w:t>
            </w:r>
          </w:p>
          <w:p w14:paraId="7533DCA4" w14:textId="77777777" w:rsidR="006A4CC6" w:rsidRPr="00D239F9" w:rsidRDefault="006A4CC6" w:rsidP="00734179">
            <w:pPr>
              <w:rPr>
                <w:rFonts w:asciiTheme="majorHAnsi" w:hAnsiTheme="majorHAnsi" w:cstheme="majorHAnsi"/>
                <w:sz w:val="28"/>
                <w:szCs w:val="28"/>
              </w:rPr>
            </w:pPr>
          </w:p>
        </w:tc>
      </w:tr>
      <w:tr w:rsidR="0068578E" w:rsidRPr="00D239F9" w14:paraId="24D82A80" w14:textId="77777777" w:rsidTr="00734179">
        <w:tc>
          <w:tcPr>
            <w:tcW w:w="1604" w:type="dxa"/>
          </w:tcPr>
          <w:p w14:paraId="7DF516EA" w14:textId="77777777" w:rsidR="0068578E" w:rsidRPr="00D239F9" w:rsidRDefault="0068578E" w:rsidP="00734179">
            <w:pPr>
              <w:jc w:val="center"/>
              <w:rPr>
                <w:rFonts w:asciiTheme="majorHAnsi" w:hAnsiTheme="majorHAnsi" w:cstheme="majorHAnsi"/>
                <w:sz w:val="28"/>
                <w:szCs w:val="28"/>
              </w:rPr>
            </w:pPr>
          </w:p>
          <w:p w14:paraId="3E7D16A1" w14:textId="77777777" w:rsidR="0068578E" w:rsidRPr="00D239F9" w:rsidRDefault="0068578E" w:rsidP="00734179">
            <w:pPr>
              <w:jc w:val="center"/>
              <w:rPr>
                <w:rFonts w:asciiTheme="majorHAnsi" w:hAnsiTheme="majorHAnsi" w:cstheme="majorHAnsi"/>
                <w:sz w:val="28"/>
                <w:szCs w:val="28"/>
              </w:rPr>
            </w:pPr>
            <w:r w:rsidRPr="00D239F9">
              <w:rPr>
                <w:rFonts w:asciiTheme="majorHAnsi" w:hAnsiTheme="majorHAnsi" w:cstheme="majorHAnsi"/>
                <w:sz w:val="28"/>
                <w:szCs w:val="28"/>
              </w:rPr>
              <w:t>Ba</w:t>
            </w:r>
          </w:p>
          <w:p w14:paraId="02327088" w14:textId="70B5D53B" w:rsidR="005F17CF" w:rsidRPr="005F17CF" w:rsidRDefault="005F17CF" w:rsidP="005F17CF">
            <w:pPr>
              <w:jc w:val="center"/>
              <w:rPr>
                <w:rFonts w:asciiTheme="majorHAnsi" w:hAnsiTheme="majorHAnsi" w:cstheme="majorHAnsi"/>
                <w:sz w:val="28"/>
                <w:szCs w:val="28"/>
                <w:lang w:val="vi-VN"/>
              </w:rPr>
            </w:pPr>
            <w:r w:rsidRPr="00D239F9">
              <w:rPr>
                <w:rFonts w:asciiTheme="majorHAnsi" w:hAnsiTheme="majorHAnsi" w:cstheme="majorHAnsi"/>
                <w:sz w:val="28"/>
                <w:szCs w:val="28"/>
              </w:rPr>
              <w:t>1</w:t>
            </w:r>
            <w:r>
              <w:rPr>
                <w:rFonts w:asciiTheme="majorHAnsi" w:hAnsiTheme="majorHAnsi" w:cstheme="majorHAnsi"/>
                <w:sz w:val="28"/>
                <w:szCs w:val="28"/>
                <w:lang w:val="vi-VN"/>
              </w:rPr>
              <w:t>8</w:t>
            </w:r>
            <w:r w:rsidRPr="00D239F9">
              <w:rPr>
                <w:rFonts w:asciiTheme="majorHAnsi" w:hAnsiTheme="majorHAnsi" w:cstheme="majorHAnsi"/>
                <w:sz w:val="28"/>
                <w:szCs w:val="28"/>
              </w:rPr>
              <w:t>/3/202</w:t>
            </w:r>
            <w:r>
              <w:rPr>
                <w:rFonts w:asciiTheme="majorHAnsi" w:hAnsiTheme="majorHAnsi" w:cstheme="majorHAnsi"/>
                <w:sz w:val="28"/>
                <w:szCs w:val="28"/>
                <w:lang w:val="vi-VN"/>
              </w:rPr>
              <w:t>5</w:t>
            </w:r>
          </w:p>
          <w:p w14:paraId="46CB0F30" w14:textId="77777777" w:rsidR="0068578E" w:rsidRPr="00D239F9" w:rsidRDefault="0068578E" w:rsidP="00734179">
            <w:pPr>
              <w:jc w:val="center"/>
              <w:rPr>
                <w:rFonts w:asciiTheme="majorHAnsi" w:hAnsiTheme="majorHAnsi" w:cstheme="majorHAnsi"/>
                <w:sz w:val="28"/>
                <w:szCs w:val="28"/>
              </w:rPr>
            </w:pPr>
          </w:p>
        </w:tc>
        <w:tc>
          <w:tcPr>
            <w:tcW w:w="1055" w:type="dxa"/>
          </w:tcPr>
          <w:p w14:paraId="77128F82" w14:textId="77777777" w:rsidR="0068578E" w:rsidRPr="00D239F9" w:rsidRDefault="0068578E" w:rsidP="00734179">
            <w:pPr>
              <w:rPr>
                <w:rFonts w:asciiTheme="majorHAnsi" w:hAnsiTheme="majorHAnsi" w:cstheme="majorHAnsi"/>
                <w:sz w:val="28"/>
                <w:szCs w:val="28"/>
              </w:rPr>
            </w:pPr>
          </w:p>
          <w:p w14:paraId="1E185DB9" w14:textId="77777777" w:rsidR="0068578E" w:rsidRPr="00D239F9" w:rsidRDefault="0068578E" w:rsidP="00734179">
            <w:pPr>
              <w:rPr>
                <w:rFonts w:asciiTheme="majorHAnsi" w:hAnsiTheme="majorHAnsi" w:cstheme="majorHAnsi"/>
                <w:sz w:val="28"/>
                <w:szCs w:val="28"/>
              </w:rPr>
            </w:pPr>
          </w:p>
          <w:p w14:paraId="27D04079" w14:textId="77777777" w:rsidR="0068578E" w:rsidRPr="00D239F9" w:rsidRDefault="0068578E" w:rsidP="00734179">
            <w:pPr>
              <w:rPr>
                <w:rFonts w:asciiTheme="majorHAnsi" w:hAnsiTheme="majorHAnsi" w:cstheme="majorHAnsi"/>
                <w:sz w:val="28"/>
                <w:szCs w:val="28"/>
              </w:rPr>
            </w:pPr>
            <w:r w:rsidRPr="00D239F9">
              <w:rPr>
                <w:rFonts w:asciiTheme="majorHAnsi" w:hAnsiTheme="majorHAnsi" w:cstheme="majorHAnsi"/>
                <w:sz w:val="28"/>
                <w:szCs w:val="28"/>
              </w:rPr>
              <w:t>Sáng</w:t>
            </w:r>
          </w:p>
        </w:tc>
        <w:tc>
          <w:tcPr>
            <w:tcW w:w="1452" w:type="dxa"/>
          </w:tcPr>
          <w:p w14:paraId="7B46399F" w14:textId="77777777" w:rsidR="0068578E" w:rsidRPr="00D239F9" w:rsidRDefault="0068578E" w:rsidP="00734179">
            <w:pPr>
              <w:rPr>
                <w:rFonts w:asciiTheme="majorHAnsi" w:hAnsiTheme="majorHAnsi" w:cstheme="majorHAnsi"/>
                <w:sz w:val="28"/>
                <w:szCs w:val="28"/>
              </w:rPr>
            </w:pPr>
            <w:proofErr w:type="spellStart"/>
            <w:r w:rsidRPr="00D239F9">
              <w:rPr>
                <w:rFonts w:asciiTheme="majorHAnsi" w:hAnsiTheme="majorHAnsi" w:cstheme="majorHAnsi"/>
                <w:sz w:val="28"/>
                <w:szCs w:val="28"/>
              </w:rPr>
              <w:t>Toán</w:t>
            </w:r>
            <w:proofErr w:type="spellEnd"/>
          </w:p>
          <w:p w14:paraId="501D7688" w14:textId="77777777" w:rsidR="0068578E" w:rsidRPr="00D239F9" w:rsidRDefault="0068578E" w:rsidP="00734179">
            <w:pPr>
              <w:rPr>
                <w:rFonts w:asciiTheme="majorHAnsi" w:hAnsiTheme="majorHAnsi" w:cstheme="majorHAnsi"/>
                <w:bCs/>
                <w:sz w:val="28"/>
                <w:szCs w:val="28"/>
              </w:rPr>
            </w:pPr>
            <w:proofErr w:type="spellStart"/>
            <w:r w:rsidRPr="00D239F9">
              <w:rPr>
                <w:rFonts w:asciiTheme="majorHAnsi" w:hAnsiTheme="majorHAnsi" w:cstheme="majorHAnsi"/>
                <w:bCs/>
                <w:sz w:val="28"/>
                <w:szCs w:val="28"/>
              </w:rPr>
              <w:t>Tiếng</w:t>
            </w:r>
            <w:proofErr w:type="spellEnd"/>
            <w:r w:rsidRPr="00D239F9">
              <w:rPr>
                <w:rFonts w:asciiTheme="majorHAnsi" w:hAnsiTheme="majorHAnsi" w:cstheme="majorHAnsi"/>
                <w:bCs/>
                <w:sz w:val="28"/>
                <w:szCs w:val="28"/>
              </w:rPr>
              <w:t xml:space="preserve"> Việt</w:t>
            </w:r>
          </w:p>
          <w:p w14:paraId="0048EA37" w14:textId="77777777" w:rsidR="005F17CF" w:rsidRPr="00D239F9" w:rsidRDefault="005F17CF" w:rsidP="005F17CF">
            <w:pPr>
              <w:rPr>
                <w:rFonts w:asciiTheme="majorHAnsi" w:hAnsiTheme="majorHAnsi" w:cstheme="majorHAnsi"/>
                <w:bCs/>
                <w:sz w:val="28"/>
                <w:szCs w:val="28"/>
              </w:rPr>
            </w:pPr>
            <w:proofErr w:type="spellStart"/>
            <w:r w:rsidRPr="00D239F9">
              <w:rPr>
                <w:rFonts w:asciiTheme="majorHAnsi" w:hAnsiTheme="majorHAnsi" w:cstheme="majorHAnsi"/>
                <w:bCs/>
                <w:sz w:val="28"/>
                <w:szCs w:val="28"/>
              </w:rPr>
              <w:t>Tiếng</w:t>
            </w:r>
            <w:proofErr w:type="spellEnd"/>
            <w:r w:rsidRPr="00D239F9">
              <w:rPr>
                <w:rFonts w:asciiTheme="majorHAnsi" w:hAnsiTheme="majorHAnsi" w:cstheme="majorHAnsi"/>
                <w:bCs/>
                <w:sz w:val="28"/>
                <w:szCs w:val="28"/>
              </w:rPr>
              <w:t xml:space="preserve"> Việt</w:t>
            </w:r>
          </w:p>
          <w:p w14:paraId="15591D4B" w14:textId="3BEFF9A4" w:rsidR="0068578E" w:rsidRPr="00D239F9" w:rsidRDefault="0068578E" w:rsidP="00734179">
            <w:pPr>
              <w:rPr>
                <w:rFonts w:asciiTheme="majorHAnsi" w:hAnsiTheme="majorHAnsi" w:cstheme="majorHAnsi"/>
                <w:sz w:val="28"/>
                <w:szCs w:val="28"/>
              </w:rPr>
            </w:pPr>
          </w:p>
        </w:tc>
        <w:tc>
          <w:tcPr>
            <w:tcW w:w="851" w:type="dxa"/>
          </w:tcPr>
          <w:p w14:paraId="16C59094" w14:textId="77777777" w:rsidR="0068578E" w:rsidRPr="00D239F9" w:rsidRDefault="0068578E" w:rsidP="00734179">
            <w:pPr>
              <w:rPr>
                <w:rFonts w:asciiTheme="majorHAnsi" w:hAnsiTheme="majorHAnsi" w:cstheme="majorHAnsi"/>
                <w:sz w:val="28"/>
                <w:szCs w:val="28"/>
              </w:rPr>
            </w:pPr>
            <w:r w:rsidRPr="00D239F9">
              <w:rPr>
                <w:rFonts w:asciiTheme="majorHAnsi" w:hAnsiTheme="majorHAnsi" w:cstheme="majorHAnsi"/>
                <w:sz w:val="28"/>
                <w:szCs w:val="28"/>
              </w:rPr>
              <w:t>132</w:t>
            </w:r>
          </w:p>
          <w:p w14:paraId="3448386F" w14:textId="77777777" w:rsidR="0068578E" w:rsidRPr="00D239F9" w:rsidRDefault="0068578E" w:rsidP="00734179">
            <w:pPr>
              <w:rPr>
                <w:rFonts w:asciiTheme="majorHAnsi" w:hAnsiTheme="majorHAnsi" w:cstheme="majorHAnsi"/>
                <w:sz w:val="28"/>
                <w:szCs w:val="28"/>
              </w:rPr>
            </w:pPr>
            <w:r w:rsidRPr="00D239F9">
              <w:rPr>
                <w:rFonts w:asciiTheme="majorHAnsi" w:hAnsiTheme="majorHAnsi" w:cstheme="majorHAnsi"/>
                <w:sz w:val="28"/>
                <w:szCs w:val="28"/>
              </w:rPr>
              <w:t>185</w:t>
            </w:r>
          </w:p>
          <w:p w14:paraId="51A9DCC7" w14:textId="1FDB3744" w:rsidR="0068578E" w:rsidRPr="005F17CF" w:rsidRDefault="005F17CF" w:rsidP="00734179">
            <w:pPr>
              <w:rPr>
                <w:rFonts w:asciiTheme="majorHAnsi" w:hAnsiTheme="majorHAnsi" w:cstheme="majorHAnsi"/>
                <w:sz w:val="28"/>
                <w:szCs w:val="28"/>
                <w:lang w:val="vi-VN"/>
              </w:rPr>
            </w:pPr>
            <w:r>
              <w:rPr>
                <w:rFonts w:asciiTheme="majorHAnsi" w:hAnsiTheme="majorHAnsi" w:cstheme="majorHAnsi"/>
                <w:sz w:val="28"/>
                <w:szCs w:val="28"/>
                <w:lang w:val="vi-VN"/>
              </w:rPr>
              <w:t>186</w:t>
            </w:r>
          </w:p>
        </w:tc>
        <w:tc>
          <w:tcPr>
            <w:tcW w:w="5888" w:type="dxa"/>
          </w:tcPr>
          <w:p w14:paraId="7C87B20E" w14:textId="77777777" w:rsidR="0068578E" w:rsidRPr="00994E7B" w:rsidRDefault="0068578E" w:rsidP="00734179">
            <w:pPr>
              <w:rPr>
                <w:rFonts w:asciiTheme="majorHAnsi" w:hAnsiTheme="majorHAnsi" w:cstheme="majorHAnsi"/>
                <w:sz w:val="28"/>
                <w:szCs w:val="28"/>
                <w:lang w:val="vi-VN"/>
              </w:rPr>
            </w:pPr>
            <w:r w:rsidRPr="00994E7B">
              <w:rPr>
                <w:rFonts w:asciiTheme="majorHAnsi" w:hAnsiTheme="majorHAnsi" w:cstheme="majorHAnsi"/>
                <w:sz w:val="28"/>
                <w:szCs w:val="28"/>
                <w:lang w:val="vi-VN"/>
              </w:rPr>
              <w:t>Luyện tập ( t2)</w:t>
            </w:r>
          </w:p>
          <w:p w14:paraId="7CC6B546" w14:textId="77777777" w:rsidR="0068578E" w:rsidRDefault="0068578E" w:rsidP="00734179">
            <w:pPr>
              <w:rPr>
                <w:rFonts w:asciiTheme="majorHAnsi" w:hAnsiTheme="majorHAnsi" w:cstheme="majorHAnsi"/>
                <w:sz w:val="28"/>
                <w:szCs w:val="28"/>
                <w:lang w:val="vi-VN"/>
              </w:rPr>
            </w:pPr>
            <w:r w:rsidRPr="00994E7B">
              <w:rPr>
                <w:rFonts w:asciiTheme="majorHAnsi" w:hAnsiTheme="majorHAnsi" w:cstheme="majorHAnsi"/>
                <w:sz w:val="28"/>
                <w:szCs w:val="28"/>
                <w:lang w:val="vi-VN"/>
              </w:rPr>
              <w:t>Ôn tập giữa học kì 2 ( tiết 3)</w:t>
            </w:r>
          </w:p>
          <w:p w14:paraId="71A7DF65" w14:textId="77777777" w:rsidR="005F17CF" w:rsidRPr="005F17CF" w:rsidRDefault="005F17CF" w:rsidP="005F17CF">
            <w:pPr>
              <w:rPr>
                <w:rFonts w:asciiTheme="majorHAnsi" w:hAnsiTheme="majorHAnsi" w:cstheme="majorHAnsi"/>
                <w:sz w:val="28"/>
                <w:szCs w:val="28"/>
                <w:lang w:val="vi-VN"/>
              </w:rPr>
            </w:pPr>
            <w:r w:rsidRPr="005F17CF">
              <w:rPr>
                <w:rFonts w:asciiTheme="majorHAnsi" w:hAnsiTheme="majorHAnsi" w:cstheme="majorHAnsi"/>
                <w:sz w:val="28"/>
                <w:szCs w:val="28"/>
                <w:lang w:val="vi-VN"/>
              </w:rPr>
              <w:t>Ôn tập giữa học kì 2 ( tiết 4)</w:t>
            </w:r>
          </w:p>
          <w:p w14:paraId="27332F3C" w14:textId="77777777" w:rsidR="005F17CF" w:rsidRPr="005F17CF" w:rsidRDefault="005F17CF" w:rsidP="00734179">
            <w:pPr>
              <w:rPr>
                <w:rFonts w:asciiTheme="majorHAnsi" w:hAnsiTheme="majorHAnsi" w:cstheme="majorHAnsi"/>
                <w:sz w:val="28"/>
                <w:szCs w:val="28"/>
                <w:lang w:val="vi-VN"/>
              </w:rPr>
            </w:pPr>
          </w:p>
          <w:p w14:paraId="6E2537BC" w14:textId="77777777" w:rsidR="0068578E" w:rsidRPr="00D239F9" w:rsidRDefault="0068578E" w:rsidP="00734179">
            <w:pPr>
              <w:rPr>
                <w:rFonts w:asciiTheme="majorHAnsi" w:hAnsiTheme="majorHAnsi" w:cstheme="majorHAnsi"/>
                <w:sz w:val="28"/>
                <w:szCs w:val="28"/>
              </w:rPr>
            </w:pPr>
            <w:proofErr w:type="spellStart"/>
            <w:r w:rsidRPr="00D239F9">
              <w:rPr>
                <w:rFonts w:asciiTheme="majorHAnsi" w:hAnsiTheme="majorHAnsi" w:cstheme="majorHAnsi"/>
                <w:sz w:val="28"/>
                <w:szCs w:val="28"/>
              </w:rPr>
              <w:t>Bài</w:t>
            </w:r>
            <w:proofErr w:type="spellEnd"/>
            <w:r w:rsidRPr="00D239F9">
              <w:rPr>
                <w:rFonts w:asciiTheme="majorHAnsi" w:hAnsiTheme="majorHAnsi" w:cstheme="majorHAnsi"/>
                <w:sz w:val="28"/>
                <w:szCs w:val="28"/>
              </w:rPr>
              <w:t xml:space="preserve"> 19: </w:t>
            </w:r>
            <w:proofErr w:type="spellStart"/>
            <w:r w:rsidRPr="00D239F9">
              <w:rPr>
                <w:rFonts w:asciiTheme="majorHAnsi" w:hAnsiTheme="majorHAnsi" w:cstheme="majorHAnsi"/>
                <w:sz w:val="28"/>
                <w:szCs w:val="28"/>
              </w:rPr>
              <w:t>Thực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phẩm</w:t>
            </w:r>
            <w:proofErr w:type="spellEnd"/>
            <w:r w:rsidRPr="00D239F9">
              <w:rPr>
                <w:rFonts w:asciiTheme="majorHAnsi" w:hAnsiTheme="majorHAnsi" w:cstheme="majorHAnsi"/>
                <w:sz w:val="28"/>
                <w:szCs w:val="28"/>
              </w:rPr>
              <w:t xml:space="preserve"> an </w:t>
            </w:r>
            <w:proofErr w:type="spellStart"/>
            <w:proofErr w:type="gramStart"/>
            <w:r w:rsidRPr="00D239F9">
              <w:rPr>
                <w:rFonts w:asciiTheme="majorHAnsi" w:hAnsiTheme="majorHAnsi" w:cstheme="majorHAnsi"/>
                <w:sz w:val="28"/>
                <w:szCs w:val="28"/>
              </w:rPr>
              <w:t>toàn</w:t>
            </w:r>
            <w:proofErr w:type="spellEnd"/>
            <w:r w:rsidRPr="00D239F9">
              <w:rPr>
                <w:rFonts w:asciiTheme="majorHAnsi" w:hAnsiTheme="majorHAnsi" w:cstheme="majorHAnsi"/>
                <w:sz w:val="28"/>
                <w:szCs w:val="28"/>
              </w:rPr>
              <w:t>( t</w:t>
            </w:r>
            <w:proofErr w:type="gramEnd"/>
            <w:r w:rsidRPr="00D239F9">
              <w:rPr>
                <w:rFonts w:asciiTheme="majorHAnsi" w:hAnsiTheme="majorHAnsi" w:cstheme="majorHAnsi"/>
                <w:sz w:val="28"/>
                <w:szCs w:val="28"/>
              </w:rPr>
              <w:t xml:space="preserve">2) </w:t>
            </w:r>
          </w:p>
        </w:tc>
      </w:tr>
      <w:tr w:rsidR="0068578E" w:rsidRPr="00D239F9" w14:paraId="0CED312D" w14:textId="77777777" w:rsidTr="00734179">
        <w:tc>
          <w:tcPr>
            <w:tcW w:w="1604" w:type="dxa"/>
            <w:vMerge w:val="restart"/>
          </w:tcPr>
          <w:p w14:paraId="13E32614" w14:textId="77777777" w:rsidR="0068578E" w:rsidRPr="00D239F9" w:rsidRDefault="0068578E" w:rsidP="00734179">
            <w:pPr>
              <w:jc w:val="center"/>
              <w:rPr>
                <w:rFonts w:asciiTheme="majorHAnsi" w:hAnsiTheme="majorHAnsi" w:cstheme="majorHAnsi"/>
                <w:sz w:val="28"/>
                <w:szCs w:val="28"/>
              </w:rPr>
            </w:pPr>
          </w:p>
          <w:p w14:paraId="0C387BE0" w14:textId="77777777" w:rsidR="0068578E" w:rsidRPr="00D239F9" w:rsidRDefault="0068578E" w:rsidP="00734179">
            <w:pPr>
              <w:jc w:val="center"/>
              <w:rPr>
                <w:rFonts w:asciiTheme="majorHAnsi" w:hAnsiTheme="majorHAnsi" w:cstheme="majorHAnsi"/>
                <w:sz w:val="28"/>
                <w:szCs w:val="28"/>
              </w:rPr>
            </w:pPr>
            <w:proofErr w:type="spellStart"/>
            <w:r w:rsidRPr="00D239F9">
              <w:rPr>
                <w:rFonts w:asciiTheme="majorHAnsi" w:hAnsiTheme="majorHAnsi" w:cstheme="majorHAnsi"/>
                <w:sz w:val="28"/>
                <w:szCs w:val="28"/>
              </w:rPr>
              <w:t>Tư</w:t>
            </w:r>
            <w:proofErr w:type="spellEnd"/>
          </w:p>
          <w:p w14:paraId="6413C6D4" w14:textId="5620ACB0" w:rsidR="005F17CF" w:rsidRPr="005F17CF" w:rsidRDefault="005F17CF" w:rsidP="005F17CF">
            <w:pPr>
              <w:jc w:val="center"/>
              <w:rPr>
                <w:rFonts w:asciiTheme="majorHAnsi" w:hAnsiTheme="majorHAnsi" w:cstheme="majorHAnsi"/>
                <w:sz w:val="28"/>
                <w:szCs w:val="28"/>
                <w:lang w:val="vi-VN"/>
              </w:rPr>
            </w:pPr>
            <w:r w:rsidRPr="00D239F9">
              <w:rPr>
                <w:rFonts w:asciiTheme="majorHAnsi" w:hAnsiTheme="majorHAnsi" w:cstheme="majorHAnsi"/>
                <w:sz w:val="28"/>
                <w:szCs w:val="28"/>
              </w:rPr>
              <w:t>1</w:t>
            </w:r>
            <w:r>
              <w:rPr>
                <w:rFonts w:asciiTheme="majorHAnsi" w:hAnsiTheme="majorHAnsi" w:cstheme="majorHAnsi"/>
                <w:sz w:val="28"/>
                <w:szCs w:val="28"/>
                <w:lang w:val="vi-VN"/>
              </w:rPr>
              <w:t>9</w:t>
            </w:r>
            <w:r w:rsidRPr="00D239F9">
              <w:rPr>
                <w:rFonts w:asciiTheme="majorHAnsi" w:hAnsiTheme="majorHAnsi" w:cstheme="majorHAnsi"/>
                <w:sz w:val="28"/>
                <w:szCs w:val="28"/>
              </w:rPr>
              <w:t>/3/202</w:t>
            </w:r>
            <w:r>
              <w:rPr>
                <w:rFonts w:asciiTheme="majorHAnsi" w:hAnsiTheme="majorHAnsi" w:cstheme="majorHAnsi"/>
                <w:sz w:val="28"/>
                <w:szCs w:val="28"/>
                <w:lang w:val="vi-VN"/>
              </w:rPr>
              <w:t>5</w:t>
            </w:r>
          </w:p>
          <w:p w14:paraId="691F0529" w14:textId="77777777" w:rsidR="0068578E" w:rsidRPr="00D239F9" w:rsidRDefault="0068578E" w:rsidP="00734179">
            <w:pPr>
              <w:rPr>
                <w:rFonts w:asciiTheme="majorHAnsi" w:hAnsiTheme="majorHAnsi" w:cstheme="majorHAnsi"/>
                <w:sz w:val="28"/>
                <w:szCs w:val="28"/>
              </w:rPr>
            </w:pPr>
          </w:p>
        </w:tc>
        <w:tc>
          <w:tcPr>
            <w:tcW w:w="1055" w:type="dxa"/>
          </w:tcPr>
          <w:p w14:paraId="6615D221" w14:textId="77777777" w:rsidR="0068578E" w:rsidRPr="00D239F9" w:rsidRDefault="0068578E" w:rsidP="00734179">
            <w:pPr>
              <w:rPr>
                <w:rFonts w:asciiTheme="majorHAnsi" w:hAnsiTheme="majorHAnsi" w:cstheme="majorHAnsi"/>
                <w:sz w:val="28"/>
                <w:szCs w:val="28"/>
              </w:rPr>
            </w:pPr>
          </w:p>
          <w:p w14:paraId="6E2B2CD4" w14:textId="77777777" w:rsidR="0068578E" w:rsidRPr="00D239F9" w:rsidRDefault="0068578E" w:rsidP="00734179">
            <w:pPr>
              <w:rPr>
                <w:rFonts w:asciiTheme="majorHAnsi" w:hAnsiTheme="majorHAnsi" w:cstheme="majorHAnsi"/>
                <w:sz w:val="28"/>
                <w:szCs w:val="28"/>
              </w:rPr>
            </w:pPr>
            <w:r w:rsidRPr="00D239F9">
              <w:rPr>
                <w:rFonts w:asciiTheme="majorHAnsi" w:hAnsiTheme="majorHAnsi" w:cstheme="majorHAnsi"/>
                <w:sz w:val="28"/>
                <w:szCs w:val="28"/>
              </w:rPr>
              <w:t>Sáng</w:t>
            </w:r>
          </w:p>
        </w:tc>
        <w:tc>
          <w:tcPr>
            <w:tcW w:w="1452" w:type="dxa"/>
          </w:tcPr>
          <w:p w14:paraId="0963AFFD" w14:textId="77777777" w:rsidR="0068578E" w:rsidRPr="00D239F9" w:rsidRDefault="0068578E" w:rsidP="00734179">
            <w:pPr>
              <w:rPr>
                <w:rFonts w:asciiTheme="majorHAnsi" w:hAnsiTheme="majorHAnsi" w:cstheme="majorHAnsi"/>
                <w:sz w:val="28"/>
                <w:szCs w:val="28"/>
              </w:rPr>
            </w:pPr>
            <w:proofErr w:type="spellStart"/>
            <w:r w:rsidRPr="00D239F9">
              <w:rPr>
                <w:rFonts w:asciiTheme="majorHAnsi" w:hAnsiTheme="majorHAnsi" w:cstheme="majorHAnsi"/>
                <w:sz w:val="28"/>
                <w:szCs w:val="28"/>
              </w:rPr>
              <w:t>Toán</w:t>
            </w:r>
            <w:proofErr w:type="spellEnd"/>
            <w:r w:rsidRPr="00D239F9">
              <w:rPr>
                <w:rFonts w:asciiTheme="majorHAnsi" w:hAnsiTheme="majorHAnsi" w:cstheme="majorHAnsi"/>
                <w:sz w:val="28"/>
                <w:szCs w:val="28"/>
              </w:rPr>
              <w:t xml:space="preserve"> </w:t>
            </w:r>
          </w:p>
          <w:p w14:paraId="506330D6" w14:textId="77777777" w:rsidR="0068578E" w:rsidRPr="00D239F9" w:rsidRDefault="0068578E" w:rsidP="00734179">
            <w:pPr>
              <w:rPr>
                <w:rFonts w:asciiTheme="majorHAnsi" w:hAnsiTheme="majorHAnsi" w:cstheme="majorHAnsi"/>
                <w:sz w:val="28"/>
                <w:szCs w:val="28"/>
              </w:rPr>
            </w:pPr>
            <w:proofErr w:type="spellStart"/>
            <w:r w:rsidRPr="00D239F9">
              <w:rPr>
                <w:rFonts w:asciiTheme="majorHAnsi" w:hAnsiTheme="majorHAnsi" w:cstheme="majorHAnsi"/>
                <w:sz w:val="28"/>
                <w:szCs w:val="28"/>
              </w:rPr>
              <w:t>Tiếng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việt</w:t>
            </w:r>
            <w:proofErr w:type="spellEnd"/>
          </w:p>
          <w:p w14:paraId="4CF21CF3" w14:textId="7CFE3E72" w:rsidR="0068578E" w:rsidRPr="005F17CF" w:rsidRDefault="005F17CF" w:rsidP="00734179">
            <w:pPr>
              <w:rPr>
                <w:rFonts w:asciiTheme="majorHAnsi" w:hAnsiTheme="majorHAnsi" w:cstheme="majorHAnsi"/>
                <w:sz w:val="28"/>
                <w:szCs w:val="28"/>
                <w:lang w:val="vi-VN"/>
              </w:rPr>
            </w:pPr>
            <w:r>
              <w:rPr>
                <w:rFonts w:asciiTheme="majorHAnsi" w:hAnsiTheme="majorHAnsi" w:cstheme="majorHAnsi"/>
                <w:sz w:val="28"/>
                <w:szCs w:val="28"/>
                <w:lang w:val="vi-VN"/>
              </w:rPr>
              <w:t>Khoa học</w:t>
            </w:r>
          </w:p>
          <w:p w14:paraId="7F4D66BF" w14:textId="77777777" w:rsidR="0068578E" w:rsidRPr="00D239F9" w:rsidRDefault="0068578E" w:rsidP="00734179">
            <w:pPr>
              <w:rPr>
                <w:rFonts w:asciiTheme="majorHAnsi" w:hAnsiTheme="majorHAnsi" w:cstheme="majorHAnsi"/>
                <w:sz w:val="28"/>
                <w:szCs w:val="28"/>
              </w:rPr>
            </w:pPr>
            <w:r w:rsidRPr="00D239F9">
              <w:rPr>
                <w:rFonts w:asciiTheme="majorHAnsi" w:hAnsiTheme="majorHAnsi" w:cstheme="majorHAnsi"/>
                <w:sz w:val="28"/>
                <w:szCs w:val="28"/>
              </w:rPr>
              <w:t>HĐTN</w:t>
            </w:r>
          </w:p>
        </w:tc>
        <w:tc>
          <w:tcPr>
            <w:tcW w:w="851" w:type="dxa"/>
          </w:tcPr>
          <w:p w14:paraId="576BB0BC" w14:textId="77777777" w:rsidR="0068578E" w:rsidRPr="00D239F9" w:rsidRDefault="0068578E" w:rsidP="00734179">
            <w:pPr>
              <w:rPr>
                <w:rFonts w:asciiTheme="majorHAnsi" w:hAnsiTheme="majorHAnsi" w:cstheme="majorHAnsi"/>
                <w:sz w:val="28"/>
                <w:szCs w:val="28"/>
              </w:rPr>
            </w:pPr>
            <w:r w:rsidRPr="00D239F9">
              <w:rPr>
                <w:rFonts w:asciiTheme="majorHAnsi" w:hAnsiTheme="majorHAnsi" w:cstheme="majorHAnsi"/>
                <w:sz w:val="28"/>
                <w:szCs w:val="28"/>
              </w:rPr>
              <w:t>133</w:t>
            </w:r>
          </w:p>
          <w:p w14:paraId="5968062B" w14:textId="41AEE328" w:rsidR="0068578E" w:rsidRPr="005F17CF" w:rsidRDefault="005F17CF" w:rsidP="00734179">
            <w:pPr>
              <w:rPr>
                <w:rFonts w:asciiTheme="majorHAnsi" w:hAnsiTheme="majorHAnsi" w:cstheme="majorHAnsi"/>
                <w:sz w:val="28"/>
                <w:szCs w:val="28"/>
                <w:lang w:val="vi-VN"/>
              </w:rPr>
            </w:pPr>
            <w:r>
              <w:rPr>
                <w:rFonts w:asciiTheme="majorHAnsi" w:hAnsiTheme="majorHAnsi" w:cstheme="majorHAnsi"/>
                <w:sz w:val="28"/>
                <w:szCs w:val="28"/>
                <w:lang w:val="vi-VN"/>
              </w:rPr>
              <w:t>187</w:t>
            </w:r>
          </w:p>
          <w:p w14:paraId="4B2629F5" w14:textId="6D4D3E9F" w:rsidR="0068578E" w:rsidRPr="005F17CF" w:rsidRDefault="0068578E" w:rsidP="00734179">
            <w:pPr>
              <w:rPr>
                <w:rFonts w:asciiTheme="majorHAnsi" w:hAnsiTheme="majorHAnsi" w:cstheme="majorHAnsi"/>
                <w:sz w:val="28"/>
                <w:szCs w:val="28"/>
                <w:lang w:val="vi-VN"/>
              </w:rPr>
            </w:pPr>
            <w:r w:rsidRPr="00D239F9">
              <w:rPr>
                <w:rFonts w:asciiTheme="majorHAnsi" w:hAnsiTheme="majorHAnsi" w:cstheme="majorHAnsi"/>
                <w:sz w:val="28"/>
                <w:szCs w:val="28"/>
              </w:rPr>
              <w:t>53</w:t>
            </w:r>
          </w:p>
          <w:p w14:paraId="12246DAE" w14:textId="77777777" w:rsidR="0068578E" w:rsidRPr="00D239F9" w:rsidRDefault="0068578E" w:rsidP="00734179">
            <w:pPr>
              <w:rPr>
                <w:rFonts w:asciiTheme="majorHAnsi" w:hAnsiTheme="majorHAnsi" w:cstheme="majorHAnsi"/>
                <w:sz w:val="28"/>
                <w:szCs w:val="28"/>
              </w:rPr>
            </w:pPr>
            <w:r w:rsidRPr="00D239F9">
              <w:rPr>
                <w:rFonts w:asciiTheme="majorHAnsi" w:hAnsiTheme="majorHAnsi" w:cstheme="majorHAnsi"/>
                <w:sz w:val="28"/>
                <w:szCs w:val="28"/>
              </w:rPr>
              <w:t>80</w:t>
            </w:r>
          </w:p>
        </w:tc>
        <w:tc>
          <w:tcPr>
            <w:tcW w:w="5888" w:type="dxa"/>
          </w:tcPr>
          <w:p w14:paraId="1A905F3D" w14:textId="77777777" w:rsidR="0068578E" w:rsidRPr="00D239F9" w:rsidRDefault="0068578E" w:rsidP="00734179">
            <w:pPr>
              <w:rPr>
                <w:rFonts w:asciiTheme="majorHAnsi" w:hAnsiTheme="majorHAnsi" w:cstheme="majorHAnsi"/>
                <w:sz w:val="28"/>
                <w:szCs w:val="28"/>
              </w:rPr>
            </w:pPr>
            <w:proofErr w:type="spellStart"/>
            <w:r w:rsidRPr="00D239F9">
              <w:rPr>
                <w:rFonts w:asciiTheme="majorHAnsi" w:hAnsiTheme="majorHAnsi" w:cstheme="majorHAnsi"/>
                <w:sz w:val="28"/>
                <w:szCs w:val="28"/>
              </w:rPr>
              <w:t>Cộng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các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phân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số</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khác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mẫu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số</w:t>
            </w:r>
            <w:proofErr w:type="spellEnd"/>
            <w:r w:rsidRPr="00D239F9">
              <w:rPr>
                <w:rFonts w:asciiTheme="majorHAnsi" w:hAnsiTheme="majorHAnsi" w:cstheme="majorHAnsi"/>
                <w:sz w:val="28"/>
                <w:szCs w:val="28"/>
              </w:rPr>
              <w:t xml:space="preserve"> </w:t>
            </w:r>
            <w:proofErr w:type="gramStart"/>
            <w:r w:rsidRPr="00D239F9">
              <w:rPr>
                <w:rFonts w:asciiTheme="majorHAnsi" w:hAnsiTheme="majorHAnsi" w:cstheme="majorHAnsi"/>
                <w:sz w:val="28"/>
                <w:szCs w:val="28"/>
              </w:rPr>
              <w:t>( t</w:t>
            </w:r>
            <w:proofErr w:type="gramEnd"/>
            <w:r w:rsidRPr="00D239F9">
              <w:rPr>
                <w:rFonts w:asciiTheme="majorHAnsi" w:hAnsiTheme="majorHAnsi" w:cstheme="majorHAnsi"/>
                <w:sz w:val="28"/>
                <w:szCs w:val="28"/>
              </w:rPr>
              <w:t>1)</w:t>
            </w:r>
          </w:p>
          <w:p w14:paraId="37BA22C3" w14:textId="58DB69C8" w:rsidR="005F17CF" w:rsidRPr="005F17CF" w:rsidRDefault="005F17CF" w:rsidP="00734179">
            <w:pPr>
              <w:rPr>
                <w:rFonts w:asciiTheme="majorHAnsi" w:hAnsiTheme="majorHAnsi" w:cstheme="majorHAnsi"/>
                <w:sz w:val="28"/>
                <w:szCs w:val="28"/>
                <w:lang w:val="vi-VN"/>
              </w:rPr>
            </w:pPr>
            <w:proofErr w:type="spellStart"/>
            <w:r w:rsidRPr="00D239F9">
              <w:rPr>
                <w:rFonts w:asciiTheme="majorHAnsi" w:hAnsiTheme="majorHAnsi" w:cstheme="majorHAnsi"/>
                <w:sz w:val="28"/>
                <w:szCs w:val="28"/>
              </w:rPr>
              <w:t>Ôn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tập</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giữa</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học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kì</w:t>
            </w:r>
            <w:proofErr w:type="spellEnd"/>
            <w:r w:rsidRPr="00D239F9">
              <w:rPr>
                <w:rFonts w:asciiTheme="majorHAnsi" w:hAnsiTheme="majorHAnsi" w:cstheme="majorHAnsi"/>
                <w:sz w:val="28"/>
                <w:szCs w:val="28"/>
              </w:rPr>
              <w:t xml:space="preserve"> 2 </w:t>
            </w:r>
            <w:proofErr w:type="gramStart"/>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tiết</w:t>
            </w:r>
            <w:proofErr w:type="spellEnd"/>
            <w:proofErr w:type="gramEnd"/>
            <w:r w:rsidRPr="00D239F9">
              <w:rPr>
                <w:rFonts w:asciiTheme="majorHAnsi" w:hAnsiTheme="majorHAnsi" w:cstheme="majorHAnsi"/>
                <w:sz w:val="28"/>
                <w:szCs w:val="28"/>
              </w:rPr>
              <w:t xml:space="preserve"> 5)</w:t>
            </w:r>
          </w:p>
          <w:p w14:paraId="351A39E5" w14:textId="4B167603" w:rsidR="005F17CF" w:rsidRDefault="005F17CF" w:rsidP="00734179">
            <w:pPr>
              <w:rPr>
                <w:rFonts w:asciiTheme="majorHAnsi" w:hAnsiTheme="majorHAnsi" w:cstheme="majorHAnsi"/>
                <w:sz w:val="28"/>
                <w:szCs w:val="28"/>
                <w:lang w:val="vi-VN"/>
              </w:rPr>
            </w:pPr>
            <w:proofErr w:type="spellStart"/>
            <w:r w:rsidRPr="00D239F9">
              <w:rPr>
                <w:rFonts w:asciiTheme="majorHAnsi" w:hAnsiTheme="majorHAnsi" w:cstheme="majorHAnsi"/>
                <w:sz w:val="28"/>
                <w:szCs w:val="28"/>
              </w:rPr>
              <w:t>Bài</w:t>
            </w:r>
            <w:proofErr w:type="spellEnd"/>
            <w:r w:rsidRPr="00D239F9">
              <w:rPr>
                <w:rFonts w:asciiTheme="majorHAnsi" w:hAnsiTheme="majorHAnsi" w:cstheme="majorHAnsi"/>
                <w:sz w:val="28"/>
                <w:szCs w:val="28"/>
              </w:rPr>
              <w:t xml:space="preserve"> 19: </w:t>
            </w:r>
            <w:proofErr w:type="spellStart"/>
            <w:r w:rsidRPr="00D239F9">
              <w:rPr>
                <w:rFonts w:asciiTheme="majorHAnsi" w:hAnsiTheme="majorHAnsi" w:cstheme="majorHAnsi"/>
                <w:sz w:val="28"/>
                <w:szCs w:val="28"/>
              </w:rPr>
              <w:t>Thực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phẩm</w:t>
            </w:r>
            <w:proofErr w:type="spellEnd"/>
            <w:r w:rsidRPr="00D239F9">
              <w:rPr>
                <w:rFonts w:asciiTheme="majorHAnsi" w:hAnsiTheme="majorHAnsi" w:cstheme="majorHAnsi"/>
                <w:sz w:val="28"/>
                <w:szCs w:val="28"/>
              </w:rPr>
              <w:t xml:space="preserve"> an </w:t>
            </w:r>
            <w:proofErr w:type="spellStart"/>
            <w:proofErr w:type="gramStart"/>
            <w:r w:rsidRPr="00D239F9">
              <w:rPr>
                <w:rFonts w:asciiTheme="majorHAnsi" w:hAnsiTheme="majorHAnsi" w:cstheme="majorHAnsi"/>
                <w:sz w:val="28"/>
                <w:szCs w:val="28"/>
              </w:rPr>
              <w:t>toàn</w:t>
            </w:r>
            <w:proofErr w:type="spellEnd"/>
            <w:r w:rsidRPr="00D239F9">
              <w:rPr>
                <w:rFonts w:asciiTheme="majorHAnsi" w:hAnsiTheme="majorHAnsi" w:cstheme="majorHAnsi"/>
                <w:sz w:val="28"/>
                <w:szCs w:val="28"/>
              </w:rPr>
              <w:t>( t</w:t>
            </w:r>
            <w:proofErr w:type="gramEnd"/>
            <w:r w:rsidRPr="00D239F9">
              <w:rPr>
                <w:rFonts w:asciiTheme="majorHAnsi" w:hAnsiTheme="majorHAnsi" w:cstheme="majorHAnsi"/>
                <w:sz w:val="28"/>
                <w:szCs w:val="28"/>
              </w:rPr>
              <w:t>2)</w:t>
            </w:r>
          </w:p>
          <w:p w14:paraId="3006B8D3" w14:textId="4BB0721C" w:rsidR="005F17CF" w:rsidRPr="005F17CF" w:rsidRDefault="005F17CF" w:rsidP="00734179">
            <w:pPr>
              <w:rPr>
                <w:rFonts w:asciiTheme="majorHAnsi" w:hAnsiTheme="majorHAnsi" w:cstheme="majorHAnsi"/>
                <w:sz w:val="28"/>
                <w:szCs w:val="28"/>
                <w:lang w:val="vi-VN"/>
              </w:rPr>
            </w:pPr>
            <w:r>
              <w:rPr>
                <w:rFonts w:asciiTheme="majorHAnsi" w:hAnsiTheme="majorHAnsi" w:cstheme="majorHAnsi"/>
                <w:sz w:val="28"/>
                <w:szCs w:val="28"/>
                <w:lang w:val="vi-VN"/>
              </w:rPr>
              <w:t>Tiết kiệm trong sinh hoạt gia đình</w:t>
            </w:r>
          </w:p>
        </w:tc>
      </w:tr>
      <w:tr w:rsidR="0068578E" w:rsidRPr="00D239F9" w14:paraId="68DFBA9B" w14:textId="77777777" w:rsidTr="00734179">
        <w:tc>
          <w:tcPr>
            <w:tcW w:w="1604" w:type="dxa"/>
            <w:vMerge/>
          </w:tcPr>
          <w:p w14:paraId="02843982" w14:textId="77777777" w:rsidR="0068578E" w:rsidRPr="00D239F9" w:rsidRDefault="0068578E" w:rsidP="00734179">
            <w:pPr>
              <w:rPr>
                <w:rFonts w:asciiTheme="majorHAnsi" w:hAnsiTheme="majorHAnsi" w:cstheme="majorHAnsi"/>
                <w:sz w:val="28"/>
                <w:szCs w:val="28"/>
              </w:rPr>
            </w:pPr>
          </w:p>
        </w:tc>
        <w:tc>
          <w:tcPr>
            <w:tcW w:w="1055" w:type="dxa"/>
          </w:tcPr>
          <w:p w14:paraId="259EDF82" w14:textId="77777777" w:rsidR="0068578E" w:rsidRPr="00D239F9" w:rsidRDefault="0068578E" w:rsidP="00734179">
            <w:pPr>
              <w:rPr>
                <w:rFonts w:asciiTheme="majorHAnsi" w:hAnsiTheme="majorHAnsi" w:cstheme="majorHAnsi"/>
                <w:sz w:val="28"/>
                <w:szCs w:val="28"/>
              </w:rPr>
            </w:pPr>
          </w:p>
          <w:p w14:paraId="5AF1494E" w14:textId="77777777" w:rsidR="0068578E" w:rsidRPr="00D239F9" w:rsidRDefault="0068578E" w:rsidP="00734179">
            <w:pPr>
              <w:rPr>
                <w:rFonts w:asciiTheme="majorHAnsi" w:hAnsiTheme="majorHAnsi" w:cstheme="majorHAnsi"/>
                <w:sz w:val="28"/>
                <w:szCs w:val="28"/>
              </w:rPr>
            </w:pPr>
            <w:proofErr w:type="spellStart"/>
            <w:r w:rsidRPr="00D239F9">
              <w:rPr>
                <w:rFonts w:asciiTheme="majorHAnsi" w:hAnsiTheme="majorHAnsi" w:cstheme="majorHAnsi"/>
                <w:sz w:val="28"/>
                <w:szCs w:val="28"/>
              </w:rPr>
              <w:t>Chiều</w:t>
            </w:r>
            <w:proofErr w:type="spellEnd"/>
          </w:p>
        </w:tc>
        <w:tc>
          <w:tcPr>
            <w:tcW w:w="1452" w:type="dxa"/>
          </w:tcPr>
          <w:p w14:paraId="75962653" w14:textId="77777777" w:rsidR="0068578E" w:rsidRPr="00D239F9" w:rsidRDefault="0068578E" w:rsidP="00734179">
            <w:pPr>
              <w:rPr>
                <w:rFonts w:asciiTheme="majorHAnsi" w:hAnsiTheme="majorHAnsi" w:cstheme="majorHAnsi"/>
                <w:sz w:val="28"/>
                <w:szCs w:val="28"/>
              </w:rPr>
            </w:pPr>
            <w:proofErr w:type="spellStart"/>
            <w:r w:rsidRPr="00D239F9">
              <w:rPr>
                <w:rFonts w:asciiTheme="majorHAnsi" w:hAnsiTheme="majorHAnsi" w:cstheme="majorHAnsi"/>
                <w:sz w:val="28"/>
                <w:szCs w:val="28"/>
              </w:rPr>
              <w:t>Mĩ</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thuật</w:t>
            </w:r>
            <w:proofErr w:type="spellEnd"/>
            <w:r w:rsidRPr="00D239F9">
              <w:rPr>
                <w:rFonts w:asciiTheme="majorHAnsi" w:hAnsiTheme="majorHAnsi" w:cstheme="majorHAnsi"/>
                <w:sz w:val="28"/>
                <w:szCs w:val="28"/>
              </w:rPr>
              <w:t xml:space="preserve"> </w:t>
            </w:r>
          </w:p>
          <w:p w14:paraId="1C493B0F" w14:textId="77777777" w:rsidR="0068578E" w:rsidRPr="00D239F9" w:rsidRDefault="0068578E" w:rsidP="00734179">
            <w:pPr>
              <w:rPr>
                <w:rFonts w:asciiTheme="majorHAnsi" w:hAnsiTheme="majorHAnsi" w:cstheme="majorHAnsi"/>
                <w:sz w:val="28"/>
                <w:szCs w:val="28"/>
              </w:rPr>
            </w:pPr>
            <w:proofErr w:type="spellStart"/>
            <w:r w:rsidRPr="00D239F9">
              <w:rPr>
                <w:rFonts w:asciiTheme="majorHAnsi" w:hAnsiTheme="majorHAnsi" w:cstheme="majorHAnsi"/>
                <w:sz w:val="28"/>
                <w:szCs w:val="28"/>
              </w:rPr>
              <w:t>Đạo</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đức</w:t>
            </w:r>
            <w:proofErr w:type="spellEnd"/>
            <w:r w:rsidRPr="00D239F9">
              <w:rPr>
                <w:rFonts w:asciiTheme="majorHAnsi" w:hAnsiTheme="majorHAnsi" w:cstheme="majorHAnsi"/>
                <w:sz w:val="28"/>
                <w:szCs w:val="28"/>
              </w:rPr>
              <w:t xml:space="preserve"> </w:t>
            </w:r>
          </w:p>
        </w:tc>
        <w:tc>
          <w:tcPr>
            <w:tcW w:w="851" w:type="dxa"/>
          </w:tcPr>
          <w:p w14:paraId="406B807F" w14:textId="77777777" w:rsidR="0068578E" w:rsidRPr="00D239F9" w:rsidRDefault="0068578E" w:rsidP="00734179">
            <w:pPr>
              <w:rPr>
                <w:rFonts w:asciiTheme="majorHAnsi" w:hAnsiTheme="majorHAnsi" w:cstheme="majorHAnsi"/>
                <w:sz w:val="28"/>
                <w:szCs w:val="28"/>
              </w:rPr>
            </w:pPr>
            <w:r w:rsidRPr="00D239F9">
              <w:rPr>
                <w:rFonts w:asciiTheme="majorHAnsi" w:hAnsiTheme="majorHAnsi" w:cstheme="majorHAnsi"/>
                <w:sz w:val="28"/>
                <w:szCs w:val="28"/>
              </w:rPr>
              <w:t>27</w:t>
            </w:r>
          </w:p>
          <w:p w14:paraId="772D5E00" w14:textId="77777777" w:rsidR="0068578E" w:rsidRPr="00D239F9" w:rsidRDefault="0068578E" w:rsidP="00734179">
            <w:pPr>
              <w:rPr>
                <w:rFonts w:asciiTheme="majorHAnsi" w:hAnsiTheme="majorHAnsi" w:cstheme="majorHAnsi"/>
                <w:sz w:val="28"/>
                <w:szCs w:val="28"/>
              </w:rPr>
            </w:pPr>
            <w:r w:rsidRPr="00D239F9">
              <w:rPr>
                <w:rFonts w:asciiTheme="majorHAnsi" w:hAnsiTheme="majorHAnsi" w:cstheme="majorHAnsi"/>
                <w:sz w:val="28"/>
                <w:szCs w:val="28"/>
              </w:rPr>
              <w:t>27</w:t>
            </w:r>
          </w:p>
        </w:tc>
        <w:tc>
          <w:tcPr>
            <w:tcW w:w="5888" w:type="dxa"/>
          </w:tcPr>
          <w:p w14:paraId="227C2C59" w14:textId="77777777" w:rsidR="0068578E" w:rsidRPr="00D239F9" w:rsidRDefault="0068578E" w:rsidP="00734179">
            <w:pPr>
              <w:rPr>
                <w:rFonts w:asciiTheme="majorHAnsi" w:hAnsiTheme="majorHAnsi" w:cstheme="majorHAnsi"/>
                <w:sz w:val="28"/>
                <w:szCs w:val="28"/>
              </w:rPr>
            </w:pPr>
            <w:proofErr w:type="spellStart"/>
            <w:r w:rsidRPr="00D239F9">
              <w:rPr>
                <w:rFonts w:asciiTheme="majorHAnsi" w:hAnsiTheme="majorHAnsi" w:cstheme="majorHAnsi"/>
                <w:sz w:val="28"/>
                <w:szCs w:val="28"/>
              </w:rPr>
              <w:t>Bài</w:t>
            </w:r>
            <w:proofErr w:type="spellEnd"/>
            <w:r w:rsidRPr="00D239F9">
              <w:rPr>
                <w:rFonts w:asciiTheme="majorHAnsi" w:hAnsiTheme="majorHAnsi" w:cstheme="majorHAnsi"/>
                <w:sz w:val="28"/>
                <w:szCs w:val="28"/>
              </w:rPr>
              <w:t xml:space="preserve"> 13: </w:t>
            </w:r>
            <w:proofErr w:type="spellStart"/>
            <w:r w:rsidRPr="00D239F9">
              <w:rPr>
                <w:rFonts w:asciiTheme="majorHAnsi" w:hAnsiTheme="majorHAnsi" w:cstheme="majorHAnsi"/>
                <w:sz w:val="28"/>
                <w:szCs w:val="28"/>
              </w:rPr>
              <w:t>Sản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phẩm</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thủ</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công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truyền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thống</w:t>
            </w:r>
            <w:proofErr w:type="spellEnd"/>
            <w:r w:rsidRPr="00D239F9">
              <w:rPr>
                <w:rFonts w:asciiTheme="majorHAnsi" w:hAnsiTheme="majorHAnsi" w:cstheme="majorHAnsi"/>
                <w:sz w:val="28"/>
                <w:szCs w:val="28"/>
              </w:rPr>
              <w:t xml:space="preserve"> (t1) </w:t>
            </w:r>
          </w:p>
          <w:p w14:paraId="10BE2009" w14:textId="77777777" w:rsidR="0068578E" w:rsidRPr="00D239F9" w:rsidRDefault="0068578E" w:rsidP="00734179">
            <w:pPr>
              <w:rPr>
                <w:rFonts w:asciiTheme="majorHAnsi" w:hAnsiTheme="majorHAnsi" w:cstheme="majorHAnsi"/>
                <w:sz w:val="28"/>
                <w:szCs w:val="28"/>
              </w:rPr>
            </w:pPr>
            <w:proofErr w:type="spellStart"/>
            <w:r w:rsidRPr="00D239F9">
              <w:rPr>
                <w:rFonts w:asciiTheme="majorHAnsi" w:hAnsiTheme="majorHAnsi" w:cstheme="majorHAnsi"/>
                <w:sz w:val="28"/>
                <w:szCs w:val="28"/>
              </w:rPr>
              <w:t>Bài</w:t>
            </w:r>
            <w:proofErr w:type="spellEnd"/>
            <w:r w:rsidRPr="00D239F9">
              <w:rPr>
                <w:rFonts w:asciiTheme="majorHAnsi" w:hAnsiTheme="majorHAnsi" w:cstheme="majorHAnsi"/>
                <w:sz w:val="28"/>
                <w:szCs w:val="28"/>
              </w:rPr>
              <w:t xml:space="preserve"> 10: Em </w:t>
            </w:r>
            <w:proofErr w:type="spellStart"/>
            <w:r w:rsidRPr="00D239F9">
              <w:rPr>
                <w:rFonts w:asciiTheme="majorHAnsi" w:hAnsiTheme="majorHAnsi" w:cstheme="majorHAnsi"/>
                <w:sz w:val="28"/>
                <w:szCs w:val="28"/>
              </w:rPr>
              <w:t>nuôi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dưỡng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quan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hệ</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bạn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bè</w:t>
            </w:r>
            <w:proofErr w:type="spellEnd"/>
            <w:r w:rsidRPr="00D239F9">
              <w:rPr>
                <w:rFonts w:asciiTheme="majorHAnsi" w:hAnsiTheme="majorHAnsi" w:cstheme="majorHAnsi"/>
                <w:sz w:val="28"/>
                <w:szCs w:val="28"/>
              </w:rPr>
              <w:t xml:space="preserve"> </w:t>
            </w:r>
            <w:proofErr w:type="gramStart"/>
            <w:r w:rsidRPr="00D239F9">
              <w:rPr>
                <w:rFonts w:asciiTheme="majorHAnsi" w:hAnsiTheme="majorHAnsi" w:cstheme="majorHAnsi"/>
                <w:sz w:val="28"/>
                <w:szCs w:val="28"/>
              </w:rPr>
              <w:t>( t</w:t>
            </w:r>
            <w:proofErr w:type="gramEnd"/>
            <w:r w:rsidRPr="00D239F9">
              <w:rPr>
                <w:rFonts w:asciiTheme="majorHAnsi" w:hAnsiTheme="majorHAnsi" w:cstheme="majorHAnsi"/>
                <w:sz w:val="28"/>
                <w:szCs w:val="28"/>
              </w:rPr>
              <w:t>3)</w:t>
            </w:r>
          </w:p>
        </w:tc>
      </w:tr>
      <w:tr w:rsidR="0068578E" w:rsidRPr="00D239F9" w14:paraId="23FB3F39" w14:textId="77777777" w:rsidTr="00734179">
        <w:tc>
          <w:tcPr>
            <w:tcW w:w="1604" w:type="dxa"/>
            <w:vMerge w:val="restart"/>
          </w:tcPr>
          <w:p w14:paraId="6A06B522" w14:textId="77777777" w:rsidR="0068578E" w:rsidRPr="00D239F9" w:rsidRDefault="0068578E" w:rsidP="00734179">
            <w:pPr>
              <w:jc w:val="center"/>
              <w:rPr>
                <w:rFonts w:asciiTheme="majorHAnsi" w:hAnsiTheme="majorHAnsi" w:cstheme="majorHAnsi"/>
                <w:sz w:val="28"/>
                <w:szCs w:val="28"/>
              </w:rPr>
            </w:pPr>
          </w:p>
          <w:p w14:paraId="1E5FB79D" w14:textId="77777777" w:rsidR="0068578E" w:rsidRPr="00D239F9" w:rsidRDefault="0068578E" w:rsidP="00734179">
            <w:pPr>
              <w:jc w:val="center"/>
              <w:rPr>
                <w:rFonts w:asciiTheme="majorHAnsi" w:hAnsiTheme="majorHAnsi" w:cstheme="majorHAnsi"/>
                <w:sz w:val="28"/>
                <w:szCs w:val="28"/>
              </w:rPr>
            </w:pPr>
            <w:proofErr w:type="spellStart"/>
            <w:r w:rsidRPr="00D239F9">
              <w:rPr>
                <w:rFonts w:asciiTheme="majorHAnsi" w:hAnsiTheme="majorHAnsi" w:cstheme="majorHAnsi"/>
                <w:sz w:val="28"/>
                <w:szCs w:val="28"/>
              </w:rPr>
              <w:t>Năm</w:t>
            </w:r>
            <w:proofErr w:type="spellEnd"/>
          </w:p>
          <w:p w14:paraId="65BFA069" w14:textId="5A1106FE" w:rsidR="005F17CF" w:rsidRPr="005F17CF" w:rsidRDefault="005F17CF" w:rsidP="005F17CF">
            <w:pPr>
              <w:jc w:val="center"/>
              <w:rPr>
                <w:rFonts w:asciiTheme="majorHAnsi" w:hAnsiTheme="majorHAnsi" w:cstheme="majorHAnsi"/>
                <w:sz w:val="28"/>
                <w:szCs w:val="28"/>
                <w:lang w:val="vi-VN"/>
              </w:rPr>
            </w:pPr>
            <w:r>
              <w:rPr>
                <w:rFonts w:asciiTheme="majorHAnsi" w:hAnsiTheme="majorHAnsi" w:cstheme="majorHAnsi"/>
                <w:sz w:val="28"/>
                <w:szCs w:val="28"/>
                <w:lang w:val="vi-VN"/>
              </w:rPr>
              <w:t>20</w:t>
            </w:r>
            <w:r w:rsidRPr="00D239F9">
              <w:rPr>
                <w:rFonts w:asciiTheme="majorHAnsi" w:hAnsiTheme="majorHAnsi" w:cstheme="majorHAnsi"/>
                <w:sz w:val="28"/>
                <w:szCs w:val="28"/>
              </w:rPr>
              <w:t>/3/202</w:t>
            </w:r>
            <w:r>
              <w:rPr>
                <w:rFonts w:asciiTheme="majorHAnsi" w:hAnsiTheme="majorHAnsi" w:cstheme="majorHAnsi"/>
                <w:sz w:val="28"/>
                <w:szCs w:val="28"/>
                <w:lang w:val="vi-VN"/>
              </w:rPr>
              <w:t>5</w:t>
            </w:r>
          </w:p>
          <w:p w14:paraId="670CD2E5" w14:textId="77777777" w:rsidR="0068578E" w:rsidRPr="00D239F9" w:rsidRDefault="0068578E" w:rsidP="00734179">
            <w:pPr>
              <w:rPr>
                <w:rFonts w:asciiTheme="majorHAnsi" w:hAnsiTheme="majorHAnsi" w:cstheme="majorHAnsi"/>
                <w:sz w:val="28"/>
                <w:szCs w:val="28"/>
              </w:rPr>
            </w:pPr>
          </w:p>
        </w:tc>
        <w:tc>
          <w:tcPr>
            <w:tcW w:w="1055" w:type="dxa"/>
          </w:tcPr>
          <w:p w14:paraId="72037F85" w14:textId="77777777" w:rsidR="0068578E" w:rsidRPr="00D239F9" w:rsidRDefault="0068578E" w:rsidP="00734179">
            <w:pPr>
              <w:rPr>
                <w:rFonts w:asciiTheme="majorHAnsi" w:hAnsiTheme="majorHAnsi" w:cstheme="majorHAnsi"/>
                <w:sz w:val="28"/>
                <w:szCs w:val="28"/>
              </w:rPr>
            </w:pPr>
          </w:p>
          <w:p w14:paraId="0B3FF37A" w14:textId="77777777" w:rsidR="0068578E" w:rsidRPr="00D239F9" w:rsidRDefault="0068578E" w:rsidP="00734179">
            <w:pPr>
              <w:rPr>
                <w:rFonts w:asciiTheme="majorHAnsi" w:hAnsiTheme="majorHAnsi" w:cstheme="majorHAnsi"/>
                <w:sz w:val="28"/>
                <w:szCs w:val="28"/>
              </w:rPr>
            </w:pPr>
          </w:p>
          <w:p w14:paraId="2F6C4100" w14:textId="77777777" w:rsidR="0068578E" w:rsidRPr="00D239F9" w:rsidRDefault="0068578E" w:rsidP="00734179">
            <w:pPr>
              <w:rPr>
                <w:rFonts w:asciiTheme="majorHAnsi" w:hAnsiTheme="majorHAnsi" w:cstheme="majorHAnsi"/>
                <w:sz w:val="28"/>
                <w:szCs w:val="28"/>
              </w:rPr>
            </w:pPr>
            <w:r w:rsidRPr="00D239F9">
              <w:rPr>
                <w:rFonts w:asciiTheme="majorHAnsi" w:hAnsiTheme="majorHAnsi" w:cstheme="majorHAnsi"/>
                <w:sz w:val="28"/>
                <w:szCs w:val="28"/>
              </w:rPr>
              <w:t>Sáng</w:t>
            </w:r>
          </w:p>
        </w:tc>
        <w:tc>
          <w:tcPr>
            <w:tcW w:w="1452" w:type="dxa"/>
          </w:tcPr>
          <w:p w14:paraId="670660E2" w14:textId="77777777" w:rsidR="0068578E" w:rsidRPr="00D239F9" w:rsidRDefault="0068578E" w:rsidP="00734179">
            <w:pPr>
              <w:rPr>
                <w:rFonts w:asciiTheme="majorHAnsi" w:hAnsiTheme="majorHAnsi" w:cstheme="majorHAnsi"/>
                <w:sz w:val="28"/>
                <w:szCs w:val="28"/>
              </w:rPr>
            </w:pPr>
            <w:proofErr w:type="spellStart"/>
            <w:r w:rsidRPr="00D239F9">
              <w:rPr>
                <w:rFonts w:asciiTheme="majorHAnsi" w:hAnsiTheme="majorHAnsi" w:cstheme="majorHAnsi"/>
                <w:sz w:val="28"/>
                <w:szCs w:val="28"/>
              </w:rPr>
              <w:t>Toán</w:t>
            </w:r>
            <w:proofErr w:type="spellEnd"/>
            <w:r w:rsidRPr="00D239F9">
              <w:rPr>
                <w:rFonts w:asciiTheme="majorHAnsi" w:hAnsiTheme="majorHAnsi" w:cstheme="majorHAnsi"/>
                <w:sz w:val="28"/>
                <w:szCs w:val="28"/>
              </w:rPr>
              <w:t xml:space="preserve"> </w:t>
            </w:r>
          </w:p>
          <w:p w14:paraId="7ABFADAB" w14:textId="77777777" w:rsidR="0068578E" w:rsidRPr="00D239F9" w:rsidRDefault="0068578E" w:rsidP="00734179">
            <w:pPr>
              <w:rPr>
                <w:rFonts w:asciiTheme="majorHAnsi" w:hAnsiTheme="majorHAnsi" w:cstheme="majorHAnsi"/>
                <w:bCs/>
                <w:sz w:val="28"/>
                <w:szCs w:val="28"/>
              </w:rPr>
            </w:pPr>
            <w:proofErr w:type="spellStart"/>
            <w:r w:rsidRPr="00D239F9">
              <w:rPr>
                <w:rFonts w:asciiTheme="majorHAnsi" w:hAnsiTheme="majorHAnsi" w:cstheme="majorHAnsi"/>
                <w:bCs/>
                <w:sz w:val="28"/>
                <w:szCs w:val="28"/>
              </w:rPr>
              <w:t>Tiếng</w:t>
            </w:r>
            <w:proofErr w:type="spellEnd"/>
            <w:r w:rsidRPr="00D239F9">
              <w:rPr>
                <w:rFonts w:asciiTheme="majorHAnsi" w:hAnsiTheme="majorHAnsi" w:cstheme="majorHAnsi"/>
                <w:bCs/>
                <w:sz w:val="28"/>
                <w:szCs w:val="28"/>
              </w:rPr>
              <w:t xml:space="preserve"> Việt</w:t>
            </w:r>
          </w:p>
          <w:p w14:paraId="267664B8" w14:textId="77777777" w:rsidR="0068578E" w:rsidRPr="00D239F9" w:rsidRDefault="0068578E" w:rsidP="00734179">
            <w:pPr>
              <w:rPr>
                <w:rFonts w:asciiTheme="majorHAnsi" w:hAnsiTheme="majorHAnsi" w:cstheme="majorHAnsi"/>
                <w:bCs/>
                <w:sz w:val="28"/>
                <w:szCs w:val="28"/>
              </w:rPr>
            </w:pPr>
            <w:proofErr w:type="spellStart"/>
            <w:r w:rsidRPr="00D239F9">
              <w:rPr>
                <w:rFonts w:asciiTheme="majorHAnsi" w:hAnsiTheme="majorHAnsi" w:cstheme="majorHAnsi"/>
                <w:bCs/>
                <w:sz w:val="28"/>
                <w:szCs w:val="28"/>
              </w:rPr>
              <w:t>Tiếng</w:t>
            </w:r>
            <w:proofErr w:type="spellEnd"/>
            <w:r w:rsidRPr="00D239F9">
              <w:rPr>
                <w:rFonts w:asciiTheme="majorHAnsi" w:hAnsiTheme="majorHAnsi" w:cstheme="majorHAnsi"/>
                <w:bCs/>
                <w:sz w:val="28"/>
                <w:szCs w:val="28"/>
              </w:rPr>
              <w:t xml:space="preserve"> Việt</w:t>
            </w:r>
          </w:p>
          <w:p w14:paraId="13150411" w14:textId="77777777" w:rsidR="006A4CC6" w:rsidRPr="00D239F9" w:rsidRDefault="006A4CC6" w:rsidP="006A4CC6">
            <w:pPr>
              <w:rPr>
                <w:rFonts w:asciiTheme="majorHAnsi" w:hAnsiTheme="majorHAnsi" w:cstheme="majorHAnsi"/>
                <w:sz w:val="28"/>
                <w:szCs w:val="28"/>
              </w:rPr>
            </w:pPr>
            <w:r w:rsidRPr="00D239F9">
              <w:rPr>
                <w:rFonts w:asciiTheme="majorHAnsi" w:hAnsiTheme="majorHAnsi" w:cstheme="majorHAnsi"/>
                <w:sz w:val="28"/>
                <w:szCs w:val="28"/>
              </w:rPr>
              <w:t xml:space="preserve">Công </w:t>
            </w:r>
            <w:proofErr w:type="spellStart"/>
            <w:r w:rsidRPr="00D239F9">
              <w:rPr>
                <w:rFonts w:asciiTheme="majorHAnsi" w:hAnsiTheme="majorHAnsi" w:cstheme="majorHAnsi"/>
                <w:sz w:val="28"/>
                <w:szCs w:val="28"/>
              </w:rPr>
              <w:t>nghệ</w:t>
            </w:r>
            <w:proofErr w:type="spellEnd"/>
            <w:r w:rsidRPr="00D239F9">
              <w:rPr>
                <w:rFonts w:asciiTheme="majorHAnsi" w:hAnsiTheme="majorHAnsi" w:cstheme="majorHAnsi"/>
                <w:sz w:val="28"/>
                <w:szCs w:val="28"/>
              </w:rPr>
              <w:t xml:space="preserve"> </w:t>
            </w:r>
          </w:p>
          <w:p w14:paraId="2702BA64" w14:textId="1B39CA5D" w:rsidR="0068578E" w:rsidRPr="00D239F9" w:rsidRDefault="0068578E" w:rsidP="00734179">
            <w:pPr>
              <w:rPr>
                <w:rFonts w:asciiTheme="majorHAnsi" w:hAnsiTheme="majorHAnsi" w:cstheme="majorHAnsi"/>
                <w:sz w:val="28"/>
                <w:szCs w:val="28"/>
              </w:rPr>
            </w:pPr>
          </w:p>
        </w:tc>
        <w:tc>
          <w:tcPr>
            <w:tcW w:w="851" w:type="dxa"/>
          </w:tcPr>
          <w:p w14:paraId="2EB5561C" w14:textId="77777777" w:rsidR="0068578E" w:rsidRPr="00D239F9" w:rsidRDefault="0068578E" w:rsidP="00734179">
            <w:pPr>
              <w:rPr>
                <w:rFonts w:asciiTheme="majorHAnsi" w:hAnsiTheme="majorHAnsi" w:cstheme="majorHAnsi"/>
                <w:sz w:val="28"/>
                <w:szCs w:val="28"/>
              </w:rPr>
            </w:pPr>
            <w:r w:rsidRPr="00D239F9">
              <w:rPr>
                <w:rFonts w:asciiTheme="majorHAnsi" w:hAnsiTheme="majorHAnsi" w:cstheme="majorHAnsi"/>
                <w:sz w:val="28"/>
                <w:szCs w:val="28"/>
              </w:rPr>
              <w:t>134</w:t>
            </w:r>
          </w:p>
          <w:p w14:paraId="7DB54A75" w14:textId="44E567CC" w:rsidR="0068578E" w:rsidRPr="005F17CF" w:rsidRDefault="0068578E" w:rsidP="00734179">
            <w:pPr>
              <w:rPr>
                <w:rFonts w:asciiTheme="majorHAnsi" w:hAnsiTheme="majorHAnsi" w:cstheme="majorHAnsi"/>
                <w:sz w:val="28"/>
                <w:szCs w:val="28"/>
                <w:lang w:val="vi-VN"/>
              </w:rPr>
            </w:pPr>
            <w:r w:rsidRPr="00D239F9">
              <w:rPr>
                <w:rFonts w:asciiTheme="majorHAnsi" w:hAnsiTheme="majorHAnsi" w:cstheme="majorHAnsi"/>
                <w:sz w:val="28"/>
                <w:szCs w:val="28"/>
              </w:rPr>
              <w:t>18</w:t>
            </w:r>
            <w:r w:rsidR="005F17CF">
              <w:rPr>
                <w:rFonts w:asciiTheme="majorHAnsi" w:hAnsiTheme="majorHAnsi" w:cstheme="majorHAnsi"/>
                <w:sz w:val="28"/>
                <w:szCs w:val="28"/>
                <w:lang w:val="vi-VN"/>
              </w:rPr>
              <w:t>8</w:t>
            </w:r>
          </w:p>
          <w:p w14:paraId="2DCE873B" w14:textId="3BC265C6" w:rsidR="0068578E" w:rsidRPr="005F17CF" w:rsidRDefault="0068578E" w:rsidP="00734179">
            <w:pPr>
              <w:rPr>
                <w:rFonts w:asciiTheme="majorHAnsi" w:hAnsiTheme="majorHAnsi" w:cstheme="majorHAnsi"/>
                <w:sz w:val="28"/>
                <w:szCs w:val="28"/>
                <w:lang w:val="vi-VN"/>
              </w:rPr>
            </w:pPr>
            <w:r w:rsidRPr="00D239F9">
              <w:rPr>
                <w:rFonts w:asciiTheme="majorHAnsi" w:hAnsiTheme="majorHAnsi" w:cstheme="majorHAnsi"/>
                <w:sz w:val="28"/>
                <w:szCs w:val="28"/>
              </w:rPr>
              <w:t>18</w:t>
            </w:r>
            <w:r w:rsidR="005F17CF">
              <w:rPr>
                <w:rFonts w:asciiTheme="majorHAnsi" w:hAnsiTheme="majorHAnsi" w:cstheme="majorHAnsi"/>
                <w:sz w:val="28"/>
                <w:szCs w:val="28"/>
                <w:lang w:val="vi-VN"/>
              </w:rPr>
              <w:t>9</w:t>
            </w:r>
          </w:p>
          <w:p w14:paraId="2EF665FD" w14:textId="516E197E" w:rsidR="006A4CC6" w:rsidRPr="00D239F9" w:rsidRDefault="006A4CC6" w:rsidP="00734179">
            <w:pPr>
              <w:rPr>
                <w:rFonts w:asciiTheme="majorHAnsi" w:hAnsiTheme="majorHAnsi" w:cstheme="majorHAnsi"/>
                <w:sz w:val="28"/>
                <w:szCs w:val="28"/>
              </w:rPr>
            </w:pPr>
            <w:r>
              <w:rPr>
                <w:rFonts w:asciiTheme="majorHAnsi" w:hAnsiTheme="majorHAnsi" w:cstheme="majorHAnsi"/>
                <w:sz w:val="28"/>
                <w:szCs w:val="28"/>
              </w:rPr>
              <w:t>27</w:t>
            </w:r>
          </w:p>
        </w:tc>
        <w:tc>
          <w:tcPr>
            <w:tcW w:w="5888" w:type="dxa"/>
          </w:tcPr>
          <w:p w14:paraId="3DB35B93" w14:textId="77777777" w:rsidR="0068578E" w:rsidRPr="00D239F9" w:rsidRDefault="0068578E" w:rsidP="00734179">
            <w:pPr>
              <w:rPr>
                <w:rFonts w:asciiTheme="majorHAnsi" w:hAnsiTheme="majorHAnsi" w:cstheme="majorHAnsi"/>
                <w:sz w:val="28"/>
                <w:szCs w:val="28"/>
              </w:rPr>
            </w:pPr>
            <w:proofErr w:type="spellStart"/>
            <w:r w:rsidRPr="00D239F9">
              <w:rPr>
                <w:rFonts w:asciiTheme="majorHAnsi" w:hAnsiTheme="majorHAnsi" w:cstheme="majorHAnsi"/>
                <w:sz w:val="28"/>
                <w:szCs w:val="28"/>
              </w:rPr>
              <w:t>Cộng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các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phân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số</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khác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mẫu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số</w:t>
            </w:r>
            <w:proofErr w:type="spellEnd"/>
            <w:r w:rsidRPr="00D239F9">
              <w:rPr>
                <w:rFonts w:asciiTheme="majorHAnsi" w:hAnsiTheme="majorHAnsi" w:cstheme="majorHAnsi"/>
                <w:sz w:val="28"/>
                <w:szCs w:val="28"/>
              </w:rPr>
              <w:t xml:space="preserve"> </w:t>
            </w:r>
            <w:proofErr w:type="gramStart"/>
            <w:r w:rsidRPr="00D239F9">
              <w:rPr>
                <w:rFonts w:asciiTheme="majorHAnsi" w:hAnsiTheme="majorHAnsi" w:cstheme="majorHAnsi"/>
                <w:sz w:val="28"/>
                <w:szCs w:val="28"/>
              </w:rPr>
              <w:t>( t</w:t>
            </w:r>
            <w:proofErr w:type="gramEnd"/>
            <w:r w:rsidRPr="00D239F9">
              <w:rPr>
                <w:rFonts w:asciiTheme="majorHAnsi" w:hAnsiTheme="majorHAnsi" w:cstheme="majorHAnsi"/>
                <w:sz w:val="28"/>
                <w:szCs w:val="28"/>
              </w:rPr>
              <w:t>2)</w:t>
            </w:r>
          </w:p>
          <w:p w14:paraId="24CCE6E1" w14:textId="6DB2D41D" w:rsidR="0068578E" w:rsidRPr="00D239F9" w:rsidRDefault="0068578E" w:rsidP="00734179">
            <w:pPr>
              <w:rPr>
                <w:rFonts w:asciiTheme="majorHAnsi" w:hAnsiTheme="majorHAnsi" w:cstheme="majorHAnsi"/>
                <w:sz w:val="28"/>
                <w:szCs w:val="28"/>
              </w:rPr>
            </w:pPr>
            <w:proofErr w:type="spellStart"/>
            <w:r w:rsidRPr="00D239F9">
              <w:rPr>
                <w:rFonts w:asciiTheme="majorHAnsi" w:hAnsiTheme="majorHAnsi" w:cstheme="majorHAnsi"/>
                <w:sz w:val="28"/>
                <w:szCs w:val="28"/>
              </w:rPr>
              <w:t>Ôn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tập</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giữa</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học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kì</w:t>
            </w:r>
            <w:proofErr w:type="spellEnd"/>
            <w:r w:rsidRPr="00D239F9">
              <w:rPr>
                <w:rFonts w:asciiTheme="majorHAnsi" w:hAnsiTheme="majorHAnsi" w:cstheme="majorHAnsi"/>
                <w:sz w:val="28"/>
                <w:szCs w:val="28"/>
              </w:rPr>
              <w:t xml:space="preserve"> 2 </w:t>
            </w:r>
            <w:proofErr w:type="gramStart"/>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tiết</w:t>
            </w:r>
            <w:proofErr w:type="spellEnd"/>
            <w:proofErr w:type="gramEnd"/>
            <w:r w:rsidRPr="00D239F9">
              <w:rPr>
                <w:rFonts w:asciiTheme="majorHAnsi" w:hAnsiTheme="majorHAnsi" w:cstheme="majorHAnsi"/>
                <w:sz w:val="28"/>
                <w:szCs w:val="28"/>
              </w:rPr>
              <w:t xml:space="preserve"> </w:t>
            </w:r>
            <w:r w:rsidR="005F17CF">
              <w:rPr>
                <w:rFonts w:asciiTheme="majorHAnsi" w:hAnsiTheme="majorHAnsi" w:cstheme="majorHAnsi"/>
                <w:sz w:val="28"/>
                <w:szCs w:val="28"/>
                <w:lang w:val="vi-VN"/>
              </w:rPr>
              <w:t>6</w:t>
            </w:r>
            <w:r w:rsidRPr="00D239F9">
              <w:rPr>
                <w:rFonts w:asciiTheme="majorHAnsi" w:hAnsiTheme="majorHAnsi" w:cstheme="majorHAnsi"/>
                <w:sz w:val="28"/>
                <w:szCs w:val="28"/>
              </w:rPr>
              <w:t>)</w:t>
            </w:r>
          </w:p>
          <w:p w14:paraId="3F850583" w14:textId="55A0E55B" w:rsidR="0068578E" w:rsidRDefault="0068578E" w:rsidP="00734179">
            <w:pPr>
              <w:rPr>
                <w:rFonts w:asciiTheme="majorHAnsi" w:hAnsiTheme="majorHAnsi" w:cstheme="majorHAnsi"/>
                <w:sz w:val="28"/>
                <w:szCs w:val="28"/>
              </w:rPr>
            </w:pPr>
            <w:proofErr w:type="spellStart"/>
            <w:r w:rsidRPr="00D239F9">
              <w:rPr>
                <w:rFonts w:asciiTheme="majorHAnsi" w:hAnsiTheme="majorHAnsi" w:cstheme="majorHAnsi"/>
                <w:sz w:val="28"/>
                <w:szCs w:val="28"/>
              </w:rPr>
              <w:t>Ôn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tập</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giữa</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học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kì</w:t>
            </w:r>
            <w:proofErr w:type="spellEnd"/>
            <w:r w:rsidRPr="00D239F9">
              <w:rPr>
                <w:rFonts w:asciiTheme="majorHAnsi" w:hAnsiTheme="majorHAnsi" w:cstheme="majorHAnsi"/>
                <w:sz w:val="28"/>
                <w:szCs w:val="28"/>
              </w:rPr>
              <w:t xml:space="preserve"> 2 </w:t>
            </w:r>
            <w:proofErr w:type="gramStart"/>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tiết</w:t>
            </w:r>
            <w:proofErr w:type="spellEnd"/>
            <w:proofErr w:type="gramEnd"/>
            <w:r w:rsidRPr="00D239F9">
              <w:rPr>
                <w:rFonts w:asciiTheme="majorHAnsi" w:hAnsiTheme="majorHAnsi" w:cstheme="majorHAnsi"/>
                <w:sz w:val="28"/>
                <w:szCs w:val="28"/>
              </w:rPr>
              <w:t xml:space="preserve"> </w:t>
            </w:r>
            <w:r w:rsidR="005F17CF">
              <w:rPr>
                <w:rFonts w:asciiTheme="majorHAnsi" w:hAnsiTheme="majorHAnsi" w:cstheme="majorHAnsi"/>
                <w:sz w:val="28"/>
                <w:szCs w:val="28"/>
                <w:lang w:val="vi-VN"/>
              </w:rPr>
              <w:t>7</w:t>
            </w:r>
            <w:r w:rsidRPr="00D239F9">
              <w:rPr>
                <w:rFonts w:asciiTheme="majorHAnsi" w:hAnsiTheme="majorHAnsi" w:cstheme="majorHAnsi"/>
                <w:sz w:val="28"/>
                <w:szCs w:val="28"/>
              </w:rPr>
              <w:t>)</w:t>
            </w:r>
          </w:p>
          <w:p w14:paraId="6D315352" w14:textId="77777777" w:rsidR="006A4CC6" w:rsidRDefault="006A4CC6" w:rsidP="006A4CC6">
            <w:pPr>
              <w:rPr>
                <w:rFonts w:asciiTheme="majorHAnsi" w:hAnsiTheme="majorHAnsi" w:cstheme="majorHAnsi"/>
                <w:sz w:val="28"/>
                <w:szCs w:val="28"/>
              </w:rPr>
            </w:pPr>
            <w:proofErr w:type="spellStart"/>
            <w:r w:rsidRPr="00D239F9">
              <w:rPr>
                <w:rFonts w:asciiTheme="majorHAnsi" w:hAnsiTheme="majorHAnsi" w:cstheme="majorHAnsi"/>
                <w:sz w:val="28"/>
                <w:szCs w:val="28"/>
              </w:rPr>
              <w:t>Bài</w:t>
            </w:r>
            <w:proofErr w:type="spellEnd"/>
            <w:r w:rsidRPr="00D239F9">
              <w:rPr>
                <w:rFonts w:asciiTheme="majorHAnsi" w:hAnsiTheme="majorHAnsi" w:cstheme="majorHAnsi"/>
                <w:sz w:val="28"/>
                <w:szCs w:val="28"/>
              </w:rPr>
              <w:t xml:space="preserve"> 11: </w:t>
            </w:r>
            <w:proofErr w:type="spellStart"/>
            <w:r w:rsidRPr="00D239F9">
              <w:rPr>
                <w:rFonts w:asciiTheme="majorHAnsi" w:hAnsiTheme="majorHAnsi" w:cstheme="majorHAnsi"/>
                <w:sz w:val="28"/>
                <w:szCs w:val="28"/>
              </w:rPr>
              <w:t>Đồ</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chơi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dân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gian</w:t>
            </w:r>
            <w:proofErr w:type="spellEnd"/>
            <w:r w:rsidRPr="00D239F9">
              <w:rPr>
                <w:rFonts w:asciiTheme="majorHAnsi" w:hAnsiTheme="majorHAnsi" w:cstheme="majorHAnsi"/>
                <w:sz w:val="28"/>
                <w:szCs w:val="28"/>
              </w:rPr>
              <w:t xml:space="preserve"> </w:t>
            </w:r>
          </w:p>
          <w:p w14:paraId="63C1FC5C" w14:textId="77777777" w:rsidR="006A4CC6" w:rsidRPr="00D239F9" w:rsidRDefault="006A4CC6" w:rsidP="00734179">
            <w:pPr>
              <w:rPr>
                <w:rFonts w:asciiTheme="majorHAnsi" w:hAnsiTheme="majorHAnsi" w:cstheme="majorHAnsi"/>
                <w:sz w:val="28"/>
                <w:szCs w:val="28"/>
              </w:rPr>
            </w:pPr>
          </w:p>
        </w:tc>
      </w:tr>
      <w:tr w:rsidR="0068578E" w:rsidRPr="00D239F9" w14:paraId="14FFD1F7" w14:textId="77777777" w:rsidTr="00734179">
        <w:tc>
          <w:tcPr>
            <w:tcW w:w="1604" w:type="dxa"/>
            <w:vMerge/>
          </w:tcPr>
          <w:p w14:paraId="78B53376" w14:textId="77777777" w:rsidR="0068578E" w:rsidRPr="00D239F9" w:rsidRDefault="0068578E" w:rsidP="00734179">
            <w:pPr>
              <w:jc w:val="center"/>
              <w:rPr>
                <w:rFonts w:asciiTheme="majorHAnsi" w:hAnsiTheme="majorHAnsi" w:cstheme="majorHAnsi"/>
                <w:sz w:val="28"/>
                <w:szCs w:val="28"/>
              </w:rPr>
            </w:pPr>
          </w:p>
        </w:tc>
        <w:tc>
          <w:tcPr>
            <w:tcW w:w="1055" w:type="dxa"/>
          </w:tcPr>
          <w:p w14:paraId="5A843A30" w14:textId="77777777" w:rsidR="0068578E" w:rsidRPr="00D239F9" w:rsidRDefault="0068578E" w:rsidP="00734179">
            <w:pPr>
              <w:rPr>
                <w:rFonts w:asciiTheme="majorHAnsi" w:hAnsiTheme="majorHAnsi" w:cstheme="majorHAnsi"/>
                <w:sz w:val="28"/>
                <w:szCs w:val="28"/>
              </w:rPr>
            </w:pPr>
            <w:proofErr w:type="spellStart"/>
            <w:r w:rsidRPr="00D239F9">
              <w:rPr>
                <w:rFonts w:asciiTheme="majorHAnsi" w:hAnsiTheme="majorHAnsi" w:cstheme="majorHAnsi"/>
                <w:sz w:val="28"/>
                <w:szCs w:val="28"/>
              </w:rPr>
              <w:t>Chiều</w:t>
            </w:r>
            <w:proofErr w:type="spellEnd"/>
          </w:p>
        </w:tc>
        <w:tc>
          <w:tcPr>
            <w:tcW w:w="1452" w:type="dxa"/>
          </w:tcPr>
          <w:p w14:paraId="1DB93B40" w14:textId="77777777" w:rsidR="0068578E" w:rsidRPr="00D239F9" w:rsidRDefault="0068578E" w:rsidP="00734179">
            <w:pPr>
              <w:rPr>
                <w:rFonts w:asciiTheme="majorHAnsi" w:hAnsiTheme="majorHAnsi" w:cstheme="majorHAnsi"/>
                <w:sz w:val="28"/>
                <w:szCs w:val="28"/>
              </w:rPr>
            </w:pPr>
            <w:r w:rsidRPr="00D239F9">
              <w:rPr>
                <w:rFonts w:asciiTheme="majorHAnsi" w:hAnsiTheme="majorHAnsi" w:cstheme="majorHAnsi"/>
                <w:sz w:val="28"/>
                <w:szCs w:val="28"/>
              </w:rPr>
              <w:t>LS- ĐL</w:t>
            </w:r>
          </w:p>
          <w:p w14:paraId="6622CABC" w14:textId="77777777" w:rsidR="0068578E" w:rsidRPr="00D239F9" w:rsidRDefault="0068578E" w:rsidP="00734179">
            <w:pPr>
              <w:rPr>
                <w:rFonts w:asciiTheme="majorHAnsi" w:hAnsiTheme="majorHAnsi" w:cstheme="majorHAnsi"/>
                <w:sz w:val="28"/>
                <w:szCs w:val="28"/>
              </w:rPr>
            </w:pPr>
            <w:r w:rsidRPr="00D239F9">
              <w:rPr>
                <w:rFonts w:asciiTheme="majorHAnsi" w:hAnsiTheme="majorHAnsi" w:cstheme="majorHAnsi"/>
                <w:bCs/>
                <w:sz w:val="28"/>
                <w:szCs w:val="28"/>
              </w:rPr>
              <w:t xml:space="preserve">Khoa </w:t>
            </w:r>
            <w:proofErr w:type="spellStart"/>
            <w:r w:rsidRPr="00D239F9">
              <w:rPr>
                <w:rFonts w:asciiTheme="majorHAnsi" w:hAnsiTheme="majorHAnsi" w:cstheme="majorHAnsi"/>
                <w:bCs/>
                <w:sz w:val="28"/>
                <w:szCs w:val="28"/>
              </w:rPr>
              <w:t>học</w:t>
            </w:r>
            <w:proofErr w:type="spellEnd"/>
          </w:p>
        </w:tc>
        <w:tc>
          <w:tcPr>
            <w:tcW w:w="851" w:type="dxa"/>
          </w:tcPr>
          <w:p w14:paraId="5FC868E2" w14:textId="77777777" w:rsidR="0068578E" w:rsidRPr="00D239F9" w:rsidRDefault="0068578E" w:rsidP="00734179">
            <w:pPr>
              <w:rPr>
                <w:rFonts w:asciiTheme="majorHAnsi" w:hAnsiTheme="majorHAnsi" w:cstheme="majorHAnsi"/>
                <w:sz w:val="28"/>
                <w:szCs w:val="28"/>
              </w:rPr>
            </w:pPr>
            <w:r w:rsidRPr="00D239F9">
              <w:rPr>
                <w:rFonts w:asciiTheme="majorHAnsi" w:hAnsiTheme="majorHAnsi" w:cstheme="majorHAnsi"/>
                <w:sz w:val="28"/>
                <w:szCs w:val="28"/>
              </w:rPr>
              <w:t>54</w:t>
            </w:r>
          </w:p>
          <w:p w14:paraId="266C9718" w14:textId="77777777" w:rsidR="0068578E" w:rsidRPr="00D239F9" w:rsidRDefault="0068578E" w:rsidP="00734179">
            <w:pPr>
              <w:rPr>
                <w:rFonts w:asciiTheme="majorHAnsi" w:hAnsiTheme="majorHAnsi" w:cstheme="majorHAnsi"/>
                <w:sz w:val="28"/>
                <w:szCs w:val="28"/>
              </w:rPr>
            </w:pPr>
            <w:r w:rsidRPr="00D239F9">
              <w:rPr>
                <w:rFonts w:asciiTheme="majorHAnsi" w:hAnsiTheme="majorHAnsi" w:cstheme="majorHAnsi"/>
                <w:sz w:val="28"/>
                <w:szCs w:val="28"/>
              </w:rPr>
              <w:t>54</w:t>
            </w:r>
          </w:p>
        </w:tc>
        <w:tc>
          <w:tcPr>
            <w:tcW w:w="5888" w:type="dxa"/>
          </w:tcPr>
          <w:p w14:paraId="2EED4A43" w14:textId="77777777" w:rsidR="0068578E" w:rsidRPr="00D239F9" w:rsidRDefault="0068578E" w:rsidP="00734179">
            <w:pPr>
              <w:rPr>
                <w:rFonts w:asciiTheme="majorHAnsi" w:hAnsiTheme="majorHAnsi" w:cstheme="majorHAnsi"/>
                <w:sz w:val="28"/>
                <w:szCs w:val="28"/>
              </w:rPr>
            </w:pPr>
            <w:proofErr w:type="spellStart"/>
            <w:r w:rsidRPr="00D239F9">
              <w:rPr>
                <w:rFonts w:asciiTheme="majorHAnsi" w:hAnsiTheme="majorHAnsi" w:cstheme="majorHAnsi"/>
                <w:sz w:val="28"/>
                <w:szCs w:val="28"/>
              </w:rPr>
              <w:t>Bài</w:t>
            </w:r>
            <w:proofErr w:type="spellEnd"/>
            <w:r w:rsidRPr="00D239F9">
              <w:rPr>
                <w:rFonts w:asciiTheme="majorHAnsi" w:hAnsiTheme="majorHAnsi" w:cstheme="majorHAnsi"/>
                <w:sz w:val="28"/>
                <w:szCs w:val="28"/>
              </w:rPr>
              <w:t xml:space="preserve"> 17: </w:t>
            </w:r>
            <w:proofErr w:type="spellStart"/>
            <w:r w:rsidRPr="00D239F9">
              <w:rPr>
                <w:rFonts w:asciiTheme="majorHAnsi" w:hAnsiTheme="majorHAnsi" w:cstheme="majorHAnsi"/>
                <w:sz w:val="28"/>
                <w:szCs w:val="28"/>
              </w:rPr>
              <w:t>Lễ</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hội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Cồng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Chiêng</w:t>
            </w:r>
            <w:proofErr w:type="spellEnd"/>
            <w:r w:rsidRPr="00D239F9">
              <w:rPr>
                <w:rFonts w:asciiTheme="majorHAnsi" w:hAnsiTheme="majorHAnsi" w:cstheme="majorHAnsi"/>
                <w:sz w:val="28"/>
                <w:szCs w:val="28"/>
              </w:rPr>
              <w:t xml:space="preserve"> Tây Nguyên </w:t>
            </w:r>
            <w:proofErr w:type="gramStart"/>
            <w:r w:rsidRPr="00D239F9">
              <w:rPr>
                <w:rFonts w:asciiTheme="majorHAnsi" w:hAnsiTheme="majorHAnsi" w:cstheme="majorHAnsi"/>
                <w:sz w:val="28"/>
                <w:szCs w:val="28"/>
              </w:rPr>
              <w:t>( t</w:t>
            </w:r>
            <w:proofErr w:type="gramEnd"/>
            <w:r w:rsidRPr="00D239F9">
              <w:rPr>
                <w:rFonts w:asciiTheme="majorHAnsi" w:hAnsiTheme="majorHAnsi" w:cstheme="majorHAnsi"/>
                <w:sz w:val="28"/>
                <w:szCs w:val="28"/>
              </w:rPr>
              <w:t>1)</w:t>
            </w:r>
          </w:p>
          <w:p w14:paraId="6046BE4F" w14:textId="77777777" w:rsidR="0068578E" w:rsidRPr="00D239F9" w:rsidRDefault="0068578E" w:rsidP="00734179">
            <w:pPr>
              <w:rPr>
                <w:rFonts w:asciiTheme="majorHAnsi" w:hAnsiTheme="majorHAnsi" w:cstheme="majorHAnsi"/>
                <w:sz w:val="28"/>
                <w:szCs w:val="28"/>
              </w:rPr>
            </w:pPr>
            <w:proofErr w:type="spellStart"/>
            <w:r w:rsidRPr="00D239F9">
              <w:rPr>
                <w:rFonts w:asciiTheme="majorHAnsi" w:hAnsiTheme="majorHAnsi" w:cstheme="majorHAnsi"/>
                <w:sz w:val="28"/>
                <w:szCs w:val="28"/>
              </w:rPr>
              <w:t>Bài</w:t>
            </w:r>
            <w:proofErr w:type="spellEnd"/>
            <w:r w:rsidRPr="00D239F9">
              <w:rPr>
                <w:rFonts w:asciiTheme="majorHAnsi" w:hAnsiTheme="majorHAnsi" w:cstheme="majorHAnsi"/>
                <w:sz w:val="28"/>
                <w:szCs w:val="28"/>
              </w:rPr>
              <w:t xml:space="preserve"> 20: </w:t>
            </w:r>
            <w:proofErr w:type="spellStart"/>
            <w:r w:rsidRPr="00D239F9">
              <w:rPr>
                <w:rFonts w:asciiTheme="majorHAnsi" w:hAnsiTheme="majorHAnsi" w:cstheme="majorHAnsi"/>
                <w:sz w:val="28"/>
                <w:szCs w:val="28"/>
              </w:rPr>
              <w:t>Một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số</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bệnh</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liên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quan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đến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dinh</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dưỡng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và</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cách</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phòng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tránh</w:t>
            </w:r>
            <w:proofErr w:type="spellEnd"/>
            <w:r w:rsidRPr="00D239F9">
              <w:rPr>
                <w:rFonts w:asciiTheme="majorHAnsi" w:hAnsiTheme="majorHAnsi" w:cstheme="majorHAnsi"/>
                <w:sz w:val="28"/>
                <w:szCs w:val="28"/>
              </w:rPr>
              <w:t xml:space="preserve"> </w:t>
            </w:r>
            <w:proofErr w:type="gramStart"/>
            <w:r w:rsidRPr="00D239F9">
              <w:rPr>
                <w:rFonts w:asciiTheme="majorHAnsi" w:hAnsiTheme="majorHAnsi" w:cstheme="majorHAnsi"/>
                <w:sz w:val="28"/>
                <w:szCs w:val="28"/>
              </w:rPr>
              <w:t>( t</w:t>
            </w:r>
            <w:proofErr w:type="gramEnd"/>
            <w:r w:rsidRPr="00D239F9">
              <w:rPr>
                <w:rFonts w:asciiTheme="majorHAnsi" w:hAnsiTheme="majorHAnsi" w:cstheme="majorHAnsi"/>
                <w:sz w:val="28"/>
                <w:szCs w:val="28"/>
              </w:rPr>
              <w:t xml:space="preserve">1) </w:t>
            </w:r>
          </w:p>
        </w:tc>
      </w:tr>
      <w:tr w:rsidR="0068578E" w:rsidRPr="00D239F9" w14:paraId="422FCC92" w14:textId="77777777" w:rsidTr="00734179">
        <w:tc>
          <w:tcPr>
            <w:tcW w:w="1604" w:type="dxa"/>
          </w:tcPr>
          <w:p w14:paraId="3526AE79" w14:textId="77777777" w:rsidR="0068578E" w:rsidRPr="00D239F9" w:rsidRDefault="0068578E" w:rsidP="00734179">
            <w:pPr>
              <w:jc w:val="center"/>
              <w:rPr>
                <w:rFonts w:asciiTheme="majorHAnsi" w:hAnsiTheme="majorHAnsi" w:cstheme="majorHAnsi"/>
                <w:sz w:val="28"/>
                <w:szCs w:val="28"/>
              </w:rPr>
            </w:pPr>
          </w:p>
          <w:p w14:paraId="28002536" w14:textId="77777777" w:rsidR="0068578E" w:rsidRPr="00D239F9" w:rsidRDefault="0068578E" w:rsidP="00734179">
            <w:pPr>
              <w:jc w:val="center"/>
              <w:rPr>
                <w:rFonts w:asciiTheme="majorHAnsi" w:hAnsiTheme="majorHAnsi" w:cstheme="majorHAnsi"/>
                <w:sz w:val="28"/>
                <w:szCs w:val="28"/>
              </w:rPr>
            </w:pPr>
            <w:proofErr w:type="spellStart"/>
            <w:r w:rsidRPr="00D239F9">
              <w:rPr>
                <w:rFonts w:asciiTheme="majorHAnsi" w:hAnsiTheme="majorHAnsi" w:cstheme="majorHAnsi"/>
                <w:sz w:val="28"/>
                <w:szCs w:val="28"/>
              </w:rPr>
              <w:t>Sáu</w:t>
            </w:r>
            <w:proofErr w:type="spellEnd"/>
          </w:p>
          <w:p w14:paraId="0379D47C" w14:textId="04F47A33" w:rsidR="005F17CF" w:rsidRPr="005F17CF" w:rsidRDefault="005F17CF" w:rsidP="005F17CF">
            <w:pPr>
              <w:jc w:val="center"/>
              <w:rPr>
                <w:rFonts w:asciiTheme="majorHAnsi" w:hAnsiTheme="majorHAnsi" w:cstheme="majorHAnsi"/>
                <w:sz w:val="28"/>
                <w:szCs w:val="28"/>
                <w:lang w:val="vi-VN"/>
              </w:rPr>
            </w:pPr>
            <w:r>
              <w:rPr>
                <w:rFonts w:asciiTheme="majorHAnsi" w:hAnsiTheme="majorHAnsi" w:cstheme="majorHAnsi"/>
                <w:sz w:val="28"/>
                <w:szCs w:val="28"/>
                <w:lang w:val="vi-VN"/>
              </w:rPr>
              <w:t>21</w:t>
            </w:r>
            <w:r w:rsidRPr="00D239F9">
              <w:rPr>
                <w:rFonts w:asciiTheme="majorHAnsi" w:hAnsiTheme="majorHAnsi" w:cstheme="majorHAnsi"/>
                <w:sz w:val="28"/>
                <w:szCs w:val="28"/>
              </w:rPr>
              <w:t>/3/202</w:t>
            </w:r>
            <w:r>
              <w:rPr>
                <w:rFonts w:asciiTheme="majorHAnsi" w:hAnsiTheme="majorHAnsi" w:cstheme="majorHAnsi"/>
                <w:sz w:val="28"/>
                <w:szCs w:val="28"/>
                <w:lang w:val="vi-VN"/>
              </w:rPr>
              <w:t>5</w:t>
            </w:r>
          </w:p>
          <w:p w14:paraId="27BDC46B" w14:textId="77777777" w:rsidR="0068578E" w:rsidRPr="00D239F9" w:rsidRDefault="0068578E" w:rsidP="00734179">
            <w:pPr>
              <w:rPr>
                <w:rFonts w:asciiTheme="majorHAnsi" w:hAnsiTheme="majorHAnsi" w:cstheme="majorHAnsi"/>
                <w:sz w:val="28"/>
                <w:szCs w:val="28"/>
              </w:rPr>
            </w:pPr>
          </w:p>
        </w:tc>
        <w:tc>
          <w:tcPr>
            <w:tcW w:w="1055" w:type="dxa"/>
          </w:tcPr>
          <w:p w14:paraId="3624F285" w14:textId="77777777" w:rsidR="0068578E" w:rsidRPr="00D239F9" w:rsidRDefault="0068578E" w:rsidP="00734179">
            <w:pPr>
              <w:rPr>
                <w:rFonts w:asciiTheme="majorHAnsi" w:hAnsiTheme="majorHAnsi" w:cstheme="majorHAnsi"/>
                <w:sz w:val="28"/>
                <w:szCs w:val="28"/>
              </w:rPr>
            </w:pPr>
          </w:p>
          <w:p w14:paraId="4278B441" w14:textId="77777777" w:rsidR="0068578E" w:rsidRPr="00D239F9" w:rsidRDefault="0068578E" w:rsidP="00734179">
            <w:pPr>
              <w:rPr>
                <w:rFonts w:asciiTheme="majorHAnsi" w:hAnsiTheme="majorHAnsi" w:cstheme="majorHAnsi"/>
                <w:sz w:val="28"/>
                <w:szCs w:val="28"/>
              </w:rPr>
            </w:pPr>
          </w:p>
          <w:p w14:paraId="2BA7F695" w14:textId="77777777" w:rsidR="0068578E" w:rsidRPr="00D239F9" w:rsidRDefault="0068578E" w:rsidP="00734179">
            <w:pPr>
              <w:rPr>
                <w:rFonts w:asciiTheme="majorHAnsi" w:hAnsiTheme="majorHAnsi" w:cstheme="majorHAnsi"/>
                <w:sz w:val="28"/>
                <w:szCs w:val="28"/>
              </w:rPr>
            </w:pPr>
            <w:r w:rsidRPr="00D239F9">
              <w:rPr>
                <w:rFonts w:asciiTheme="majorHAnsi" w:hAnsiTheme="majorHAnsi" w:cstheme="majorHAnsi"/>
                <w:sz w:val="28"/>
                <w:szCs w:val="28"/>
              </w:rPr>
              <w:t>Sáng</w:t>
            </w:r>
          </w:p>
        </w:tc>
        <w:tc>
          <w:tcPr>
            <w:tcW w:w="1452" w:type="dxa"/>
          </w:tcPr>
          <w:p w14:paraId="0108BC10" w14:textId="1EA3B47D" w:rsidR="0068578E" w:rsidRPr="005F17CF" w:rsidRDefault="0068578E" w:rsidP="00734179">
            <w:pPr>
              <w:rPr>
                <w:rFonts w:asciiTheme="majorHAnsi" w:hAnsiTheme="majorHAnsi" w:cstheme="majorHAnsi"/>
                <w:bCs/>
                <w:sz w:val="28"/>
                <w:szCs w:val="28"/>
                <w:lang w:val="vi-VN"/>
              </w:rPr>
            </w:pPr>
            <w:proofErr w:type="spellStart"/>
            <w:r w:rsidRPr="00D239F9">
              <w:rPr>
                <w:rFonts w:asciiTheme="majorHAnsi" w:hAnsiTheme="majorHAnsi" w:cstheme="majorHAnsi"/>
                <w:bCs/>
                <w:sz w:val="28"/>
                <w:szCs w:val="28"/>
              </w:rPr>
              <w:t>Toán</w:t>
            </w:r>
            <w:proofErr w:type="spellEnd"/>
            <w:r w:rsidRPr="00D239F9">
              <w:rPr>
                <w:rFonts w:asciiTheme="majorHAnsi" w:hAnsiTheme="majorHAnsi" w:cstheme="majorHAnsi"/>
                <w:bCs/>
                <w:sz w:val="28"/>
                <w:szCs w:val="28"/>
              </w:rPr>
              <w:t xml:space="preserve"> </w:t>
            </w:r>
          </w:p>
          <w:p w14:paraId="472367B0" w14:textId="77777777" w:rsidR="0068578E" w:rsidRPr="00D239F9" w:rsidRDefault="0068578E" w:rsidP="00734179">
            <w:pPr>
              <w:rPr>
                <w:rFonts w:asciiTheme="majorHAnsi" w:hAnsiTheme="majorHAnsi" w:cstheme="majorHAnsi"/>
                <w:sz w:val="28"/>
                <w:szCs w:val="28"/>
              </w:rPr>
            </w:pPr>
            <w:r w:rsidRPr="00D239F9">
              <w:rPr>
                <w:rFonts w:asciiTheme="majorHAnsi" w:hAnsiTheme="majorHAnsi" w:cstheme="majorHAnsi"/>
                <w:sz w:val="28"/>
                <w:szCs w:val="28"/>
              </w:rPr>
              <w:t>HĐTN</w:t>
            </w:r>
          </w:p>
        </w:tc>
        <w:tc>
          <w:tcPr>
            <w:tcW w:w="851" w:type="dxa"/>
          </w:tcPr>
          <w:p w14:paraId="1F69FDF1" w14:textId="39672D60" w:rsidR="0068578E" w:rsidRPr="005F17CF" w:rsidRDefault="0068578E" w:rsidP="00734179">
            <w:pPr>
              <w:rPr>
                <w:rFonts w:asciiTheme="majorHAnsi" w:hAnsiTheme="majorHAnsi" w:cstheme="majorHAnsi"/>
                <w:sz w:val="28"/>
                <w:szCs w:val="28"/>
                <w:lang w:val="vi-VN"/>
              </w:rPr>
            </w:pPr>
            <w:r w:rsidRPr="00D239F9">
              <w:rPr>
                <w:rFonts w:asciiTheme="majorHAnsi" w:hAnsiTheme="majorHAnsi" w:cstheme="majorHAnsi"/>
                <w:sz w:val="28"/>
                <w:szCs w:val="28"/>
              </w:rPr>
              <w:t>135</w:t>
            </w:r>
          </w:p>
          <w:p w14:paraId="403FD8BF" w14:textId="77777777" w:rsidR="0068578E" w:rsidRPr="00D239F9" w:rsidRDefault="0068578E" w:rsidP="00734179">
            <w:pPr>
              <w:rPr>
                <w:rFonts w:asciiTheme="majorHAnsi" w:hAnsiTheme="majorHAnsi" w:cstheme="majorHAnsi"/>
                <w:sz w:val="28"/>
                <w:szCs w:val="28"/>
              </w:rPr>
            </w:pPr>
            <w:r w:rsidRPr="00D239F9">
              <w:rPr>
                <w:rFonts w:asciiTheme="majorHAnsi" w:hAnsiTheme="majorHAnsi" w:cstheme="majorHAnsi"/>
                <w:sz w:val="28"/>
                <w:szCs w:val="28"/>
              </w:rPr>
              <w:t>81</w:t>
            </w:r>
          </w:p>
        </w:tc>
        <w:tc>
          <w:tcPr>
            <w:tcW w:w="5888" w:type="dxa"/>
          </w:tcPr>
          <w:p w14:paraId="6C6AFB30" w14:textId="77777777" w:rsidR="0068578E" w:rsidRPr="00D239F9" w:rsidRDefault="0068578E" w:rsidP="00734179">
            <w:pPr>
              <w:rPr>
                <w:rFonts w:asciiTheme="majorHAnsi" w:hAnsiTheme="majorHAnsi" w:cstheme="majorHAnsi"/>
                <w:sz w:val="28"/>
                <w:szCs w:val="28"/>
              </w:rPr>
            </w:pPr>
            <w:proofErr w:type="spellStart"/>
            <w:r w:rsidRPr="00D239F9">
              <w:rPr>
                <w:rFonts w:asciiTheme="majorHAnsi" w:hAnsiTheme="majorHAnsi" w:cstheme="majorHAnsi"/>
                <w:sz w:val="28"/>
                <w:szCs w:val="28"/>
              </w:rPr>
              <w:t>Trừ</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các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phân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số</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khác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mẫu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số</w:t>
            </w:r>
            <w:proofErr w:type="spellEnd"/>
            <w:r w:rsidRPr="00D239F9">
              <w:rPr>
                <w:rFonts w:asciiTheme="majorHAnsi" w:hAnsiTheme="majorHAnsi" w:cstheme="majorHAnsi"/>
                <w:sz w:val="28"/>
                <w:szCs w:val="28"/>
              </w:rPr>
              <w:t xml:space="preserve"> </w:t>
            </w:r>
            <w:proofErr w:type="gramStart"/>
            <w:r w:rsidRPr="00D239F9">
              <w:rPr>
                <w:rFonts w:asciiTheme="majorHAnsi" w:hAnsiTheme="majorHAnsi" w:cstheme="majorHAnsi"/>
                <w:sz w:val="28"/>
                <w:szCs w:val="28"/>
              </w:rPr>
              <w:t>( t</w:t>
            </w:r>
            <w:proofErr w:type="gramEnd"/>
            <w:r w:rsidRPr="00D239F9">
              <w:rPr>
                <w:rFonts w:asciiTheme="majorHAnsi" w:hAnsiTheme="majorHAnsi" w:cstheme="majorHAnsi"/>
                <w:sz w:val="28"/>
                <w:szCs w:val="28"/>
              </w:rPr>
              <w:t xml:space="preserve">1) </w:t>
            </w:r>
          </w:p>
          <w:p w14:paraId="50BEC8F2" w14:textId="77777777" w:rsidR="0068578E" w:rsidRPr="00D239F9" w:rsidRDefault="0068578E" w:rsidP="00734179">
            <w:pPr>
              <w:rPr>
                <w:rFonts w:asciiTheme="majorHAnsi" w:hAnsiTheme="majorHAnsi" w:cstheme="majorHAnsi"/>
                <w:sz w:val="28"/>
                <w:szCs w:val="28"/>
              </w:rPr>
            </w:pPr>
            <w:proofErr w:type="spellStart"/>
            <w:r w:rsidRPr="00D239F9">
              <w:rPr>
                <w:rFonts w:asciiTheme="majorHAnsi" w:hAnsiTheme="majorHAnsi" w:cstheme="majorHAnsi"/>
                <w:sz w:val="28"/>
                <w:szCs w:val="28"/>
              </w:rPr>
              <w:t>Tiểu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phẩm</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Tiết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kiệm</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trong</w:t>
            </w:r>
            <w:proofErr w:type="spellEnd"/>
            <w:r w:rsidRPr="00D239F9">
              <w:rPr>
                <w:rFonts w:asciiTheme="majorHAnsi" w:hAnsiTheme="majorHAnsi" w:cstheme="majorHAnsi"/>
                <w:sz w:val="28"/>
                <w:szCs w:val="28"/>
              </w:rPr>
              <w:t xml:space="preserve"> gia đình </w:t>
            </w:r>
          </w:p>
        </w:tc>
      </w:tr>
    </w:tbl>
    <w:p w14:paraId="3EC7E304" w14:textId="77777777" w:rsidR="0068578E" w:rsidRPr="00D239F9" w:rsidRDefault="0068578E" w:rsidP="0068578E">
      <w:pPr>
        <w:ind w:left="-180" w:firstLine="180"/>
        <w:rPr>
          <w:rFonts w:asciiTheme="majorHAnsi" w:hAnsiTheme="majorHAnsi" w:cstheme="majorHAnsi"/>
          <w:sz w:val="28"/>
          <w:szCs w:val="28"/>
          <w:lang w:val="vi-VN"/>
        </w:rPr>
      </w:pPr>
    </w:p>
    <w:p w14:paraId="155CF276" w14:textId="4241A016" w:rsidR="0068578E" w:rsidRPr="00D239F9" w:rsidRDefault="0068578E" w:rsidP="0068578E">
      <w:pPr>
        <w:jc w:val="center"/>
        <w:rPr>
          <w:rFonts w:asciiTheme="majorHAnsi" w:hAnsiTheme="majorHAnsi" w:cstheme="majorHAnsi"/>
          <w:sz w:val="28"/>
          <w:szCs w:val="28"/>
          <w:lang w:val="vi-VN"/>
        </w:rPr>
      </w:pPr>
      <w:r w:rsidRPr="00D239F9">
        <w:rPr>
          <w:rFonts w:asciiTheme="majorHAnsi" w:hAnsiTheme="majorHAnsi" w:cstheme="majorHAnsi"/>
          <w:sz w:val="28"/>
          <w:szCs w:val="28"/>
          <w:lang w:val="vi-VN"/>
        </w:rPr>
        <w:t xml:space="preserve">                                                       Hòa Quang Nam, ngày 1</w:t>
      </w:r>
      <w:r w:rsidR="005F17CF">
        <w:rPr>
          <w:rFonts w:asciiTheme="majorHAnsi" w:hAnsiTheme="majorHAnsi" w:cstheme="majorHAnsi"/>
          <w:sz w:val="28"/>
          <w:szCs w:val="28"/>
          <w:lang w:val="vi-VN"/>
        </w:rPr>
        <w:t>0</w:t>
      </w:r>
      <w:r w:rsidRPr="00D239F9">
        <w:rPr>
          <w:rFonts w:asciiTheme="majorHAnsi" w:hAnsiTheme="majorHAnsi" w:cstheme="majorHAnsi"/>
          <w:sz w:val="28"/>
          <w:szCs w:val="28"/>
          <w:lang w:val="vi-VN"/>
        </w:rPr>
        <w:t xml:space="preserve"> tháng 3 năm 2024                                                                                                                                              </w:t>
      </w:r>
    </w:p>
    <w:p w14:paraId="29CE62D3" w14:textId="77777777" w:rsidR="0068578E" w:rsidRPr="00D239F9" w:rsidRDefault="0068578E" w:rsidP="0068578E">
      <w:pPr>
        <w:rPr>
          <w:rFonts w:asciiTheme="majorHAnsi" w:hAnsiTheme="majorHAnsi" w:cstheme="majorHAnsi"/>
          <w:sz w:val="28"/>
          <w:szCs w:val="28"/>
          <w:lang w:val="vi-VN"/>
        </w:rPr>
      </w:pPr>
      <w:r w:rsidRPr="00D239F9">
        <w:rPr>
          <w:rFonts w:asciiTheme="majorHAnsi" w:hAnsiTheme="majorHAnsi" w:cstheme="majorHAnsi"/>
          <w:sz w:val="28"/>
          <w:szCs w:val="28"/>
          <w:lang w:val="vi-VN"/>
        </w:rPr>
        <w:t xml:space="preserve">                                                                                                 GV                           </w:t>
      </w:r>
    </w:p>
    <w:p w14:paraId="6DB1F6D7" w14:textId="77777777" w:rsidR="0068578E" w:rsidRPr="00D239F9" w:rsidRDefault="0068578E" w:rsidP="0068578E">
      <w:pPr>
        <w:rPr>
          <w:rFonts w:asciiTheme="majorHAnsi" w:hAnsiTheme="majorHAnsi" w:cstheme="majorHAnsi"/>
          <w:sz w:val="28"/>
          <w:szCs w:val="28"/>
          <w:lang w:val="vi-VN"/>
        </w:rPr>
      </w:pPr>
      <w:r w:rsidRPr="00D239F9">
        <w:rPr>
          <w:rFonts w:asciiTheme="majorHAnsi" w:hAnsiTheme="majorHAnsi" w:cstheme="majorHAnsi"/>
          <w:sz w:val="28"/>
          <w:szCs w:val="28"/>
          <w:lang w:val="vi-VN"/>
        </w:rPr>
        <w:t xml:space="preserve">                                                                                               </w:t>
      </w:r>
    </w:p>
    <w:p w14:paraId="5F578D2A" w14:textId="77777777" w:rsidR="0068578E" w:rsidRPr="00D239F9" w:rsidRDefault="0068578E" w:rsidP="0068578E">
      <w:pPr>
        <w:rPr>
          <w:rFonts w:asciiTheme="majorHAnsi" w:hAnsiTheme="majorHAnsi" w:cstheme="majorHAnsi"/>
          <w:sz w:val="28"/>
          <w:szCs w:val="28"/>
          <w:lang w:val="vi-VN"/>
        </w:rPr>
      </w:pPr>
      <w:r w:rsidRPr="00D239F9">
        <w:rPr>
          <w:rFonts w:asciiTheme="majorHAnsi" w:hAnsiTheme="majorHAnsi" w:cstheme="majorHAnsi"/>
          <w:sz w:val="28"/>
          <w:szCs w:val="28"/>
          <w:lang w:val="vi-VN"/>
        </w:rPr>
        <w:t xml:space="preserve">                                                                                              </w:t>
      </w:r>
    </w:p>
    <w:p w14:paraId="3CCF7639" w14:textId="77777777" w:rsidR="0068578E" w:rsidRPr="00D239F9" w:rsidRDefault="0068578E" w:rsidP="0068578E">
      <w:pPr>
        <w:rPr>
          <w:rFonts w:asciiTheme="majorHAnsi" w:hAnsiTheme="majorHAnsi" w:cstheme="majorHAnsi"/>
          <w:sz w:val="28"/>
          <w:szCs w:val="28"/>
          <w:lang w:val="vi-VN"/>
        </w:rPr>
      </w:pPr>
    </w:p>
    <w:p w14:paraId="7DF74D1C" w14:textId="465C85CF" w:rsidR="0068578E" w:rsidRPr="00D239F9" w:rsidRDefault="005F17CF" w:rsidP="005F17CF">
      <w:pPr>
        <w:jc w:val="center"/>
        <w:rPr>
          <w:rFonts w:asciiTheme="majorHAnsi" w:hAnsiTheme="majorHAnsi" w:cstheme="majorHAnsi"/>
          <w:sz w:val="28"/>
          <w:szCs w:val="28"/>
          <w:lang w:val="vi-VN"/>
        </w:rPr>
      </w:pPr>
      <w:r>
        <w:rPr>
          <w:rFonts w:asciiTheme="majorHAnsi" w:hAnsiTheme="majorHAnsi" w:cstheme="majorHAnsi"/>
          <w:sz w:val="28"/>
          <w:szCs w:val="28"/>
          <w:lang w:val="vi-VN"/>
        </w:rPr>
        <w:t xml:space="preserve">                                                                     Lê Ngô Quỳnh Trang</w:t>
      </w:r>
    </w:p>
    <w:p w14:paraId="1356144D" w14:textId="77777777" w:rsidR="0068578E" w:rsidRPr="00D239F9" w:rsidRDefault="0068578E" w:rsidP="0068578E">
      <w:pPr>
        <w:rPr>
          <w:rFonts w:asciiTheme="majorHAnsi" w:hAnsiTheme="majorHAnsi" w:cstheme="majorHAnsi"/>
          <w:i/>
          <w:sz w:val="28"/>
          <w:szCs w:val="28"/>
          <w:lang w:val="vi-VN"/>
        </w:rPr>
      </w:pPr>
      <w:r w:rsidRPr="00D239F9">
        <w:rPr>
          <w:rFonts w:asciiTheme="majorHAnsi" w:hAnsiTheme="majorHAnsi" w:cstheme="majorHAnsi"/>
          <w:sz w:val="28"/>
          <w:szCs w:val="28"/>
          <w:lang w:val="vi-VN"/>
        </w:rPr>
        <w:lastRenderedPageBreak/>
        <w:t xml:space="preserve">                                                                                               </w:t>
      </w:r>
      <w:r w:rsidRPr="00D239F9">
        <w:rPr>
          <w:rFonts w:asciiTheme="majorHAnsi" w:hAnsiTheme="majorHAnsi" w:cstheme="majorHAnsi"/>
          <w:i/>
          <w:sz w:val="28"/>
          <w:szCs w:val="28"/>
          <w:lang w:val="vi-VN"/>
        </w:rPr>
        <w:t xml:space="preserve">Huỳnh Thị Mỹ Lệ </w:t>
      </w:r>
    </w:p>
    <w:p w14:paraId="68557B74" w14:textId="77777777" w:rsidR="0068578E" w:rsidRPr="00D239F9" w:rsidRDefault="0068578E" w:rsidP="0068578E">
      <w:pPr>
        <w:tabs>
          <w:tab w:val="left" w:pos="3420"/>
        </w:tabs>
        <w:jc w:val="center"/>
        <w:rPr>
          <w:rFonts w:asciiTheme="majorHAnsi" w:hAnsiTheme="majorHAnsi" w:cstheme="majorHAnsi"/>
          <w:b/>
          <w:bCs/>
          <w:color w:val="000000"/>
          <w:sz w:val="28"/>
          <w:szCs w:val="28"/>
          <w:lang w:val="vi-VN"/>
        </w:rPr>
      </w:pPr>
    </w:p>
    <w:p w14:paraId="326DF4CC" w14:textId="77777777" w:rsidR="0029230D" w:rsidRPr="00D239F9" w:rsidRDefault="0029230D" w:rsidP="0029230D">
      <w:pPr>
        <w:tabs>
          <w:tab w:val="left" w:pos="1418"/>
        </w:tabs>
        <w:jc w:val="center"/>
        <w:rPr>
          <w:rFonts w:asciiTheme="majorHAnsi" w:hAnsiTheme="majorHAnsi" w:cstheme="majorHAnsi"/>
          <w:b/>
          <w:bCs/>
          <w:sz w:val="28"/>
          <w:szCs w:val="28"/>
          <w:lang w:val="vi-VN"/>
        </w:rPr>
      </w:pPr>
      <w:r w:rsidRPr="00D239F9">
        <w:rPr>
          <w:rFonts w:asciiTheme="majorHAnsi" w:hAnsiTheme="majorHAnsi" w:cstheme="majorHAnsi"/>
          <w:b/>
          <w:bCs/>
          <w:sz w:val="28"/>
          <w:szCs w:val="28"/>
          <w:lang w:val="vi-VN"/>
        </w:rPr>
        <w:t>Môn học: HOẠT ĐỘNG TRẢI NGHIỆM</w:t>
      </w:r>
    </w:p>
    <w:p w14:paraId="3F54FFEA" w14:textId="77777777" w:rsidR="0029230D" w:rsidRPr="00D239F9" w:rsidRDefault="0029230D" w:rsidP="0029230D">
      <w:pPr>
        <w:tabs>
          <w:tab w:val="left" w:pos="1134"/>
          <w:tab w:val="left" w:pos="1418"/>
        </w:tabs>
        <w:jc w:val="center"/>
        <w:rPr>
          <w:rFonts w:asciiTheme="majorHAnsi" w:hAnsiTheme="majorHAnsi" w:cstheme="majorHAnsi"/>
          <w:b/>
          <w:bCs/>
          <w:sz w:val="28"/>
          <w:szCs w:val="28"/>
          <w:lang w:val="vi-VN"/>
        </w:rPr>
      </w:pPr>
      <w:r w:rsidRPr="00D239F9">
        <w:rPr>
          <w:rFonts w:asciiTheme="majorHAnsi" w:hAnsiTheme="majorHAnsi" w:cstheme="majorHAnsi"/>
          <w:b/>
          <w:bCs/>
          <w:sz w:val="28"/>
          <w:szCs w:val="28"/>
          <w:lang w:val="vi-VN"/>
        </w:rPr>
        <w:t xml:space="preserve">Tên bài học:  </w:t>
      </w:r>
      <w:r w:rsidRPr="00D239F9">
        <w:rPr>
          <w:rFonts w:asciiTheme="majorHAnsi" w:hAnsiTheme="majorHAnsi" w:cstheme="majorHAnsi"/>
          <w:b/>
          <w:sz w:val="28"/>
          <w:szCs w:val="28"/>
          <w:lang w:val="vi-VN"/>
        </w:rPr>
        <w:t>PHONG TRÀO KẾ HOẠCH NHỎ</w:t>
      </w:r>
      <w:r w:rsidRPr="00D239F9">
        <w:rPr>
          <w:rFonts w:asciiTheme="majorHAnsi" w:hAnsiTheme="majorHAnsi" w:cstheme="majorHAnsi"/>
          <w:b/>
          <w:bCs/>
          <w:sz w:val="28"/>
          <w:szCs w:val="28"/>
          <w:lang w:val="vi-VN"/>
        </w:rPr>
        <w:t xml:space="preserve"> - Tiết: 79</w:t>
      </w:r>
    </w:p>
    <w:p w14:paraId="3AEA8AA0" w14:textId="1B250C60" w:rsidR="0029230D" w:rsidRPr="00D239F9" w:rsidRDefault="0029230D" w:rsidP="0029230D">
      <w:pPr>
        <w:tabs>
          <w:tab w:val="left" w:pos="1134"/>
          <w:tab w:val="left" w:pos="1418"/>
        </w:tabs>
        <w:jc w:val="center"/>
        <w:rPr>
          <w:rFonts w:asciiTheme="majorHAnsi" w:hAnsiTheme="majorHAnsi" w:cstheme="majorHAnsi"/>
          <w:b/>
          <w:sz w:val="28"/>
          <w:szCs w:val="28"/>
          <w:lang w:val="vi-VN"/>
        </w:rPr>
      </w:pPr>
      <w:r w:rsidRPr="00D239F9">
        <w:rPr>
          <w:rFonts w:asciiTheme="majorHAnsi" w:hAnsiTheme="majorHAnsi" w:cstheme="majorHAnsi"/>
          <w:b/>
          <w:color w:val="000000"/>
          <w:sz w:val="28"/>
          <w:szCs w:val="28"/>
          <w:lang w:val="vi-VN"/>
        </w:rPr>
        <w:t>Thời gian thực hiện:  ngày 1</w:t>
      </w:r>
      <w:r w:rsidR="00994E7B">
        <w:rPr>
          <w:rFonts w:asciiTheme="majorHAnsi" w:hAnsiTheme="majorHAnsi" w:cstheme="majorHAnsi"/>
          <w:b/>
          <w:color w:val="000000"/>
          <w:sz w:val="28"/>
          <w:szCs w:val="28"/>
          <w:lang w:val="vi-VN"/>
        </w:rPr>
        <w:t>7</w:t>
      </w:r>
      <w:r w:rsidRPr="00D239F9">
        <w:rPr>
          <w:rFonts w:asciiTheme="majorHAnsi" w:hAnsiTheme="majorHAnsi" w:cstheme="majorHAnsi"/>
          <w:b/>
          <w:color w:val="000000"/>
          <w:sz w:val="28"/>
          <w:szCs w:val="28"/>
          <w:lang w:val="vi-VN"/>
        </w:rPr>
        <w:t xml:space="preserve"> tháng 3 năm 202</w:t>
      </w:r>
      <w:r w:rsidR="00994E7B">
        <w:rPr>
          <w:rFonts w:asciiTheme="majorHAnsi" w:hAnsiTheme="majorHAnsi" w:cstheme="majorHAnsi"/>
          <w:b/>
          <w:color w:val="000000"/>
          <w:sz w:val="28"/>
          <w:szCs w:val="28"/>
          <w:lang w:val="vi-VN"/>
        </w:rPr>
        <w:t>5</w:t>
      </w:r>
    </w:p>
    <w:p w14:paraId="52D4F510" w14:textId="77777777" w:rsidR="0029230D" w:rsidRPr="00D239F9" w:rsidRDefault="0029230D" w:rsidP="0029230D">
      <w:pPr>
        <w:tabs>
          <w:tab w:val="left" w:pos="1134"/>
          <w:tab w:val="left" w:pos="1418"/>
        </w:tabs>
        <w:jc w:val="center"/>
        <w:rPr>
          <w:rFonts w:asciiTheme="majorHAnsi" w:hAnsiTheme="majorHAnsi" w:cstheme="majorHAnsi"/>
          <w:sz w:val="28"/>
          <w:szCs w:val="28"/>
          <w:lang w:val="vi-VN"/>
        </w:rPr>
      </w:pPr>
    </w:p>
    <w:p w14:paraId="4ECA57F4" w14:textId="77777777" w:rsidR="0029230D" w:rsidRPr="00D239F9" w:rsidRDefault="0029230D" w:rsidP="0029230D">
      <w:pPr>
        <w:jc w:val="both"/>
        <w:rPr>
          <w:rFonts w:asciiTheme="majorHAnsi" w:hAnsiTheme="majorHAnsi" w:cstheme="majorHAnsi"/>
          <w:b/>
          <w:sz w:val="28"/>
          <w:szCs w:val="28"/>
          <w:lang w:val="nl-NL"/>
        </w:rPr>
      </w:pPr>
      <w:r w:rsidRPr="00D239F9">
        <w:rPr>
          <w:rFonts w:asciiTheme="majorHAnsi" w:hAnsiTheme="majorHAnsi" w:cstheme="majorHAnsi"/>
          <w:b/>
          <w:bCs/>
          <w:sz w:val="28"/>
          <w:szCs w:val="28"/>
          <w:lang w:val="nl-NL"/>
        </w:rPr>
        <w:t>I.</w:t>
      </w:r>
      <w:r w:rsidRPr="00D239F9">
        <w:rPr>
          <w:rFonts w:asciiTheme="majorHAnsi" w:hAnsiTheme="majorHAnsi" w:cstheme="majorHAnsi"/>
          <w:b/>
          <w:bCs/>
          <w:i/>
          <w:sz w:val="28"/>
          <w:szCs w:val="28"/>
          <w:lang w:val="nl-NL"/>
        </w:rPr>
        <w:t xml:space="preserve"> </w:t>
      </w:r>
      <w:r w:rsidRPr="00D239F9">
        <w:rPr>
          <w:rFonts w:asciiTheme="majorHAnsi" w:hAnsiTheme="majorHAnsi" w:cstheme="majorHAnsi"/>
          <w:b/>
          <w:bCs/>
          <w:sz w:val="28"/>
          <w:szCs w:val="28"/>
          <w:lang w:val="nl-NL"/>
        </w:rPr>
        <w:t>YÊU CẦU CẦN ĐẠT</w:t>
      </w:r>
      <w:r w:rsidRPr="00D239F9">
        <w:rPr>
          <w:rFonts w:asciiTheme="majorHAnsi" w:hAnsiTheme="majorHAnsi" w:cstheme="majorHAnsi"/>
          <w:b/>
          <w:sz w:val="28"/>
          <w:szCs w:val="28"/>
          <w:lang w:val="nl-NL"/>
        </w:rPr>
        <w:t xml:space="preserve">: </w:t>
      </w:r>
    </w:p>
    <w:p w14:paraId="439D101F" w14:textId="77777777" w:rsidR="0029230D" w:rsidRPr="00D239F9" w:rsidRDefault="0029230D" w:rsidP="0029230D">
      <w:pPr>
        <w:ind w:firstLine="36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Học sinh hiểu được nội dung và ý nghĩa của phong trào Kế hoạch nhỏ.</w:t>
      </w:r>
    </w:p>
    <w:p w14:paraId="7B803EFD" w14:textId="77777777" w:rsidR="0029230D" w:rsidRPr="00D239F9" w:rsidRDefault="0029230D" w:rsidP="0029230D">
      <w:pPr>
        <w:ind w:firstLine="36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Học sinh nhiệt  tình, tích cực tham gia phong trào Kế hoạch nhỏ.</w:t>
      </w:r>
    </w:p>
    <w:p w14:paraId="01FD65ED" w14:textId="77777777" w:rsidR="0029230D" w:rsidRPr="00D239F9" w:rsidRDefault="0029230D" w:rsidP="0029230D">
      <w:pPr>
        <w:ind w:firstLine="36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Học sinh đề xuất được những việc làm phù hợp để tham gia phong trào Kế hoạch nhỏ.</w:t>
      </w:r>
    </w:p>
    <w:p w14:paraId="713BEBDE" w14:textId="77777777" w:rsidR="0029230D" w:rsidRPr="00D239F9" w:rsidRDefault="0029230D" w:rsidP="0029230D">
      <w:pPr>
        <w:pStyle w:val="NormalWeb"/>
        <w:spacing w:before="0" w:beforeAutospacing="0" w:after="0" w:afterAutospacing="0"/>
        <w:rPr>
          <w:rFonts w:asciiTheme="majorHAnsi" w:hAnsiTheme="majorHAnsi" w:cstheme="majorHAnsi"/>
          <w:color w:val="000000"/>
          <w:sz w:val="28"/>
          <w:szCs w:val="28"/>
          <w:lang w:val="nl-NL"/>
        </w:rPr>
      </w:pPr>
      <w:r w:rsidRPr="00D239F9">
        <w:rPr>
          <w:rFonts w:asciiTheme="majorHAnsi" w:hAnsiTheme="majorHAnsi" w:cstheme="majorHAnsi"/>
          <w:color w:val="000000"/>
          <w:sz w:val="28"/>
          <w:szCs w:val="28"/>
          <w:lang w:val="nl-NL"/>
        </w:rPr>
        <w:t xml:space="preserve">     </w:t>
      </w:r>
      <w:r w:rsidRPr="00D239F9">
        <w:rPr>
          <w:rFonts w:asciiTheme="majorHAnsi" w:eastAsia="Tahoma" w:hAnsiTheme="majorHAnsi" w:cstheme="majorHAnsi"/>
          <w:sz w:val="28"/>
          <w:szCs w:val="28"/>
          <w:lang w:val="nl-NL"/>
        </w:rPr>
        <w:t>- Bồi dưỡng phẩm chất trách nhiệm, trung thực.</w:t>
      </w:r>
    </w:p>
    <w:p w14:paraId="22D49B63" w14:textId="77777777" w:rsidR="0029230D" w:rsidRPr="00D239F9" w:rsidRDefault="0029230D" w:rsidP="0029230D">
      <w:pPr>
        <w:pStyle w:val="NormalWeb"/>
        <w:spacing w:before="0" w:beforeAutospacing="0" w:after="0" w:afterAutospacing="0"/>
        <w:rPr>
          <w:rFonts w:asciiTheme="majorHAnsi" w:hAnsiTheme="majorHAnsi" w:cstheme="majorHAnsi"/>
          <w:b/>
          <w:sz w:val="28"/>
          <w:szCs w:val="28"/>
          <w:lang w:val="nl-NL"/>
        </w:rPr>
      </w:pPr>
      <w:r w:rsidRPr="00D239F9">
        <w:rPr>
          <w:rFonts w:asciiTheme="majorHAnsi" w:hAnsiTheme="majorHAnsi" w:cstheme="majorHAnsi"/>
          <w:b/>
          <w:sz w:val="28"/>
          <w:szCs w:val="28"/>
          <w:lang w:val="nl-NL"/>
        </w:rPr>
        <w:t xml:space="preserve">II. ĐỒ DÙNG DẠY HỌC: </w:t>
      </w:r>
    </w:p>
    <w:p w14:paraId="5159F98F" w14:textId="77777777" w:rsidR="0029230D" w:rsidRPr="00D239F9" w:rsidRDefault="0029230D" w:rsidP="0029230D">
      <w:pPr>
        <w:pStyle w:val="ListParagraph"/>
        <w:widowControl w:val="0"/>
        <w:tabs>
          <w:tab w:val="left" w:pos="748"/>
        </w:tabs>
        <w:autoSpaceDE w:val="0"/>
        <w:autoSpaceDN w:val="0"/>
        <w:spacing w:after="0" w:line="240" w:lineRule="auto"/>
        <w:ind w:left="0"/>
        <w:contextualSpacing w:val="0"/>
        <w:rPr>
          <w:rFonts w:asciiTheme="majorHAnsi" w:hAnsiTheme="majorHAnsi" w:cstheme="majorHAnsi"/>
          <w:szCs w:val="28"/>
          <w:lang w:val="nl-NL"/>
        </w:rPr>
      </w:pPr>
      <w:r w:rsidRPr="00D239F9">
        <w:rPr>
          <w:rFonts w:asciiTheme="majorHAnsi" w:hAnsiTheme="majorHAnsi" w:cstheme="majorHAnsi"/>
          <w:color w:val="000000"/>
          <w:szCs w:val="28"/>
          <w:lang w:val="nl-NL"/>
        </w:rPr>
        <w:t xml:space="preserve"> </w:t>
      </w:r>
      <w:r w:rsidRPr="00D239F9">
        <w:rPr>
          <w:rFonts w:asciiTheme="majorHAnsi" w:hAnsiTheme="majorHAnsi" w:cstheme="majorHAnsi"/>
          <w:color w:val="000000"/>
          <w:szCs w:val="28"/>
          <w:lang w:val="vi-VN"/>
        </w:rPr>
        <w:t>- G</w:t>
      </w:r>
      <w:r w:rsidRPr="00D239F9">
        <w:rPr>
          <w:rFonts w:asciiTheme="majorHAnsi" w:hAnsiTheme="majorHAnsi" w:cstheme="majorHAnsi"/>
          <w:color w:val="000000"/>
          <w:szCs w:val="28"/>
          <w:lang w:val="nl-NL"/>
        </w:rPr>
        <w:t xml:space="preserve">V: </w:t>
      </w:r>
      <w:r w:rsidRPr="00D239F9">
        <w:rPr>
          <w:rFonts w:asciiTheme="majorHAnsi" w:hAnsiTheme="majorHAnsi" w:cstheme="majorHAnsi"/>
          <w:szCs w:val="28"/>
          <w:lang w:val="nl-NL"/>
        </w:rPr>
        <w:t xml:space="preserve">Kế hoạch </w:t>
      </w:r>
      <w:r w:rsidRPr="00D239F9">
        <w:rPr>
          <w:rFonts w:asciiTheme="majorHAnsi" w:hAnsiTheme="majorHAnsi" w:cstheme="majorHAnsi"/>
          <w:color w:val="000000"/>
          <w:szCs w:val="28"/>
          <w:lang w:val="nl-NL"/>
        </w:rPr>
        <w:t>nền nếp sinh hoạt hàng ngày</w:t>
      </w:r>
      <w:r w:rsidRPr="00D239F9">
        <w:rPr>
          <w:rFonts w:asciiTheme="majorHAnsi" w:hAnsiTheme="majorHAnsi" w:cstheme="majorHAnsi"/>
          <w:szCs w:val="28"/>
          <w:lang w:val="nl-NL"/>
        </w:rPr>
        <w:t>.</w:t>
      </w:r>
    </w:p>
    <w:p w14:paraId="03C7BF91" w14:textId="77777777" w:rsidR="0029230D" w:rsidRPr="00D239F9" w:rsidRDefault="0029230D" w:rsidP="0029230D">
      <w:pPr>
        <w:pStyle w:val="NormalWeb"/>
        <w:spacing w:before="0" w:beforeAutospacing="0" w:after="0" w:afterAutospacing="0"/>
        <w:rPr>
          <w:rFonts w:asciiTheme="majorHAnsi" w:hAnsiTheme="majorHAnsi" w:cstheme="majorHAnsi"/>
          <w:sz w:val="28"/>
          <w:szCs w:val="28"/>
          <w:lang w:val="nl-NL"/>
        </w:rPr>
      </w:pPr>
      <w:r w:rsidRPr="00D239F9">
        <w:rPr>
          <w:rFonts w:asciiTheme="majorHAnsi" w:hAnsiTheme="majorHAnsi" w:cstheme="majorHAnsi"/>
          <w:color w:val="000000"/>
          <w:sz w:val="28"/>
          <w:szCs w:val="28"/>
          <w:lang w:val="nl-NL"/>
        </w:rPr>
        <w:t xml:space="preserve"> </w:t>
      </w:r>
      <w:r w:rsidRPr="00D239F9">
        <w:rPr>
          <w:rFonts w:asciiTheme="majorHAnsi" w:hAnsiTheme="majorHAnsi" w:cstheme="majorHAnsi"/>
          <w:color w:val="000000"/>
          <w:sz w:val="28"/>
          <w:szCs w:val="28"/>
          <w:lang w:val="vi-VN"/>
        </w:rPr>
        <w:t xml:space="preserve">- </w:t>
      </w:r>
      <w:r w:rsidRPr="00D239F9">
        <w:rPr>
          <w:rFonts w:asciiTheme="majorHAnsi" w:hAnsiTheme="majorHAnsi" w:cstheme="majorHAnsi"/>
          <w:color w:val="000000"/>
          <w:sz w:val="28"/>
          <w:szCs w:val="28"/>
          <w:lang w:val="nl-NL"/>
        </w:rPr>
        <w:t xml:space="preserve">HS: </w:t>
      </w:r>
      <w:r w:rsidRPr="00D239F9">
        <w:rPr>
          <w:rFonts w:asciiTheme="majorHAnsi" w:hAnsiTheme="majorHAnsi" w:cstheme="majorHAnsi"/>
          <w:sz w:val="28"/>
          <w:szCs w:val="28"/>
          <w:lang w:val="nl-NL"/>
        </w:rPr>
        <w:t>Trang phục chỉnh tề, nghế ngồi dự chào cờ.</w:t>
      </w:r>
    </w:p>
    <w:p w14:paraId="210CBE46" w14:textId="77777777" w:rsidR="0029230D" w:rsidRPr="00D239F9" w:rsidRDefault="0029230D" w:rsidP="0029230D">
      <w:pPr>
        <w:jc w:val="both"/>
        <w:outlineLvl w:val="0"/>
        <w:rPr>
          <w:rFonts w:asciiTheme="majorHAnsi" w:hAnsiTheme="majorHAnsi" w:cstheme="majorHAnsi"/>
          <w:b/>
          <w:sz w:val="28"/>
          <w:szCs w:val="28"/>
          <w:lang w:val="nl-NL"/>
        </w:rPr>
      </w:pPr>
      <w:r w:rsidRPr="00D239F9">
        <w:rPr>
          <w:rFonts w:asciiTheme="majorHAnsi" w:hAnsiTheme="majorHAnsi" w:cstheme="majorHAnsi"/>
          <w:b/>
          <w:sz w:val="28"/>
          <w:szCs w:val="28"/>
          <w:lang w:val="nl-NL"/>
        </w:rPr>
        <w:t>III. CÁC HOẠT ĐỘNG DẠY HỌC CHỦ YẾU:</w:t>
      </w:r>
    </w:p>
    <w:p w14:paraId="00EC376F" w14:textId="77777777" w:rsidR="0029230D" w:rsidRPr="00D239F9" w:rsidRDefault="0029230D" w:rsidP="0029230D">
      <w:pPr>
        <w:jc w:val="both"/>
        <w:outlineLvl w:val="0"/>
        <w:rPr>
          <w:rFonts w:asciiTheme="majorHAnsi" w:hAnsiTheme="majorHAnsi" w:cstheme="majorHAnsi"/>
          <w:b/>
          <w:sz w:val="28"/>
          <w:szCs w:val="28"/>
          <w:lang w:val="nl-NL"/>
        </w:rPr>
      </w:pP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0"/>
        <w:gridCol w:w="3827"/>
      </w:tblGrid>
      <w:tr w:rsidR="0029230D" w:rsidRPr="00994E7B" w14:paraId="1DFDCB0D" w14:textId="77777777" w:rsidTr="00734179">
        <w:tc>
          <w:tcPr>
            <w:tcW w:w="5470" w:type="dxa"/>
            <w:tcBorders>
              <w:bottom w:val="single" w:sz="4" w:space="0" w:color="auto"/>
            </w:tcBorders>
          </w:tcPr>
          <w:p w14:paraId="0117530D" w14:textId="77777777" w:rsidR="0029230D" w:rsidRPr="00D239F9" w:rsidRDefault="0029230D" w:rsidP="00734179">
            <w:pPr>
              <w:jc w:val="center"/>
              <w:rPr>
                <w:rFonts w:asciiTheme="majorHAnsi" w:hAnsiTheme="majorHAnsi" w:cstheme="majorHAnsi"/>
                <w:b/>
                <w:sz w:val="28"/>
                <w:szCs w:val="28"/>
                <w:lang w:val="nl-NL"/>
              </w:rPr>
            </w:pPr>
            <w:r w:rsidRPr="00D239F9">
              <w:rPr>
                <w:rFonts w:asciiTheme="majorHAnsi" w:hAnsiTheme="majorHAnsi" w:cstheme="majorHAnsi"/>
                <w:b/>
                <w:sz w:val="28"/>
                <w:szCs w:val="28"/>
                <w:lang w:val="nl-NL"/>
              </w:rPr>
              <w:t>HOẠT ĐỘNG CỦA GIÁO VIÊN</w:t>
            </w:r>
          </w:p>
        </w:tc>
        <w:tc>
          <w:tcPr>
            <w:tcW w:w="3827" w:type="dxa"/>
            <w:tcBorders>
              <w:bottom w:val="single" w:sz="4" w:space="0" w:color="auto"/>
            </w:tcBorders>
          </w:tcPr>
          <w:p w14:paraId="76D9D643" w14:textId="77777777" w:rsidR="0029230D" w:rsidRPr="00D239F9" w:rsidRDefault="0029230D" w:rsidP="00734179">
            <w:pPr>
              <w:jc w:val="center"/>
              <w:rPr>
                <w:rFonts w:asciiTheme="majorHAnsi" w:hAnsiTheme="majorHAnsi" w:cstheme="majorHAnsi"/>
                <w:b/>
                <w:sz w:val="28"/>
                <w:szCs w:val="28"/>
                <w:lang w:val="nl-NL"/>
              </w:rPr>
            </w:pPr>
            <w:r w:rsidRPr="00D239F9">
              <w:rPr>
                <w:rFonts w:asciiTheme="majorHAnsi" w:hAnsiTheme="majorHAnsi" w:cstheme="majorHAnsi"/>
                <w:b/>
                <w:sz w:val="28"/>
                <w:szCs w:val="28"/>
                <w:lang w:val="nl-NL"/>
              </w:rPr>
              <w:t>HOẠT ĐỘNG CỦA HỌC SINH</w:t>
            </w:r>
          </w:p>
        </w:tc>
      </w:tr>
      <w:tr w:rsidR="0029230D" w:rsidRPr="00994E7B" w14:paraId="27EBF3BF" w14:textId="77777777" w:rsidTr="00734179">
        <w:tc>
          <w:tcPr>
            <w:tcW w:w="5470" w:type="dxa"/>
            <w:tcBorders>
              <w:bottom w:val="single" w:sz="4" w:space="0" w:color="auto"/>
            </w:tcBorders>
          </w:tcPr>
          <w:p w14:paraId="2C6382DF" w14:textId="77777777" w:rsidR="0029230D" w:rsidRPr="00D239F9" w:rsidRDefault="0029230D" w:rsidP="00734179">
            <w:pPr>
              <w:jc w:val="both"/>
              <w:rPr>
                <w:rFonts w:asciiTheme="majorHAnsi" w:hAnsiTheme="majorHAnsi" w:cstheme="majorHAnsi"/>
                <w:bCs/>
                <w:i/>
                <w:sz w:val="28"/>
                <w:szCs w:val="28"/>
                <w:lang w:val="nl-NL"/>
              </w:rPr>
            </w:pPr>
            <w:r w:rsidRPr="00D239F9">
              <w:rPr>
                <w:rFonts w:asciiTheme="majorHAnsi" w:hAnsiTheme="majorHAnsi" w:cstheme="majorHAnsi"/>
                <w:b/>
                <w:bCs/>
                <w:sz w:val="28"/>
                <w:szCs w:val="28"/>
                <w:lang w:val="nl-NL"/>
              </w:rPr>
              <w:t>1. Mở đầu ( 5 phút)</w:t>
            </w:r>
          </w:p>
          <w:p w14:paraId="00A073FE" w14:textId="77777777" w:rsidR="0029230D" w:rsidRPr="00D239F9" w:rsidRDefault="0029230D" w:rsidP="00734179">
            <w:pPr>
              <w:jc w:val="both"/>
              <w:outlineLvl w:val="0"/>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 Nhà trường tổ chức một số tiết mục văn nghệ.</w:t>
            </w:r>
          </w:p>
          <w:p w14:paraId="268E759F" w14:textId="77777777" w:rsidR="0029230D" w:rsidRPr="00D239F9" w:rsidRDefault="0029230D" w:rsidP="00734179">
            <w:pPr>
              <w:jc w:val="both"/>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t>- GV nhận xét, dẫn dắt vào bài mới.</w:t>
            </w:r>
          </w:p>
          <w:p w14:paraId="42431DE5" w14:textId="77777777" w:rsidR="0029230D" w:rsidRPr="00D239F9" w:rsidRDefault="0029230D" w:rsidP="00734179">
            <w:pPr>
              <w:jc w:val="both"/>
              <w:rPr>
                <w:rFonts w:asciiTheme="majorHAnsi" w:hAnsiTheme="majorHAnsi" w:cstheme="majorHAnsi"/>
                <w:b/>
                <w:bCs/>
                <w:iCs/>
                <w:sz w:val="28"/>
                <w:szCs w:val="28"/>
                <w:lang w:val="nl-NL"/>
              </w:rPr>
            </w:pPr>
            <w:r w:rsidRPr="00D239F9">
              <w:rPr>
                <w:rFonts w:asciiTheme="majorHAnsi" w:hAnsiTheme="majorHAnsi" w:cstheme="majorHAnsi"/>
                <w:b/>
                <w:bCs/>
                <w:iCs/>
                <w:sz w:val="28"/>
                <w:szCs w:val="28"/>
                <w:lang w:val="nl-NL"/>
              </w:rPr>
              <w:t>2. Hình thành kiến thức mới ( 15 phút)</w:t>
            </w:r>
          </w:p>
          <w:p w14:paraId="23DEA3F6" w14:textId="77777777" w:rsidR="0029230D" w:rsidRPr="00D239F9" w:rsidRDefault="0029230D" w:rsidP="00734179">
            <w:pPr>
              <w:jc w:val="both"/>
              <w:rPr>
                <w:rFonts w:asciiTheme="majorHAnsi" w:hAnsiTheme="majorHAnsi" w:cstheme="majorHAnsi"/>
                <w:i/>
                <w:sz w:val="28"/>
                <w:szCs w:val="28"/>
                <w:lang w:val="nl-NL"/>
              </w:rPr>
            </w:pPr>
            <w:r w:rsidRPr="00D239F9">
              <w:rPr>
                <w:rFonts w:asciiTheme="majorHAnsi" w:hAnsiTheme="majorHAnsi" w:cstheme="majorHAnsi"/>
                <w:i/>
                <w:iCs/>
                <w:sz w:val="28"/>
                <w:szCs w:val="28"/>
                <w:lang w:val="nl-NL"/>
              </w:rPr>
              <w:t>* Sinh hoạt dưới cờ</w:t>
            </w:r>
          </w:p>
          <w:p w14:paraId="2F44D45B" w14:textId="77777777" w:rsidR="0029230D" w:rsidRPr="00D239F9" w:rsidRDefault="0029230D" w:rsidP="00734179">
            <w:pPr>
              <w:ind w:right="52"/>
              <w:jc w:val="both"/>
              <w:rPr>
                <w:rFonts w:asciiTheme="majorHAnsi" w:eastAsia="Calibri" w:hAnsiTheme="majorHAnsi" w:cstheme="majorHAnsi"/>
                <w:sz w:val="28"/>
                <w:szCs w:val="28"/>
                <w:lang w:val="nl-NL"/>
              </w:rPr>
            </w:pPr>
            <w:r w:rsidRPr="00D239F9">
              <w:rPr>
                <w:rFonts w:asciiTheme="majorHAnsi" w:eastAsia="Calibri" w:hAnsiTheme="majorHAnsi" w:cstheme="majorHAnsi"/>
                <w:sz w:val="28"/>
                <w:szCs w:val="28"/>
                <w:lang w:val="nl-NL"/>
              </w:rPr>
              <w:t>- Nhà trường tổ chức lễ chào cờ theo nghi lễ quy định (chào cờ, hát quốc ca,…)</w:t>
            </w:r>
          </w:p>
          <w:p w14:paraId="7E93858A" w14:textId="77777777" w:rsidR="0029230D" w:rsidRPr="00D239F9" w:rsidRDefault="0029230D" w:rsidP="00734179">
            <w:pPr>
              <w:ind w:right="52"/>
              <w:jc w:val="both"/>
              <w:rPr>
                <w:rFonts w:asciiTheme="majorHAnsi" w:eastAsia="Calibri" w:hAnsiTheme="majorHAnsi" w:cstheme="majorHAnsi"/>
                <w:sz w:val="28"/>
                <w:szCs w:val="28"/>
                <w:lang w:val="nl-NL"/>
              </w:rPr>
            </w:pPr>
            <w:r w:rsidRPr="00D239F9">
              <w:rPr>
                <w:rFonts w:asciiTheme="majorHAnsi" w:eastAsia="Calibri" w:hAnsiTheme="majorHAnsi" w:cstheme="majorHAnsi"/>
                <w:sz w:val="28"/>
                <w:szCs w:val="28"/>
                <w:lang w:val="nl-NL"/>
              </w:rPr>
              <w:t>- Nhận xét tuần vừa qua: Tuyên dương các bạn có thành tích tốt, phê bình, nhắc nhở các bạn thực hiện sai quy định, vi phạm.</w:t>
            </w:r>
          </w:p>
          <w:p w14:paraId="7C770134"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eastAsia="Calibri" w:hAnsiTheme="majorHAnsi" w:cstheme="majorHAnsi"/>
                <w:sz w:val="28"/>
                <w:szCs w:val="28"/>
                <w:lang w:val="nl-NL"/>
              </w:rPr>
              <w:t>- Triển khai kế hoạch học tập.</w:t>
            </w:r>
          </w:p>
          <w:p w14:paraId="7C7634AD" w14:textId="77777777" w:rsidR="0029230D" w:rsidRPr="00D239F9" w:rsidRDefault="0029230D" w:rsidP="00734179">
            <w:pPr>
              <w:ind w:right="52"/>
              <w:jc w:val="both"/>
              <w:rPr>
                <w:rFonts w:asciiTheme="majorHAnsi" w:eastAsia="Calibri" w:hAnsiTheme="majorHAnsi" w:cstheme="majorHAnsi"/>
                <w:sz w:val="28"/>
                <w:szCs w:val="28"/>
                <w:lang w:val="nl-NL"/>
              </w:rPr>
            </w:pPr>
            <w:r w:rsidRPr="00D239F9">
              <w:rPr>
                <w:rFonts w:asciiTheme="majorHAnsi" w:eastAsia="Calibri" w:hAnsiTheme="majorHAnsi" w:cstheme="majorHAnsi"/>
                <w:sz w:val="28"/>
                <w:szCs w:val="28"/>
                <w:lang w:val="nl-NL"/>
              </w:rPr>
              <w:t>- TPT Đội phổ biến cho HS nghe về của việc thực hiện nền nếp sinh hoạt hàng ngày một cách khoa học. Trong đó, nhấn mạnh vai trò, ý nghĩa của việc thực hiện nền nếp sinh hoạt hàng ngày một cách khoa học đối với HS.</w:t>
            </w:r>
          </w:p>
          <w:p w14:paraId="5DCFDCBD" w14:textId="77777777" w:rsidR="0029230D" w:rsidRPr="00D239F9" w:rsidRDefault="0029230D" w:rsidP="00734179">
            <w:pPr>
              <w:jc w:val="both"/>
              <w:rPr>
                <w:rFonts w:asciiTheme="majorHAnsi" w:hAnsiTheme="majorHAnsi" w:cstheme="majorHAnsi"/>
                <w:b/>
                <w:bCs/>
                <w:iCs/>
                <w:sz w:val="28"/>
                <w:szCs w:val="28"/>
                <w:lang w:val="nl-NL"/>
              </w:rPr>
            </w:pPr>
            <w:r w:rsidRPr="00D239F9">
              <w:rPr>
                <w:rFonts w:asciiTheme="majorHAnsi" w:eastAsia="Calibri" w:hAnsiTheme="majorHAnsi" w:cstheme="majorHAnsi"/>
                <w:i/>
                <w:sz w:val="28"/>
                <w:szCs w:val="28"/>
                <w:lang w:val="nl-NL"/>
              </w:rPr>
              <w:t>*</w:t>
            </w:r>
            <w:r w:rsidRPr="00D239F9">
              <w:rPr>
                <w:rFonts w:asciiTheme="majorHAnsi" w:hAnsiTheme="majorHAnsi" w:cstheme="majorHAnsi"/>
                <w:bCs/>
                <w:i/>
                <w:iCs/>
                <w:sz w:val="28"/>
                <w:szCs w:val="28"/>
                <w:lang w:val="nl-NL"/>
              </w:rPr>
              <w:t xml:space="preserve"> Phong trào Kế hoạch nhỏ</w:t>
            </w:r>
          </w:p>
          <w:p w14:paraId="0A541D4C"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tổng phụ trách Đội giới thiệu nội dung chương trình của buổi sinh hoạt.</w:t>
            </w:r>
          </w:p>
          <w:p w14:paraId="57F4AFE5"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GV tổng phụ trách Đội nêu ý nghĩa của phong trào </w:t>
            </w:r>
            <w:r w:rsidRPr="00D239F9">
              <w:rPr>
                <w:rFonts w:asciiTheme="majorHAnsi" w:hAnsiTheme="majorHAnsi" w:cstheme="majorHAnsi"/>
                <w:i/>
                <w:sz w:val="28"/>
                <w:szCs w:val="28"/>
                <w:lang w:val="nl-NL"/>
              </w:rPr>
              <w:t>Kế hoạch nhỏ</w:t>
            </w:r>
            <w:r w:rsidRPr="00D239F9">
              <w:rPr>
                <w:rFonts w:asciiTheme="majorHAnsi" w:hAnsiTheme="majorHAnsi" w:cstheme="majorHAnsi"/>
                <w:sz w:val="28"/>
                <w:szCs w:val="28"/>
                <w:lang w:val="nl-NL"/>
              </w:rPr>
              <w:t>, giáo dục học sinh ý thức tiết kiệm, tình yêu lao động, biết đoàn kết, chia sẻ với cộng đồng, ý thức bảo vệ môi trường.</w:t>
            </w:r>
          </w:p>
          <w:p w14:paraId="610CC260"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lastRenderedPageBreak/>
              <w:t>- Phổ biến nội dung hoạt động, hình thức của phong trào.</w:t>
            </w:r>
          </w:p>
          <w:p w14:paraId="4189C314"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Hướng dẫn các lớp tổ chức triển khai các hoạt động của phong trào: thu gom giấy vụn, sách báo, truyện đã qua sử dụng, vỏ lon, vỏ chai,…</w:t>
            </w:r>
          </w:p>
          <w:p w14:paraId="5D0DA6D0" w14:textId="77777777" w:rsidR="0029230D" w:rsidRPr="00D239F9" w:rsidRDefault="0029230D" w:rsidP="00734179">
            <w:pPr>
              <w:jc w:val="both"/>
              <w:rPr>
                <w:rFonts w:asciiTheme="majorHAnsi" w:hAnsiTheme="majorHAnsi" w:cstheme="majorHAnsi"/>
                <w:i/>
                <w:sz w:val="28"/>
                <w:szCs w:val="28"/>
                <w:lang w:val="nl-NL"/>
              </w:rPr>
            </w:pPr>
            <w:r w:rsidRPr="00D239F9">
              <w:rPr>
                <w:rFonts w:asciiTheme="majorHAnsi" w:hAnsiTheme="majorHAnsi" w:cstheme="majorHAnsi"/>
                <w:sz w:val="28"/>
                <w:szCs w:val="28"/>
                <w:lang w:val="nl-NL"/>
              </w:rPr>
              <w:t xml:space="preserve">- GV tổng phụ trách Đội phát động phong trào </w:t>
            </w:r>
            <w:r w:rsidRPr="00D239F9">
              <w:rPr>
                <w:rFonts w:asciiTheme="majorHAnsi" w:hAnsiTheme="majorHAnsi" w:cstheme="majorHAnsi"/>
                <w:i/>
                <w:sz w:val="28"/>
                <w:szCs w:val="28"/>
                <w:lang w:val="nl-NL"/>
              </w:rPr>
              <w:t>Kế hoạch nhỏ.</w:t>
            </w:r>
          </w:p>
          <w:p w14:paraId="6FC55D84"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GV tổng phụ trách Đội mời đại diện các lớp nêu một số việc làm phù hợp để hưởng ứng phong trào </w:t>
            </w:r>
            <w:r w:rsidRPr="00D239F9">
              <w:rPr>
                <w:rFonts w:asciiTheme="majorHAnsi" w:hAnsiTheme="majorHAnsi" w:cstheme="majorHAnsi"/>
                <w:iCs/>
                <w:sz w:val="28"/>
                <w:szCs w:val="28"/>
                <w:lang w:val="nl-NL"/>
              </w:rPr>
              <w:t>Kế hoạch nhỏ</w:t>
            </w:r>
            <w:r w:rsidRPr="00D239F9">
              <w:rPr>
                <w:rFonts w:asciiTheme="majorHAnsi" w:hAnsiTheme="majorHAnsi" w:cstheme="majorHAnsi"/>
                <w:sz w:val="28"/>
                <w:szCs w:val="28"/>
                <w:lang w:val="nl-NL"/>
              </w:rPr>
              <w:t>.</w:t>
            </w:r>
          </w:p>
          <w:p w14:paraId="01A176A3" w14:textId="77777777" w:rsidR="0029230D" w:rsidRPr="00D239F9" w:rsidRDefault="0029230D" w:rsidP="00734179">
            <w:pPr>
              <w:jc w:val="both"/>
              <w:rPr>
                <w:rFonts w:asciiTheme="majorHAnsi" w:hAnsiTheme="majorHAnsi" w:cstheme="majorHAnsi"/>
                <w:sz w:val="28"/>
                <w:szCs w:val="28"/>
                <w:lang w:val="nl-NL"/>
              </w:rPr>
            </w:pPr>
          </w:p>
          <w:p w14:paraId="2A50EB10" w14:textId="77777777" w:rsidR="0029230D" w:rsidRPr="00D239F9" w:rsidRDefault="0029230D" w:rsidP="00734179">
            <w:pPr>
              <w:jc w:val="both"/>
              <w:rPr>
                <w:rFonts w:asciiTheme="majorHAnsi" w:hAnsiTheme="majorHAnsi" w:cstheme="majorHAnsi"/>
                <w:sz w:val="28"/>
                <w:szCs w:val="28"/>
                <w:lang w:val="nl-NL"/>
              </w:rPr>
            </w:pPr>
          </w:p>
          <w:p w14:paraId="7D567FDB" w14:textId="77777777" w:rsidR="0029230D" w:rsidRPr="00D239F9" w:rsidRDefault="0029230D" w:rsidP="00734179">
            <w:pPr>
              <w:jc w:val="both"/>
              <w:rPr>
                <w:rFonts w:asciiTheme="majorHAnsi" w:hAnsiTheme="majorHAnsi" w:cstheme="majorHAnsi"/>
                <w:sz w:val="28"/>
                <w:szCs w:val="28"/>
                <w:lang w:val="nl-NL"/>
              </w:rPr>
            </w:pPr>
          </w:p>
          <w:p w14:paraId="7A73DEFE" w14:textId="77777777" w:rsidR="0029230D" w:rsidRPr="00D239F9" w:rsidRDefault="0029230D" w:rsidP="00734179">
            <w:pPr>
              <w:jc w:val="both"/>
              <w:rPr>
                <w:rFonts w:asciiTheme="majorHAnsi" w:hAnsiTheme="majorHAnsi" w:cstheme="majorHAnsi"/>
                <w:sz w:val="28"/>
                <w:szCs w:val="28"/>
                <w:lang w:val="nl-NL"/>
              </w:rPr>
            </w:pPr>
          </w:p>
          <w:p w14:paraId="4A3EA431" w14:textId="77777777" w:rsidR="0029230D" w:rsidRPr="00D239F9" w:rsidRDefault="0029230D" w:rsidP="00734179">
            <w:pPr>
              <w:jc w:val="both"/>
              <w:rPr>
                <w:rFonts w:asciiTheme="majorHAnsi" w:hAnsiTheme="majorHAnsi" w:cstheme="majorHAnsi"/>
                <w:b/>
                <w:bCs/>
                <w:iCs/>
                <w:sz w:val="28"/>
                <w:szCs w:val="28"/>
                <w:lang w:val="nl-NL"/>
              </w:rPr>
            </w:pPr>
            <w:r w:rsidRPr="00D239F9">
              <w:rPr>
                <w:rFonts w:asciiTheme="majorHAnsi" w:hAnsiTheme="majorHAnsi" w:cstheme="majorHAnsi"/>
                <w:b/>
                <w:bCs/>
                <w:iCs/>
                <w:sz w:val="28"/>
                <w:szCs w:val="28"/>
                <w:lang w:val="nl-NL"/>
              </w:rPr>
              <w:t>3. Luyện tập, thực hành ( 10 phút)</w:t>
            </w:r>
          </w:p>
          <w:p w14:paraId="602DD79F"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gặp mặt học sinh, trao đổi trò chuyện trước khi vào tuần học mới.</w:t>
            </w:r>
          </w:p>
          <w:p w14:paraId="59B5D736"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nêu câu hỏi:</w:t>
            </w:r>
          </w:p>
          <w:p w14:paraId="300E1466"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Em có cảm xúc gì khi nghe xong nhà trường phát động phong trào Kế hoạch nhỏ?</w:t>
            </w:r>
          </w:p>
          <w:p w14:paraId="27316878"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Em có thích tham gia phong trào </w:t>
            </w:r>
            <w:r w:rsidRPr="00D239F9">
              <w:rPr>
                <w:rFonts w:asciiTheme="majorHAnsi" w:hAnsiTheme="majorHAnsi" w:cstheme="majorHAnsi"/>
                <w:i/>
                <w:sz w:val="28"/>
                <w:szCs w:val="28"/>
                <w:lang w:val="nl-NL"/>
              </w:rPr>
              <w:t>Kế hoạch nhỏ</w:t>
            </w:r>
            <w:r w:rsidRPr="00D239F9">
              <w:rPr>
                <w:rFonts w:asciiTheme="majorHAnsi" w:hAnsiTheme="majorHAnsi" w:cstheme="majorHAnsi"/>
                <w:sz w:val="28"/>
                <w:szCs w:val="28"/>
                <w:lang w:val="nl-NL"/>
              </w:rPr>
              <w:t xml:space="preserve"> không?</w:t>
            </w:r>
          </w:p>
          <w:p w14:paraId="2D818E26" w14:textId="77777777" w:rsidR="0029230D" w:rsidRPr="006A4CC6" w:rsidRDefault="0029230D" w:rsidP="00734179">
            <w:pPr>
              <w:jc w:val="both"/>
              <w:rPr>
                <w:rFonts w:asciiTheme="majorHAnsi" w:hAnsiTheme="majorHAnsi" w:cstheme="majorHAnsi"/>
                <w:sz w:val="28"/>
                <w:szCs w:val="28"/>
                <w:lang w:val="nl-NL"/>
              </w:rPr>
            </w:pPr>
            <w:r w:rsidRPr="006A4CC6">
              <w:rPr>
                <w:rFonts w:asciiTheme="majorHAnsi" w:hAnsiTheme="majorHAnsi" w:cstheme="majorHAnsi"/>
                <w:sz w:val="28"/>
                <w:szCs w:val="28"/>
                <w:lang w:val="nl-NL"/>
              </w:rPr>
              <w:t>+ Em sẽ làm gì khi tham gia phong trào này ?</w:t>
            </w:r>
          </w:p>
          <w:p w14:paraId="5E371761" w14:textId="77777777" w:rsidR="0029230D" w:rsidRPr="006A4CC6" w:rsidRDefault="0029230D" w:rsidP="00734179">
            <w:pPr>
              <w:jc w:val="both"/>
              <w:rPr>
                <w:rFonts w:asciiTheme="majorHAnsi" w:hAnsiTheme="majorHAnsi" w:cstheme="majorHAnsi"/>
                <w:sz w:val="28"/>
                <w:szCs w:val="28"/>
                <w:lang w:val="nl-NL"/>
              </w:rPr>
            </w:pPr>
            <w:r w:rsidRPr="006A4CC6">
              <w:rPr>
                <w:rFonts w:asciiTheme="majorHAnsi" w:hAnsiTheme="majorHAnsi" w:cstheme="majorHAnsi"/>
                <w:sz w:val="28"/>
                <w:szCs w:val="28"/>
                <w:lang w:val="nl-NL"/>
              </w:rPr>
              <w:t>- GV nêu kế hoạch cụ thể của phong trào để học sinh bắt đầu tham gia thực hiện.</w:t>
            </w:r>
          </w:p>
          <w:p w14:paraId="0288BA56" w14:textId="77777777" w:rsidR="0029230D" w:rsidRPr="00D239F9" w:rsidRDefault="0029230D" w:rsidP="00734179">
            <w:pPr>
              <w:jc w:val="both"/>
              <w:rPr>
                <w:rFonts w:asciiTheme="majorHAnsi" w:hAnsiTheme="majorHAnsi" w:cstheme="majorHAnsi"/>
                <w:b/>
                <w:sz w:val="28"/>
                <w:szCs w:val="28"/>
                <w:lang w:val="nl-NL"/>
              </w:rPr>
            </w:pPr>
            <w:r w:rsidRPr="00D239F9">
              <w:rPr>
                <w:rFonts w:asciiTheme="majorHAnsi" w:hAnsiTheme="majorHAnsi" w:cstheme="majorHAnsi"/>
                <w:b/>
                <w:sz w:val="28"/>
                <w:szCs w:val="28"/>
                <w:lang w:val="nl-NL"/>
              </w:rPr>
              <w:t>4. Vận dụng, trải nghiệm ( 5 phút)</w:t>
            </w:r>
          </w:p>
          <w:p w14:paraId="52611D67"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GV yêu cầu HS nêu ý nghĩa của phong trào </w:t>
            </w:r>
            <w:r w:rsidRPr="00D239F9">
              <w:rPr>
                <w:rFonts w:asciiTheme="majorHAnsi" w:hAnsiTheme="majorHAnsi" w:cstheme="majorHAnsi"/>
                <w:i/>
                <w:sz w:val="28"/>
                <w:szCs w:val="28"/>
                <w:lang w:val="nl-NL"/>
              </w:rPr>
              <w:t>Kế hoạch nhỏ</w:t>
            </w:r>
            <w:r w:rsidRPr="00D239F9">
              <w:rPr>
                <w:rFonts w:asciiTheme="majorHAnsi" w:hAnsiTheme="majorHAnsi" w:cstheme="majorHAnsi"/>
                <w:sz w:val="28"/>
                <w:szCs w:val="28"/>
                <w:lang w:val="nl-NL"/>
              </w:rPr>
              <w:t xml:space="preserve"> .</w:t>
            </w:r>
          </w:p>
          <w:p w14:paraId="72B1E00B" w14:textId="77777777" w:rsidR="0029230D" w:rsidRPr="00D239F9" w:rsidRDefault="0029230D" w:rsidP="00734179">
            <w:pPr>
              <w:jc w:val="both"/>
              <w:rPr>
                <w:rFonts w:asciiTheme="majorHAnsi" w:hAnsiTheme="majorHAnsi" w:cstheme="majorHAnsi"/>
                <w:b/>
                <w:sz w:val="28"/>
                <w:szCs w:val="28"/>
                <w:lang w:val="nl-NL"/>
              </w:rPr>
            </w:pPr>
            <w:r w:rsidRPr="00D239F9">
              <w:rPr>
                <w:rFonts w:asciiTheme="majorHAnsi" w:hAnsiTheme="majorHAnsi" w:cstheme="majorHAnsi"/>
                <w:sz w:val="28"/>
                <w:szCs w:val="28"/>
                <w:lang w:val="nl-NL"/>
              </w:rPr>
              <w:t>- Nhận xét sau tiết dạy, dặn dò về nhà.</w:t>
            </w:r>
          </w:p>
        </w:tc>
        <w:tc>
          <w:tcPr>
            <w:tcW w:w="3827" w:type="dxa"/>
            <w:tcBorders>
              <w:bottom w:val="single" w:sz="4" w:space="0" w:color="auto"/>
            </w:tcBorders>
          </w:tcPr>
          <w:p w14:paraId="2CECFEDB" w14:textId="77777777" w:rsidR="0029230D" w:rsidRPr="00D239F9" w:rsidRDefault="0029230D" w:rsidP="00734179">
            <w:pPr>
              <w:jc w:val="both"/>
              <w:rPr>
                <w:rFonts w:asciiTheme="majorHAnsi" w:hAnsiTheme="majorHAnsi" w:cstheme="majorHAnsi"/>
                <w:sz w:val="28"/>
                <w:szCs w:val="28"/>
                <w:lang w:val="nl-NL"/>
              </w:rPr>
            </w:pPr>
          </w:p>
          <w:p w14:paraId="1AF9F0F3" w14:textId="77777777" w:rsidR="0029230D" w:rsidRPr="006A4CC6" w:rsidRDefault="0029230D" w:rsidP="00734179">
            <w:pPr>
              <w:widowControl w:val="0"/>
              <w:tabs>
                <w:tab w:val="left" w:pos="698"/>
              </w:tabs>
              <w:autoSpaceDE w:val="0"/>
              <w:autoSpaceDN w:val="0"/>
              <w:jc w:val="both"/>
              <w:rPr>
                <w:rFonts w:asciiTheme="majorHAnsi" w:hAnsiTheme="majorHAnsi" w:cstheme="majorHAnsi"/>
                <w:sz w:val="28"/>
                <w:szCs w:val="28"/>
                <w:lang w:val="nl-NL"/>
              </w:rPr>
            </w:pPr>
            <w:r w:rsidRPr="006A4CC6">
              <w:rPr>
                <w:rFonts w:asciiTheme="majorHAnsi" w:hAnsiTheme="majorHAnsi" w:cstheme="majorHAnsi"/>
                <w:sz w:val="28"/>
                <w:szCs w:val="28"/>
                <w:lang w:val="nl-NL"/>
              </w:rPr>
              <w:t>- HS nghiêm túc theo dõi.</w:t>
            </w:r>
          </w:p>
          <w:p w14:paraId="019D6882" w14:textId="77777777" w:rsidR="0029230D" w:rsidRPr="00D239F9" w:rsidRDefault="0029230D" w:rsidP="00734179">
            <w:pPr>
              <w:jc w:val="both"/>
              <w:rPr>
                <w:rFonts w:asciiTheme="majorHAnsi" w:hAnsiTheme="majorHAnsi" w:cstheme="majorHAnsi"/>
                <w:sz w:val="28"/>
                <w:szCs w:val="28"/>
                <w:lang w:val="nl-NL"/>
              </w:rPr>
            </w:pPr>
          </w:p>
          <w:p w14:paraId="0EBEE89E"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lắng nghe</w:t>
            </w:r>
          </w:p>
          <w:p w14:paraId="4CEEC160" w14:textId="77777777" w:rsidR="0029230D" w:rsidRPr="00D239F9" w:rsidRDefault="0029230D" w:rsidP="00734179">
            <w:pPr>
              <w:jc w:val="both"/>
              <w:rPr>
                <w:rFonts w:asciiTheme="majorHAnsi" w:hAnsiTheme="majorHAnsi" w:cstheme="majorHAnsi"/>
                <w:sz w:val="28"/>
                <w:szCs w:val="28"/>
                <w:lang w:val="nl-NL"/>
              </w:rPr>
            </w:pPr>
          </w:p>
          <w:p w14:paraId="7E7D6C41" w14:textId="77777777" w:rsidR="0029230D" w:rsidRPr="00D239F9" w:rsidRDefault="0029230D" w:rsidP="00734179">
            <w:pPr>
              <w:jc w:val="both"/>
              <w:rPr>
                <w:rFonts w:asciiTheme="majorHAnsi" w:hAnsiTheme="majorHAnsi" w:cstheme="majorHAnsi"/>
                <w:sz w:val="28"/>
                <w:szCs w:val="28"/>
                <w:lang w:val="nl-NL"/>
              </w:rPr>
            </w:pPr>
          </w:p>
          <w:p w14:paraId="2CAF032F" w14:textId="77777777" w:rsidR="0029230D" w:rsidRPr="00D239F9" w:rsidRDefault="0029230D" w:rsidP="00734179">
            <w:pPr>
              <w:jc w:val="both"/>
              <w:rPr>
                <w:rFonts w:asciiTheme="majorHAnsi" w:hAnsiTheme="majorHAnsi" w:cstheme="majorHAnsi"/>
                <w:sz w:val="28"/>
                <w:szCs w:val="28"/>
                <w:lang w:val="nl-NL" w:eastAsia="zh-CN"/>
              </w:rPr>
            </w:pPr>
            <w:r w:rsidRPr="00D239F9">
              <w:rPr>
                <w:rFonts w:asciiTheme="majorHAnsi" w:hAnsiTheme="majorHAnsi" w:cstheme="majorHAnsi"/>
                <w:sz w:val="28"/>
                <w:szCs w:val="28"/>
                <w:lang w:val="nl-NL" w:eastAsia="zh-CN"/>
              </w:rPr>
              <w:t>- HS tham gia buổi lễ sinh hoạt dưới cờ.</w:t>
            </w:r>
          </w:p>
          <w:p w14:paraId="5119E86E" w14:textId="77777777" w:rsidR="0029230D" w:rsidRPr="00D239F9" w:rsidRDefault="0029230D" w:rsidP="00734179">
            <w:pPr>
              <w:jc w:val="both"/>
              <w:rPr>
                <w:rFonts w:asciiTheme="majorHAnsi" w:hAnsiTheme="majorHAnsi" w:cstheme="majorHAnsi"/>
                <w:sz w:val="28"/>
                <w:szCs w:val="28"/>
                <w:lang w:val="nl-NL" w:eastAsia="zh-CN"/>
              </w:rPr>
            </w:pPr>
          </w:p>
          <w:p w14:paraId="69F6B34D" w14:textId="77777777" w:rsidR="0029230D" w:rsidRPr="00D239F9" w:rsidRDefault="0029230D" w:rsidP="00734179">
            <w:pPr>
              <w:jc w:val="both"/>
              <w:rPr>
                <w:rFonts w:asciiTheme="majorHAnsi" w:hAnsiTheme="majorHAnsi" w:cstheme="majorHAnsi"/>
                <w:sz w:val="28"/>
                <w:szCs w:val="28"/>
                <w:lang w:val="nl-NL" w:eastAsia="zh-CN"/>
              </w:rPr>
            </w:pPr>
          </w:p>
          <w:p w14:paraId="38498E07" w14:textId="77777777" w:rsidR="0029230D" w:rsidRPr="00D239F9" w:rsidRDefault="0029230D" w:rsidP="00734179">
            <w:pPr>
              <w:jc w:val="both"/>
              <w:rPr>
                <w:rFonts w:asciiTheme="majorHAnsi" w:hAnsiTheme="majorHAnsi" w:cstheme="majorHAnsi"/>
                <w:sz w:val="28"/>
                <w:szCs w:val="28"/>
                <w:lang w:val="nl-NL" w:eastAsia="zh-CN"/>
              </w:rPr>
            </w:pPr>
          </w:p>
          <w:p w14:paraId="78DA8273" w14:textId="77777777" w:rsidR="0029230D" w:rsidRPr="00D239F9" w:rsidRDefault="0029230D" w:rsidP="00734179">
            <w:pPr>
              <w:jc w:val="both"/>
              <w:rPr>
                <w:rFonts w:asciiTheme="majorHAnsi" w:hAnsiTheme="majorHAnsi" w:cstheme="majorHAnsi"/>
                <w:sz w:val="28"/>
                <w:szCs w:val="28"/>
                <w:lang w:val="nl-NL" w:eastAsia="zh-CN"/>
              </w:rPr>
            </w:pPr>
          </w:p>
          <w:p w14:paraId="71CB62CC" w14:textId="77777777" w:rsidR="0029230D" w:rsidRPr="00D239F9" w:rsidRDefault="0029230D" w:rsidP="00734179">
            <w:pPr>
              <w:jc w:val="both"/>
              <w:rPr>
                <w:rFonts w:asciiTheme="majorHAnsi" w:hAnsiTheme="majorHAnsi" w:cstheme="majorHAnsi"/>
                <w:sz w:val="28"/>
                <w:szCs w:val="28"/>
                <w:lang w:val="nl-NL" w:eastAsia="zh-CN"/>
              </w:rPr>
            </w:pPr>
          </w:p>
          <w:p w14:paraId="229A110A" w14:textId="77777777" w:rsidR="0029230D" w:rsidRPr="00D239F9" w:rsidRDefault="0029230D" w:rsidP="00734179">
            <w:pPr>
              <w:jc w:val="both"/>
              <w:rPr>
                <w:rFonts w:asciiTheme="majorHAnsi" w:hAnsiTheme="majorHAnsi" w:cstheme="majorHAnsi"/>
                <w:sz w:val="28"/>
                <w:szCs w:val="28"/>
                <w:lang w:val="nl-NL" w:eastAsia="zh-CN"/>
              </w:rPr>
            </w:pPr>
          </w:p>
          <w:p w14:paraId="0B8C79E3" w14:textId="77777777" w:rsidR="0029230D" w:rsidRPr="00D239F9" w:rsidRDefault="0029230D" w:rsidP="00734179">
            <w:pPr>
              <w:jc w:val="both"/>
              <w:rPr>
                <w:rFonts w:asciiTheme="majorHAnsi" w:hAnsiTheme="majorHAnsi" w:cstheme="majorHAnsi"/>
                <w:sz w:val="28"/>
                <w:szCs w:val="28"/>
                <w:lang w:val="nl-NL" w:eastAsia="zh-CN"/>
              </w:rPr>
            </w:pPr>
          </w:p>
          <w:p w14:paraId="272CB75C" w14:textId="77777777" w:rsidR="0029230D" w:rsidRPr="00D239F9" w:rsidRDefault="0029230D" w:rsidP="00734179">
            <w:pPr>
              <w:jc w:val="both"/>
              <w:rPr>
                <w:rFonts w:asciiTheme="majorHAnsi" w:hAnsiTheme="majorHAnsi" w:cstheme="majorHAnsi"/>
                <w:sz w:val="28"/>
                <w:szCs w:val="28"/>
                <w:lang w:val="nl-NL" w:eastAsia="zh-CN"/>
              </w:rPr>
            </w:pPr>
          </w:p>
          <w:p w14:paraId="7982F93E" w14:textId="77777777" w:rsidR="0029230D" w:rsidRPr="00D239F9" w:rsidRDefault="0029230D" w:rsidP="00734179">
            <w:pPr>
              <w:jc w:val="both"/>
              <w:rPr>
                <w:rFonts w:asciiTheme="majorHAnsi" w:hAnsiTheme="majorHAnsi" w:cstheme="majorHAnsi"/>
                <w:sz w:val="28"/>
                <w:szCs w:val="28"/>
                <w:lang w:val="nl-NL" w:eastAsia="zh-CN"/>
              </w:rPr>
            </w:pPr>
          </w:p>
          <w:p w14:paraId="30A0C1E6" w14:textId="77777777" w:rsidR="0029230D" w:rsidRPr="00D239F9" w:rsidRDefault="0029230D" w:rsidP="00734179">
            <w:pPr>
              <w:jc w:val="both"/>
              <w:rPr>
                <w:rFonts w:asciiTheme="majorHAnsi" w:hAnsiTheme="majorHAnsi" w:cstheme="majorHAnsi"/>
                <w:sz w:val="28"/>
                <w:szCs w:val="28"/>
                <w:lang w:val="nl-NL" w:eastAsia="zh-CN"/>
              </w:rPr>
            </w:pPr>
          </w:p>
          <w:p w14:paraId="223B707E" w14:textId="77777777" w:rsidR="0029230D" w:rsidRPr="00D239F9" w:rsidRDefault="0029230D" w:rsidP="00734179">
            <w:pPr>
              <w:jc w:val="both"/>
              <w:rPr>
                <w:rFonts w:asciiTheme="majorHAnsi" w:hAnsiTheme="majorHAnsi" w:cstheme="majorHAnsi"/>
                <w:sz w:val="28"/>
                <w:szCs w:val="28"/>
              </w:rPr>
            </w:pPr>
            <w:r w:rsidRPr="00D239F9">
              <w:rPr>
                <w:rFonts w:asciiTheme="majorHAnsi" w:hAnsiTheme="majorHAnsi" w:cstheme="majorHAnsi"/>
                <w:sz w:val="28"/>
                <w:szCs w:val="28"/>
              </w:rPr>
              <w:t xml:space="preserve">- HS </w:t>
            </w:r>
            <w:proofErr w:type="spellStart"/>
            <w:r w:rsidRPr="00D239F9">
              <w:rPr>
                <w:rFonts w:asciiTheme="majorHAnsi" w:hAnsiTheme="majorHAnsi" w:cstheme="majorHAnsi"/>
                <w:sz w:val="28"/>
                <w:szCs w:val="28"/>
              </w:rPr>
              <w:t>lắng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nghe</w:t>
            </w:r>
            <w:proofErr w:type="spellEnd"/>
            <w:r w:rsidRPr="00D239F9">
              <w:rPr>
                <w:rFonts w:asciiTheme="majorHAnsi" w:hAnsiTheme="majorHAnsi" w:cstheme="majorHAnsi"/>
                <w:sz w:val="28"/>
                <w:szCs w:val="28"/>
              </w:rPr>
              <w:t>.</w:t>
            </w:r>
          </w:p>
          <w:p w14:paraId="5D5766BE" w14:textId="77777777" w:rsidR="0029230D" w:rsidRPr="00D239F9" w:rsidRDefault="0029230D" w:rsidP="00734179">
            <w:pPr>
              <w:jc w:val="both"/>
              <w:rPr>
                <w:rFonts w:asciiTheme="majorHAnsi" w:hAnsiTheme="majorHAnsi" w:cstheme="majorHAnsi"/>
                <w:sz w:val="28"/>
                <w:szCs w:val="28"/>
              </w:rPr>
            </w:pPr>
          </w:p>
          <w:p w14:paraId="7D0D601C" w14:textId="77777777" w:rsidR="0029230D" w:rsidRPr="00D239F9" w:rsidRDefault="0029230D" w:rsidP="00734179">
            <w:pPr>
              <w:jc w:val="both"/>
              <w:rPr>
                <w:rFonts w:asciiTheme="majorHAnsi" w:hAnsiTheme="majorHAnsi" w:cstheme="majorHAnsi"/>
                <w:sz w:val="28"/>
                <w:szCs w:val="28"/>
              </w:rPr>
            </w:pPr>
            <w:r w:rsidRPr="00D239F9">
              <w:rPr>
                <w:rFonts w:asciiTheme="majorHAnsi" w:hAnsiTheme="majorHAnsi" w:cstheme="majorHAnsi"/>
                <w:sz w:val="28"/>
                <w:szCs w:val="28"/>
              </w:rPr>
              <w:t xml:space="preserve">- HS </w:t>
            </w:r>
            <w:proofErr w:type="spellStart"/>
            <w:r w:rsidRPr="00D239F9">
              <w:rPr>
                <w:rFonts w:asciiTheme="majorHAnsi" w:hAnsiTheme="majorHAnsi" w:cstheme="majorHAnsi"/>
                <w:sz w:val="28"/>
                <w:szCs w:val="28"/>
              </w:rPr>
              <w:t>lắng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nghe</w:t>
            </w:r>
            <w:proofErr w:type="spellEnd"/>
            <w:r w:rsidRPr="00D239F9">
              <w:rPr>
                <w:rFonts w:asciiTheme="majorHAnsi" w:hAnsiTheme="majorHAnsi" w:cstheme="majorHAnsi"/>
                <w:sz w:val="28"/>
                <w:szCs w:val="28"/>
              </w:rPr>
              <w:t>.</w:t>
            </w:r>
          </w:p>
          <w:p w14:paraId="052D1141" w14:textId="77777777" w:rsidR="0029230D" w:rsidRPr="00D239F9" w:rsidRDefault="0029230D" w:rsidP="00734179">
            <w:pPr>
              <w:jc w:val="both"/>
              <w:rPr>
                <w:rFonts w:asciiTheme="majorHAnsi" w:hAnsiTheme="majorHAnsi" w:cstheme="majorHAnsi"/>
                <w:sz w:val="28"/>
                <w:szCs w:val="28"/>
              </w:rPr>
            </w:pPr>
          </w:p>
          <w:p w14:paraId="2CFBA07D" w14:textId="77777777" w:rsidR="0029230D" w:rsidRPr="00D239F9" w:rsidRDefault="0029230D" w:rsidP="00734179">
            <w:pPr>
              <w:jc w:val="both"/>
              <w:rPr>
                <w:rFonts w:asciiTheme="majorHAnsi" w:hAnsiTheme="majorHAnsi" w:cstheme="majorHAnsi"/>
                <w:sz w:val="28"/>
                <w:szCs w:val="28"/>
              </w:rPr>
            </w:pPr>
          </w:p>
          <w:p w14:paraId="4C48A5E3" w14:textId="77777777" w:rsidR="0029230D" w:rsidRPr="00D239F9" w:rsidRDefault="0029230D" w:rsidP="00734179">
            <w:pPr>
              <w:jc w:val="both"/>
              <w:rPr>
                <w:rFonts w:asciiTheme="majorHAnsi" w:hAnsiTheme="majorHAnsi" w:cstheme="majorHAnsi"/>
                <w:sz w:val="28"/>
                <w:szCs w:val="28"/>
              </w:rPr>
            </w:pPr>
          </w:p>
          <w:p w14:paraId="1A10E470" w14:textId="77777777" w:rsidR="0029230D" w:rsidRPr="00D239F9" w:rsidRDefault="0029230D" w:rsidP="00734179">
            <w:pPr>
              <w:jc w:val="both"/>
              <w:rPr>
                <w:rFonts w:asciiTheme="majorHAnsi" w:hAnsiTheme="majorHAnsi" w:cstheme="majorHAnsi"/>
                <w:sz w:val="28"/>
                <w:szCs w:val="28"/>
              </w:rPr>
            </w:pPr>
          </w:p>
          <w:p w14:paraId="1518508A" w14:textId="77777777" w:rsidR="0029230D" w:rsidRPr="00D239F9" w:rsidRDefault="0029230D" w:rsidP="00734179">
            <w:pPr>
              <w:jc w:val="both"/>
              <w:rPr>
                <w:rFonts w:asciiTheme="majorHAnsi" w:hAnsiTheme="majorHAnsi" w:cstheme="majorHAnsi"/>
                <w:sz w:val="28"/>
                <w:szCs w:val="28"/>
              </w:rPr>
            </w:pPr>
            <w:r w:rsidRPr="00D239F9">
              <w:rPr>
                <w:rFonts w:asciiTheme="majorHAnsi" w:hAnsiTheme="majorHAnsi" w:cstheme="majorHAnsi"/>
                <w:sz w:val="28"/>
                <w:szCs w:val="28"/>
              </w:rPr>
              <w:t xml:space="preserve">- HS </w:t>
            </w:r>
            <w:proofErr w:type="spellStart"/>
            <w:r w:rsidRPr="00D239F9">
              <w:rPr>
                <w:rFonts w:asciiTheme="majorHAnsi" w:hAnsiTheme="majorHAnsi" w:cstheme="majorHAnsi"/>
                <w:sz w:val="28"/>
                <w:szCs w:val="28"/>
              </w:rPr>
              <w:t>nghiêm</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túc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theo</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dõi</w:t>
            </w:r>
            <w:proofErr w:type="spellEnd"/>
            <w:r w:rsidRPr="00D239F9">
              <w:rPr>
                <w:rFonts w:asciiTheme="majorHAnsi" w:hAnsiTheme="majorHAnsi" w:cstheme="majorHAnsi"/>
                <w:sz w:val="28"/>
                <w:szCs w:val="28"/>
              </w:rPr>
              <w:t>.</w:t>
            </w:r>
          </w:p>
          <w:p w14:paraId="60D68C48" w14:textId="77777777" w:rsidR="0029230D" w:rsidRPr="00D239F9" w:rsidRDefault="0029230D" w:rsidP="00734179">
            <w:pPr>
              <w:jc w:val="both"/>
              <w:rPr>
                <w:rFonts w:asciiTheme="majorHAnsi" w:hAnsiTheme="majorHAnsi" w:cstheme="majorHAnsi"/>
                <w:sz w:val="28"/>
                <w:szCs w:val="28"/>
              </w:rPr>
            </w:pPr>
          </w:p>
          <w:p w14:paraId="21D0914E" w14:textId="77777777" w:rsidR="0029230D" w:rsidRPr="00D239F9" w:rsidRDefault="0029230D" w:rsidP="00734179">
            <w:pPr>
              <w:jc w:val="both"/>
              <w:rPr>
                <w:rFonts w:asciiTheme="majorHAnsi" w:hAnsiTheme="majorHAnsi" w:cstheme="majorHAnsi"/>
                <w:sz w:val="28"/>
                <w:szCs w:val="28"/>
              </w:rPr>
            </w:pPr>
            <w:r w:rsidRPr="00D239F9">
              <w:rPr>
                <w:rFonts w:asciiTheme="majorHAnsi" w:hAnsiTheme="majorHAnsi" w:cstheme="majorHAnsi"/>
                <w:sz w:val="28"/>
                <w:szCs w:val="28"/>
              </w:rPr>
              <w:t xml:space="preserve">- HS </w:t>
            </w:r>
            <w:proofErr w:type="spellStart"/>
            <w:r w:rsidRPr="00D239F9">
              <w:rPr>
                <w:rFonts w:asciiTheme="majorHAnsi" w:hAnsiTheme="majorHAnsi" w:cstheme="majorHAnsi"/>
                <w:sz w:val="28"/>
                <w:szCs w:val="28"/>
              </w:rPr>
              <w:t>lắng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nghe</w:t>
            </w:r>
            <w:proofErr w:type="spellEnd"/>
            <w:r w:rsidRPr="00D239F9">
              <w:rPr>
                <w:rFonts w:asciiTheme="majorHAnsi" w:hAnsiTheme="majorHAnsi" w:cstheme="majorHAnsi"/>
                <w:sz w:val="28"/>
                <w:szCs w:val="28"/>
              </w:rPr>
              <w:t>.</w:t>
            </w:r>
          </w:p>
          <w:p w14:paraId="59632D6F" w14:textId="77777777" w:rsidR="0029230D" w:rsidRPr="00D239F9" w:rsidRDefault="0029230D" w:rsidP="00734179">
            <w:pPr>
              <w:jc w:val="both"/>
              <w:rPr>
                <w:rFonts w:asciiTheme="majorHAnsi" w:hAnsiTheme="majorHAnsi" w:cstheme="majorHAnsi"/>
                <w:sz w:val="28"/>
                <w:szCs w:val="28"/>
              </w:rPr>
            </w:pPr>
          </w:p>
          <w:p w14:paraId="4CD2DBD5" w14:textId="77777777" w:rsidR="0029230D" w:rsidRPr="00D239F9" w:rsidRDefault="0029230D" w:rsidP="00734179">
            <w:pPr>
              <w:jc w:val="both"/>
              <w:rPr>
                <w:rFonts w:asciiTheme="majorHAnsi" w:hAnsiTheme="majorHAnsi" w:cstheme="majorHAnsi"/>
                <w:sz w:val="28"/>
                <w:szCs w:val="28"/>
              </w:rPr>
            </w:pPr>
          </w:p>
          <w:p w14:paraId="5048526B" w14:textId="77777777" w:rsidR="0029230D" w:rsidRPr="00D239F9" w:rsidRDefault="0029230D" w:rsidP="00734179">
            <w:pPr>
              <w:jc w:val="both"/>
              <w:rPr>
                <w:rFonts w:asciiTheme="majorHAnsi" w:hAnsiTheme="majorHAnsi" w:cstheme="majorHAnsi"/>
                <w:sz w:val="28"/>
                <w:szCs w:val="28"/>
              </w:rPr>
            </w:pPr>
          </w:p>
          <w:p w14:paraId="018EBD20" w14:textId="77777777" w:rsidR="0029230D" w:rsidRPr="00D239F9" w:rsidRDefault="0029230D" w:rsidP="00734179">
            <w:pPr>
              <w:jc w:val="both"/>
              <w:rPr>
                <w:rFonts w:asciiTheme="majorHAnsi" w:hAnsiTheme="majorHAnsi" w:cstheme="majorHAnsi"/>
                <w:sz w:val="28"/>
                <w:szCs w:val="28"/>
              </w:rPr>
            </w:pPr>
            <w:r w:rsidRPr="00D239F9">
              <w:rPr>
                <w:rFonts w:asciiTheme="majorHAnsi" w:hAnsiTheme="majorHAnsi" w:cstheme="majorHAnsi"/>
                <w:sz w:val="28"/>
                <w:szCs w:val="28"/>
              </w:rPr>
              <w:t xml:space="preserve">- HS </w:t>
            </w:r>
            <w:proofErr w:type="spellStart"/>
            <w:r w:rsidRPr="00D239F9">
              <w:rPr>
                <w:rFonts w:asciiTheme="majorHAnsi" w:hAnsiTheme="majorHAnsi" w:cstheme="majorHAnsi"/>
                <w:sz w:val="28"/>
                <w:szCs w:val="28"/>
              </w:rPr>
              <w:t>hưởng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ứng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tham</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gia</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phong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trào</w:t>
            </w:r>
            <w:proofErr w:type="spellEnd"/>
            <w:r w:rsidRPr="00D239F9">
              <w:rPr>
                <w:rFonts w:asciiTheme="majorHAnsi" w:hAnsiTheme="majorHAnsi" w:cstheme="majorHAnsi"/>
                <w:sz w:val="28"/>
                <w:szCs w:val="28"/>
              </w:rPr>
              <w:t>.</w:t>
            </w:r>
          </w:p>
          <w:p w14:paraId="5BFA1777" w14:textId="77777777" w:rsidR="0029230D" w:rsidRPr="00D239F9" w:rsidRDefault="0029230D" w:rsidP="00734179">
            <w:pPr>
              <w:jc w:val="both"/>
              <w:rPr>
                <w:rFonts w:asciiTheme="majorHAnsi" w:hAnsiTheme="majorHAnsi" w:cstheme="majorHAnsi"/>
                <w:sz w:val="28"/>
                <w:szCs w:val="28"/>
              </w:rPr>
            </w:pPr>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Đại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diện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các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lớp</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nêu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một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số</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việc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làm</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phù</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hợp</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để</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hưởng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ứng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phong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trào</w:t>
            </w:r>
            <w:proofErr w:type="spellEnd"/>
          </w:p>
          <w:p w14:paraId="24631BD5" w14:textId="77777777" w:rsidR="0029230D" w:rsidRPr="00D239F9" w:rsidRDefault="0029230D" w:rsidP="00734179">
            <w:pPr>
              <w:jc w:val="both"/>
              <w:rPr>
                <w:rFonts w:asciiTheme="majorHAnsi" w:hAnsiTheme="majorHAnsi" w:cstheme="majorHAnsi"/>
                <w:sz w:val="28"/>
                <w:szCs w:val="28"/>
              </w:rPr>
            </w:pPr>
            <w:r w:rsidRPr="00D239F9">
              <w:rPr>
                <w:rFonts w:asciiTheme="majorHAnsi" w:hAnsiTheme="majorHAnsi" w:cstheme="majorHAnsi"/>
                <w:sz w:val="28"/>
                <w:szCs w:val="28"/>
              </w:rPr>
              <w:t xml:space="preserve">+ Thu </w:t>
            </w:r>
            <w:proofErr w:type="spellStart"/>
            <w:r w:rsidRPr="00D239F9">
              <w:rPr>
                <w:rFonts w:asciiTheme="majorHAnsi" w:hAnsiTheme="majorHAnsi" w:cstheme="majorHAnsi"/>
                <w:sz w:val="28"/>
                <w:szCs w:val="28"/>
              </w:rPr>
              <w:t>gom</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giấy</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vụn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sách</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báo</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truyện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đã</w:t>
            </w:r>
            <w:proofErr w:type="spellEnd"/>
            <w:r w:rsidRPr="00D239F9">
              <w:rPr>
                <w:rFonts w:asciiTheme="majorHAnsi" w:hAnsiTheme="majorHAnsi" w:cstheme="majorHAnsi"/>
                <w:sz w:val="28"/>
                <w:szCs w:val="28"/>
              </w:rPr>
              <w:t xml:space="preserve"> qua </w:t>
            </w:r>
            <w:proofErr w:type="spellStart"/>
            <w:r w:rsidRPr="00D239F9">
              <w:rPr>
                <w:rFonts w:asciiTheme="majorHAnsi" w:hAnsiTheme="majorHAnsi" w:cstheme="majorHAnsi"/>
                <w:sz w:val="28"/>
                <w:szCs w:val="28"/>
              </w:rPr>
              <w:t>sử</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dụng</w:t>
            </w:r>
            <w:proofErr w:type="spellEnd"/>
          </w:p>
          <w:p w14:paraId="092F7307" w14:textId="77777777" w:rsidR="0029230D" w:rsidRPr="00D239F9" w:rsidRDefault="0029230D" w:rsidP="00734179">
            <w:pPr>
              <w:jc w:val="both"/>
              <w:rPr>
                <w:rFonts w:asciiTheme="majorHAnsi" w:hAnsiTheme="majorHAnsi" w:cstheme="majorHAnsi"/>
                <w:sz w:val="28"/>
                <w:szCs w:val="28"/>
                <w:lang w:val="fr-FR"/>
              </w:rPr>
            </w:pPr>
            <w:r w:rsidRPr="00D239F9">
              <w:rPr>
                <w:rFonts w:asciiTheme="majorHAnsi" w:hAnsiTheme="majorHAnsi" w:cstheme="majorHAnsi"/>
                <w:sz w:val="28"/>
                <w:szCs w:val="28"/>
                <w:lang w:val="fr-FR"/>
              </w:rPr>
              <w:t xml:space="preserve">+ Thu </w:t>
            </w:r>
            <w:proofErr w:type="spellStart"/>
            <w:r w:rsidRPr="00D239F9">
              <w:rPr>
                <w:rFonts w:asciiTheme="majorHAnsi" w:hAnsiTheme="majorHAnsi" w:cstheme="majorHAnsi"/>
                <w:sz w:val="28"/>
                <w:szCs w:val="28"/>
                <w:lang w:val="fr-FR"/>
              </w:rPr>
              <w:t>gom</w:t>
            </w:r>
            <w:proofErr w:type="spellEnd"/>
            <w:r w:rsidRPr="00D239F9">
              <w:rPr>
                <w:rFonts w:asciiTheme="majorHAnsi" w:hAnsiTheme="majorHAnsi" w:cstheme="majorHAnsi"/>
                <w:sz w:val="28"/>
                <w:szCs w:val="28"/>
                <w:lang w:val="fr-FR"/>
              </w:rPr>
              <w:t xml:space="preserve"> </w:t>
            </w:r>
            <w:proofErr w:type="spellStart"/>
            <w:r w:rsidRPr="00D239F9">
              <w:rPr>
                <w:rFonts w:asciiTheme="majorHAnsi" w:hAnsiTheme="majorHAnsi" w:cstheme="majorHAnsi"/>
                <w:sz w:val="28"/>
                <w:szCs w:val="28"/>
                <w:lang w:val="fr-FR"/>
              </w:rPr>
              <w:t>vỏ</w:t>
            </w:r>
            <w:proofErr w:type="spellEnd"/>
            <w:r w:rsidRPr="00D239F9">
              <w:rPr>
                <w:rFonts w:asciiTheme="majorHAnsi" w:hAnsiTheme="majorHAnsi" w:cstheme="majorHAnsi"/>
                <w:sz w:val="28"/>
                <w:szCs w:val="28"/>
                <w:lang w:val="fr-FR"/>
              </w:rPr>
              <w:t xml:space="preserve"> </w:t>
            </w:r>
            <w:proofErr w:type="spellStart"/>
            <w:r w:rsidRPr="00D239F9">
              <w:rPr>
                <w:rFonts w:asciiTheme="majorHAnsi" w:hAnsiTheme="majorHAnsi" w:cstheme="majorHAnsi"/>
                <w:sz w:val="28"/>
                <w:szCs w:val="28"/>
                <w:lang w:val="fr-FR"/>
              </w:rPr>
              <w:t>lon</w:t>
            </w:r>
            <w:proofErr w:type="spellEnd"/>
            <w:r w:rsidRPr="00D239F9">
              <w:rPr>
                <w:rFonts w:asciiTheme="majorHAnsi" w:hAnsiTheme="majorHAnsi" w:cstheme="majorHAnsi"/>
                <w:sz w:val="28"/>
                <w:szCs w:val="28"/>
                <w:lang w:val="fr-FR"/>
              </w:rPr>
              <w:t xml:space="preserve">, </w:t>
            </w:r>
            <w:proofErr w:type="spellStart"/>
            <w:r w:rsidRPr="00D239F9">
              <w:rPr>
                <w:rFonts w:asciiTheme="majorHAnsi" w:hAnsiTheme="majorHAnsi" w:cstheme="majorHAnsi"/>
                <w:sz w:val="28"/>
                <w:szCs w:val="28"/>
                <w:lang w:val="fr-FR"/>
              </w:rPr>
              <w:t>vỏ</w:t>
            </w:r>
            <w:proofErr w:type="spellEnd"/>
            <w:r w:rsidRPr="00D239F9">
              <w:rPr>
                <w:rFonts w:asciiTheme="majorHAnsi" w:hAnsiTheme="majorHAnsi" w:cstheme="majorHAnsi"/>
                <w:sz w:val="28"/>
                <w:szCs w:val="28"/>
                <w:lang w:val="fr-FR"/>
              </w:rPr>
              <w:t xml:space="preserve"> </w:t>
            </w:r>
            <w:proofErr w:type="gramStart"/>
            <w:r w:rsidRPr="00D239F9">
              <w:rPr>
                <w:rFonts w:asciiTheme="majorHAnsi" w:hAnsiTheme="majorHAnsi" w:cstheme="majorHAnsi"/>
                <w:sz w:val="28"/>
                <w:szCs w:val="28"/>
                <w:lang w:val="fr-FR"/>
              </w:rPr>
              <w:t>chai,…</w:t>
            </w:r>
            <w:proofErr w:type="gramEnd"/>
          </w:p>
          <w:p w14:paraId="7C5C934E" w14:textId="77777777" w:rsidR="0029230D" w:rsidRPr="00D239F9" w:rsidRDefault="0029230D" w:rsidP="00734179">
            <w:pPr>
              <w:jc w:val="both"/>
              <w:rPr>
                <w:rFonts w:asciiTheme="majorHAnsi" w:hAnsiTheme="majorHAnsi" w:cstheme="majorHAnsi"/>
                <w:sz w:val="28"/>
                <w:szCs w:val="28"/>
                <w:lang w:val="fr-FR"/>
              </w:rPr>
            </w:pPr>
          </w:p>
          <w:p w14:paraId="068C0748" w14:textId="77777777" w:rsidR="0029230D" w:rsidRPr="00D239F9" w:rsidRDefault="0029230D" w:rsidP="00734179">
            <w:pPr>
              <w:jc w:val="both"/>
              <w:rPr>
                <w:rFonts w:asciiTheme="majorHAnsi" w:hAnsiTheme="majorHAnsi" w:cstheme="majorHAnsi"/>
                <w:sz w:val="28"/>
                <w:szCs w:val="28"/>
                <w:lang w:val="fr-FR"/>
              </w:rPr>
            </w:pPr>
          </w:p>
          <w:p w14:paraId="45001705" w14:textId="77777777" w:rsidR="0029230D" w:rsidRPr="00D239F9" w:rsidRDefault="0029230D" w:rsidP="00734179">
            <w:pPr>
              <w:jc w:val="both"/>
              <w:rPr>
                <w:rFonts w:asciiTheme="majorHAnsi" w:hAnsiTheme="majorHAnsi" w:cstheme="majorHAnsi"/>
                <w:sz w:val="28"/>
                <w:szCs w:val="28"/>
                <w:lang w:val="fr-FR"/>
              </w:rPr>
            </w:pPr>
            <w:r w:rsidRPr="00D239F9">
              <w:rPr>
                <w:rFonts w:asciiTheme="majorHAnsi" w:hAnsiTheme="majorHAnsi" w:cstheme="majorHAnsi"/>
                <w:sz w:val="28"/>
                <w:szCs w:val="28"/>
                <w:lang w:val="fr-FR"/>
              </w:rPr>
              <w:t xml:space="preserve">- HS </w:t>
            </w:r>
            <w:proofErr w:type="spellStart"/>
            <w:r w:rsidRPr="00D239F9">
              <w:rPr>
                <w:rFonts w:asciiTheme="majorHAnsi" w:hAnsiTheme="majorHAnsi" w:cstheme="majorHAnsi"/>
                <w:sz w:val="28"/>
                <w:szCs w:val="28"/>
                <w:lang w:val="fr-FR"/>
              </w:rPr>
              <w:t>gặp</w:t>
            </w:r>
            <w:proofErr w:type="spellEnd"/>
            <w:r w:rsidRPr="00D239F9">
              <w:rPr>
                <w:rFonts w:asciiTheme="majorHAnsi" w:hAnsiTheme="majorHAnsi" w:cstheme="majorHAnsi"/>
                <w:sz w:val="28"/>
                <w:szCs w:val="28"/>
                <w:lang w:val="fr-FR"/>
              </w:rPr>
              <w:t xml:space="preserve"> </w:t>
            </w:r>
            <w:proofErr w:type="spellStart"/>
            <w:r w:rsidRPr="00D239F9">
              <w:rPr>
                <w:rFonts w:asciiTheme="majorHAnsi" w:hAnsiTheme="majorHAnsi" w:cstheme="majorHAnsi"/>
                <w:sz w:val="28"/>
                <w:szCs w:val="28"/>
                <w:lang w:val="fr-FR"/>
              </w:rPr>
              <w:t>mặt</w:t>
            </w:r>
            <w:proofErr w:type="spellEnd"/>
            <w:r w:rsidRPr="00D239F9">
              <w:rPr>
                <w:rFonts w:asciiTheme="majorHAnsi" w:hAnsiTheme="majorHAnsi" w:cstheme="majorHAnsi"/>
                <w:sz w:val="28"/>
                <w:szCs w:val="28"/>
                <w:lang w:val="fr-FR"/>
              </w:rPr>
              <w:t xml:space="preserve"> </w:t>
            </w:r>
            <w:proofErr w:type="spellStart"/>
            <w:r w:rsidRPr="00D239F9">
              <w:rPr>
                <w:rFonts w:asciiTheme="majorHAnsi" w:hAnsiTheme="majorHAnsi" w:cstheme="majorHAnsi"/>
                <w:sz w:val="28"/>
                <w:szCs w:val="28"/>
                <w:lang w:val="fr-FR"/>
              </w:rPr>
              <w:t>thày</w:t>
            </w:r>
            <w:proofErr w:type="spellEnd"/>
            <w:r w:rsidRPr="00D239F9">
              <w:rPr>
                <w:rFonts w:asciiTheme="majorHAnsi" w:hAnsiTheme="majorHAnsi" w:cstheme="majorHAnsi"/>
                <w:sz w:val="28"/>
                <w:szCs w:val="28"/>
                <w:lang w:val="fr-FR"/>
              </w:rPr>
              <w:t xml:space="preserve"> </w:t>
            </w:r>
            <w:proofErr w:type="spellStart"/>
            <w:r w:rsidRPr="00D239F9">
              <w:rPr>
                <w:rFonts w:asciiTheme="majorHAnsi" w:hAnsiTheme="majorHAnsi" w:cstheme="majorHAnsi"/>
                <w:sz w:val="28"/>
                <w:szCs w:val="28"/>
                <w:lang w:val="fr-FR"/>
              </w:rPr>
              <w:t>cô</w:t>
            </w:r>
            <w:proofErr w:type="spellEnd"/>
            <w:r w:rsidRPr="00D239F9">
              <w:rPr>
                <w:rFonts w:asciiTheme="majorHAnsi" w:hAnsiTheme="majorHAnsi" w:cstheme="majorHAnsi"/>
                <w:sz w:val="28"/>
                <w:szCs w:val="28"/>
                <w:lang w:val="fr-FR"/>
              </w:rPr>
              <w:t xml:space="preserve"> </w:t>
            </w:r>
            <w:proofErr w:type="spellStart"/>
            <w:r w:rsidRPr="00D239F9">
              <w:rPr>
                <w:rFonts w:asciiTheme="majorHAnsi" w:hAnsiTheme="majorHAnsi" w:cstheme="majorHAnsi"/>
                <w:sz w:val="28"/>
                <w:szCs w:val="28"/>
                <w:lang w:val="fr-FR"/>
              </w:rPr>
              <w:t>giáo</w:t>
            </w:r>
            <w:proofErr w:type="spellEnd"/>
            <w:r w:rsidRPr="00D239F9">
              <w:rPr>
                <w:rFonts w:asciiTheme="majorHAnsi" w:hAnsiTheme="majorHAnsi" w:cstheme="majorHAnsi"/>
                <w:sz w:val="28"/>
                <w:szCs w:val="28"/>
                <w:lang w:val="fr-FR"/>
              </w:rPr>
              <w:t xml:space="preserve"> </w:t>
            </w:r>
            <w:proofErr w:type="spellStart"/>
            <w:r w:rsidRPr="00D239F9">
              <w:rPr>
                <w:rFonts w:asciiTheme="majorHAnsi" w:hAnsiTheme="majorHAnsi" w:cstheme="majorHAnsi"/>
                <w:sz w:val="28"/>
                <w:szCs w:val="28"/>
                <w:lang w:val="fr-FR"/>
              </w:rPr>
              <w:t>và</w:t>
            </w:r>
            <w:proofErr w:type="spellEnd"/>
            <w:r w:rsidRPr="00D239F9">
              <w:rPr>
                <w:rFonts w:asciiTheme="majorHAnsi" w:hAnsiTheme="majorHAnsi" w:cstheme="majorHAnsi"/>
                <w:sz w:val="28"/>
                <w:szCs w:val="28"/>
                <w:lang w:val="fr-FR"/>
              </w:rPr>
              <w:t xml:space="preserve"> </w:t>
            </w:r>
            <w:proofErr w:type="spellStart"/>
            <w:r w:rsidRPr="00D239F9">
              <w:rPr>
                <w:rFonts w:asciiTheme="majorHAnsi" w:hAnsiTheme="majorHAnsi" w:cstheme="majorHAnsi"/>
                <w:sz w:val="28"/>
                <w:szCs w:val="28"/>
                <w:lang w:val="fr-FR"/>
              </w:rPr>
              <w:t>bạn</w:t>
            </w:r>
            <w:proofErr w:type="spellEnd"/>
            <w:r w:rsidRPr="00D239F9">
              <w:rPr>
                <w:rFonts w:asciiTheme="majorHAnsi" w:hAnsiTheme="majorHAnsi" w:cstheme="majorHAnsi"/>
                <w:sz w:val="28"/>
                <w:szCs w:val="28"/>
                <w:lang w:val="fr-FR"/>
              </w:rPr>
              <w:t xml:space="preserve"> </w:t>
            </w:r>
            <w:proofErr w:type="spellStart"/>
            <w:r w:rsidRPr="00D239F9">
              <w:rPr>
                <w:rFonts w:asciiTheme="majorHAnsi" w:hAnsiTheme="majorHAnsi" w:cstheme="majorHAnsi"/>
                <w:sz w:val="28"/>
                <w:szCs w:val="28"/>
                <w:lang w:val="fr-FR"/>
              </w:rPr>
              <w:t>bè</w:t>
            </w:r>
            <w:proofErr w:type="spellEnd"/>
            <w:r w:rsidRPr="00D239F9">
              <w:rPr>
                <w:rFonts w:asciiTheme="majorHAnsi" w:hAnsiTheme="majorHAnsi" w:cstheme="majorHAnsi"/>
                <w:sz w:val="28"/>
                <w:szCs w:val="28"/>
                <w:lang w:val="fr-FR"/>
              </w:rPr>
              <w:t>.</w:t>
            </w:r>
          </w:p>
          <w:p w14:paraId="2F7FE7B2" w14:textId="77777777" w:rsidR="0029230D" w:rsidRPr="00D239F9" w:rsidRDefault="0029230D" w:rsidP="00734179">
            <w:pPr>
              <w:jc w:val="both"/>
              <w:rPr>
                <w:rFonts w:asciiTheme="majorHAnsi" w:hAnsiTheme="majorHAnsi" w:cstheme="majorHAnsi"/>
                <w:sz w:val="28"/>
                <w:szCs w:val="28"/>
                <w:lang w:val="fr-FR"/>
              </w:rPr>
            </w:pPr>
            <w:r w:rsidRPr="00D239F9">
              <w:rPr>
                <w:rFonts w:asciiTheme="majorHAnsi" w:hAnsiTheme="majorHAnsi" w:cstheme="majorHAnsi"/>
                <w:sz w:val="28"/>
                <w:szCs w:val="28"/>
                <w:lang w:val="fr-FR"/>
              </w:rPr>
              <w:t xml:space="preserve">- 1 </w:t>
            </w:r>
            <w:proofErr w:type="spellStart"/>
            <w:r w:rsidRPr="00D239F9">
              <w:rPr>
                <w:rFonts w:asciiTheme="majorHAnsi" w:hAnsiTheme="majorHAnsi" w:cstheme="majorHAnsi"/>
                <w:sz w:val="28"/>
                <w:szCs w:val="28"/>
                <w:lang w:val="fr-FR"/>
              </w:rPr>
              <w:t>số</w:t>
            </w:r>
            <w:proofErr w:type="spellEnd"/>
            <w:r w:rsidRPr="00D239F9">
              <w:rPr>
                <w:rFonts w:asciiTheme="majorHAnsi" w:hAnsiTheme="majorHAnsi" w:cstheme="majorHAnsi"/>
                <w:sz w:val="28"/>
                <w:szCs w:val="28"/>
                <w:lang w:val="fr-FR"/>
              </w:rPr>
              <w:t xml:space="preserve"> HS </w:t>
            </w:r>
            <w:proofErr w:type="spellStart"/>
            <w:r w:rsidRPr="00D239F9">
              <w:rPr>
                <w:rFonts w:asciiTheme="majorHAnsi" w:hAnsiTheme="majorHAnsi" w:cstheme="majorHAnsi"/>
                <w:sz w:val="28"/>
                <w:szCs w:val="28"/>
                <w:lang w:val="fr-FR"/>
              </w:rPr>
              <w:t>trả</w:t>
            </w:r>
            <w:proofErr w:type="spellEnd"/>
            <w:r w:rsidRPr="00D239F9">
              <w:rPr>
                <w:rFonts w:asciiTheme="majorHAnsi" w:hAnsiTheme="majorHAnsi" w:cstheme="majorHAnsi"/>
                <w:sz w:val="28"/>
                <w:szCs w:val="28"/>
                <w:lang w:val="fr-FR"/>
              </w:rPr>
              <w:t xml:space="preserve"> </w:t>
            </w:r>
            <w:proofErr w:type="spellStart"/>
            <w:r w:rsidRPr="00D239F9">
              <w:rPr>
                <w:rFonts w:asciiTheme="majorHAnsi" w:hAnsiTheme="majorHAnsi" w:cstheme="majorHAnsi"/>
                <w:sz w:val="28"/>
                <w:szCs w:val="28"/>
                <w:lang w:val="fr-FR"/>
              </w:rPr>
              <w:t>lời</w:t>
            </w:r>
            <w:proofErr w:type="spellEnd"/>
            <w:r w:rsidRPr="00D239F9">
              <w:rPr>
                <w:rFonts w:asciiTheme="majorHAnsi" w:hAnsiTheme="majorHAnsi" w:cstheme="majorHAnsi"/>
                <w:sz w:val="28"/>
                <w:szCs w:val="28"/>
                <w:lang w:val="fr-FR"/>
              </w:rPr>
              <w:t xml:space="preserve"> </w:t>
            </w:r>
            <w:proofErr w:type="spellStart"/>
            <w:r w:rsidRPr="00D239F9">
              <w:rPr>
                <w:rFonts w:asciiTheme="majorHAnsi" w:hAnsiTheme="majorHAnsi" w:cstheme="majorHAnsi"/>
                <w:sz w:val="28"/>
                <w:szCs w:val="28"/>
                <w:lang w:val="fr-FR"/>
              </w:rPr>
              <w:t>theo</w:t>
            </w:r>
            <w:proofErr w:type="spellEnd"/>
            <w:r w:rsidRPr="00D239F9">
              <w:rPr>
                <w:rFonts w:asciiTheme="majorHAnsi" w:hAnsiTheme="majorHAnsi" w:cstheme="majorHAnsi"/>
                <w:sz w:val="28"/>
                <w:szCs w:val="28"/>
                <w:lang w:val="fr-FR"/>
              </w:rPr>
              <w:t xml:space="preserve"> </w:t>
            </w:r>
            <w:proofErr w:type="spellStart"/>
            <w:r w:rsidRPr="00D239F9">
              <w:rPr>
                <w:rFonts w:asciiTheme="majorHAnsi" w:hAnsiTheme="majorHAnsi" w:cstheme="majorHAnsi"/>
                <w:sz w:val="28"/>
                <w:szCs w:val="28"/>
                <w:lang w:val="fr-FR"/>
              </w:rPr>
              <w:t>suy</w:t>
            </w:r>
            <w:proofErr w:type="spellEnd"/>
            <w:r w:rsidRPr="00D239F9">
              <w:rPr>
                <w:rFonts w:asciiTheme="majorHAnsi" w:hAnsiTheme="majorHAnsi" w:cstheme="majorHAnsi"/>
                <w:sz w:val="28"/>
                <w:szCs w:val="28"/>
                <w:lang w:val="fr-FR"/>
              </w:rPr>
              <w:t xml:space="preserve"> </w:t>
            </w:r>
            <w:proofErr w:type="spellStart"/>
            <w:r w:rsidRPr="00D239F9">
              <w:rPr>
                <w:rFonts w:asciiTheme="majorHAnsi" w:hAnsiTheme="majorHAnsi" w:cstheme="majorHAnsi"/>
                <w:sz w:val="28"/>
                <w:szCs w:val="28"/>
                <w:lang w:val="fr-FR"/>
              </w:rPr>
              <w:t>nghĩ</w:t>
            </w:r>
            <w:proofErr w:type="spellEnd"/>
            <w:r w:rsidRPr="00D239F9">
              <w:rPr>
                <w:rFonts w:asciiTheme="majorHAnsi" w:hAnsiTheme="majorHAnsi" w:cstheme="majorHAnsi"/>
                <w:sz w:val="28"/>
                <w:szCs w:val="28"/>
                <w:lang w:val="fr-FR"/>
              </w:rPr>
              <w:t xml:space="preserve"> </w:t>
            </w:r>
            <w:proofErr w:type="spellStart"/>
            <w:r w:rsidRPr="00D239F9">
              <w:rPr>
                <w:rFonts w:asciiTheme="majorHAnsi" w:hAnsiTheme="majorHAnsi" w:cstheme="majorHAnsi"/>
                <w:sz w:val="28"/>
                <w:szCs w:val="28"/>
                <w:lang w:val="fr-FR"/>
              </w:rPr>
              <w:t>của</w:t>
            </w:r>
            <w:proofErr w:type="spellEnd"/>
            <w:r w:rsidRPr="00D239F9">
              <w:rPr>
                <w:rFonts w:asciiTheme="majorHAnsi" w:hAnsiTheme="majorHAnsi" w:cstheme="majorHAnsi"/>
                <w:sz w:val="28"/>
                <w:szCs w:val="28"/>
                <w:lang w:val="fr-FR"/>
              </w:rPr>
              <w:t xml:space="preserve"> </w:t>
            </w:r>
            <w:proofErr w:type="spellStart"/>
            <w:r w:rsidRPr="00D239F9">
              <w:rPr>
                <w:rFonts w:asciiTheme="majorHAnsi" w:hAnsiTheme="majorHAnsi" w:cstheme="majorHAnsi"/>
                <w:sz w:val="28"/>
                <w:szCs w:val="28"/>
                <w:lang w:val="fr-FR"/>
              </w:rPr>
              <w:t>mình</w:t>
            </w:r>
            <w:proofErr w:type="spellEnd"/>
            <w:r w:rsidRPr="00D239F9">
              <w:rPr>
                <w:rFonts w:asciiTheme="majorHAnsi" w:hAnsiTheme="majorHAnsi" w:cstheme="majorHAnsi"/>
                <w:sz w:val="28"/>
                <w:szCs w:val="28"/>
                <w:lang w:val="fr-FR"/>
              </w:rPr>
              <w:t>.</w:t>
            </w:r>
          </w:p>
          <w:p w14:paraId="58E85913" w14:textId="77777777" w:rsidR="0029230D" w:rsidRPr="00D239F9" w:rsidRDefault="0029230D" w:rsidP="00734179">
            <w:pPr>
              <w:jc w:val="both"/>
              <w:rPr>
                <w:rFonts w:asciiTheme="majorHAnsi" w:hAnsiTheme="majorHAnsi" w:cstheme="majorHAnsi"/>
                <w:sz w:val="28"/>
                <w:szCs w:val="28"/>
                <w:lang w:val="fr-FR"/>
              </w:rPr>
            </w:pPr>
          </w:p>
          <w:p w14:paraId="64AE1DB2" w14:textId="77777777" w:rsidR="0029230D" w:rsidRPr="00D239F9" w:rsidRDefault="0029230D" w:rsidP="00734179">
            <w:pPr>
              <w:jc w:val="both"/>
              <w:rPr>
                <w:rFonts w:asciiTheme="majorHAnsi" w:hAnsiTheme="majorHAnsi" w:cstheme="majorHAnsi"/>
                <w:sz w:val="28"/>
                <w:szCs w:val="28"/>
                <w:lang w:val="fr-FR"/>
              </w:rPr>
            </w:pPr>
          </w:p>
          <w:p w14:paraId="06B60FCE" w14:textId="77777777" w:rsidR="0029230D" w:rsidRPr="00D239F9" w:rsidRDefault="0029230D" w:rsidP="00734179">
            <w:pPr>
              <w:jc w:val="both"/>
              <w:rPr>
                <w:rFonts w:asciiTheme="majorHAnsi" w:hAnsiTheme="majorHAnsi" w:cstheme="majorHAnsi"/>
                <w:sz w:val="28"/>
                <w:szCs w:val="28"/>
                <w:lang w:val="fr-FR"/>
              </w:rPr>
            </w:pPr>
          </w:p>
          <w:p w14:paraId="11891905" w14:textId="77777777" w:rsidR="0029230D" w:rsidRPr="00D239F9" w:rsidRDefault="0029230D" w:rsidP="00734179">
            <w:pPr>
              <w:jc w:val="both"/>
              <w:rPr>
                <w:rFonts w:asciiTheme="majorHAnsi" w:hAnsiTheme="majorHAnsi" w:cstheme="majorHAnsi"/>
                <w:sz w:val="28"/>
                <w:szCs w:val="28"/>
                <w:lang w:val="fr-FR"/>
              </w:rPr>
            </w:pPr>
          </w:p>
          <w:p w14:paraId="53919DB9" w14:textId="77777777" w:rsidR="0029230D" w:rsidRPr="00D239F9" w:rsidRDefault="0029230D" w:rsidP="00734179">
            <w:pPr>
              <w:jc w:val="both"/>
              <w:rPr>
                <w:rFonts w:asciiTheme="majorHAnsi" w:hAnsiTheme="majorHAnsi" w:cstheme="majorHAnsi"/>
                <w:sz w:val="28"/>
                <w:szCs w:val="28"/>
                <w:lang w:val="fr-FR"/>
              </w:rPr>
            </w:pPr>
            <w:r w:rsidRPr="00D239F9">
              <w:rPr>
                <w:rFonts w:asciiTheme="majorHAnsi" w:hAnsiTheme="majorHAnsi" w:cstheme="majorHAnsi"/>
                <w:sz w:val="28"/>
                <w:szCs w:val="28"/>
                <w:lang w:val="fr-FR"/>
              </w:rPr>
              <w:t xml:space="preserve">- HS </w:t>
            </w:r>
            <w:proofErr w:type="spellStart"/>
            <w:r w:rsidRPr="00D239F9">
              <w:rPr>
                <w:rFonts w:asciiTheme="majorHAnsi" w:hAnsiTheme="majorHAnsi" w:cstheme="majorHAnsi"/>
                <w:sz w:val="28"/>
                <w:szCs w:val="28"/>
                <w:lang w:val="fr-FR"/>
              </w:rPr>
              <w:t>thực</w:t>
            </w:r>
            <w:proofErr w:type="spellEnd"/>
            <w:r w:rsidRPr="00D239F9">
              <w:rPr>
                <w:rFonts w:asciiTheme="majorHAnsi" w:hAnsiTheme="majorHAnsi" w:cstheme="majorHAnsi"/>
                <w:sz w:val="28"/>
                <w:szCs w:val="28"/>
                <w:lang w:val="fr-FR"/>
              </w:rPr>
              <w:t xml:space="preserve"> </w:t>
            </w:r>
            <w:proofErr w:type="spellStart"/>
            <w:r w:rsidRPr="00D239F9">
              <w:rPr>
                <w:rFonts w:asciiTheme="majorHAnsi" w:hAnsiTheme="majorHAnsi" w:cstheme="majorHAnsi"/>
                <w:sz w:val="28"/>
                <w:szCs w:val="28"/>
                <w:lang w:val="fr-FR"/>
              </w:rPr>
              <w:t>hiện</w:t>
            </w:r>
            <w:proofErr w:type="spellEnd"/>
          </w:p>
          <w:p w14:paraId="145C91EF" w14:textId="77777777" w:rsidR="0029230D" w:rsidRPr="00D239F9" w:rsidRDefault="0029230D" w:rsidP="00734179">
            <w:pPr>
              <w:jc w:val="both"/>
              <w:rPr>
                <w:rFonts w:asciiTheme="majorHAnsi" w:hAnsiTheme="majorHAnsi" w:cstheme="majorHAnsi"/>
                <w:sz w:val="28"/>
                <w:szCs w:val="28"/>
                <w:lang w:val="fr-FR" w:eastAsia="zh-CN"/>
              </w:rPr>
            </w:pPr>
          </w:p>
          <w:p w14:paraId="3E573B7E" w14:textId="77777777" w:rsidR="0029230D" w:rsidRPr="00D239F9" w:rsidRDefault="0029230D" w:rsidP="00734179">
            <w:pPr>
              <w:jc w:val="both"/>
              <w:rPr>
                <w:rFonts w:asciiTheme="majorHAnsi" w:hAnsiTheme="majorHAnsi" w:cstheme="majorHAnsi"/>
                <w:sz w:val="28"/>
                <w:szCs w:val="28"/>
                <w:lang w:val="fr-FR" w:eastAsia="zh-CN"/>
              </w:rPr>
            </w:pPr>
          </w:p>
          <w:p w14:paraId="3392170F" w14:textId="77777777" w:rsidR="0029230D" w:rsidRPr="00D239F9" w:rsidRDefault="0029230D" w:rsidP="00734179">
            <w:pPr>
              <w:jc w:val="both"/>
              <w:rPr>
                <w:rFonts w:asciiTheme="majorHAnsi" w:hAnsiTheme="majorHAnsi" w:cstheme="majorHAnsi"/>
                <w:sz w:val="28"/>
                <w:szCs w:val="28"/>
                <w:lang w:val="fr-FR" w:eastAsia="zh-CN"/>
              </w:rPr>
            </w:pPr>
            <w:r w:rsidRPr="00D239F9">
              <w:rPr>
                <w:rFonts w:asciiTheme="majorHAnsi" w:hAnsiTheme="majorHAnsi" w:cstheme="majorHAnsi"/>
                <w:sz w:val="28"/>
                <w:szCs w:val="28"/>
                <w:lang w:val="fr-FR" w:eastAsia="zh-CN"/>
              </w:rPr>
              <w:t xml:space="preserve">- HS </w:t>
            </w:r>
            <w:proofErr w:type="spellStart"/>
            <w:r w:rsidRPr="00D239F9">
              <w:rPr>
                <w:rFonts w:asciiTheme="majorHAnsi" w:hAnsiTheme="majorHAnsi" w:cstheme="majorHAnsi"/>
                <w:sz w:val="28"/>
                <w:szCs w:val="28"/>
                <w:lang w:val="fr-FR" w:eastAsia="zh-CN"/>
              </w:rPr>
              <w:t>nêu</w:t>
            </w:r>
            <w:proofErr w:type="spellEnd"/>
          </w:p>
          <w:p w14:paraId="068B5C77" w14:textId="77777777" w:rsidR="0029230D" w:rsidRPr="00D239F9" w:rsidRDefault="0029230D" w:rsidP="00734179">
            <w:pPr>
              <w:jc w:val="both"/>
              <w:rPr>
                <w:rFonts w:asciiTheme="majorHAnsi" w:hAnsiTheme="majorHAnsi" w:cstheme="majorHAnsi"/>
                <w:sz w:val="28"/>
                <w:szCs w:val="28"/>
                <w:lang w:val="fr-FR" w:eastAsia="zh-CN"/>
              </w:rPr>
            </w:pPr>
          </w:p>
          <w:p w14:paraId="2B66F5AF" w14:textId="77777777" w:rsidR="0029230D" w:rsidRPr="00D239F9" w:rsidRDefault="0029230D" w:rsidP="00734179">
            <w:pPr>
              <w:jc w:val="both"/>
              <w:rPr>
                <w:rFonts w:asciiTheme="majorHAnsi" w:hAnsiTheme="majorHAnsi" w:cstheme="majorHAnsi"/>
                <w:sz w:val="28"/>
                <w:szCs w:val="28"/>
                <w:lang w:val="fr-FR" w:eastAsia="zh-CN"/>
              </w:rPr>
            </w:pPr>
            <w:r w:rsidRPr="00D239F9">
              <w:rPr>
                <w:rFonts w:asciiTheme="majorHAnsi" w:hAnsiTheme="majorHAnsi" w:cstheme="majorHAnsi"/>
                <w:sz w:val="28"/>
                <w:szCs w:val="28"/>
                <w:lang w:val="fr-FR" w:eastAsia="zh-CN"/>
              </w:rPr>
              <w:t xml:space="preserve">- HS </w:t>
            </w:r>
            <w:proofErr w:type="spellStart"/>
            <w:r w:rsidRPr="00D239F9">
              <w:rPr>
                <w:rFonts w:asciiTheme="majorHAnsi" w:hAnsiTheme="majorHAnsi" w:cstheme="majorHAnsi"/>
                <w:sz w:val="28"/>
                <w:szCs w:val="28"/>
                <w:lang w:val="fr-FR" w:eastAsia="zh-CN"/>
              </w:rPr>
              <w:t>lắng</w:t>
            </w:r>
            <w:proofErr w:type="spellEnd"/>
            <w:r w:rsidRPr="00D239F9">
              <w:rPr>
                <w:rFonts w:asciiTheme="majorHAnsi" w:hAnsiTheme="majorHAnsi" w:cstheme="majorHAnsi"/>
                <w:sz w:val="28"/>
                <w:szCs w:val="28"/>
                <w:lang w:val="fr-FR" w:eastAsia="zh-CN"/>
              </w:rPr>
              <w:t xml:space="preserve"> </w:t>
            </w:r>
            <w:proofErr w:type="spellStart"/>
            <w:r w:rsidRPr="00D239F9">
              <w:rPr>
                <w:rFonts w:asciiTheme="majorHAnsi" w:hAnsiTheme="majorHAnsi" w:cstheme="majorHAnsi"/>
                <w:sz w:val="28"/>
                <w:szCs w:val="28"/>
                <w:lang w:val="fr-FR" w:eastAsia="zh-CN"/>
              </w:rPr>
              <w:t>nghe</w:t>
            </w:r>
            <w:proofErr w:type="spellEnd"/>
            <w:r w:rsidRPr="00D239F9">
              <w:rPr>
                <w:rFonts w:asciiTheme="majorHAnsi" w:hAnsiTheme="majorHAnsi" w:cstheme="majorHAnsi"/>
                <w:sz w:val="28"/>
                <w:szCs w:val="28"/>
                <w:lang w:val="fr-FR" w:eastAsia="zh-CN"/>
              </w:rPr>
              <w:t>.</w:t>
            </w:r>
          </w:p>
        </w:tc>
      </w:tr>
    </w:tbl>
    <w:p w14:paraId="21F2B091" w14:textId="72454324" w:rsidR="0029230D" w:rsidRPr="00D239F9" w:rsidRDefault="0029230D" w:rsidP="0029230D">
      <w:pPr>
        <w:rPr>
          <w:rFonts w:asciiTheme="majorHAnsi" w:hAnsiTheme="majorHAnsi" w:cstheme="majorHAnsi"/>
          <w:b/>
          <w:bCs/>
          <w:i/>
          <w:sz w:val="28"/>
          <w:szCs w:val="28"/>
          <w:lang w:val="nl-NL"/>
        </w:rPr>
      </w:pPr>
      <w:r w:rsidRPr="00D239F9">
        <w:rPr>
          <w:rFonts w:asciiTheme="majorHAnsi" w:hAnsiTheme="majorHAnsi" w:cstheme="majorHAnsi"/>
          <w:b/>
          <w:bCs/>
          <w:sz w:val="28"/>
          <w:szCs w:val="28"/>
          <w:lang w:val="nl-NL"/>
        </w:rPr>
        <w:lastRenderedPageBreak/>
        <w:t xml:space="preserve">IV. ĐIỀU CHỈNH SAU BÀI DẠY </w:t>
      </w:r>
    </w:p>
    <w:p w14:paraId="766C7DC5" w14:textId="77777777" w:rsidR="0029230D" w:rsidRPr="00D239F9" w:rsidRDefault="0029230D" w:rsidP="0029230D">
      <w:pPr>
        <w:rPr>
          <w:rFonts w:asciiTheme="majorHAnsi" w:hAnsiTheme="majorHAnsi" w:cstheme="majorHAnsi"/>
          <w:bCs/>
          <w:sz w:val="28"/>
          <w:szCs w:val="28"/>
          <w:lang w:val="nl-NL"/>
        </w:rPr>
      </w:pPr>
      <w:r w:rsidRPr="00D239F9">
        <w:rPr>
          <w:rFonts w:asciiTheme="majorHAnsi" w:hAnsiTheme="majorHAnsi" w:cstheme="majorHAnsi"/>
          <w:bCs/>
          <w:sz w:val="28"/>
          <w:szCs w:val="28"/>
          <w:lang w:val="nl-NL"/>
        </w:rPr>
        <w:t>................................................................................................................................................................................................................................................................</w:t>
      </w:r>
    </w:p>
    <w:p w14:paraId="3B21D944" w14:textId="77777777" w:rsidR="0029230D" w:rsidRPr="00D239F9" w:rsidRDefault="0029230D" w:rsidP="0029230D">
      <w:pPr>
        <w:rPr>
          <w:rFonts w:asciiTheme="majorHAnsi" w:hAnsiTheme="majorHAnsi" w:cstheme="majorHAnsi"/>
          <w:bCs/>
          <w:sz w:val="28"/>
          <w:szCs w:val="28"/>
          <w:lang w:val="nl-NL"/>
        </w:rPr>
      </w:pPr>
    </w:p>
    <w:p w14:paraId="1C98D25B" w14:textId="77777777" w:rsidR="0029230D" w:rsidRPr="00D239F9" w:rsidRDefault="0029230D" w:rsidP="0029230D">
      <w:pPr>
        <w:tabs>
          <w:tab w:val="left" w:pos="1418"/>
        </w:tabs>
        <w:jc w:val="center"/>
        <w:rPr>
          <w:rFonts w:asciiTheme="majorHAnsi" w:hAnsiTheme="majorHAnsi" w:cstheme="majorHAnsi"/>
          <w:b/>
          <w:bCs/>
          <w:sz w:val="28"/>
          <w:szCs w:val="28"/>
          <w:lang w:val="nl-NL"/>
        </w:rPr>
      </w:pPr>
      <w:r w:rsidRPr="00D239F9">
        <w:rPr>
          <w:rFonts w:asciiTheme="majorHAnsi" w:hAnsiTheme="majorHAnsi" w:cstheme="majorHAnsi"/>
          <w:b/>
          <w:bCs/>
          <w:sz w:val="28"/>
          <w:szCs w:val="28"/>
          <w:lang w:val="nl-NL"/>
        </w:rPr>
        <w:t>TUẦN 27</w:t>
      </w:r>
    </w:p>
    <w:p w14:paraId="2DCABFEE" w14:textId="77777777" w:rsidR="0029230D" w:rsidRPr="00D239F9" w:rsidRDefault="0029230D" w:rsidP="0029230D">
      <w:pPr>
        <w:tabs>
          <w:tab w:val="left" w:pos="1418"/>
        </w:tabs>
        <w:jc w:val="center"/>
        <w:rPr>
          <w:rFonts w:asciiTheme="majorHAnsi" w:hAnsiTheme="majorHAnsi" w:cstheme="majorHAnsi"/>
          <w:bCs/>
          <w:sz w:val="28"/>
          <w:szCs w:val="28"/>
          <w:lang w:val="nl-NL"/>
        </w:rPr>
      </w:pPr>
      <w:r w:rsidRPr="00D239F9">
        <w:rPr>
          <w:rFonts w:asciiTheme="majorHAnsi" w:hAnsiTheme="majorHAnsi" w:cstheme="majorHAnsi"/>
          <w:b/>
          <w:bCs/>
          <w:sz w:val="28"/>
          <w:szCs w:val="28"/>
          <w:lang w:val="nl-NL"/>
        </w:rPr>
        <w:t>Môn :</w:t>
      </w:r>
      <w:r w:rsidRPr="00D239F9">
        <w:rPr>
          <w:rFonts w:asciiTheme="majorHAnsi" w:hAnsiTheme="majorHAnsi" w:cstheme="majorHAnsi"/>
          <w:bCs/>
          <w:sz w:val="28"/>
          <w:szCs w:val="28"/>
          <w:lang w:val="nl-NL"/>
        </w:rPr>
        <w:t xml:space="preserve">              </w:t>
      </w:r>
      <w:r w:rsidRPr="00D239F9">
        <w:rPr>
          <w:rFonts w:asciiTheme="majorHAnsi" w:hAnsiTheme="majorHAnsi" w:cstheme="majorHAnsi"/>
          <w:b/>
          <w:bCs/>
          <w:sz w:val="28"/>
          <w:szCs w:val="28"/>
          <w:lang w:val="nl-NL"/>
        </w:rPr>
        <w:t>TOÁN</w:t>
      </w:r>
    </w:p>
    <w:p w14:paraId="5631E341" w14:textId="77777777" w:rsidR="0029230D" w:rsidRPr="00D239F9" w:rsidRDefault="0029230D" w:rsidP="0029230D">
      <w:pPr>
        <w:tabs>
          <w:tab w:val="left" w:pos="1134"/>
          <w:tab w:val="left" w:pos="1418"/>
        </w:tabs>
        <w:rPr>
          <w:rFonts w:asciiTheme="majorHAnsi" w:hAnsiTheme="majorHAnsi" w:cstheme="majorHAnsi"/>
          <w:sz w:val="28"/>
          <w:szCs w:val="28"/>
          <w:lang w:val="nl-NL"/>
        </w:rPr>
      </w:pPr>
      <w:r w:rsidRPr="00D239F9">
        <w:rPr>
          <w:rFonts w:asciiTheme="majorHAnsi" w:hAnsiTheme="majorHAnsi" w:cstheme="majorHAnsi"/>
          <w:bCs/>
          <w:sz w:val="28"/>
          <w:szCs w:val="28"/>
          <w:lang w:val="nl-NL"/>
        </w:rPr>
        <w:t xml:space="preserve">                 Tên bài :          </w:t>
      </w:r>
      <w:r w:rsidRPr="00D239F9">
        <w:rPr>
          <w:rFonts w:asciiTheme="majorHAnsi" w:eastAsia="Calibri" w:hAnsiTheme="majorHAnsi" w:cstheme="majorHAnsi"/>
          <w:b/>
          <w:sz w:val="28"/>
          <w:szCs w:val="28"/>
          <w:lang w:val="nl-NL"/>
        </w:rPr>
        <w:t>LUYỆN TẬP (T1)</w:t>
      </w:r>
      <w:r w:rsidRPr="00D239F9">
        <w:rPr>
          <w:rFonts w:asciiTheme="majorHAnsi" w:eastAsia="Calibri" w:hAnsiTheme="majorHAnsi" w:cstheme="majorHAnsi"/>
          <w:sz w:val="28"/>
          <w:szCs w:val="28"/>
          <w:lang w:val="nl-NL"/>
        </w:rPr>
        <w:t xml:space="preserve">     </w:t>
      </w:r>
      <w:r w:rsidRPr="00D239F9">
        <w:rPr>
          <w:rFonts w:asciiTheme="majorHAnsi" w:hAnsiTheme="majorHAnsi" w:cstheme="majorHAnsi"/>
          <w:bCs/>
          <w:sz w:val="28"/>
          <w:szCs w:val="28"/>
          <w:lang w:val="nl-NL"/>
        </w:rPr>
        <w:t>Tiết: 131</w:t>
      </w:r>
    </w:p>
    <w:p w14:paraId="57C1DA42" w14:textId="77777777" w:rsidR="00994E7B" w:rsidRPr="00D239F9" w:rsidRDefault="00994E7B" w:rsidP="00994E7B">
      <w:pPr>
        <w:tabs>
          <w:tab w:val="left" w:pos="1134"/>
          <w:tab w:val="left" w:pos="1418"/>
        </w:tabs>
        <w:jc w:val="center"/>
        <w:rPr>
          <w:rFonts w:asciiTheme="majorHAnsi" w:hAnsiTheme="majorHAnsi" w:cstheme="majorHAnsi"/>
          <w:b/>
          <w:sz w:val="28"/>
          <w:szCs w:val="28"/>
          <w:lang w:val="vi-VN"/>
        </w:rPr>
      </w:pPr>
      <w:r w:rsidRPr="00D239F9">
        <w:rPr>
          <w:rFonts w:asciiTheme="majorHAnsi" w:hAnsiTheme="majorHAnsi" w:cstheme="majorHAnsi"/>
          <w:b/>
          <w:color w:val="000000"/>
          <w:sz w:val="28"/>
          <w:szCs w:val="28"/>
          <w:lang w:val="vi-VN"/>
        </w:rPr>
        <w:t>Thời gian thực hiện:  ngày 1</w:t>
      </w:r>
      <w:r>
        <w:rPr>
          <w:rFonts w:asciiTheme="majorHAnsi" w:hAnsiTheme="majorHAnsi" w:cstheme="majorHAnsi"/>
          <w:b/>
          <w:color w:val="000000"/>
          <w:sz w:val="28"/>
          <w:szCs w:val="28"/>
          <w:lang w:val="vi-VN"/>
        </w:rPr>
        <w:t>7</w:t>
      </w:r>
      <w:r w:rsidRPr="00D239F9">
        <w:rPr>
          <w:rFonts w:asciiTheme="majorHAnsi" w:hAnsiTheme="majorHAnsi" w:cstheme="majorHAnsi"/>
          <w:b/>
          <w:color w:val="000000"/>
          <w:sz w:val="28"/>
          <w:szCs w:val="28"/>
          <w:lang w:val="vi-VN"/>
        </w:rPr>
        <w:t xml:space="preserve"> tháng 3 năm 202</w:t>
      </w:r>
      <w:r>
        <w:rPr>
          <w:rFonts w:asciiTheme="majorHAnsi" w:hAnsiTheme="majorHAnsi" w:cstheme="majorHAnsi"/>
          <w:b/>
          <w:color w:val="000000"/>
          <w:sz w:val="28"/>
          <w:szCs w:val="28"/>
          <w:lang w:val="vi-VN"/>
        </w:rPr>
        <w:t>5</w:t>
      </w:r>
    </w:p>
    <w:p w14:paraId="2B5FAB3D" w14:textId="77777777" w:rsidR="0029230D" w:rsidRPr="00D239F9" w:rsidRDefault="0029230D" w:rsidP="0029230D">
      <w:pPr>
        <w:tabs>
          <w:tab w:val="left" w:pos="1418"/>
        </w:tabs>
        <w:rPr>
          <w:rFonts w:asciiTheme="majorHAnsi" w:hAnsiTheme="majorHAnsi" w:cstheme="majorHAnsi"/>
          <w:b/>
          <w:sz w:val="28"/>
          <w:szCs w:val="28"/>
          <w:lang w:val="nl-NL"/>
        </w:rPr>
      </w:pPr>
      <w:r w:rsidRPr="00D239F9">
        <w:rPr>
          <w:rFonts w:asciiTheme="majorHAnsi" w:hAnsiTheme="majorHAnsi" w:cstheme="majorHAnsi"/>
          <w:b/>
          <w:bCs/>
          <w:sz w:val="28"/>
          <w:szCs w:val="28"/>
          <w:lang w:val="nl-NL"/>
        </w:rPr>
        <w:t>I.</w:t>
      </w:r>
      <w:r w:rsidRPr="00D239F9">
        <w:rPr>
          <w:rFonts w:asciiTheme="majorHAnsi" w:hAnsiTheme="majorHAnsi" w:cstheme="majorHAnsi"/>
          <w:b/>
          <w:bCs/>
          <w:i/>
          <w:sz w:val="28"/>
          <w:szCs w:val="28"/>
          <w:lang w:val="nl-NL"/>
        </w:rPr>
        <w:t xml:space="preserve"> </w:t>
      </w:r>
      <w:r w:rsidRPr="00D239F9">
        <w:rPr>
          <w:rFonts w:asciiTheme="majorHAnsi" w:hAnsiTheme="majorHAnsi" w:cstheme="majorHAnsi"/>
          <w:b/>
          <w:bCs/>
          <w:sz w:val="28"/>
          <w:szCs w:val="28"/>
          <w:lang w:val="nl-NL"/>
        </w:rPr>
        <w:t>YÊU CẦU CẦN ĐẠT :</w:t>
      </w:r>
    </w:p>
    <w:p w14:paraId="1038FD28" w14:textId="77777777" w:rsidR="0029230D" w:rsidRPr="00D239F9" w:rsidRDefault="0029230D" w:rsidP="0029230D">
      <w:pPr>
        <w:ind w:firstLine="36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Rèn kĩ năng cộng và trừ phân số có cùng mẫu số.</w:t>
      </w:r>
    </w:p>
    <w:p w14:paraId="7554B1A2" w14:textId="77777777" w:rsidR="0029230D" w:rsidRPr="00D239F9" w:rsidRDefault="0029230D" w:rsidP="0029230D">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 Vận dụng được các phép tính đã học vào giải quyết một số tình huống gắn với thực tế.</w:t>
      </w:r>
    </w:p>
    <w:p w14:paraId="4D2F8657" w14:textId="77777777" w:rsidR="0029230D" w:rsidRPr="00D239F9" w:rsidRDefault="0029230D" w:rsidP="0029230D">
      <w:pPr>
        <w:ind w:firstLine="36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lastRenderedPageBreak/>
        <w:t>- Phát triển năng lực lập luận, tư duy toán học và năng lực giao tiếp toán học</w:t>
      </w:r>
    </w:p>
    <w:p w14:paraId="3341A66D" w14:textId="77777777" w:rsidR="0029230D" w:rsidRPr="00D239F9" w:rsidRDefault="0029230D" w:rsidP="0029230D">
      <w:pPr>
        <w:ind w:firstLine="36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Phát triển NL 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14:paraId="789A6FDF" w14:textId="77777777" w:rsidR="0029230D" w:rsidRPr="00D239F9" w:rsidRDefault="0029230D" w:rsidP="0029230D">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 Bồi dưỡng phẩm chất chăm chỉ, trách nhiệm, ham thích học toán.</w:t>
      </w:r>
    </w:p>
    <w:p w14:paraId="57C2BAC4" w14:textId="77777777" w:rsidR="0029230D" w:rsidRPr="00D239F9" w:rsidRDefault="0029230D" w:rsidP="0029230D">
      <w:pPr>
        <w:jc w:val="both"/>
        <w:rPr>
          <w:rFonts w:asciiTheme="majorHAnsi" w:hAnsiTheme="majorHAnsi" w:cstheme="majorHAnsi"/>
          <w:b/>
          <w:sz w:val="28"/>
          <w:szCs w:val="28"/>
          <w:lang w:val="nl-NL"/>
        </w:rPr>
      </w:pPr>
      <w:r w:rsidRPr="00D239F9">
        <w:rPr>
          <w:rFonts w:asciiTheme="majorHAnsi" w:hAnsiTheme="majorHAnsi" w:cstheme="majorHAnsi"/>
          <w:b/>
          <w:sz w:val="28"/>
          <w:szCs w:val="28"/>
          <w:lang w:val="nl-NL"/>
        </w:rPr>
        <w:t xml:space="preserve">II. ĐỒ DÙNG DẠY HỌC : </w:t>
      </w:r>
    </w:p>
    <w:p w14:paraId="6483DBAD" w14:textId="77777777" w:rsidR="0029230D" w:rsidRPr="00D239F9" w:rsidRDefault="0029230D" w:rsidP="0029230D">
      <w:pPr>
        <w:tabs>
          <w:tab w:val="left" w:pos="142"/>
          <w:tab w:val="left" w:pos="284"/>
          <w:tab w:val="left" w:pos="426"/>
        </w:tabs>
        <w:jc w:val="both"/>
        <w:rPr>
          <w:rFonts w:asciiTheme="majorHAnsi" w:hAnsiTheme="majorHAnsi" w:cstheme="majorHAnsi"/>
          <w:color w:val="000000"/>
          <w:sz w:val="28"/>
          <w:szCs w:val="28"/>
          <w:lang w:val="nl-NL"/>
        </w:rPr>
      </w:pPr>
      <w:r w:rsidRPr="00D239F9">
        <w:rPr>
          <w:rFonts w:asciiTheme="majorHAnsi" w:hAnsiTheme="majorHAnsi" w:cstheme="majorHAnsi"/>
          <w:color w:val="000000"/>
          <w:sz w:val="28"/>
          <w:szCs w:val="28"/>
          <w:lang w:val="nl-NL"/>
        </w:rPr>
        <w:tab/>
      </w:r>
      <w:r w:rsidRPr="00D239F9">
        <w:rPr>
          <w:rFonts w:asciiTheme="majorHAnsi" w:hAnsiTheme="majorHAnsi" w:cstheme="majorHAnsi"/>
          <w:color w:val="000000"/>
          <w:sz w:val="28"/>
          <w:szCs w:val="28"/>
          <w:lang w:val="nl-NL"/>
        </w:rPr>
        <w:tab/>
      </w:r>
      <w:r w:rsidRPr="00D239F9">
        <w:rPr>
          <w:rFonts w:asciiTheme="majorHAnsi" w:hAnsiTheme="majorHAnsi" w:cstheme="majorHAnsi"/>
          <w:color w:val="000000"/>
          <w:sz w:val="28"/>
          <w:szCs w:val="28"/>
          <w:lang w:val="vi-VN"/>
        </w:rPr>
        <w:t>- G</w:t>
      </w:r>
      <w:r w:rsidRPr="00D239F9">
        <w:rPr>
          <w:rFonts w:asciiTheme="majorHAnsi" w:hAnsiTheme="majorHAnsi" w:cstheme="majorHAnsi"/>
          <w:color w:val="000000"/>
          <w:sz w:val="28"/>
          <w:szCs w:val="28"/>
          <w:lang w:val="nl-NL"/>
        </w:rPr>
        <w:t>V: SGK, m</w:t>
      </w:r>
      <w:r w:rsidRPr="00D239F9">
        <w:rPr>
          <w:rFonts w:asciiTheme="majorHAnsi" w:hAnsiTheme="majorHAnsi" w:cstheme="majorHAnsi"/>
          <w:color w:val="000000"/>
          <w:sz w:val="28"/>
          <w:szCs w:val="28"/>
          <w:lang w:val="vi-VN"/>
        </w:rPr>
        <w:t>áy tính, máy chiếu</w:t>
      </w:r>
      <w:r w:rsidRPr="00D239F9">
        <w:rPr>
          <w:rFonts w:asciiTheme="majorHAnsi" w:hAnsiTheme="majorHAnsi" w:cstheme="majorHAnsi"/>
          <w:color w:val="000000"/>
          <w:sz w:val="28"/>
          <w:szCs w:val="28"/>
          <w:lang w:val="nl-NL"/>
        </w:rPr>
        <w:t>, bảng phụ, phiếu học tập, hình vẽ SGK.</w:t>
      </w:r>
    </w:p>
    <w:p w14:paraId="318F59F5" w14:textId="77777777" w:rsidR="0029230D" w:rsidRPr="00D239F9" w:rsidRDefault="0029230D" w:rsidP="0029230D">
      <w:pPr>
        <w:tabs>
          <w:tab w:val="left" w:pos="142"/>
          <w:tab w:val="left" w:pos="284"/>
          <w:tab w:val="left" w:pos="426"/>
        </w:tabs>
        <w:jc w:val="both"/>
        <w:rPr>
          <w:rFonts w:asciiTheme="majorHAnsi" w:hAnsiTheme="majorHAnsi" w:cstheme="majorHAnsi"/>
          <w:color w:val="000000"/>
          <w:sz w:val="28"/>
          <w:szCs w:val="28"/>
          <w:lang w:val="nl-NL"/>
        </w:rPr>
      </w:pPr>
      <w:r w:rsidRPr="00D239F9">
        <w:rPr>
          <w:rFonts w:asciiTheme="majorHAnsi" w:hAnsiTheme="majorHAnsi" w:cstheme="majorHAnsi"/>
          <w:color w:val="000000"/>
          <w:sz w:val="28"/>
          <w:szCs w:val="28"/>
          <w:lang w:val="nl-NL"/>
        </w:rPr>
        <w:t xml:space="preserve">    </w:t>
      </w:r>
      <w:r w:rsidRPr="00D239F9">
        <w:rPr>
          <w:rFonts w:asciiTheme="majorHAnsi" w:hAnsiTheme="majorHAnsi" w:cstheme="majorHAnsi"/>
          <w:color w:val="000000"/>
          <w:sz w:val="28"/>
          <w:szCs w:val="28"/>
          <w:lang w:val="vi-VN"/>
        </w:rPr>
        <w:t xml:space="preserve">- </w:t>
      </w:r>
      <w:r w:rsidRPr="00D239F9">
        <w:rPr>
          <w:rFonts w:asciiTheme="majorHAnsi" w:hAnsiTheme="majorHAnsi" w:cstheme="majorHAnsi"/>
          <w:color w:val="000000"/>
          <w:sz w:val="28"/>
          <w:szCs w:val="28"/>
          <w:lang w:val="nl-NL"/>
        </w:rPr>
        <w:t xml:space="preserve">HS: </w:t>
      </w:r>
      <w:r w:rsidRPr="00D239F9">
        <w:rPr>
          <w:rFonts w:asciiTheme="majorHAnsi" w:hAnsiTheme="majorHAnsi" w:cstheme="majorHAnsi"/>
          <w:color w:val="000000"/>
          <w:sz w:val="28"/>
          <w:szCs w:val="28"/>
          <w:lang w:val="vi-VN"/>
        </w:rPr>
        <w:t xml:space="preserve">SGK, </w:t>
      </w:r>
      <w:r w:rsidRPr="00D239F9">
        <w:rPr>
          <w:rFonts w:asciiTheme="majorHAnsi" w:hAnsiTheme="majorHAnsi" w:cstheme="majorHAnsi"/>
          <w:color w:val="000000"/>
          <w:sz w:val="28"/>
          <w:szCs w:val="28"/>
          <w:lang w:val="nl-NL"/>
        </w:rPr>
        <w:t>VBT</w:t>
      </w:r>
      <w:r w:rsidRPr="00D239F9">
        <w:rPr>
          <w:rFonts w:asciiTheme="majorHAnsi" w:hAnsiTheme="majorHAnsi" w:cstheme="majorHAnsi"/>
          <w:sz w:val="28"/>
          <w:szCs w:val="28"/>
          <w:lang w:val="nl-NL"/>
        </w:rPr>
        <w:t>.</w:t>
      </w:r>
    </w:p>
    <w:p w14:paraId="637AEB3C" w14:textId="77777777" w:rsidR="0029230D" w:rsidRPr="00D239F9" w:rsidRDefault="0029230D" w:rsidP="0029230D">
      <w:pPr>
        <w:jc w:val="both"/>
        <w:rPr>
          <w:rFonts w:asciiTheme="majorHAnsi" w:hAnsiTheme="majorHAnsi" w:cstheme="majorHAnsi"/>
          <w:b/>
          <w:sz w:val="28"/>
          <w:szCs w:val="28"/>
          <w:lang w:val="nl-NL"/>
        </w:rPr>
      </w:pPr>
      <w:r w:rsidRPr="00D239F9">
        <w:rPr>
          <w:rFonts w:asciiTheme="majorHAnsi" w:hAnsiTheme="majorHAnsi" w:cstheme="majorHAnsi"/>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29230D" w:rsidRPr="00D239F9" w14:paraId="49A3077E" w14:textId="77777777" w:rsidTr="00734179">
        <w:tc>
          <w:tcPr>
            <w:tcW w:w="4903" w:type="dxa"/>
            <w:tcBorders>
              <w:bottom w:val="single" w:sz="4" w:space="0" w:color="auto"/>
            </w:tcBorders>
          </w:tcPr>
          <w:p w14:paraId="7D9F57D3" w14:textId="77777777" w:rsidR="0029230D" w:rsidRPr="00D239F9" w:rsidRDefault="0029230D" w:rsidP="00734179">
            <w:pPr>
              <w:jc w:val="center"/>
              <w:rPr>
                <w:rFonts w:asciiTheme="majorHAnsi" w:hAnsiTheme="majorHAnsi" w:cstheme="majorHAnsi"/>
                <w:b/>
                <w:sz w:val="28"/>
                <w:szCs w:val="28"/>
                <w:lang w:val="nl-NL"/>
              </w:rPr>
            </w:pPr>
            <w:r w:rsidRPr="00D239F9">
              <w:rPr>
                <w:rFonts w:asciiTheme="majorHAnsi" w:hAnsiTheme="majorHAnsi" w:cstheme="majorHAnsi"/>
                <w:b/>
                <w:sz w:val="28"/>
                <w:szCs w:val="28"/>
                <w:lang w:val="nl-NL"/>
              </w:rPr>
              <w:t xml:space="preserve">HOẠT ĐỘNG CỦA GV </w:t>
            </w:r>
          </w:p>
        </w:tc>
        <w:tc>
          <w:tcPr>
            <w:tcW w:w="4252" w:type="dxa"/>
            <w:tcBorders>
              <w:bottom w:val="single" w:sz="4" w:space="0" w:color="auto"/>
            </w:tcBorders>
          </w:tcPr>
          <w:p w14:paraId="64F94398" w14:textId="77777777" w:rsidR="0029230D" w:rsidRPr="00D239F9" w:rsidRDefault="0029230D" w:rsidP="00734179">
            <w:pPr>
              <w:jc w:val="center"/>
              <w:rPr>
                <w:rFonts w:asciiTheme="majorHAnsi" w:hAnsiTheme="majorHAnsi" w:cstheme="majorHAnsi"/>
                <w:b/>
                <w:sz w:val="28"/>
                <w:szCs w:val="28"/>
                <w:lang w:val="nl-NL"/>
              </w:rPr>
            </w:pPr>
            <w:r w:rsidRPr="00D239F9">
              <w:rPr>
                <w:rFonts w:asciiTheme="majorHAnsi" w:hAnsiTheme="majorHAnsi" w:cstheme="majorHAnsi"/>
                <w:b/>
                <w:sz w:val="28"/>
                <w:szCs w:val="28"/>
                <w:lang w:val="nl-NL"/>
              </w:rPr>
              <w:t>HOẠT ĐỘNG CỦA HS</w:t>
            </w:r>
          </w:p>
        </w:tc>
      </w:tr>
      <w:tr w:rsidR="0029230D" w:rsidRPr="00D239F9" w14:paraId="6720FDDC" w14:textId="77777777" w:rsidTr="00734179">
        <w:tc>
          <w:tcPr>
            <w:tcW w:w="4903" w:type="dxa"/>
            <w:tcBorders>
              <w:bottom w:val="single" w:sz="4" w:space="0" w:color="auto"/>
            </w:tcBorders>
          </w:tcPr>
          <w:p w14:paraId="0E634E7C" w14:textId="77777777" w:rsidR="0029230D" w:rsidRPr="00D239F9" w:rsidRDefault="0029230D" w:rsidP="00734179">
            <w:pPr>
              <w:jc w:val="both"/>
              <w:rPr>
                <w:rFonts w:asciiTheme="majorHAnsi" w:hAnsiTheme="majorHAnsi" w:cstheme="majorHAnsi"/>
                <w:b/>
                <w:bCs/>
                <w:sz w:val="28"/>
                <w:szCs w:val="28"/>
                <w:lang w:val="nl-NL"/>
              </w:rPr>
            </w:pPr>
            <w:r w:rsidRPr="00D239F9">
              <w:rPr>
                <w:rFonts w:asciiTheme="majorHAnsi" w:hAnsiTheme="majorHAnsi" w:cstheme="majorHAnsi"/>
                <w:b/>
                <w:bCs/>
                <w:sz w:val="28"/>
                <w:szCs w:val="28"/>
                <w:lang w:val="nl-NL"/>
              </w:rPr>
              <w:t>1. Mở đầu : (5p)</w:t>
            </w:r>
          </w:p>
          <w:p w14:paraId="12C69922" w14:textId="77777777" w:rsidR="0029230D" w:rsidRPr="00D239F9" w:rsidRDefault="0029230D" w:rsidP="00734179">
            <w:pPr>
              <w:jc w:val="both"/>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t>- GV tổ chức trò chơi để khởi động bài học.</w:t>
            </w:r>
          </w:p>
          <w:p w14:paraId="67ED55A9" w14:textId="77777777" w:rsidR="0029230D" w:rsidRPr="00D239F9" w:rsidRDefault="0029230D" w:rsidP="00734179">
            <w:pPr>
              <w:jc w:val="both"/>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t>+ Câu 1: Nhắc lại cách cộng phân số có cùng mẫu số.</w:t>
            </w:r>
          </w:p>
          <w:p w14:paraId="16FC29F6" w14:textId="77777777" w:rsidR="0029230D" w:rsidRPr="00D239F9" w:rsidRDefault="0029230D" w:rsidP="00734179">
            <w:pPr>
              <w:jc w:val="both"/>
              <w:outlineLvl w:val="0"/>
              <w:rPr>
                <w:rFonts w:asciiTheme="majorHAnsi" w:hAnsiTheme="majorHAnsi" w:cstheme="majorHAnsi"/>
                <w:bCs/>
                <w:sz w:val="28"/>
                <w:szCs w:val="28"/>
                <w:lang w:val="nl-NL"/>
              </w:rPr>
            </w:pPr>
          </w:p>
          <w:p w14:paraId="62E2759E" w14:textId="77777777" w:rsidR="0029230D" w:rsidRPr="00D239F9" w:rsidRDefault="0029230D" w:rsidP="00734179">
            <w:pPr>
              <w:jc w:val="both"/>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t>+ Câu 2: Nhắc lại cách trừ phân số có cùng mẫu số.</w:t>
            </w:r>
          </w:p>
          <w:p w14:paraId="24C71188" w14:textId="77777777" w:rsidR="0029230D" w:rsidRPr="00D239F9" w:rsidRDefault="0029230D" w:rsidP="00734179">
            <w:pPr>
              <w:pStyle w:val="MTDisplayEquation"/>
              <w:spacing w:after="0" w:line="240" w:lineRule="auto"/>
              <w:jc w:val="both"/>
              <w:rPr>
                <w:rFonts w:asciiTheme="majorHAnsi" w:hAnsiTheme="majorHAnsi" w:cstheme="majorHAnsi"/>
                <w:bCs/>
                <w:szCs w:val="28"/>
                <w:lang w:val="nl-NL"/>
              </w:rPr>
            </w:pPr>
          </w:p>
          <w:p w14:paraId="03F84DCD" w14:textId="77777777" w:rsidR="0029230D" w:rsidRPr="00D239F9" w:rsidRDefault="0029230D" w:rsidP="00734179">
            <w:pPr>
              <w:rPr>
                <w:rFonts w:asciiTheme="majorHAnsi" w:hAnsiTheme="majorHAnsi" w:cstheme="majorHAnsi"/>
                <w:sz w:val="28"/>
                <w:szCs w:val="28"/>
                <w:lang w:val="nl-NL"/>
              </w:rPr>
            </w:pPr>
          </w:p>
          <w:p w14:paraId="67CD5835" w14:textId="77777777" w:rsidR="0029230D" w:rsidRPr="00D239F9" w:rsidRDefault="0029230D" w:rsidP="00734179">
            <w:pPr>
              <w:rPr>
                <w:rFonts w:asciiTheme="majorHAnsi" w:hAnsiTheme="majorHAnsi" w:cstheme="majorHAnsi"/>
                <w:sz w:val="28"/>
                <w:szCs w:val="28"/>
                <w:lang w:val="nl-NL"/>
              </w:rPr>
            </w:pPr>
            <w:r w:rsidRPr="00D239F9">
              <w:rPr>
                <w:rFonts w:asciiTheme="majorHAnsi" w:hAnsiTheme="majorHAnsi" w:cstheme="majorHAnsi"/>
                <w:bCs/>
                <w:sz w:val="28"/>
                <w:szCs w:val="28"/>
                <w:lang w:val="nl-NL"/>
              </w:rPr>
              <w:t xml:space="preserve">+ Câu 3: Tính </w:t>
            </w:r>
            <w:r w:rsidRPr="00D239F9">
              <w:rPr>
                <w:rFonts w:asciiTheme="majorHAnsi" w:hAnsiTheme="majorHAnsi" w:cstheme="majorHAnsi"/>
                <w:position w:val="-24"/>
                <w:sz w:val="28"/>
                <w:szCs w:val="28"/>
              </w:rPr>
              <w:object w:dxaOrig="880" w:dyaOrig="639" w14:anchorId="141B9B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31.35pt" o:ole="">
                  <v:imagedata r:id="rId5" o:title=""/>
                </v:shape>
                <o:OLEObject Type="Embed" ProgID="Equation.DSMT4" ShapeID="_x0000_i1025" DrawAspect="Content" ObjectID="_1803877429" r:id="rId6"/>
              </w:object>
            </w:r>
          </w:p>
          <w:p w14:paraId="4BBDE5EF" w14:textId="77777777" w:rsidR="0029230D" w:rsidRPr="00D239F9" w:rsidRDefault="0029230D" w:rsidP="00734179">
            <w:pPr>
              <w:rPr>
                <w:rFonts w:asciiTheme="majorHAnsi" w:hAnsiTheme="majorHAnsi" w:cstheme="majorHAnsi"/>
                <w:sz w:val="28"/>
                <w:szCs w:val="28"/>
                <w:lang w:val="nl-NL"/>
              </w:rPr>
            </w:pPr>
          </w:p>
          <w:p w14:paraId="4F2AE541" w14:textId="77777777" w:rsidR="0029230D" w:rsidRPr="00D239F9" w:rsidRDefault="0029230D" w:rsidP="00734179">
            <w:pPr>
              <w:rPr>
                <w:rFonts w:asciiTheme="majorHAnsi" w:hAnsiTheme="majorHAnsi" w:cstheme="majorHAnsi"/>
                <w:sz w:val="28"/>
                <w:szCs w:val="28"/>
                <w:lang w:val="nl-NL"/>
              </w:rPr>
            </w:pPr>
            <w:r w:rsidRPr="00D239F9">
              <w:rPr>
                <w:rFonts w:asciiTheme="majorHAnsi" w:hAnsiTheme="majorHAnsi" w:cstheme="majorHAnsi"/>
                <w:bCs/>
                <w:sz w:val="28"/>
                <w:szCs w:val="28"/>
                <w:lang w:val="nl-NL"/>
              </w:rPr>
              <w:t xml:space="preserve">+ Câu 4: Tính </w:t>
            </w:r>
            <w:r w:rsidRPr="00D239F9">
              <w:rPr>
                <w:rFonts w:asciiTheme="majorHAnsi" w:hAnsiTheme="majorHAnsi" w:cstheme="majorHAnsi"/>
                <w:position w:val="-24"/>
                <w:sz w:val="28"/>
                <w:szCs w:val="28"/>
              </w:rPr>
              <w:object w:dxaOrig="859" w:dyaOrig="639" w14:anchorId="0236A3EF">
                <v:shape id="_x0000_i1026" type="#_x0000_t75" style="width:42.75pt;height:31.35pt" o:ole="">
                  <v:imagedata r:id="rId7" o:title=""/>
                </v:shape>
                <o:OLEObject Type="Embed" ProgID="Equation.DSMT4" ShapeID="_x0000_i1026" DrawAspect="Content" ObjectID="_1803877430" r:id="rId8"/>
              </w:object>
            </w:r>
          </w:p>
          <w:p w14:paraId="3BA9C9E0" w14:textId="77777777" w:rsidR="0029230D" w:rsidRPr="00D239F9" w:rsidRDefault="0029230D" w:rsidP="00734179">
            <w:pPr>
              <w:jc w:val="both"/>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t>- GV nhận xét, tuyên dương.</w:t>
            </w:r>
          </w:p>
          <w:p w14:paraId="7BB2795A" w14:textId="77777777" w:rsidR="0029230D" w:rsidRPr="00D239F9" w:rsidRDefault="0029230D" w:rsidP="00734179">
            <w:pPr>
              <w:jc w:val="both"/>
              <w:rPr>
                <w:rFonts w:asciiTheme="majorHAnsi" w:hAnsiTheme="majorHAnsi" w:cstheme="majorHAnsi"/>
                <w:b/>
                <w:bCs/>
                <w:iCs/>
                <w:sz w:val="28"/>
                <w:szCs w:val="28"/>
                <w:lang w:val="nl-NL"/>
              </w:rPr>
            </w:pPr>
            <w:r w:rsidRPr="00D239F9">
              <w:rPr>
                <w:rFonts w:asciiTheme="majorHAnsi" w:hAnsiTheme="majorHAnsi" w:cstheme="majorHAnsi"/>
                <w:bCs/>
                <w:sz w:val="28"/>
                <w:szCs w:val="28"/>
                <w:lang w:val="nl-NL"/>
              </w:rPr>
              <w:t>- GV dẫn dắt vào bài mới</w:t>
            </w:r>
            <w:r w:rsidRPr="00D239F9">
              <w:rPr>
                <w:rFonts w:asciiTheme="majorHAnsi" w:hAnsiTheme="majorHAnsi" w:cstheme="majorHAnsi"/>
                <w:b/>
                <w:bCs/>
                <w:iCs/>
                <w:sz w:val="28"/>
                <w:szCs w:val="28"/>
                <w:lang w:val="nl-NL"/>
              </w:rPr>
              <w:t xml:space="preserve"> </w:t>
            </w:r>
          </w:p>
          <w:p w14:paraId="08E66FE1" w14:textId="77777777" w:rsidR="0029230D" w:rsidRPr="00D239F9" w:rsidRDefault="0029230D" w:rsidP="00734179">
            <w:pPr>
              <w:jc w:val="both"/>
              <w:rPr>
                <w:rFonts w:asciiTheme="majorHAnsi" w:hAnsiTheme="majorHAnsi" w:cstheme="majorHAnsi"/>
                <w:b/>
                <w:bCs/>
                <w:iCs/>
                <w:sz w:val="28"/>
                <w:szCs w:val="28"/>
                <w:lang w:val="nl-NL"/>
              </w:rPr>
            </w:pPr>
            <w:r w:rsidRPr="00D239F9">
              <w:rPr>
                <w:rFonts w:asciiTheme="majorHAnsi" w:hAnsiTheme="majorHAnsi" w:cstheme="majorHAnsi"/>
                <w:b/>
                <w:bCs/>
                <w:iCs/>
                <w:sz w:val="28"/>
                <w:szCs w:val="28"/>
                <w:lang w:val="nl-NL"/>
              </w:rPr>
              <w:t>2.  Luyện tập, thực hành : (25p)</w:t>
            </w:r>
          </w:p>
          <w:p w14:paraId="0B5EB9B9"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i/>
                <w:sz w:val="28"/>
                <w:szCs w:val="28"/>
                <w:lang w:val="nl-NL"/>
              </w:rPr>
              <w:t>Bài 1:</w:t>
            </w:r>
            <w:r w:rsidRPr="00D239F9">
              <w:rPr>
                <w:rFonts w:asciiTheme="majorHAnsi" w:hAnsiTheme="majorHAnsi" w:cstheme="majorHAnsi"/>
                <w:sz w:val="28"/>
                <w:szCs w:val="28"/>
                <w:lang w:val="nl-NL"/>
              </w:rPr>
              <w:t xml:space="preserve">  Tính (Làm việc chung cả lớp) </w:t>
            </w:r>
          </w:p>
          <w:p w14:paraId="4C079D69"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mời 1 HS đọc yêu cầu bài 1.</w:t>
            </w:r>
          </w:p>
          <w:p w14:paraId="5B2EAF9E"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mời hai HS lên bảng mỗi HS thực hiện hai phép tính. Dưới lớp làm bài vào vở.</w:t>
            </w:r>
          </w:p>
          <w:p w14:paraId="29141E83"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a) </w:t>
            </w:r>
            <w:r w:rsidRPr="00D239F9">
              <w:rPr>
                <w:rFonts w:asciiTheme="majorHAnsi" w:hAnsiTheme="majorHAnsi" w:cstheme="majorHAnsi"/>
                <w:position w:val="-24"/>
                <w:sz w:val="28"/>
                <w:szCs w:val="28"/>
              </w:rPr>
              <w:object w:dxaOrig="660" w:dyaOrig="639" w14:anchorId="053BC1F9">
                <v:shape id="_x0000_i1027" type="#_x0000_t75" style="width:33.85pt;height:31.35pt" o:ole="">
                  <v:imagedata r:id="rId9" o:title=""/>
                </v:shape>
                <o:OLEObject Type="Embed" ProgID="Equation.DSMT4" ShapeID="_x0000_i1027" DrawAspect="Content" ObjectID="_1803877431" r:id="rId10"/>
              </w:object>
            </w:r>
            <w:r w:rsidRPr="00D239F9">
              <w:rPr>
                <w:rFonts w:asciiTheme="majorHAnsi" w:hAnsiTheme="majorHAnsi" w:cstheme="majorHAnsi"/>
                <w:sz w:val="28"/>
                <w:szCs w:val="28"/>
                <w:lang w:val="nl-NL"/>
              </w:rPr>
              <w:t xml:space="preserve">                   b) </w:t>
            </w:r>
            <w:r w:rsidRPr="00D239F9">
              <w:rPr>
                <w:rFonts w:asciiTheme="majorHAnsi" w:hAnsiTheme="majorHAnsi" w:cstheme="majorHAnsi"/>
                <w:position w:val="-24"/>
                <w:sz w:val="28"/>
                <w:szCs w:val="28"/>
              </w:rPr>
              <w:object w:dxaOrig="660" w:dyaOrig="639" w14:anchorId="608D1F23">
                <v:shape id="_x0000_i1028" type="#_x0000_t75" style="width:33.85pt;height:31.35pt" o:ole="">
                  <v:imagedata r:id="rId11" o:title=""/>
                </v:shape>
                <o:OLEObject Type="Embed" ProgID="Equation.DSMT4" ShapeID="_x0000_i1028" DrawAspect="Content" ObjectID="_1803877432" r:id="rId12"/>
              </w:object>
            </w:r>
          </w:p>
          <w:p w14:paraId="03E34077" w14:textId="77777777" w:rsidR="0029230D" w:rsidRPr="00D239F9" w:rsidRDefault="0029230D" w:rsidP="00734179">
            <w:pPr>
              <w:jc w:val="both"/>
              <w:rPr>
                <w:rFonts w:asciiTheme="majorHAnsi" w:hAnsiTheme="majorHAnsi" w:cstheme="majorHAnsi"/>
                <w:sz w:val="28"/>
                <w:szCs w:val="28"/>
                <w:lang w:val="nl-NL"/>
              </w:rPr>
            </w:pPr>
          </w:p>
          <w:p w14:paraId="402CC389"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c) </w:t>
            </w:r>
            <w:r w:rsidRPr="00D239F9">
              <w:rPr>
                <w:rFonts w:asciiTheme="majorHAnsi" w:hAnsiTheme="majorHAnsi" w:cstheme="majorHAnsi"/>
                <w:position w:val="-24"/>
                <w:sz w:val="28"/>
                <w:szCs w:val="28"/>
              </w:rPr>
              <w:object w:dxaOrig="660" w:dyaOrig="639" w14:anchorId="20F05C99">
                <v:shape id="_x0000_i1029" type="#_x0000_t75" style="width:33.85pt;height:31.35pt" o:ole="">
                  <v:imagedata r:id="rId13" o:title=""/>
                </v:shape>
                <o:OLEObject Type="Embed" ProgID="Equation.DSMT4" ShapeID="_x0000_i1029" DrawAspect="Content" ObjectID="_1803877433" r:id="rId14"/>
              </w:object>
            </w:r>
            <w:r w:rsidRPr="00D239F9">
              <w:rPr>
                <w:rFonts w:asciiTheme="majorHAnsi" w:hAnsiTheme="majorHAnsi" w:cstheme="majorHAnsi"/>
                <w:sz w:val="28"/>
                <w:szCs w:val="28"/>
                <w:lang w:val="nl-NL"/>
              </w:rPr>
              <w:t xml:space="preserve">                    d) </w:t>
            </w:r>
            <w:r w:rsidRPr="00D239F9">
              <w:rPr>
                <w:rFonts w:asciiTheme="majorHAnsi" w:hAnsiTheme="majorHAnsi" w:cstheme="majorHAnsi"/>
                <w:position w:val="-24"/>
                <w:sz w:val="28"/>
                <w:szCs w:val="28"/>
              </w:rPr>
              <w:object w:dxaOrig="880" w:dyaOrig="639" w14:anchorId="401D0A70">
                <v:shape id="_x0000_i1030" type="#_x0000_t75" style="width:43.5pt;height:31.35pt" o:ole="">
                  <v:imagedata r:id="rId15" o:title=""/>
                </v:shape>
                <o:OLEObject Type="Embed" ProgID="Equation.DSMT4" ShapeID="_x0000_i1030" DrawAspect="Content" ObjectID="_1803877434" r:id="rId16"/>
              </w:object>
            </w:r>
          </w:p>
          <w:p w14:paraId="1056425A" w14:textId="77777777" w:rsidR="0029230D" w:rsidRPr="00D239F9" w:rsidRDefault="0029230D" w:rsidP="00734179">
            <w:pPr>
              <w:jc w:val="both"/>
              <w:rPr>
                <w:rFonts w:asciiTheme="majorHAnsi" w:hAnsiTheme="majorHAnsi" w:cstheme="majorHAnsi"/>
                <w:sz w:val="28"/>
                <w:szCs w:val="28"/>
                <w:lang w:val="nl-NL"/>
              </w:rPr>
            </w:pPr>
          </w:p>
          <w:p w14:paraId="583C3988" w14:textId="77777777" w:rsidR="0029230D" w:rsidRPr="00D239F9" w:rsidRDefault="0029230D" w:rsidP="00734179">
            <w:pPr>
              <w:jc w:val="both"/>
              <w:rPr>
                <w:rFonts w:asciiTheme="majorHAnsi" w:hAnsiTheme="majorHAnsi" w:cstheme="majorHAnsi"/>
                <w:sz w:val="28"/>
                <w:szCs w:val="28"/>
                <w:lang w:val="nl-NL"/>
              </w:rPr>
            </w:pPr>
          </w:p>
          <w:p w14:paraId="1977F126"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kiểm tra, đánh giá, tuyên dương.</w:t>
            </w:r>
          </w:p>
          <w:p w14:paraId="296AF102"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lastRenderedPageBreak/>
              <w:t>- GV mời 1 HS nêu lại cách cộng và trừ hai phân số có cùng mẫu số.</w:t>
            </w:r>
          </w:p>
          <w:p w14:paraId="06ACA808"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i/>
                <w:sz w:val="28"/>
                <w:szCs w:val="28"/>
                <w:lang w:val="nl-NL"/>
              </w:rPr>
              <w:t>Bài 2:</w:t>
            </w:r>
            <w:r w:rsidRPr="00D239F9">
              <w:rPr>
                <w:rFonts w:asciiTheme="majorHAnsi" w:hAnsiTheme="majorHAnsi" w:cstheme="majorHAnsi"/>
                <w:sz w:val="28"/>
                <w:szCs w:val="28"/>
                <w:lang w:val="nl-NL"/>
              </w:rPr>
              <w:t xml:space="preserve"> Tính rồi rút gọn (Làm việc cá nhân)</w:t>
            </w:r>
          </w:p>
          <w:p w14:paraId="28B6E744"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mời 1 HS đọc yêu cầu bài 2.</w:t>
            </w:r>
          </w:p>
          <w:p w14:paraId="0BD2E390"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mời cả lớp làm việc cá nhân vào vở</w:t>
            </w:r>
          </w:p>
          <w:p w14:paraId="3470C635"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a) </w:t>
            </w:r>
            <w:r w:rsidRPr="00D239F9">
              <w:rPr>
                <w:rFonts w:asciiTheme="majorHAnsi" w:hAnsiTheme="majorHAnsi" w:cstheme="majorHAnsi"/>
                <w:position w:val="-24"/>
                <w:sz w:val="28"/>
                <w:szCs w:val="28"/>
              </w:rPr>
              <w:object w:dxaOrig="660" w:dyaOrig="639" w14:anchorId="35262EA6">
                <v:shape id="_x0000_i1031" type="#_x0000_t75" style="width:33.85pt;height:31.35pt" o:ole="">
                  <v:imagedata r:id="rId17" o:title=""/>
                </v:shape>
                <o:OLEObject Type="Embed" ProgID="Equation.DSMT4" ShapeID="_x0000_i1031" DrawAspect="Content" ObjectID="_1803877435" r:id="rId18"/>
              </w:object>
            </w:r>
            <w:r w:rsidRPr="00D239F9">
              <w:rPr>
                <w:rFonts w:asciiTheme="majorHAnsi" w:hAnsiTheme="majorHAnsi" w:cstheme="majorHAnsi"/>
                <w:sz w:val="28"/>
                <w:szCs w:val="28"/>
                <w:lang w:val="nl-NL"/>
              </w:rPr>
              <w:t xml:space="preserve">                        b) </w:t>
            </w:r>
            <w:r w:rsidRPr="00D239F9">
              <w:rPr>
                <w:rFonts w:asciiTheme="majorHAnsi" w:hAnsiTheme="majorHAnsi" w:cstheme="majorHAnsi"/>
                <w:position w:val="-24"/>
                <w:sz w:val="28"/>
                <w:szCs w:val="28"/>
              </w:rPr>
              <w:object w:dxaOrig="660" w:dyaOrig="639" w14:anchorId="14D8667B">
                <v:shape id="_x0000_i1032" type="#_x0000_t75" style="width:33.85pt;height:31.35pt" o:ole="">
                  <v:imagedata r:id="rId19" o:title=""/>
                </v:shape>
                <o:OLEObject Type="Embed" ProgID="Equation.DSMT4" ShapeID="_x0000_i1032" DrawAspect="Content" ObjectID="_1803877436" r:id="rId20"/>
              </w:object>
            </w:r>
          </w:p>
          <w:p w14:paraId="6570B040" w14:textId="77777777" w:rsidR="0029230D" w:rsidRPr="00D239F9" w:rsidRDefault="0029230D" w:rsidP="00734179">
            <w:pPr>
              <w:jc w:val="both"/>
              <w:rPr>
                <w:rFonts w:asciiTheme="majorHAnsi" w:hAnsiTheme="majorHAnsi" w:cstheme="majorHAnsi"/>
                <w:sz w:val="28"/>
                <w:szCs w:val="28"/>
                <w:lang w:val="nl-NL"/>
              </w:rPr>
            </w:pPr>
          </w:p>
          <w:p w14:paraId="2F266EA7"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c) </w:t>
            </w:r>
            <w:r w:rsidRPr="00D239F9">
              <w:rPr>
                <w:rFonts w:asciiTheme="majorHAnsi" w:hAnsiTheme="majorHAnsi" w:cstheme="majorHAnsi"/>
                <w:position w:val="-24"/>
                <w:sz w:val="28"/>
                <w:szCs w:val="28"/>
              </w:rPr>
              <w:object w:dxaOrig="720" w:dyaOrig="639" w14:anchorId="4CE03DCC">
                <v:shape id="_x0000_i1033" type="#_x0000_t75" style="width:36.7pt;height:31.35pt" o:ole="">
                  <v:imagedata r:id="rId21" o:title=""/>
                </v:shape>
                <o:OLEObject Type="Embed" ProgID="Equation.DSMT4" ShapeID="_x0000_i1033" DrawAspect="Content" ObjectID="_1803877437" r:id="rId22"/>
              </w:object>
            </w:r>
            <w:r w:rsidRPr="00D239F9">
              <w:rPr>
                <w:rFonts w:asciiTheme="majorHAnsi" w:hAnsiTheme="majorHAnsi" w:cstheme="majorHAnsi"/>
                <w:sz w:val="28"/>
                <w:szCs w:val="28"/>
                <w:lang w:val="nl-NL"/>
              </w:rPr>
              <w:t xml:space="preserve">                     d) </w:t>
            </w:r>
            <w:r w:rsidRPr="00D239F9">
              <w:rPr>
                <w:rFonts w:asciiTheme="majorHAnsi" w:hAnsiTheme="majorHAnsi" w:cstheme="majorHAnsi"/>
                <w:position w:val="-24"/>
                <w:sz w:val="28"/>
                <w:szCs w:val="28"/>
              </w:rPr>
              <w:object w:dxaOrig="900" w:dyaOrig="639" w14:anchorId="51AF8F07">
                <v:shape id="_x0000_i1034" type="#_x0000_t75" style="width:45.6pt;height:31.35pt" o:ole="">
                  <v:imagedata r:id="rId23" o:title=""/>
                </v:shape>
                <o:OLEObject Type="Embed" ProgID="Equation.DSMT4" ShapeID="_x0000_i1034" DrawAspect="Content" ObjectID="_1803877438" r:id="rId24"/>
              </w:object>
            </w:r>
          </w:p>
          <w:p w14:paraId="706FC99E" w14:textId="77777777" w:rsidR="0029230D" w:rsidRPr="00D239F9" w:rsidRDefault="0029230D" w:rsidP="00734179">
            <w:pPr>
              <w:jc w:val="both"/>
              <w:rPr>
                <w:rFonts w:asciiTheme="majorHAnsi" w:hAnsiTheme="majorHAnsi" w:cstheme="majorHAnsi"/>
                <w:sz w:val="28"/>
                <w:szCs w:val="28"/>
                <w:lang w:val="nl-NL"/>
              </w:rPr>
            </w:pPr>
          </w:p>
          <w:p w14:paraId="0B96A125" w14:textId="77777777" w:rsidR="0029230D" w:rsidRPr="00D239F9" w:rsidRDefault="0029230D" w:rsidP="00734179">
            <w:pPr>
              <w:jc w:val="both"/>
              <w:rPr>
                <w:rFonts w:asciiTheme="majorHAnsi" w:hAnsiTheme="majorHAnsi" w:cstheme="majorHAnsi"/>
                <w:sz w:val="28"/>
                <w:szCs w:val="28"/>
                <w:lang w:val="nl-NL"/>
              </w:rPr>
            </w:pPr>
          </w:p>
          <w:p w14:paraId="2CB0CDE7" w14:textId="77777777" w:rsidR="0029230D" w:rsidRPr="00D239F9" w:rsidRDefault="0029230D" w:rsidP="00734179">
            <w:pPr>
              <w:jc w:val="both"/>
              <w:rPr>
                <w:rFonts w:asciiTheme="majorHAnsi" w:hAnsiTheme="majorHAnsi" w:cstheme="majorHAnsi"/>
                <w:sz w:val="28"/>
                <w:szCs w:val="28"/>
                <w:lang w:val="nl-NL"/>
              </w:rPr>
            </w:pPr>
          </w:p>
          <w:p w14:paraId="15D7D902"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mời HS nêu kết quả, nhắc lại các bước thực hiện.</w:t>
            </w:r>
          </w:p>
          <w:p w14:paraId="14ACDD26" w14:textId="77777777" w:rsidR="0029230D" w:rsidRPr="00D239F9" w:rsidRDefault="0029230D" w:rsidP="00734179">
            <w:pPr>
              <w:jc w:val="both"/>
              <w:rPr>
                <w:rFonts w:asciiTheme="majorHAnsi" w:hAnsiTheme="majorHAnsi" w:cstheme="majorHAnsi"/>
                <w:sz w:val="28"/>
                <w:szCs w:val="28"/>
                <w:lang w:val="nl-NL"/>
              </w:rPr>
            </w:pPr>
          </w:p>
          <w:p w14:paraId="46ACAFDB" w14:textId="77777777" w:rsidR="0029230D" w:rsidRPr="00D239F9" w:rsidRDefault="0029230D" w:rsidP="00734179">
            <w:pPr>
              <w:jc w:val="both"/>
              <w:rPr>
                <w:rFonts w:asciiTheme="majorHAnsi" w:hAnsiTheme="majorHAnsi" w:cstheme="majorHAnsi"/>
                <w:sz w:val="28"/>
                <w:szCs w:val="28"/>
                <w:lang w:val="nl-NL"/>
              </w:rPr>
            </w:pPr>
          </w:p>
          <w:p w14:paraId="69E32F1C" w14:textId="77777777" w:rsidR="0029230D" w:rsidRPr="00D239F9" w:rsidRDefault="0029230D" w:rsidP="00734179">
            <w:pPr>
              <w:jc w:val="both"/>
              <w:rPr>
                <w:rFonts w:asciiTheme="majorHAnsi" w:hAnsiTheme="majorHAnsi" w:cstheme="majorHAnsi"/>
                <w:sz w:val="28"/>
                <w:szCs w:val="28"/>
                <w:lang w:val="nl-NL"/>
              </w:rPr>
            </w:pPr>
          </w:p>
          <w:p w14:paraId="4B933B1C" w14:textId="77777777" w:rsidR="0029230D" w:rsidRPr="00D239F9" w:rsidRDefault="0029230D" w:rsidP="00734179">
            <w:pPr>
              <w:jc w:val="both"/>
              <w:rPr>
                <w:rFonts w:asciiTheme="majorHAnsi" w:hAnsiTheme="majorHAnsi" w:cstheme="majorHAnsi"/>
                <w:sz w:val="28"/>
                <w:szCs w:val="28"/>
                <w:lang w:val="nl-NL"/>
              </w:rPr>
            </w:pPr>
          </w:p>
          <w:p w14:paraId="6A4F7743"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nhận xét, tuyên dương.</w:t>
            </w:r>
          </w:p>
          <w:p w14:paraId="059F3A3B"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i/>
                <w:sz w:val="28"/>
                <w:szCs w:val="28"/>
                <w:lang w:val="nl-NL"/>
              </w:rPr>
              <w:t>Bài 3:</w:t>
            </w:r>
            <w:r w:rsidRPr="00D239F9">
              <w:rPr>
                <w:rFonts w:asciiTheme="majorHAnsi" w:hAnsiTheme="majorHAnsi" w:cstheme="majorHAnsi"/>
                <w:sz w:val="28"/>
                <w:szCs w:val="28"/>
                <w:lang w:val="nl-NL"/>
              </w:rPr>
              <w:t xml:space="preserve"> Tính. (Làm việc nhóm 4)</w:t>
            </w:r>
          </w:p>
          <w:p w14:paraId="4889AAB2"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b/>
                <w:sz w:val="28"/>
                <w:szCs w:val="28"/>
                <w:lang w:val="nl-NL"/>
              </w:rPr>
              <w:t xml:space="preserve">- </w:t>
            </w:r>
            <w:r w:rsidRPr="00D239F9">
              <w:rPr>
                <w:rFonts w:asciiTheme="majorHAnsi" w:hAnsiTheme="majorHAnsi" w:cstheme="majorHAnsi"/>
                <w:sz w:val="28"/>
                <w:szCs w:val="28"/>
                <w:lang w:val="nl-NL"/>
              </w:rPr>
              <w:t>GV mời 1 HS đọc yêu cầu bài 3.</w:t>
            </w:r>
          </w:p>
          <w:p w14:paraId="64665085"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mời cả lớp làm việc theo nhóm 4</w:t>
            </w:r>
          </w:p>
          <w:p w14:paraId="442BE0B3" w14:textId="77777777" w:rsidR="0029230D" w:rsidRPr="00D239F9" w:rsidRDefault="0029230D" w:rsidP="00734179">
            <w:pPr>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a) </w:t>
            </w:r>
            <w:r w:rsidRPr="00D239F9">
              <w:rPr>
                <w:rFonts w:asciiTheme="majorHAnsi" w:hAnsiTheme="majorHAnsi" w:cstheme="majorHAnsi"/>
                <w:position w:val="-24"/>
                <w:sz w:val="28"/>
                <w:szCs w:val="28"/>
              </w:rPr>
              <w:object w:dxaOrig="1060" w:dyaOrig="639" w14:anchorId="570EEA2A">
                <v:shape id="_x0000_i1035" type="#_x0000_t75" style="width:53.1pt;height:31.35pt" o:ole="">
                  <v:imagedata r:id="rId25" o:title=""/>
                </v:shape>
                <o:OLEObject Type="Embed" ProgID="Equation.DSMT4" ShapeID="_x0000_i1035" DrawAspect="Content" ObjectID="_1803877439" r:id="rId26"/>
              </w:object>
            </w:r>
            <w:r w:rsidRPr="00D239F9">
              <w:rPr>
                <w:rFonts w:asciiTheme="majorHAnsi" w:hAnsiTheme="majorHAnsi" w:cstheme="majorHAnsi"/>
                <w:sz w:val="28"/>
                <w:szCs w:val="28"/>
                <w:lang w:val="nl-NL"/>
              </w:rPr>
              <w:t xml:space="preserve">                   b) </w:t>
            </w:r>
            <w:r w:rsidRPr="00D239F9">
              <w:rPr>
                <w:rFonts w:asciiTheme="majorHAnsi" w:hAnsiTheme="majorHAnsi" w:cstheme="majorHAnsi"/>
                <w:position w:val="-24"/>
                <w:sz w:val="28"/>
                <w:szCs w:val="28"/>
              </w:rPr>
              <w:object w:dxaOrig="1060" w:dyaOrig="639" w14:anchorId="723A394D">
                <v:shape id="_x0000_i1036" type="#_x0000_t75" style="width:53.1pt;height:31.35pt" o:ole="">
                  <v:imagedata r:id="rId27" o:title=""/>
                </v:shape>
                <o:OLEObject Type="Embed" ProgID="Equation.DSMT4" ShapeID="_x0000_i1036" DrawAspect="Content" ObjectID="_1803877440" r:id="rId28"/>
              </w:object>
            </w:r>
          </w:p>
          <w:p w14:paraId="6257F975" w14:textId="77777777" w:rsidR="0029230D" w:rsidRPr="00D239F9" w:rsidRDefault="0029230D" w:rsidP="00734179">
            <w:pPr>
              <w:jc w:val="both"/>
              <w:rPr>
                <w:rFonts w:asciiTheme="majorHAnsi" w:hAnsiTheme="majorHAnsi" w:cstheme="majorHAnsi"/>
                <w:sz w:val="28"/>
                <w:szCs w:val="28"/>
                <w:lang w:val="nl-NL"/>
              </w:rPr>
            </w:pPr>
          </w:p>
          <w:p w14:paraId="6409F3D0"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c) </w:t>
            </w:r>
            <w:r w:rsidRPr="00D239F9">
              <w:rPr>
                <w:rFonts w:asciiTheme="majorHAnsi" w:hAnsiTheme="majorHAnsi" w:cstheme="majorHAnsi"/>
                <w:position w:val="-24"/>
                <w:sz w:val="28"/>
                <w:szCs w:val="28"/>
              </w:rPr>
              <w:object w:dxaOrig="1380" w:dyaOrig="639" w14:anchorId="3EB53C54">
                <v:shape id="_x0000_i1037" type="#_x0000_t75" style="width:69.85pt;height:31.35pt" o:ole="">
                  <v:imagedata r:id="rId29" o:title=""/>
                </v:shape>
                <o:OLEObject Type="Embed" ProgID="Equation.DSMT4" ShapeID="_x0000_i1037" DrawAspect="Content" ObjectID="_1803877441" r:id="rId30"/>
              </w:object>
            </w:r>
            <w:r w:rsidRPr="00D239F9">
              <w:rPr>
                <w:rFonts w:asciiTheme="majorHAnsi" w:hAnsiTheme="majorHAnsi" w:cstheme="majorHAnsi"/>
                <w:sz w:val="28"/>
                <w:szCs w:val="28"/>
                <w:lang w:val="nl-NL"/>
              </w:rPr>
              <w:t xml:space="preserve">              d) </w:t>
            </w:r>
            <w:r w:rsidRPr="00D239F9">
              <w:rPr>
                <w:rFonts w:asciiTheme="majorHAnsi" w:hAnsiTheme="majorHAnsi" w:cstheme="majorHAnsi"/>
                <w:position w:val="-24"/>
                <w:sz w:val="28"/>
                <w:szCs w:val="28"/>
              </w:rPr>
              <w:object w:dxaOrig="1320" w:dyaOrig="639" w14:anchorId="49D83802">
                <v:shape id="_x0000_i1038" type="#_x0000_t75" style="width:65.95pt;height:31.35pt" o:ole="">
                  <v:imagedata r:id="rId31" o:title=""/>
                </v:shape>
                <o:OLEObject Type="Embed" ProgID="Equation.DSMT4" ShapeID="_x0000_i1038" DrawAspect="Content" ObjectID="_1803877442" r:id="rId32"/>
              </w:object>
            </w:r>
          </w:p>
          <w:p w14:paraId="6CDB6B7F" w14:textId="77777777" w:rsidR="0029230D" w:rsidRPr="00D239F9" w:rsidRDefault="0029230D" w:rsidP="00734179">
            <w:pPr>
              <w:jc w:val="both"/>
              <w:rPr>
                <w:rFonts w:asciiTheme="majorHAnsi" w:hAnsiTheme="majorHAnsi" w:cstheme="majorHAnsi"/>
                <w:sz w:val="28"/>
                <w:szCs w:val="28"/>
                <w:lang w:val="nl-NL"/>
              </w:rPr>
            </w:pPr>
          </w:p>
          <w:p w14:paraId="38B7C76C" w14:textId="77777777" w:rsidR="0029230D" w:rsidRPr="00D239F9" w:rsidRDefault="0029230D" w:rsidP="00734179">
            <w:pPr>
              <w:jc w:val="both"/>
              <w:rPr>
                <w:rFonts w:asciiTheme="majorHAnsi" w:hAnsiTheme="majorHAnsi" w:cstheme="majorHAnsi"/>
                <w:sz w:val="28"/>
                <w:szCs w:val="28"/>
                <w:lang w:val="nl-NL"/>
              </w:rPr>
            </w:pPr>
          </w:p>
          <w:p w14:paraId="7D6A3D71" w14:textId="77777777" w:rsidR="0029230D" w:rsidRPr="00D239F9" w:rsidRDefault="0029230D" w:rsidP="00734179">
            <w:pPr>
              <w:jc w:val="both"/>
              <w:rPr>
                <w:rFonts w:asciiTheme="majorHAnsi" w:hAnsiTheme="majorHAnsi" w:cstheme="majorHAnsi"/>
                <w:sz w:val="28"/>
                <w:szCs w:val="28"/>
                <w:lang w:val="nl-NL"/>
              </w:rPr>
            </w:pPr>
          </w:p>
          <w:p w14:paraId="6FC415A1"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-GV mời đại diện một số nhóm trình bày, yêu cầu HS nhắc lại các bước thực hiện</w:t>
            </w:r>
          </w:p>
          <w:p w14:paraId="507EABD0"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nhận xét, tuyên dương.</w:t>
            </w:r>
          </w:p>
          <w:p w14:paraId="26921AD0" w14:textId="77777777" w:rsidR="0029230D" w:rsidRPr="00D239F9" w:rsidRDefault="0029230D" w:rsidP="00734179">
            <w:pPr>
              <w:jc w:val="both"/>
              <w:rPr>
                <w:rFonts w:asciiTheme="majorHAnsi" w:hAnsiTheme="majorHAnsi" w:cstheme="majorHAnsi"/>
                <w:b/>
                <w:sz w:val="28"/>
                <w:szCs w:val="28"/>
                <w:lang w:val="nl-NL"/>
              </w:rPr>
            </w:pPr>
            <w:r w:rsidRPr="00D239F9">
              <w:rPr>
                <w:rFonts w:asciiTheme="majorHAnsi" w:hAnsiTheme="majorHAnsi" w:cstheme="majorHAnsi"/>
                <w:b/>
                <w:sz w:val="28"/>
                <w:szCs w:val="28"/>
                <w:lang w:val="nl-NL"/>
              </w:rPr>
              <w:t>3. Vận dụng, trải nghiệm :  (5p)</w:t>
            </w:r>
          </w:p>
          <w:p w14:paraId="4E1B65A5"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w:t>
            </w:r>
            <w:r w:rsidRPr="00D239F9">
              <w:rPr>
                <w:rFonts w:asciiTheme="majorHAnsi" w:hAnsiTheme="majorHAnsi" w:cstheme="majorHAnsi"/>
                <w:b/>
                <w:sz w:val="28"/>
                <w:szCs w:val="28"/>
                <w:lang w:val="nl-NL"/>
              </w:rPr>
              <w:t xml:space="preserve">- </w:t>
            </w:r>
            <w:r w:rsidRPr="00D239F9">
              <w:rPr>
                <w:rFonts w:asciiTheme="majorHAnsi" w:hAnsiTheme="majorHAnsi" w:cstheme="majorHAnsi"/>
                <w:sz w:val="28"/>
                <w:szCs w:val="28"/>
                <w:lang w:val="nl-NL"/>
              </w:rPr>
              <w:t xml:space="preserve">GV tổ chức cho HS vận dụng bằng tình huống sau:  Chú Tùng sơn được </w:t>
            </w:r>
            <w:r w:rsidRPr="00D239F9">
              <w:rPr>
                <w:rFonts w:asciiTheme="majorHAnsi" w:hAnsiTheme="majorHAnsi" w:cstheme="majorHAnsi"/>
                <w:position w:val="-24"/>
                <w:sz w:val="28"/>
                <w:szCs w:val="28"/>
              </w:rPr>
              <w:object w:dxaOrig="240" w:dyaOrig="639" w14:anchorId="06E9883C">
                <v:shape id="_x0000_i1039" type="#_x0000_t75" style="width:12.1pt;height:31.35pt" o:ole="">
                  <v:imagedata r:id="rId33" o:title=""/>
                </v:shape>
                <o:OLEObject Type="Embed" ProgID="Equation.DSMT4" ShapeID="_x0000_i1039" DrawAspect="Content" ObjectID="_1803877443" r:id="rId34"/>
              </w:object>
            </w:r>
            <w:r w:rsidRPr="00D239F9">
              <w:rPr>
                <w:rFonts w:asciiTheme="majorHAnsi" w:hAnsiTheme="majorHAnsi" w:cstheme="majorHAnsi"/>
                <w:sz w:val="28"/>
                <w:szCs w:val="28"/>
                <w:lang w:val="nl-NL"/>
              </w:rPr>
              <w:t xml:space="preserve"> bức tường. Bác Bình sơn được </w:t>
            </w:r>
            <w:r w:rsidRPr="00D239F9">
              <w:rPr>
                <w:rFonts w:asciiTheme="majorHAnsi" w:hAnsiTheme="majorHAnsi" w:cstheme="majorHAnsi"/>
                <w:position w:val="-24"/>
                <w:sz w:val="28"/>
                <w:szCs w:val="28"/>
              </w:rPr>
              <w:object w:dxaOrig="240" w:dyaOrig="620" w14:anchorId="481C21AA">
                <v:shape id="_x0000_i1040" type="#_x0000_t75" style="width:12.1pt;height:30.65pt" o:ole="">
                  <v:imagedata r:id="rId35" o:title=""/>
                </v:shape>
                <o:OLEObject Type="Embed" ProgID="Equation.DSMT4" ShapeID="_x0000_i1040" DrawAspect="Content" ObjectID="_1803877444" r:id="rId36"/>
              </w:object>
            </w:r>
            <w:r w:rsidRPr="00D239F9">
              <w:rPr>
                <w:rFonts w:asciiTheme="majorHAnsi" w:hAnsiTheme="majorHAnsi" w:cstheme="majorHAnsi"/>
                <w:sz w:val="28"/>
                <w:szCs w:val="28"/>
                <w:lang w:val="nl-NL"/>
              </w:rPr>
              <w:t xml:space="preserve"> bức tường đó. Hỏi cả hai người sơn được bao nhiêu phần bức tường?</w:t>
            </w:r>
          </w:p>
          <w:p w14:paraId="0C173ABE"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mời HS nêu phép tính và tính.</w:t>
            </w:r>
          </w:p>
          <w:p w14:paraId="72354FA8"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lastRenderedPageBreak/>
              <w:t>- Nhận xét, tuyên dương</w:t>
            </w:r>
          </w:p>
          <w:p w14:paraId="023DC88F" w14:textId="77777777" w:rsidR="0029230D" w:rsidRPr="00D239F9" w:rsidRDefault="0029230D" w:rsidP="00734179">
            <w:pPr>
              <w:jc w:val="both"/>
              <w:rPr>
                <w:rFonts w:asciiTheme="majorHAnsi" w:hAnsiTheme="majorHAnsi" w:cstheme="majorHAnsi"/>
                <w:bCs/>
                <w:sz w:val="28"/>
                <w:szCs w:val="28"/>
                <w:lang w:val="nl-NL"/>
              </w:rPr>
            </w:pPr>
            <w:r w:rsidRPr="00D239F9">
              <w:rPr>
                <w:rFonts w:asciiTheme="majorHAnsi" w:hAnsiTheme="majorHAnsi" w:cstheme="majorHAnsi"/>
                <w:sz w:val="28"/>
                <w:szCs w:val="28"/>
                <w:lang w:val="nl-NL"/>
              </w:rPr>
              <w:t xml:space="preserve">- GV nhận xét tiết dạy, </w:t>
            </w:r>
            <w:r w:rsidRPr="00D239F9">
              <w:rPr>
                <w:rFonts w:asciiTheme="majorHAnsi" w:hAnsiTheme="majorHAnsi" w:cstheme="majorHAnsi"/>
                <w:bCs/>
                <w:iCs/>
                <w:sz w:val="28"/>
                <w:szCs w:val="28"/>
                <w:lang w:val="nl-NL"/>
              </w:rPr>
              <w:t>dặn HS về nhà.</w:t>
            </w:r>
          </w:p>
        </w:tc>
        <w:tc>
          <w:tcPr>
            <w:tcW w:w="4252" w:type="dxa"/>
            <w:tcBorders>
              <w:bottom w:val="single" w:sz="4" w:space="0" w:color="auto"/>
            </w:tcBorders>
          </w:tcPr>
          <w:p w14:paraId="1743D86A" w14:textId="77777777" w:rsidR="0029230D" w:rsidRPr="00D239F9" w:rsidRDefault="0029230D" w:rsidP="00734179">
            <w:pPr>
              <w:jc w:val="both"/>
              <w:rPr>
                <w:rFonts w:asciiTheme="majorHAnsi" w:hAnsiTheme="majorHAnsi" w:cstheme="majorHAnsi"/>
                <w:sz w:val="28"/>
                <w:szCs w:val="28"/>
                <w:lang w:val="nl-NL"/>
              </w:rPr>
            </w:pPr>
          </w:p>
          <w:p w14:paraId="20D21269"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vi-VN"/>
              </w:rPr>
              <w:t xml:space="preserve"> </w:t>
            </w:r>
            <w:r w:rsidRPr="00D239F9">
              <w:rPr>
                <w:rFonts w:asciiTheme="majorHAnsi" w:hAnsiTheme="majorHAnsi" w:cstheme="majorHAnsi"/>
                <w:sz w:val="28"/>
                <w:szCs w:val="28"/>
                <w:lang w:val="nl-NL"/>
              </w:rPr>
              <w:t>- HS tham gia trò chơi</w:t>
            </w:r>
          </w:p>
          <w:p w14:paraId="3618FD98" w14:textId="77777777" w:rsidR="0029230D" w:rsidRPr="00D239F9" w:rsidRDefault="0029230D" w:rsidP="00734179">
            <w:pPr>
              <w:jc w:val="both"/>
              <w:rPr>
                <w:rFonts w:asciiTheme="majorHAnsi" w:hAnsiTheme="majorHAnsi" w:cstheme="majorHAnsi"/>
                <w:sz w:val="28"/>
                <w:szCs w:val="28"/>
                <w:lang w:val="nl-NL"/>
              </w:rPr>
            </w:pPr>
          </w:p>
          <w:p w14:paraId="77C57394"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Muốn cộng hai phân số có cùng mẫu số, ta cộng hai tử số với nhau và giữ nguyên mẫu số.</w:t>
            </w:r>
          </w:p>
          <w:p w14:paraId="6CEFD9EB"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Muốn trừ hai phân số có cùng mẫu số, ta lấy tử số của phân số thứ nhất trừ đi tử số của phân số thứ hai và giữ nguyên mẫu số.</w:t>
            </w:r>
          </w:p>
          <w:p w14:paraId="4887EE9A" w14:textId="77777777" w:rsidR="0029230D" w:rsidRPr="00D239F9" w:rsidRDefault="0029230D" w:rsidP="00734179">
            <w:pPr>
              <w:pStyle w:val="MTDisplayEquation"/>
              <w:spacing w:after="0" w:line="240" w:lineRule="auto"/>
              <w:jc w:val="both"/>
              <w:rPr>
                <w:rFonts w:asciiTheme="majorHAnsi" w:hAnsiTheme="majorHAnsi" w:cstheme="majorHAnsi"/>
                <w:szCs w:val="28"/>
              </w:rPr>
            </w:pPr>
            <w:r w:rsidRPr="00D239F9">
              <w:rPr>
                <w:rFonts w:asciiTheme="majorHAnsi" w:hAnsiTheme="majorHAnsi" w:cstheme="majorHAnsi"/>
                <w:position w:val="-24"/>
                <w:szCs w:val="28"/>
              </w:rPr>
              <w:object w:dxaOrig="2220" w:dyaOrig="639" w14:anchorId="7A44559D">
                <v:shape id="_x0000_i1041" type="#_x0000_t75" style="width:112.3pt;height:31.35pt" o:ole="">
                  <v:imagedata r:id="rId37" o:title=""/>
                </v:shape>
                <o:OLEObject Type="Embed" ProgID="Equation.DSMT4" ShapeID="_x0000_i1041" DrawAspect="Content" ObjectID="_1803877445" r:id="rId38"/>
              </w:object>
            </w:r>
            <w:r w:rsidRPr="00D239F9">
              <w:rPr>
                <w:rFonts w:asciiTheme="majorHAnsi" w:hAnsiTheme="majorHAnsi" w:cstheme="majorHAnsi"/>
                <w:szCs w:val="28"/>
              </w:rPr>
              <w:t xml:space="preserve"> </w:t>
            </w:r>
          </w:p>
          <w:p w14:paraId="21D968E2" w14:textId="77777777" w:rsidR="0029230D" w:rsidRPr="00D239F9" w:rsidRDefault="0029230D" w:rsidP="00734179">
            <w:pPr>
              <w:rPr>
                <w:rFonts w:asciiTheme="majorHAnsi" w:hAnsiTheme="majorHAnsi" w:cstheme="majorHAnsi"/>
                <w:sz w:val="28"/>
                <w:szCs w:val="28"/>
              </w:rPr>
            </w:pPr>
          </w:p>
          <w:p w14:paraId="2C995EE6" w14:textId="77777777" w:rsidR="0029230D" w:rsidRPr="00D239F9" w:rsidRDefault="0029230D" w:rsidP="00734179">
            <w:pPr>
              <w:rPr>
                <w:rFonts w:asciiTheme="majorHAnsi" w:hAnsiTheme="majorHAnsi" w:cstheme="majorHAnsi"/>
                <w:sz w:val="28"/>
                <w:szCs w:val="28"/>
              </w:rPr>
            </w:pPr>
            <w:r w:rsidRPr="00D239F9">
              <w:rPr>
                <w:rFonts w:asciiTheme="majorHAnsi" w:hAnsiTheme="majorHAnsi" w:cstheme="majorHAnsi"/>
                <w:sz w:val="28"/>
                <w:szCs w:val="28"/>
              </w:rPr>
              <w:object w:dxaOrig="2299" w:dyaOrig="639" w14:anchorId="2A956697">
                <v:shape id="_x0000_i1042" type="#_x0000_t75" style="width:115.5pt;height:31.35pt" o:ole="">
                  <v:imagedata r:id="rId39" o:title=""/>
                </v:shape>
                <o:OLEObject Type="Embed" ProgID="Equation.DSMT4" ShapeID="_x0000_i1042" DrawAspect="Content" ObjectID="_1803877446" r:id="rId40"/>
              </w:object>
            </w:r>
          </w:p>
          <w:p w14:paraId="12DA6B42"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lắng nghe.</w:t>
            </w:r>
          </w:p>
          <w:p w14:paraId="60518450" w14:textId="77777777" w:rsidR="0029230D" w:rsidRPr="00D239F9" w:rsidRDefault="0029230D" w:rsidP="00734179">
            <w:pPr>
              <w:jc w:val="both"/>
              <w:rPr>
                <w:rFonts w:asciiTheme="majorHAnsi" w:hAnsiTheme="majorHAnsi" w:cstheme="majorHAnsi"/>
                <w:sz w:val="28"/>
                <w:szCs w:val="28"/>
                <w:lang w:val="nl-NL"/>
              </w:rPr>
            </w:pPr>
          </w:p>
          <w:p w14:paraId="324DD9E3" w14:textId="77777777" w:rsidR="0029230D" w:rsidRPr="00D239F9" w:rsidRDefault="0029230D" w:rsidP="00734179">
            <w:pPr>
              <w:jc w:val="both"/>
              <w:rPr>
                <w:rFonts w:asciiTheme="majorHAnsi" w:hAnsiTheme="majorHAnsi" w:cstheme="majorHAnsi"/>
                <w:sz w:val="28"/>
                <w:szCs w:val="28"/>
                <w:lang w:val="nl-NL"/>
              </w:rPr>
            </w:pPr>
          </w:p>
          <w:p w14:paraId="6FACB7B9" w14:textId="77777777" w:rsidR="0029230D" w:rsidRPr="00D239F9" w:rsidRDefault="0029230D" w:rsidP="00734179">
            <w:pPr>
              <w:jc w:val="both"/>
              <w:rPr>
                <w:rFonts w:asciiTheme="majorHAnsi" w:hAnsiTheme="majorHAnsi" w:cstheme="majorHAnsi"/>
                <w:sz w:val="28"/>
                <w:szCs w:val="28"/>
                <w:lang w:val="nl-NL"/>
              </w:rPr>
            </w:pPr>
          </w:p>
          <w:p w14:paraId="50112160"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- 1 HS đọc yêu cầu bài 1.</w:t>
            </w:r>
          </w:p>
          <w:p w14:paraId="3C3A52BE"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Hai HS lên bảng làm bài. HS làm bài vào vở.</w:t>
            </w:r>
          </w:p>
          <w:p w14:paraId="248507F6" w14:textId="77777777" w:rsidR="0029230D" w:rsidRPr="00D239F9" w:rsidRDefault="0029230D" w:rsidP="00734179">
            <w:pPr>
              <w:pStyle w:val="MTDisplayEquation"/>
              <w:spacing w:after="0" w:line="240" w:lineRule="auto"/>
              <w:jc w:val="both"/>
              <w:rPr>
                <w:rFonts w:asciiTheme="majorHAnsi" w:hAnsiTheme="majorHAnsi" w:cstheme="majorHAnsi"/>
                <w:szCs w:val="28"/>
              </w:rPr>
            </w:pPr>
            <w:r w:rsidRPr="00D239F9">
              <w:rPr>
                <w:rFonts w:asciiTheme="majorHAnsi" w:hAnsiTheme="majorHAnsi" w:cstheme="majorHAnsi"/>
                <w:szCs w:val="28"/>
              </w:rPr>
              <w:t xml:space="preserve">a) </w:t>
            </w:r>
            <w:r w:rsidRPr="00D239F9">
              <w:rPr>
                <w:rFonts w:asciiTheme="majorHAnsi" w:hAnsiTheme="majorHAnsi" w:cstheme="majorHAnsi"/>
                <w:position w:val="-24"/>
                <w:szCs w:val="28"/>
              </w:rPr>
              <w:object w:dxaOrig="1880" w:dyaOrig="639" w14:anchorId="408D80C1">
                <v:shape id="_x0000_i1043" type="#_x0000_t75" style="width:94.45pt;height:31.35pt" o:ole="">
                  <v:imagedata r:id="rId41" o:title=""/>
                </v:shape>
                <o:OLEObject Type="Embed" ProgID="Equation.DSMT4" ShapeID="_x0000_i1043" DrawAspect="Content" ObjectID="_1803877447" r:id="rId42"/>
              </w:object>
            </w:r>
            <w:r w:rsidRPr="00D239F9">
              <w:rPr>
                <w:rFonts w:asciiTheme="majorHAnsi" w:hAnsiTheme="majorHAnsi" w:cstheme="majorHAnsi"/>
                <w:szCs w:val="28"/>
              </w:rPr>
              <w:t xml:space="preserve"> </w:t>
            </w:r>
          </w:p>
          <w:p w14:paraId="1E8F200B" w14:textId="77777777" w:rsidR="0029230D" w:rsidRPr="00D239F9" w:rsidRDefault="0029230D" w:rsidP="00734179">
            <w:pPr>
              <w:rPr>
                <w:rFonts w:asciiTheme="majorHAnsi" w:hAnsiTheme="majorHAnsi" w:cstheme="majorHAnsi"/>
                <w:sz w:val="28"/>
                <w:szCs w:val="28"/>
              </w:rPr>
            </w:pPr>
            <w:r w:rsidRPr="00D239F9">
              <w:rPr>
                <w:rFonts w:asciiTheme="majorHAnsi" w:hAnsiTheme="majorHAnsi" w:cstheme="majorHAnsi"/>
                <w:sz w:val="28"/>
                <w:szCs w:val="28"/>
              </w:rPr>
              <w:t xml:space="preserve">b) </w:t>
            </w:r>
            <w:bookmarkStart w:id="0" w:name="_Hlk140003884"/>
            <w:r w:rsidRPr="00D239F9">
              <w:rPr>
                <w:rFonts w:asciiTheme="majorHAnsi" w:hAnsiTheme="majorHAnsi" w:cstheme="majorHAnsi"/>
                <w:position w:val="-24"/>
                <w:sz w:val="28"/>
                <w:szCs w:val="28"/>
              </w:rPr>
              <w:object w:dxaOrig="1980" w:dyaOrig="639" w14:anchorId="0F91340C">
                <v:shape id="_x0000_i1044" type="#_x0000_t75" style="width:99.8pt;height:31.35pt" o:ole="">
                  <v:imagedata r:id="rId43" o:title=""/>
                </v:shape>
                <o:OLEObject Type="Embed" ProgID="Equation.DSMT4" ShapeID="_x0000_i1044" DrawAspect="Content" ObjectID="_1803877448" r:id="rId44"/>
              </w:object>
            </w:r>
            <w:bookmarkEnd w:id="0"/>
          </w:p>
          <w:p w14:paraId="73CCF7E5" w14:textId="77777777" w:rsidR="0029230D" w:rsidRPr="00D239F9" w:rsidRDefault="0029230D" w:rsidP="00734179">
            <w:pPr>
              <w:rPr>
                <w:rFonts w:asciiTheme="majorHAnsi" w:hAnsiTheme="majorHAnsi" w:cstheme="majorHAnsi"/>
                <w:sz w:val="28"/>
                <w:szCs w:val="28"/>
              </w:rPr>
            </w:pPr>
            <w:r w:rsidRPr="00D239F9">
              <w:rPr>
                <w:rFonts w:asciiTheme="majorHAnsi" w:hAnsiTheme="majorHAnsi" w:cstheme="majorHAnsi"/>
                <w:sz w:val="28"/>
                <w:szCs w:val="28"/>
              </w:rPr>
              <w:t xml:space="preserve">c) </w:t>
            </w:r>
            <w:r w:rsidRPr="00D239F9">
              <w:rPr>
                <w:rFonts w:asciiTheme="majorHAnsi" w:hAnsiTheme="majorHAnsi" w:cstheme="majorHAnsi"/>
                <w:position w:val="-24"/>
                <w:sz w:val="28"/>
                <w:szCs w:val="28"/>
              </w:rPr>
              <w:object w:dxaOrig="1880" w:dyaOrig="639" w14:anchorId="50867238">
                <v:shape id="_x0000_i1045" type="#_x0000_t75" style="width:94.45pt;height:31.35pt" o:ole="">
                  <v:imagedata r:id="rId45" o:title=""/>
                </v:shape>
                <o:OLEObject Type="Embed" ProgID="Equation.DSMT4" ShapeID="_x0000_i1045" DrawAspect="Content" ObjectID="_1803877449" r:id="rId46"/>
              </w:object>
            </w:r>
          </w:p>
          <w:p w14:paraId="194F0B59" w14:textId="77777777" w:rsidR="0029230D" w:rsidRPr="00D239F9" w:rsidRDefault="0029230D" w:rsidP="00734179">
            <w:pPr>
              <w:rPr>
                <w:rFonts w:asciiTheme="majorHAnsi" w:hAnsiTheme="majorHAnsi" w:cstheme="majorHAnsi"/>
                <w:sz w:val="28"/>
                <w:szCs w:val="28"/>
              </w:rPr>
            </w:pPr>
            <w:r w:rsidRPr="00D239F9">
              <w:rPr>
                <w:rFonts w:asciiTheme="majorHAnsi" w:hAnsiTheme="majorHAnsi" w:cstheme="majorHAnsi"/>
                <w:sz w:val="28"/>
                <w:szCs w:val="28"/>
              </w:rPr>
              <w:t xml:space="preserve">d) </w:t>
            </w:r>
            <w:r w:rsidRPr="00D239F9">
              <w:rPr>
                <w:rFonts w:asciiTheme="majorHAnsi" w:hAnsiTheme="majorHAnsi" w:cstheme="majorHAnsi"/>
                <w:position w:val="-24"/>
                <w:sz w:val="28"/>
                <w:szCs w:val="28"/>
              </w:rPr>
              <w:object w:dxaOrig="2439" w:dyaOrig="639" w14:anchorId="50D8C195">
                <v:shape id="_x0000_i1046" type="#_x0000_t75" style="width:121.55pt;height:31.35pt" o:ole="">
                  <v:imagedata r:id="rId47" o:title=""/>
                </v:shape>
                <o:OLEObject Type="Embed" ProgID="Equation.DSMT4" ShapeID="_x0000_i1046" DrawAspect="Content" ObjectID="_1803877450" r:id="rId48"/>
              </w:object>
            </w:r>
          </w:p>
          <w:p w14:paraId="08731241"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lắng nghe, rút kinh nghiệm.</w:t>
            </w:r>
          </w:p>
          <w:p w14:paraId="418FEE94"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nêu.</w:t>
            </w:r>
          </w:p>
          <w:p w14:paraId="49C068A0" w14:textId="77777777" w:rsidR="0029230D" w:rsidRPr="00D239F9" w:rsidRDefault="0029230D" w:rsidP="00734179">
            <w:pPr>
              <w:jc w:val="both"/>
              <w:rPr>
                <w:rFonts w:asciiTheme="majorHAnsi" w:hAnsiTheme="majorHAnsi" w:cstheme="majorHAnsi"/>
                <w:sz w:val="28"/>
                <w:szCs w:val="28"/>
                <w:lang w:val="nl-NL"/>
              </w:rPr>
            </w:pPr>
          </w:p>
          <w:p w14:paraId="757A9930" w14:textId="77777777" w:rsidR="0029230D" w:rsidRPr="00D239F9" w:rsidRDefault="0029230D" w:rsidP="00734179">
            <w:pPr>
              <w:jc w:val="both"/>
              <w:rPr>
                <w:rFonts w:asciiTheme="majorHAnsi" w:hAnsiTheme="majorHAnsi" w:cstheme="majorHAnsi"/>
                <w:sz w:val="28"/>
                <w:szCs w:val="28"/>
                <w:lang w:val="nl-NL"/>
              </w:rPr>
            </w:pPr>
          </w:p>
          <w:p w14:paraId="7B53C92F" w14:textId="77777777" w:rsidR="0029230D" w:rsidRPr="00D239F9" w:rsidRDefault="0029230D" w:rsidP="00734179">
            <w:pPr>
              <w:jc w:val="both"/>
              <w:rPr>
                <w:rFonts w:asciiTheme="majorHAnsi" w:hAnsiTheme="majorHAnsi" w:cstheme="majorHAnsi"/>
                <w:sz w:val="28"/>
                <w:szCs w:val="28"/>
                <w:lang w:val="nl-NL"/>
              </w:rPr>
            </w:pPr>
          </w:p>
          <w:p w14:paraId="585A0EED"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- 1 HS đọc yêu cầu bài 2</w:t>
            </w:r>
          </w:p>
          <w:p w14:paraId="11FB87DF"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Cả lớp làm việc cá nhân </w:t>
            </w:r>
          </w:p>
          <w:p w14:paraId="79982D75" w14:textId="77777777" w:rsidR="0029230D" w:rsidRPr="00D239F9" w:rsidRDefault="0029230D" w:rsidP="00734179">
            <w:pPr>
              <w:pStyle w:val="MTDisplayEquation"/>
              <w:spacing w:after="0" w:line="240" w:lineRule="auto"/>
              <w:jc w:val="both"/>
              <w:rPr>
                <w:rFonts w:asciiTheme="majorHAnsi" w:hAnsiTheme="majorHAnsi" w:cstheme="majorHAnsi"/>
                <w:szCs w:val="28"/>
                <w:lang w:val="nl-NL"/>
              </w:rPr>
            </w:pPr>
            <w:r w:rsidRPr="00D239F9">
              <w:rPr>
                <w:rFonts w:asciiTheme="majorHAnsi" w:hAnsiTheme="majorHAnsi" w:cstheme="majorHAnsi"/>
                <w:szCs w:val="28"/>
                <w:lang w:val="nl-NL"/>
              </w:rPr>
              <w:t xml:space="preserve">a) </w:t>
            </w:r>
            <w:r w:rsidRPr="00D239F9">
              <w:rPr>
                <w:rFonts w:asciiTheme="majorHAnsi" w:hAnsiTheme="majorHAnsi" w:cstheme="majorHAnsi"/>
                <w:position w:val="-24"/>
                <w:szCs w:val="28"/>
              </w:rPr>
              <w:object w:dxaOrig="2240" w:dyaOrig="639" w14:anchorId="268758E8">
                <v:shape id="_x0000_i1047" type="#_x0000_t75" style="width:112.3pt;height:31.35pt" o:ole="">
                  <v:imagedata r:id="rId49" o:title=""/>
                </v:shape>
                <o:OLEObject Type="Embed" ProgID="Equation.DSMT4" ShapeID="_x0000_i1047" DrawAspect="Content" ObjectID="_1803877451" r:id="rId50"/>
              </w:object>
            </w:r>
            <w:r w:rsidRPr="00D239F9">
              <w:rPr>
                <w:rFonts w:asciiTheme="majorHAnsi" w:hAnsiTheme="majorHAnsi" w:cstheme="majorHAnsi"/>
                <w:szCs w:val="28"/>
                <w:lang w:val="nl-NL"/>
              </w:rPr>
              <w:t xml:space="preserve"> </w:t>
            </w:r>
          </w:p>
          <w:p w14:paraId="5E14CB3A" w14:textId="77777777" w:rsidR="0029230D" w:rsidRPr="00D239F9" w:rsidRDefault="0029230D" w:rsidP="00734179">
            <w:pPr>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b) </w:t>
            </w:r>
            <w:r w:rsidRPr="00D239F9">
              <w:rPr>
                <w:rFonts w:asciiTheme="majorHAnsi" w:hAnsiTheme="majorHAnsi" w:cstheme="majorHAnsi"/>
                <w:position w:val="-24"/>
                <w:sz w:val="28"/>
                <w:szCs w:val="28"/>
              </w:rPr>
              <w:object w:dxaOrig="2160" w:dyaOrig="639" w14:anchorId="316A85B6">
                <v:shape id="_x0000_i1048" type="#_x0000_t75" style="width:108.7pt;height:31.35pt" o:ole="">
                  <v:imagedata r:id="rId51" o:title=""/>
                </v:shape>
                <o:OLEObject Type="Embed" ProgID="Equation.DSMT4" ShapeID="_x0000_i1048" DrawAspect="Content" ObjectID="_1803877452" r:id="rId52"/>
              </w:object>
            </w:r>
          </w:p>
          <w:p w14:paraId="5EC5554C" w14:textId="77777777" w:rsidR="0029230D" w:rsidRPr="00D239F9" w:rsidRDefault="0029230D" w:rsidP="00734179">
            <w:pPr>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c) </w:t>
            </w:r>
            <w:r w:rsidRPr="00D239F9">
              <w:rPr>
                <w:rFonts w:asciiTheme="majorHAnsi" w:hAnsiTheme="majorHAnsi" w:cstheme="majorHAnsi"/>
                <w:position w:val="-24"/>
                <w:sz w:val="28"/>
                <w:szCs w:val="28"/>
              </w:rPr>
              <w:object w:dxaOrig="2480" w:dyaOrig="639" w14:anchorId="5E987141">
                <v:shape id="_x0000_i1049" type="#_x0000_t75" style="width:124.4pt;height:31.35pt" o:ole="">
                  <v:imagedata r:id="rId53" o:title=""/>
                </v:shape>
                <o:OLEObject Type="Embed" ProgID="Equation.DSMT4" ShapeID="_x0000_i1049" DrawAspect="Content" ObjectID="_1803877453" r:id="rId54"/>
              </w:object>
            </w:r>
          </w:p>
          <w:p w14:paraId="53662DA8" w14:textId="77777777" w:rsidR="0029230D" w:rsidRPr="00D239F9" w:rsidRDefault="0029230D" w:rsidP="00734179">
            <w:pPr>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d) </w:t>
            </w:r>
            <w:r w:rsidRPr="00D239F9">
              <w:rPr>
                <w:rFonts w:asciiTheme="majorHAnsi" w:hAnsiTheme="majorHAnsi" w:cstheme="majorHAnsi"/>
                <w:position w:val="-24"/>
                <w:sz w:val="28"/>
                <w:szCs w:val="28"/>
              </w:rPr>
              <w:object w:dxaOrig="2659" w:dyaOrig="639" w14:anchorId="193DB829">
                <v:shape id="_x0000_i1050" type="#_x0000_t75" style="width:133.3pt;height:31.35pt" o:ole="">
                  <v:imagedata r:id="rId55" o:title=""/>
                </v:shape>
                <o:OLEObject Type="Embed" ProgID="Equation.DSMT4" ShapeID="_x0000_i1050" DrawAspect="Content" ObjectID="_1803877454" r:id="rId56"/>
              </w:object>
            </w:r>
          </w:p>
          <w:p w14:paraId="11F27933"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nêu kết quả, nhắc lại các bước thực hiện:</w:t>
            </w:r>
          </w:p>
          <w:p w14:paraId="1E2053F9"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Cộng và trừ hai phân số có cùng mẫu số</w:t>
            </w:r>
          </w:p>
          <w:p w14:paraId="59424502"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Rút gọn để có kết quả cuối cùng là các phân số tối giản.</w:t>
            </w:r>
          </w:p>
          <w:p w14:paraId="5E5E377D"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Lắng nghe, rút kinh nghiệm.</w:t>
            </w:r>
          </w:p>
          <w:p w14:paraId="5F83A77A" w14:textId="77777777" w:rsidR="0029230D" w:rsidRPr="00D239F9" w:rsidRDefault="0029230D" w:rsidP="00734179">
            <w:pPr>
              <w:jc w:val="both"/>
              <w:rPr>
                <w:rFonts w:asciiTheme="majorHAnsi" w:hAnsiTheme="majorHAnsi" w:cstheme="majorHAnsi"/>
                <w:sz w:val="28"/>
                <w:szCs w:val="28"/>
                <w:lang w:val="nl-NL"/>
              </w:rPr>
            </w:pPr>
          </w:p>
          <w:p w14:paraId="58BCD0D4"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- 1 HS đọc yêu cầu bài 3.</w:t>
            </w:r>
          </w:p>
          <w:p w14:paraId="5EA4493A"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Cả lớp làm việc nhóm 4.</w:t>
            </w:r>
          </w:p>
          <w:p w14:paraId="5F9A2BB5" w14:textId="77777777" w:rsidR="0029230D" w:rsidRPr="00D239F9" w:rsidRDefault="0029230D" w:rsidP="00734179">
            <w:pPr>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a) </w:t>
            </w:r>
            <w:r w:rsidRPr="00D239F9">
              <w:rPr>
                <w:rFonts w:asciiTheme="majorHAnsi" w:hAnsiTheme="majorHAnsi" w:cstheme="majorHAnsi"/>
                <w:position w:val="-24"/>
                <w:sz w:val="28"/>
                <w:szCs w:val="28"/>
              </w:rPr>
              <w:object w:dxaOrig="2340" w:dyaOrig="639" w14:anchorId="6FCEC5CC">
                <v:shape id="_x0000_i1051" type="#_x0000_t75" style="width:117.6pt;height:31.35pt" o:ole="">
                  <v:imagedata r:id="rId57" o:title=""/>
                </v:shape>
                <o:OLEObject Type="Embed" ProgID="Equation.DSMT4" ShapeID="_x0000_i1051" DrawAspect="Content" ObjectID="_1803877455" r:id="rId58"/>
              </w:object>
            </w:r>
          </w:p>
          <w:p w14:paraId="388B9F56" w14:textId="77777777" w:rsidR="0029230D" w:rsidRPr="00D239F9" w:rsidRDefault="0029230D" w:rsidP="00734179">
            <w:pPr>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b) </w:t>
            </w:r>
            <w:r w:rsidRPr="00D239F9">
              <w:rPr>
                <w:rFonts w:asciiTheme="majorHAnsi" w:hAnsiTheme="majorHAnsi" w:cstheme="majorHAnsi"/>
                <w:position w:val="-24"/>
                <w:sz w:val="28"/>
                <w:szCs w:val="28"/>
              </w:rPr>
              <w:object w:dxaOrig="2840" w:dyaOrig="639" w14:anchorId="6A871932">
                <v:shape id="_x0000_i1052" type="#_x0000_t75" style="width:141.85pt;height:31.35pt" o:ole="">
                  <v:imagedata r:id="rId59" o:title=""/>
                </v:shape>
                <o:OLEObject Type="Embed" ProgID="Equation.DSMT4" ShapeID="_x0000_i1052" DrawAspect="Content" ObjectID="_1803877456" r:id="rId60"/>
              </w:object>
            </w:r>
          </w:p>
          <w:p w14:paraId="5F6C8540" w14:textId="77777777" w:rsidR="0029230D" w:rsidRPr="00D239F9" w:rsidRDefault="0029230D" w:rsidP="00734179">
            <w:pPr>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c) </w:t>
            </w:r>
            <w:r w:rsidRPr="00D239F9">
              <w:rPr>
                <w:rFonts w:asciiTheme="majorHAnsi" w:hAnsiTheme="majorHAnsi" w:cstheme="majorHAnsi"/>
                <w:position w:val="-24"/>
                <w:sz w:val="28"/>
                <w:szCs w:val="28"/>
              </w:rPr>
              <w:object w:dxaOrig="3420" w:dyaOrig="639" w14:anchorId="5BDE7731">
                <v:shape id="_x0000_i1053" type="#_x0000_t75" style="width:171.8pt;height:31.35pt" o:ole="">
                  <v:imagedata r:id="rId61" o:title=""/>
                </v:shape>
                <o:OLEObject Type="Embed" ProgID="Equation.DSMT4" ShapeID="_x0000_i1053" DrawAspect="Content" ObjectID="_1803877457" r:id="rId62"/>
              </w:object>
            </w:r>
          </w:p>
          <w:p w14:paraId="6140CE60" w14:textId="77777777" w:rsidR="0029230D" w:rsidRPr="00D239F9" w:rsidRDefault="0029230D" w:rsidP="00734179">
            <w:pPr>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d) </w:t>
            </w:r>
            <w:r w:rsidRPr="00D239F9">
              <w:rPr>
                <w:rFonts w:asciiTheme="majorHAnsi" w:hAnsiTheme="majorHAnsi" w:cstheme="majorHAnsi"/>
                <w:position w:val="-24"/>
                <w:sz w:val="28"/>
                <w:szCs w:val="28"/>
              </w:rPr>
              <w:object w:dxaOrig="3260" w:dyaOrig="639" w14:anchorId="008F7F73">
                <v:shape id="_x0000_i1054" type="#_x0000_t75" style="width:162.55pt;height:31.35pt" o:ole="">
                  <v:imagedata r:id="rId63" o:title=""/>
                </v:shape>
                <o:OLEObject Type="Embed" ProgID="Equation.DSMT4" ShapeID="_x0000_i1054" DrawAspect="Content" ObjectID="_1803877458" r:id="rId64"/>
              </w:object>
            </w:r>
          </w:p>
          <w:p w14:paraId="0E3A28D2" w14:textId="77777777" w:rsidR="0029230D" w:rsidRPr="00D239F9" w:rsidRDefault="0029230D" w:rsidP="00734179">
            <w:pPr>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Đại diện một số nhóm trình bày </w:t>
            </w:r>
          </w:p>
          <w:p w14:paraId="683CC200" w14:textId="77777777" w:rsidR="0029230D" w:rsidRPr="00D239F9" w:rsidRDefault="0029230D" w:rsidP="00734179">
            <w:pPr>
              <w:jc w:val="both"/>
              <w:rPr>
                <w:rFonts w:asciiTheme="majorHAnsi" w:hAnsiTheme="majorHAnsi" w:cstheme="majorHAnsi"/>
                <w:sz w:val="28"/>
                <w:szCs w:val="28"/>
                <w:lang w:val="nl-NL"/>
              </w:rPr>
            </w:pPr>
          </w:p>
          <w:p w14:paraId="7DEB5F4D"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Lắng nghe, rút kinh nghiệm.</w:t>
            </w:r>
          </w:p>
          <w:p w14:paraId="49B3FCFD" w14:textId="77777777" w:rsidR="0029230D" w:rsidRPr="00D239F9" w:rsidRDefault="0029230D" w:rsidP="00734179">
            <w:pPr>
              <w:jc w:val="both"/>
              <w:rPr>
                <w:rFonts w:asciiTheme="majorHAnsi" w:hAnsiTheme="majorHAnsi" w:cstheme="majorHAnsi"/>
                <w:sz w:val="28"/>
                <w:szCs w:val="28"/>
                <w:lang w:val="nl-NL"/>
              </w:rPr>
            </w:pPr>
          </w:p>
          <w:p w14:paraId="18FD6508"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tham gia để vận dụng kiến thức đã học vào thực tiễn.</w:t>
            </w:r>
          </w:p>
          <w:p w14:paraId="4C19A5B1"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đọc tình huống của GV nêu.</w:t>
            </w:r>
          </w:p>
          <w:p w14:paraId="0EF66393"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tính và đưa ra kết quả theo hiểu biết của mình.</w:t>
            </w:r>
          </w:p>
          <w:p w14:paraId="1D56C3F0"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Đáp án: Cả hai người sơn được là:   </w:t>
            </w:r>
            <w:r w:rsidRPr="00D239F9">
              <w:rPr>
                <w:rFonts w:asciiTheme="majorHAnsi" w:hAnsiTheme="majorHAnsi" w:cstheme="majorHAnsi"/>
                <w:position w:val="-24"/>
                <w:sz w:val="28"/>
                <w:szCs w:val="28"/>
              </w:rPr>
              <w:object w:dxaOrig="1060" w:dyaOrig="639" w14:anchorId="1C1920CB">
                <v:shape id="_x0000_i1055" type="#_x0000_t75" style="width:53.1pt;height:31.35pt" o:ole="">
                  <v:imagedata r:id="rId65" o:title=""/>
                </v:shape>
                <o:OLEObject Type="Embed" ProgID="Equation.DSMT4" ShapeID="_x0000_i1055" DrawAspect="Content" ObjectID="_1803877459" r:id="rId66"/>
              </w:object>
            </w:r>
            <w:r w:rsidRPr="00D239F9">
              <w:rPr>
                <w:rFonts w:asciiTheme="majorHAnsi" w:hAnsiTheme="majorHAnsi" w:cstheme="majorHAnsi"/>
                <w:sz w:val="28"/>
                <w:szCs w:val="28"/>
                <w:lang w:val="nl-NL"/>
              </w:rPr>
              <w:t xml:space="preserve"> (bức tường)</w:t>
            </w:r>
          </w:p>
          <w:p w14:paraId="24A7973F" w14:textId="77777777" w:rsidR="0029230D" w:rsidRPr="00D239F9" w:rsidRDefault="0029230D" w:rsidP="00734179">
            <w:pPr>
              <w:jc w:val="both"/>
              <w:rPr>
                <w:rFonts w:asciiTheme="majorHAnsi" w:hAnsiTheme="majorHAnsi" w:cstheme="majorHAnsi"/>
                <w:sz w:val="28"/>
                <w:szCs w:val="28"/>
                <w:lang w:val="nl-NL"/>
              </w:rPr>
            </w:pPr>
          </w:p>
          <w:p w14:paraId="4C62032F"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lắng nghe.</w:t>
            </w:r>
          </w:p>
        </w:tc>
      </w:tr>
    </w:tbl>
    <w:p w14:paraId="77B7CE50" w14:textId="77777777" w:rsidR="0029230D" w:rsidRPr="00D239F9" w:rsidRDefault="0029230D" w:rsidP="0029230D">
      <w:pPr>
        <w:rPr>
          <w:rFonts w:asciiTheme="majorHAnsi" w:hAnsiTheme="majorHAnsi" w:cstheme="majorHAnsi"/>
          <w:b/>
          <w:bCs/>
          <w:i/>
          <w:sz w:val="28"/>
          <w:szCs w:val="28"/>
          <w:lang w:val="nl-NL"/>
        </w:rPr>
      </w:pPr>
      <w:r w:rsidRPr="00D239F9">
        <w:rPr>
          <w:rFonts w:asciiTheme="majorHAnsi" w:hAnsiTheme="majorHAnsi" w:cstheme="majorHAnsi"/>
          <w:b/>
          <w:bCs/>
          <w:sz w:val="28"/>
          <w:szCs w:val="28"/>
          <w:lang w:val="nl-NL"/>
        </w:rPr>
        <w:lastRenderedPageBreak/>
        <w:t xml:space="preserve">IV. ĐIỀU CHỈNH SAU BÀI DẠY </w:t>
      </w:r>
      <w:r w:rsidRPr="00D239F9">
        <w:rPr>
          <w:rFonts w:asciiTheme="majorHAnsi" w:hAnsiTheme="majorHAnsi" w:cstheme="majorHAnsi"/>
          <w:b/>
          <w:bCs/>
          <w:i/>
          <w:sz w:val="28"/>
          <w:szCs w:val="28"/>
          <w:lang w:val="nl-NL"/>
        </w:rPr>
        <w:t>(nếu có)</w:t>
      </w:r>
    </w:p>
    <w:p w14:paraId="6172DAC2" w14:textId="77777777" w:rsidR="0029230D" w:rsidRPr="00D239F9" w:rsidRDefault="0029230D" w:rsidP="0029230D">
      <w:pPr>
        <w:tabs>
          <w:tab w:val="left" w:pos="1418"/>
        </w:tabs>
        <w:jc w:val="center"/>
        <w:rPr>
          <w:rFonts w:asciiTheme="majorHAnsi" w:hAnsiTheme="majorHAnsi" w:cstheme="majorHAnsi"/>
          <w:b/>
          <w:bCs/>
          <w:sz w:val="28"/>
          <w:szCs w:val="28"/>
          <w:lang w:val="nl-NL"/>
        </w:rPr>
      </w:pPr>
      <w:r w:rsidRPr="00D239F9">
        <w:rPr>
          <w:rFonts w:asciiTheme="majorHAnsi" w:hAnsiTheme="majorHAnsi" w:cstheme="majorHAnsi"/>
          <w:bCs/>
          <w:sz w:val="28"/>
          <w:szCs w:val="28"/>
          <w:lang w:val="nl-NL"/>
        </w:rPr>
        <w:t xml:space="preserve">................................................................................................................................................................................................................................................................   </w:t>
      </w:r>
      <w:r w:rsidRPr="00D239F9">
        <w:rPr>
          <w:rFonts w:asciiTheme="majorHAnsi" w:hAnsiTheme="majorHAnsi" w:cstheme="majorHAnsi"/>
          <w:b/>
          <w:bCs/>
          <w:sz w:val="28"/>
          <w:szCs w:val="28"/>
          <w:lang w:val="nl-NL"/>
        </w:rPr>
        <w:t>Môn học: TIẾNG VIỆT</w:t>
      </w:r>
    </w:p>
    <w:p w14:paraId="0E3F1C85" w14:textId="77777777" w:rsidR="0029230D" w:rsidRPr="00D239F9" w:rsidRDefault="0029230D" w:rsidP="0029230D">
      <w:pPr>
        <w:tabs>
          <w:tab w:val="left" w:pos="1134"/>
          <w:tab w:val="left" w:pos="1418"/>
        </w:tabs>
        <w:jc w:val="center"/>
        <w:rPr>
          <w:rFonts w:asciiTheme="majorHAnsi" w:hAnsiTheme="majorHAnsi" w:cstheme="majorHAnsi"/>
          <w:b/>
          <w:bCs/>
          <w:sz w:val="28"/>
          <w:szCs w:val="28"/>
          <w:lang w:val="nl-NL"/>
        </w:rPr>
      </w:pPr>
      <w:r w:rsidRPr="00D239F9">
        <w:rPr>
          <w:rFonts w:asciiTheme="majorHAnsi" w:hAnsiTheme="majorHAnsi" w:cstheme="majorHAnsi"/>
          <w:b/>
          <w:bCs/>
          <w:sz w:val="28"/>
          <w:szCs w:val="28"/>
          <w:lang w:val="nl-NL"/>
        </w:rPr>
        <w:t xml:space="preserve">Tên bài học: </w:t>
      </w:r>
      <w:r w:rsidRPr="00D239F9">
        <w:rPr>
          <w:rFonts w:asciiTheme="majorHAnsi" w:hAnsiTheme="majorHAnsi" w:cstheme="majorHAnsi"/>
          <w:b/>
          <w:color w:val="000000"/>
          <w:sz w:val="28"/>
          <w:szCs w:val="28"/>
          <w:lang w:val="nl-NL"/>
        </w:rPr>
        <w:t xml:space="preserve">ÔN TẬP GIỮA HỌC KÌ II (TIẾT 1) - </w:t>
      </w:r>
      <w:r w:rsidRPr="00D239F9">
        <w:rPr>
          <w:rFonts w:asciiTheme="majorHAnsi" w:hAnsiTheme="majorHAnsi" w:cstheme="majorHAnsi"/>
          <w:b/>
          <w:bCs/>
          <w:sz w:val="28"/>
          <w:szCs w:val="28"/>
          <w:lang w:val="nl-NL"/>
        </w:rPr>
        <w:t>Tiết: 183</w:t>
      </w:r>
    </w:p>
    <w:p w14:paraId="42DEEED7" w14:textId="77777777" w:rsidR="00994E7B" w:rsidRPr="00D239F9" w:rsidRDefault="00994E7B" w:rsidP="00994E7B">
      <w:pPr>
        <w:tabs>
          <w:tab w:val="left" w:pos="1134"/>
          <w:tab w:val="left" w:pos="1418"/>
        </w:tabs>
        <w:jc w:val="center"/>
        <w:rPr>
          <w:rFonts w:asciiTheme="majorHAnsi" w:hAnsiTheme="majorHAnsi" w:cstheme="majorHAnsi"/>
          <w:b/>
          <w:sz w:val="28"/>
          <w:szCs w:val="28"/>
          <w:lang w:val="vi-VN"/>
        </w:rPr>
      </w:pPr>
      <w:r w:rsidRPr="00D239F9">
        <w:rPr>
          <w:rFonts w:asciiTheme="majorHAnsi" w:hAnsiTheme="majorHAnsi" w:cstheme="majorHAnsi"/>
          <w:b/>
          <w:color w:val="000000"/>
          <w:sz w:val="28"/>
          <w:szCs w:val="28"/>
          <w:lang w:val="vi-VN"/>
        </w:rPr>
        <w:t>Thời gian thực hiện:  ngày 1</w:t>
      </w:r>
      <w:r>
        <w:rPr>
          <w:rFonts w:asciiTheme="majorHAnsi" w:hAnsiTheme="majorHAnsi" w:cstheme="majorHAnsi"/>
          <w:b/>
          <w:color w:val="000000"/>
          <w:sz w:val="28"/>
          <w:szCs w:val="28"/>
          <w:lang w:val="vi-VN"/>
        </w:rPr>
        <w:t>7</w:t>
      </w:r>
      <w:r w:rsidRPr="00D239F9">
        <w:rPr>
          <w:rFonts w:asciiTheme="majorHAnsi" w:hAnsiTheme="majorHAnsi" w:cstheme="majorHAnsi"/>
          <w:b/>
          <w:color w:val="000000"/>
          <w:sz w:val="28"/>
          <w:szCs w:val="28"/>
          <w:lang w:val="vi-VN"/>
        </w:rPr>
        <w:t xml:space="preserve"> tháng 3 năm 202</w:t>
      </w:r>
      <w:r>
        <w:rPr>
          <w:rFonts w:asciiTheme="majorHAnsi" w:hAnsiTheme="majorHAnsi" w:cstheme="majorHAnsi"/>
          <w:b/>
          <w:color w:val="000000"/>
          <w:sz w:val="28"/>
          <w:szCs w:val="28"/>
          <w:lang w:val="vi-VN"/>
        </w:rPr>
        <w:t>5</w:t>
      </w:r>
    </w:p>
    <w:p w14:paraId="7B9A3A18" w14:textId="77777777" w:rsidR="0029230D" w:rsidRPr="00994E7B" w:rsidRDefault="0029230D" w:rsidP="0029230D">
      <w:pPr>
        <w:tabs>
          <w:tab w:val="left" w:pos="1134"/>
          <w:tab w:val="left" w:pos="1418"/>
        </w:tabs>
        <w:rPr>
          <w:rFonts w:asciiTheme="majorHAnsi" w:hAnsiTheme="majorHAnsi" w:cstheme="majorHAnsi"/>
          <w:sz w:val="28"/>
          <w:szCs w:val="28"/>
          <w:lang w:val="vi-VN"/>
        </w:rPr>
      </w:pPr>
    </w:p>
    <w:p w14:paraId="66B39650" w14:textId="77777777" w:rsidR="0029230D" w:rsidRPr="00D239F9" w:rsidRDefault="0029230D" w:rsidP="0029230D">
      <w:pPr>
        <w:jc w:val="both"/>
        <w:rPr>
          <w:rFonts w:asciiTheme="majorHAnsi" w:hAnsiTheme="majorHAnsi" w:cstheme="majorHAnsi"/>
          <w:b/>
          <w:sz w:val="28"/>
          <w:szCs w:val="28"/>
          <w:lang w:val="nl-NL"/>
        </w:rPr>
      </w:pPr>
      <w:r w:rsidRPr="00D239F9">
        <w:rPr>
          <w:rFonts w:asciiTheme="majorHAnsi" w:hAnsiTheme="majorHAnsi" w:cstheme="majorHAnsi"/>
          <w:b/>
          <w:bCs/>
          <w:sz w:val="28"/>
          <w:szCs w:val="28"/>
          <w:lang w:val="nl-NL"/>
        </w:rPr>
        <w:t>I.</w:t>
      </w:r>
      <w:r w:rsidRPr="00D239F9">
        <w:rPr>
          <w:rFonts w:asciiTheme="majorHAnsi" w:hAnsiTheme="majorHAnsi" w:cstheme="majorHAnsi"/>
          <w:b/>
          <w:bCs/>
          <w:i/>
          <w:sz w:val="28"/>
          <w:szCs w:val="28"/>
          <w:lang w:val="nl-NL"/>
        </w:rPr>
        <w:t xml:space="preserve"> </w:t>
      </w:r>
      <w:r w:rsidRPr="00D239F9">
        <w:rPr>
          <w:rFonts w:asciiTheme="majorHAnsi" w:hAnsiTheme="majorHAnsi" w:cstheme="majorHAnsi"/>
          <w:b/>
          <w:bCs/>
          <w:sz w:val="28"/>
          <w:szCs w:val="28"/>
          <w:lang w:val="nl-NL"/>
        </w:rPr>
        <w:t>YÊU CẦU CẦN ĐẠT</w:t>
      </w:r>
      <w:r w:rsidRPr="00D239F9">
        <w:rPr>
          <w:rFonts w:asciiTheme="majorHAnsi" w:hAnsiTheme="majorHAnsi" w:cstheme="majorHAnsi"/>
          <w:b/>
          <w:sz w:val="28"/>
          <w:szCs w:val="28"/>
          <w:lang w:val="nl-NL"/>
        </w:rPr>
        <w:t>:</w:t>
      </w:r>
    </w:p>
    <w:p w14:paraId="129A74F9" w14:textId="77777777" w:rsidR="0029230D" w:rsidRPr="00D239F9" w:rsidRDefault="0029230D" w:rsidP="0029230D">
      <w:pPr>
        <w:ind w:firstLine="36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Đánh giá kĩ năng đọc thành tiếng, học thuộc lòng của HS. HS đọc diễn cảm trôi chảy, đạt tốc độ 85 – 90 tiếng/phút, thuộc lòng các khổ thơ, dòng thơ đã học thuộc lòng trong nửa đầu học kì II.</w:t>
      </w:r>
    </w:p>
    <w:p w14:paraId="4A863C3D" w14:textId="77777777" w:rsidR="0029230D" w:rsidRPr="00D239F9" w:rsidRDefault="0029230D" w:rsidP="0029230D">
      <w:pPr>
        <w:ind w:firstLine="36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Đọc hiểu bài văn miêu tả </w:t>
      </w:r>
      <w:r w:rsidRPr="00D239F9">
        <w:rPr>
          <w:rFonts w:asciiTheme="majorHAnsi" w:hAnsiTheme="majorHAnsi" w:cstheme="majorHAnsi"/>
          <w:i/>
          <w:iCs/>
          <w:sz w:val="28"/>
          <w:szCs w:val="28"/>
          <w:lang w:val="nl-NL"/>
        </w:rPr>
        <w:t xml:space="preserve">Trên công trường khai thác than. </w:t>
      </w:r>
      <w:r w:rsidRPr="00D239F9">
        <w:rPr>
          <w:rFonts w:asciiTheme="majorHAnsi" w:hAnsiTheme="majorHAnsi" w:cstheme="majorHAnsi"/>
          <w:sz w:val="28"/>
          <w:szCs w:val="28"/>
          <w:lang w:val="nl-NL"/>
        </w:rPr>
        <w:t>Hình dung được toàn cảnh và vai trò của con người trên một công trường khai thác than hiện đại.</w:t>
      </w:r>
    </w:p>
    <w:p w14:paraId="1AC1CA74" w14:textId="77777777" w:rsidR="0029230D" w:rsidRPr="00D239F9" w:rsidRDefault="0029230D" w:rsidP="0029230D">
      <w:pPr>
        <w:ind w:firstLine="36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Xác định được chủ ngữ, vị ngữ và trạng ngữ trong câu.</w:t>
      </w:r>
    </w:p>
    <w:p w14:paraId="178072E6" w14:textId="77777777" w:rsidR="0029230D" w:rsidRPr="00D239F9" w:rsidRDefault="0029230D" w:rsidP="0029230D">
      <w:pPr>
        <w:ind w:firstLine="36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Phát triển NL tự chủ, tự học (tích cực tập đọc, cố gắng luyện đọc đúng, luyện đọc diễn cảm tốt); NL giải quyết vấn đề và sáng tạo (đưa ra các ý kiến để giải quyết các câu hỏi trong bài học); NL giao tiếp và hợp tác (</w:t>
      </w:r>
      <w:r w:rsidRPr="00D239F9">
        <w:rPr>
          <w:rFonts w:asciiTheme="majorHAnsi" w:hAnsiTheme="majorHAnsi" w:cstheme="majorHAnsi"/>
          <w:sz w:val="28"/>
          <w:szCs w:val="28"/>
          <w:shd w:val="clear" w:color="auto" w:fill="FFFFFF"/>
          <w:lang w:val="nl-NL"/>
        </w:rPr>
        <w:t>trao đổi, thảo luận để thực hiện các nhiệm vụ học tập).</w:t>
      </w:r>
    </w:p>
    <w:p w14:paraId="35C4A238" w14:textId="77777777" w:rsidR="0029230D" w:rsidRPr="00D239F9" w:rsidRDefault="0029230D" w:rsidP="0029230D">
      <w:pPr>
        <w:ind w:firstLine="36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Bồi dưỡng PC chăm chỉ (Có ý thức tự suy nghĩ tìm tòi sáng tạo trong học tập và cuộc sống);  Phẩm chất trách nhiệm (Biết giữ trật tự, lắng nghe và học tập nghiêm túc).</w:t>
      </w:r>
    </w:p>
    <w:p w14:paraId="53900ED1" w14:textId="77777777" w:rsidR="0029230D" w:rsidRPr="00D239F9" w:rsidRDefault="0029230D" w:rsidP="0029230D">
      <w:pPr>
        <w:pStyle w:val="NormalWeb"/>
        <w:spacing w:before="0" w:beforeAutospacing="0" w:after="0" w:afterAutospacing="0"/>
        <w:rPr>
          <w:rFonts w:asciiTheme="majorHAnsi" w:hAnsiTheme="majorHAnsi" w:cstheme="majorHAnsi"/>
          <w:b/>
          <w:sz w:val="28"/>
          <w:szCs w:val="28"/>
          <w:lang w:val="nl-NL"/>
        </w:rPr>
      </w:pPr>
      <w:r w:rsidRPr="00D239F9">
        <w:rPr>
          <w:rFonts w:asciiTheme="majorHAnsi" w:hAnsiTheme="majorHAnsi" w:cstheme="majorHAnsi"/>
          <w:b/>
          <w:sz w:val="28"/>
          <w:szCs w:val="28"/>
          <w:lang w:val="nl-NL"/>
        </w:rPr>
        <w:t xml:space="preserve">II. ĐỒ DÙNG DẠY HỌC: </w:t>
      </w:r>
    </w:p>
    <w:p w14:paraId="589544E9" w14:textId="77777777" w:rsidR="0029230D" w:rsidRPr="00D239F9" w:rsidRDefault="0029230D" w:rsidP="0029230D">
      <w:pPr>
        <w:pStyle w:val="NormalWeb"/>
        <w:spacing w:before="0" w:beforeAutospacing="0" w:after="0" w:afterAutospacing="0"/>
        <w:rPr>
          <w:rFonts w:asciiTheme="majorHAnsi" w:hAnsiTheme="majorHAnsi" w:cstheme="majorHAnsi"/>
          <w:b/>
          <w:sz w:val="28"/>
          <w:szCs w:val="28"/>
          <w:lang w:val="nl-NL"/>
        </w:rPr>
      </w:pPr>
      <w:r w:rsidRPr="00D239F9">
        <w:rPr>
          <w:rFonts w:asciiTheme="majorHAnsi" w:hAnsiTheme="majorHAnsi" w:cstheme="majorHAnsi"/>
          <w:b/>
          <w:sz w:val="28"/>
          <w:szCs w:val="28"/>
          <w:lang w:val="nl-NL"/>
        </w:rPr>
        <w:t xml:space="preserve">      </w:t>
      </w:r>
      <w:r w:rsidRPr="00D239F9">
        <w:rPr>
          <w:rFonts w:asciiTheme="majorHAnsi" w:hAnsiTheme="majorHAnsi" w:cstheme="majorHAnsi"/>
          <w:color w:val="000000"/>
          <w:sz w:val="28"/>
          <w:szCs w:val="28"/>
          <w:lang w:val="vi-VN"/>
        </w:rPr>
        <w:t>- G</w:t>
      </w:r>
      <w:r w:rsidRPr="00D239F9">
        <w:rPr>
          <w:rFonts w:asciiTheme="majorHAnsi" w:hAnsiTheme="majorHAnsi" w:cstheme="majorHAnsi"/>
          <w:color w:val="000000"/>
          <w:sz w:val="28"/>
          <w:szCs w:val="28"/>
          <w:lang w:val="nl-NL"/>
        </w:rPr>
        <w:t>V: SGK, m</w:t>
      </w:r>
      <w:r w:rsidRPr="00D239F9">
        <w:rPr>
          <w:rFonts w:asciiTheme="majorHAnsi" w:hAnsiTheme="majorHAnsi" w:cstheme="majorHAnsi"/>
          <w:color w:val="000000"/>
          <w:sz w:val="28"/>
          <w:szCs w:val="28"/>
          <w:lang w:val="vi-VN"/>
        </w:rPr>
        <w:t>áy tính, máy chiếu.</w:t>
      </w:r>
      <w:r w:rsidRPr="00D239F9">
        <w:rPr>
          <w:rFonts w:asciiTheme="majorHAnsi" w:hAnsiTheme="majorHAnsi" w:cstheme="majorHAnsi"/>
          <w:color w:val="000000"/>
          <w:sz w:val="28"/>
          <w:szCs w:val="28"/>
          <w:lang w:val="nl-NL"/>
        </w:rPr>
        <w:t xml:space="preserve"> </w:t>
      </w:r>
      <w:r w:rsidRPr="00D239F9">
        <w:rPr>
          <w:rFonts w:asciiTheme="majorHAnsi" w:hAnsiTheme="majorHAnsi" w:cstheme="majorHAnsi"/>
          <w:sz w:val="28"/>
          <w:szCs w:val="28"/>
          <w:lang w:val="nl-NL"/>
        </w:rPr>
        <w:t>Thẻ từ ghi tên bài đọc và từ ngữ</w:t>
      </w:r>
      <w:r w:rsidRPr="00D239F9">
        <w:rPr>
          <w:rFonts w:asciiTheme="majorHAnsi" w:hAnsiTheme="majorHAnsi" w:cstheme="majorHAnsi"/>
          <w:sz w:val="28"/>
          <w:szCs w:val="28"/>
          <w:lang w:val="vi-VN"/>
        </w:rPr>
        <w:t>.</w:t>
      </w:r>
      <w:r w:rsidRPr="00D239F9">
        <w:rPr>
          <w:rFonts w:asciiTheme="majorHAnsi" w:hAnsiTheme="majorHAnsi" w:cstheme="majorHAnsi"/>
          <w:color w:val="000000"/>
          <w:sz w:val="28"/>
          <w:szCs w:val="28"/>
          <w:lang w:val="nl-NL"/>
        </w:rPr>
        <w:t xml:space="preserve">       </w:t>
      </w:r>
    </w:p>
    <w:p w14:paraId="71818871" w14:textId="77777777" w:rsidR="0029230D" w:rsidRPr="00D239F9" w:rsidRDefault="0029230D" w:rsidP="0029230D">
      <w:pPr>
        <w:ind w:firstLine="425"/>
        <w:jc w:val="both"/>
        <w:rPr>
          <w:rFonts w:asciiTheme="majorHAnsi" w:hAnsiTheme="majorHAnsi" w:cstheme="majorHAnsi"/>
          <w:b/>
          <w:bCs/>
          <w:sz w:val="28"/>
          <w:szCs w:val="28"/>
          <w:lang w:val="nl-NL"/>
        </w:rPr>
      </w:pPr>
      <w:r w:rsidRPr="00D239F9">
        <w:rPr>
          <w:rFonts w:asciiTheme="majorHAnsi" w:hAnsiTheme="majorHAnsi" w:cstheme="majorHAnsi"/>
          <w:color w:val="000000"/>
          <w:sz w:val="28"/>
          <w:szCs w:val="28"/>
          <w:lang w:val="vi-VN"/>
        </w:rPr>
        <w:t xml:space="preserve">- </w:t>
      </w:r>
      <w:r w:rsidRPr="00D239F9">
        <w:rPr>
          <w:rFonts w:asciiTheme="majorHAnsi" w:hAnsiTheme="majorHAnsi" w:cstheme="majorHAnsi"/>
          <w:color w:val="000000"/>
          <w:sz w:val="28"/>
          <w:szCs w:val="28"/>
          <w:lang w:val="nl-NL"/>
        </w:rPr>
        <w:t xml:space="preserve">HS: </w:t>
      </w:r>
      <w:r w:rsidRPr="00D239F9">
        <w:rPr>
          <w:rFonts w:asciiTheme="majorHAnsi" w:hAnsiTheme="majorHAnsi" w:cstheme="majorHAnsi"/>
          <w:color w:val="000000"/>
          <w:sz w:val="28"/>
          <w:szCs w:val="28"/>
          <w:lang w:val="vi-VN"/>
        </w:rPr>
        <w:t xml:space="preserve">SGK, </w:t>
      </w:r>
      <w:r w:rsidRPr="00D239F9">
        <w:rPr>
          <w:rFonts w:asciiTheme="majorHAnsi" w:hAnsiTheme="majorHAnsi" w:cstheme="majorHAnsi"/>
          <w:color w:val="000000"/>
          <w:sz w:val="28"/>
          <w:szCs w:val="28"/>
          <w:lang w:val="nl-NL"/>
        </w:rPr>
        <w:t>VBT</w:t>
      </w:r>
      <w:r w:rsidRPr="00D239F9">
        <w:rPr>
          <w:rFonts w:asciiTheme="majorHAnsi" w:hAnsiTheme="majorHAnsi" w:cstheme="majorHAnsi"/>
          <w:sz w:val="28"/>
          <w:szCs w:val="28"/>
          <w:lang w:val="nl-NL"/>
        </w:rPr>
        <w:t>.</w:t>
      </w:r>
    </w:p>
    <w:p w14:paraId="115C432D" w14:textId="77777777" w:rsidR="0029230D" w:rsidRPr="00D239F9" w:rsidRDefault="0029230D" w:rsidP="0029230D">
      <w:pPr>
        <w:jc w:val="both"/>
        <w:outlineLvl w:val="0"/>
        <w:rPr>
          <w:rFonts w:asciiTheme="majorHAnsi" w:hAnsiTheme="majorHAnsi" w:cstheme="majorHAnsi"/>
          <w:b/>
          <w:sz w:val="28"/>
          <w:szCs w:val="28"/>
          <w:lang w:val="nl-NL"/>
        </w:rPr>
      </w:pPr>
      <w:r w:rsidRPr="00D239F9">
        <w:rPr>
          <w:rFonts w:asciiTheme="majorHAnsi" w:hAnsiTheme="majorHAnsi" w:cstheme="majorHAnsi"/>
          <w:b/>
          <w:sz w:val="28"/>
          <w:szCs w:val="28"/>
          <w:lang w:val="nl-NL"/>
        </w:rPr>
        <w:t>III. CÁC HOẠT ĐỘNG DẠY HỌC CHỦ YẾU:</w:t>
      </w:r>
    </w:p>
    <w:p w14:paraId="1B89CD06" w14:textId="77777777" w:rsidR="0029230D" w:rsidRPr="00D239F9" w:rsidRDefault="0029230D" w:rsidP="0029230D">
      <w:pPr>
        <w:jc w:val="both"/>
        <w:outlineLvl w:val="0"/>
        <w:rPr>
          <w:rFonts w:asciiTheme="majorHAnsi" w:hAnsiTheme="majorHAnsi" w:cstheme="majorHAnsi"/>
          <w:b/>
          <w:sz w:val="28"/>
          <w:szCs w:val="28"/>
          <w:lang w:val="nl-NL"/>
        </w:rPr>
      </w:pP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29230D" w:rsidRPr="00994E7B" w14:paraId="275D8B14" w14:textId="77777777" w:rsidTr="00734179">
        <w:tc>
          <w:tcPr>
            <w:tcW w:w="4903" w:type="dxa"/>
            <w:tcBorders>
              <w:bottom w:val="single" w:sz="4" w:space="0" w:color="auto"/>
            </w:tcBorders>
          </w:tcPr>
          <w:p w14:paraId="108B1116" w14:textId="77777777" w:rsidR="0029230D" w:rsidRPr="00D239F9" w:rsidRDefault="0029230D" w:rsidP="00734179">
            <w:pPr>
              <w:jc w:val="center"/>
              <w:rPr>
                <w:rFonts w:asciiTheme="majorHAnsi" w:hAnsiTheme="majorHAnsi" w:cstheme="majorHAnsi"/>
                <w:b/>
                <w:sz w:val="28"/>
                <w:szCs w:val="28"/>
                <w:lang w:val="nl-NL"/>
              </w:rPr>
            </w:pPr>
            <w:r w:rsidRPr="00D239F9">
              <w:rPr>
                <w:rFonts w:asciiTheme="majorHAnsi" w:hAnsiTheme="majorHAnsi" w:cstheme="majorHAnsi"/>
                <w:b/>
                <w:sz w:val="28"/>
                <w:szCs w:val="28"/>
                <w:lang w:val="nl-NL"/>
              </w:rPr>
              <w:t>HOẠT ĐỘNG CỦA GIÁO VIÊN</w:t>
            </w:r>
          </w:p>
        </w:tc>
        <w:tc>
          <w:tcPr>
            <w:tcW w:w="4252" w:type="dxa"/>
            <w:tcBorders>
              <w:bottom w:val="single" w:sz="4" w:space="0" w:color="auto"/>
            </w:tcBorders>
          </w:tcPr>
          <w:p w14:paraId="421B2B6B" w14:textId="77777777" w:rsidR="0029230D" w:rsidRPr="00D239F9" w:rsidRDefault="0029230D" w:rsidP="00734179">
            <w:pPr>
              <w:jc w:val="center"/>
              <w:rPr>
                <w:rFonts w:asciiTheme="majorHAnsi" w:hAnsiTheme="majorHAnsi" w:cstheme="majorHAnsi"/>
                <w:b/>
                <w:sz w:val="28"/>
                <w:szCs w:val="28"/>
                <w:lang w:val="nl-NL"/>
              </w:rPr>
            </w:pPr>
            <w:r w:rsidRPr="00D239F9">
              <w:rPr>
                <w:rFonts w:asciiTheme="majorHAnsi" w:hAnsiTheme="majorHAnsi" w:cstheme="majorHAnsi"/>
                <w:b/>
                <w:sz w:val="28"/>
                <w:szCs w:val="28"/>
                <w:lang w:val="nl-NL"/>
              </w:rPr>
              <w:t>HOẠT ĐỘNG CỦA HỌC SINH</w:t>
            </w:r>
          </w:p>
        </w:tc>
      </w:tr>
      <w:tr w:rsidR="0029230D" w:rsidRPr="00D239F9" w14:paraId="077182A0" w14:textId="77777777" w:rsidTr="00734179">
        <w:tc>
          <w:tcPr>
            <w:tcW w:w="4903" w:type="dxa"/>
            <w:tcBorders>
              <w:bottom w:val="single" w:sz="4" w:space="0" w:color="auto"/>
            </w:tcBorders>
          </w:tcPr>
          <w:p w14:paraId="4AAD449F" w14:textId="77777777" w:rsidR="0029230D" w:rsidRPr="00D239F9" w:rsidRDefault="0029230D" w:rsidP="00734179">
            <w:pPr>
              <w:jc w:val="both"/>
              <w:rPr>
                <w:rFonts w:asciiTheme="majorHAnsi" w:hAnsiTheme="majorHAnsi" w:cstheme="majorHAnsi"/>
                <w:bCs/>
                <w:i/>
                <w:sz w:val="28"/>
                <w:szCs w:val="28"/>
                <w:lang w:val="nl-NL"/>
              </w:rPr>
            </w:pPr>
            <w:r w:rsidRPr="00D239F9">
              <w:rPr>
                <w:rFonts w:asciiTheme="majorHAnsi" w:hAnsiTheme="majorHAnsi" w:cstheme="majorHAnsi"/>
                <w:b/>
                <w:bCs/>
                <w:sz w:val="28"/>
                <w:szCs w:val="28"/>
                <w:lang w:val="nl-NL"/>
              </w:rPr>
              <w:t>1. Mở đầu ( 5 phút)</w:t>
            </w:r>
          </w:p>
          <w:p w14:paraId="742E771A" w14:textId="77777777" w:rsidR="0029230D" w:rsidRPr="00D239F9" w:rsidRDefault="0029230D" w:rsidP="00734179">
            <w:pPr>
              <w:rPr>
                <w:rFonts w:asciiTheme="majorHAnsi" w:hAnsiTheme="majorHAnsi" w:cstheme="majorHAnsi"/>
                <w:sz w:val="28"/>
                <w:szCs w:val="28"/>
                <w:lang w:val="nl-NL"/>
              </w:rPr>
            </w:pPr>
            <w:r w:rsidRPr="00D239F9">
              <w:rPr>
                <w:rFonts w:asciiTheme="majorHAnsi" w:hAnsiTheme="majorHAnsi" w:cstheme="majorHAnsi"/>
                <w:b/>
                <w:sz w:val="28"/>
                <w:szCs w:val="28"/>
                <w:lang w:val="nl-NL"/>
              </w:rPr>
              <w:t xml:space="preserve">- </w:t>
            </w:r>
            <w:r w:rsidRPr="00D239F9">
              <w:rPr>
                <w:rFonts w:asciiTheme="majorHAnsi" w:hAnsiTheme="majorHAnsi" w:cstheme="majorHAnsi"/>
                <w:sz w:val="28"/>
                <w:szCs w:val="28"/>
                <w:lang w:val="nl-NL"/>
              </w:rPr>
              <w:t>Tổ chức cho HS</w:t>
            </w:r>
            <w:r w:rsidRPr="00D239F9">
              <w:rPr>
                <w:rFonts w:asciiTheme="majorHAnsi" w:hAnsiTheme="majorHAnsi" w:cstheme="majorHAnsi"/>
                <w:b/>
                <w:sz w:val="28"/>
                <w:szCs w:val="28"/>
                <w:lang w:val="nl-NL"/>
              </w:rPr>
              <w:t xml:space="preserve"> </w:t>
            </w:r>
            <w:r w:rsidRPr="00D239F9">
              <w:rPr>
                <w:rFonts w:asciiTheme="majorHAnsi" w:hAnsiTheme="majorHAnsi" w:cstheme="majorHAnsi"/>
                <w:sz w:val="28"/>
                <w:szCs w:val="28"/>
                <w:lang w:val="nl-NL"/>
              </w:rPr>
              <w:t xml:space="preserve">chơi trò chơi </w:t>
            </w:r>
          </w:p>
          <w:p w14:paraId="359C1D80" w14:textId="77777777" w:rsidR="0029230D" w:rsidRPr="00D239F9" w:rsidRDefault="0029230D" w:rsidP="00734179">
            <w:pPr>
              <w:rPr>
                <w:rFonts w:asciiTheme="majorHAnsi" w:hAnsiTheme="majorHAnsi" w:cstheme="majorHAnsi"/>
                <w:sz w:val="28"/>
                <w:szCs w:val="28"/>
                <w:lang w:val="nl-NL"/>
              </w:rPr>
            </w:pPr>
            <w:r w:rsidRPr="00D239F9">
              <w:rPr>
                <w:rFonts w:asciiTheme="majorHAnsi" w:hAnsiTheme="majorHAnsi" w:cstheme="majorHAnsi"/>
                <w:sz w:val="28"/>
                <w:szCs w:val="28"/>
                <w:lang w:val="nl-NL"/>
              </w:rPr>
              <w:t>- GV nhận xét, tuyên dương</w:t>
            </w:r>
          </w:p>
          <w:p w14:paraId="4124977C" w14:textId="77777777" w:rsidR="0029230D" w:rsidRPr="00D239F9" w:rsidRDefault="0029230D" w:rsidP="00734179">
            <w:pPr>
              <w:jc w:val="both"/>
              <w:outlineLvl w:val="0"/>
              <w:rPr>
                <w:rFonts w:asciiTheme="majorHAnsi" w:hAnsiTheme="majorHAnsi" w:cstheme="majorHAnsi"/>
                <w:color w:val="0F0F0F"/>
                <w:sz w:val="28"/>
                <w:szCs w:val="28"/>
                <w:lang w:val="nl-NL"/>
              </w:rPr>
            </w:pPr>
            <w:r w:rsidRPr="00D239F9">
              <w:rPr>
                <w:rFonts w:asciiTheme="majorHAnsi" w:hAnsiTheme="majorHAnsi" w:cstheme="majorHAnsi"/>
                <w:color w:val="0F0F0F"/>
                <w:sz w:val="28"/>
                <w:szCs w:val="28"/>
                <w:lang w:val="nl-NL"/>
              </w:rPr>
              <w:t>- GV dẫn dắt vào bài mới.</w:t>
            </w:r>
          </w:p>
          <w:p w14:paraId="33D43DAC" w14:textId="77777777" w:rsidR="0029230D" w:rsidRPr="00D239F9" w:rsidRDefault="0029230D" w:rsidP="00734179">
            <w:pPr>
              <w:jc w:val="both"/>
              <w:rPr>
                <w:rFonts w:asciiTheme="majorHAnsi" w:hAnsiTheme="majorHAnsi" w:cstheme="majorHAnsi"/>
                <w:i/>
                <w:sz w:val="28"/>
                <w:szCs w:val="28"/>
                <w:lang w:val="nl-NL"/>
              </w:rPr>
            </w:pPr>
            <w:r w:rsidRPr="00D239F9">
              <w:rPr>
                <w:rFonts w:asciiTheme="majorHAnsi" w:hAnsiTheme="majorHAnsi" w:cstheme="majorHAnsi"/>
                <w:b/>
                <w:bCs/>
                <w:iCs/>
                <w:sz w:val="28"/>
                <w:szCs w:val="28"/>
                <w:lang w:val="nl-NL"/>
              </w:rPr>
              <w:t>2. Luyện tập, thực hành ( 27 phút)</w:t>
            </w:r>
          </w:p>
          <w:p w14:paraId="704ED037" w14:textId="77777777" w:rsidR="0029230D" w:rsidRPr="00D239F9" w:rsidRDefault="0029230D" w:rsidP="00734179">
            <w:pPr>
              <w:rPr>
                <w:rFonts w:asciiTheme="majorHAnsi" w:eastAsia="Arial" w:hAnsiTheme="majorHAnsi" w:cstheme="majorHAnsi"/>
                <w:sz w:val="28"/>
                <w:szCs w:val="28"/>
                <w:lang w:val="nl-NL"/>
              </w:rPr>
            </w:pPr>
            <w:r w:rsidRPr="00D239F9">
              <w:rPr>
                <w:rFonts w:asciiTheme="majorHAnsi" w:hAnsiTheme="majorHAnsi" w:cstheme="majorHAnsi"/>
                <w:sz w:val="28"/>
                <w:szCs w:val="28"/>
                <w:lang w:val="nl-NL"/>
              </w:rPr>
              <w:t>*</w:t>
            </w:r>
            <w:r w:rsidRPr="00D239F9">
              <w:rPr>
                <w:rFonts w:asciiTheme="majorHAnsi" w:hAnsiTheme="majorHAnsi" w:cstheme="majorHAnsi"/>
                <w:i/>
                <w:sz w:val="28"/>
                <w:szCs w:val="28"/>
                <w:lang w:val="nl-NL"/>
              </w:rPr>
              <w:t>Hoạt động 1:</w:t>
            </w:r>
            <w:r w:rsidRPr="00D239F9">
              <w:rPr>
                <w:rFonts w:asciiTheme="majorHAnsi" w:hAnsiTheme="majorHAnsi" w:cstheme="majorHAnsi"/>
                <w:sz w:val="28"/>
                <w:szCs w:val="28"/>
                <w:lang w:val="nl-NL"/>
              </w:rPr>
              <w:t xml:space="preserve"> Đánh giá kĩ năng đọc thành tiếng, học thuộc lòng.</w:t>
            </w:r>
          </w:p>
          <w:p w14:paraId="1A96BAEE"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vi-VN"/>
              </w:rPr>
              <w:t xml:space="preserve">- GV </w:t>
            </w:r>
            <w:r w:rsidRPr="00D239F9">
              <w:rPr>
                <w:rFonts w:asciiTheme="majorHAnsi" w:hAnsiTheme="majorHAnsi" w:cstheme="majorHAnsi"/>
                <w:sz w:val="28"/>
                <w:szCs w:val="28"/>
                <w:lang w:val="nl-NL"/>
              </w:rPr>
              <w:t>gọi HS đọc yêu cầu 1.</w:t>
            </w:r>
          </w:p>
          <w:p w14:paraId="238DF422"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bắt thăm theo nhóm 4, đọc thành tiếng một đoạn, bài đọc hoặc đọc thuộc lòng và trả lời câu hỏi về nội dung đoạn đọc.</w:t>
            </w:r>
          </w:p>
          <w:p w14:paraId="17DB949F"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gọi HS nhận xét, GV nhận xét.</w:t>
            </w:r>
          </w:p>
          <w:p w14:paraId="5DE14A30" w14:textId="77777777" w:rsidR="0029230D" w:rsidRPr="00D239F9" w:rsidRDefault="0029230D" w:rsidP="00734179">
            <w:pPr>
              <w:jc w:val="both"/>
              <w:rPr>
                <w:rFonts w:asciiTheme="majorHAnsi" w:eastAsia="Arial" w:hAnsiTheme="majorHAnsi" w:cstheme="majorHAnsi"/>
                <w:sz w:val="28"/>
                <w:szCs w:val="28"/>
                <w:lang w:val="nl-NL"/>
              </w:rPr>
            </w:pPr>
            <w:r w:rsidRPr="00D239F9">
              <w:rPr>
                <w:rFonts w:asciiTheme="majorHAnsi" w:hAnsiTheme="majorHAnsi" w:cstheme="majorHAnsi"/>
                <w:sz w:val="28"/>
                <w:szCs w:val="28"/>
                <w:lang w:val="nl-NL"/>
              </w:rPr>
              <w:t>*</w:t>
            </w:r>
            <w:r w:rsidRPr="00D239F9">
              <w:rPr>
                <w:rFonts w:asciiTheme="majorHAnsi" w:eastAsia="Arial" w:hAnsiTheme="majorHAnsi" w:cstheme="majorHAnsi"/>
                <w:i/>
                <w:sz w:val="28"/>
                <w:szCs w:val="28"/>
                <w:lang w:val="nl-NL"/>
              </w:rPr>
              <w:t>Hoạt động 2:</w:t>
            </w:r>
            <w:r w:rsidRPr="00D239F9">
              <w:rPr>
                <w:rFonts w:asciiTheme="majorHAnsi" w:eastAsia="Arial" w:hAnsiTheme="majorHAnsi" w:cstheme="majorHAnsi"/>
                <w:sz w:val="28"/>
                <w:szCs w:val="28"/>
                <w:lang w:val="nl-NL"/>
              </w:rPr>
              <w:t xml:space="preserve"> Đọc hiểu và luyện tập </w:t>
            </w:r>
          </w:p>
          <w:p w14:paraId="26E7F6A5" w14:textId="77777777" w:rsidR="0029230D" w:rsidRPr="00D239F9" w:rsidRDefault="0029230D" w:rsidP="00734179">
            <w:pPr>
              <w:jc w:val="both"/>
              <w:rPr>
                <w:rFonts w:asciiTheme="majorHAnsi" w:eastAsia="Arial" w:hAnsiTheme="majorHAnsi" w:cstheme="majorHAnsi"/>
                <w:bCs/>
                <w:sz w:val="28"/>
                <w:szCs w:val="28"/>
                <w:lang w:val="nl-NL"/>
              </w:rPr>
            </w:pPr>
            <w:r w:rsidRPr="00D239F9">
              <w:rPr>
                <w:rFonts w:asciiTheme="majorHAnsi" w:eastAsia="Arial" w:hAnsiTheme="majorHAnsi" w:cstheme="majorHAnsi"/>
                <w:bCs/>
                <w:sz w:val="28"/>
                <w:szCs w:val="28"/>
                <w:lang w:val="nl-NL"/>
              </w:rPr>
              <w:lastRenderedPageBreak/>
              <w:t xml:space="preserve">- GV yêu cầu HS đọc thầm bài </w:t>
            </w:r>
            <w:r w:rsidRPr="00D239F9">
              <w:rPr>
                <w:rFonts w:asciiTheme="majorHAnsi" w:eastAsia="Arial" w:hAnsiTheme="majorHAnsi" w:cstheme="majorHAnsi"/>
                <w:bCs/>
                <w:i/>
                <w:iCs/>
                <w:sz w:val="28"/>
                <w:szCs w:val="28"/>
                <w:lang w:val="nl-NL"/>
              </w:rPr>
              <w:t>Trên công trường khai thác than.</w:t>
            </w:r>
          </w:p>
          <w:p w14:paraId="2BEDDE4D" w14:textId="77777777" w:rsidR="0029230D" w:rsidRPr="00D239F9" w:rsidRDefault="0029230D" w:rsidP="00734179">
            <w:pPr>
              <w:jc w:val="both"/>
              <w:rPr>
                <w:rFonts w:asciiTheme="majorHAnsi" w:eastAsia="Arial" w:hAnsiTheme="majorHAnsi" w:cstheme="majorHAnsi"/>
                <w:bCs/>
                <w:sz w:val="28"/>
                <w:szCs w:val="28"/>
                <w:lang w:val="nl-NL"/>
              </w:rPr>
            </w:pPr>
            <w:r w:rsidRPr="00D239F9">
              <w:rPr>
                <w:rFonts w:asciiTheme="majorHAnsi" w:eastAsia="Arial" w:hAnsiTheme="majorHAnsi" w:cstheme="majorHAnsi"/>
                <w:bCs/>
                <w:sz w:val="28"/>
                <w:szCs w:val="28"/>
                <w:lang w:val="nl-NL"/>
              </w:rPr>
              <w:t>- GV yêu cầu HS ghi ra giấy nháp một số ý chính để giải các câu hỏi trong SGK trang 64.</w:t>
            </w:r>
          </w:p>
          <w:p w14:paraId="5F75F8F4" w14:textId="77777777" w:rsidR="0029230D" w:rsidRPr="00D239F9" w:rsidRDefault="0029230D" w:rsidP="00734179">
            <w:pPr>
              <w:jc w:val="both"/>
              <w:rPr>
                <w:rFonts w:asciiTheme="majorHAnsi" w:eastAsia="Arial" w:hAnsiTheme="majorHAnsi" w:cstheme="majorHAnsi"/>
                <w:bCs/>
                <w:i/>
                <w:iCs/>
                <w:sz w:val="28"/>
                <w:szCs w:val="28"/>
                <w:lang w:val="nl-NL"/>
              </w:rPr>
            </w:pPr>
            <w:r w:rsidRPr="00D239F9">
              <w:rPr>
                <w:rFonts w:asciiTheme="majorHAnsi" w:eastAsia="Arial" w:hAnsiTheme="majorHAnsi" w:cstheme="majorHAnsi"/>
                <w:bCs/>
                <w:sz w:val="28"/>
                <w:szCs w:val="28"/>
                <w:lang w:val="nl-NL"/>
              </w:rPr>
              <w:t xml:space="preserve">- GV yêu cầu HS chia đoạn bài </w:t>
            </w:r>
            <w:r w:rsidRPr="00D239F9">
              <w:rPr>
                <w:rFonts w:asciiTheme="majorHAnsi" w:eastAsia="Arial" w:hAnsiTheme="majorHAnsi" w:cstheme="majorHAnsi"/>
                <w:bCs/>
                <w:i/>
                <w:iCs/>
                <w:sz w:val="28"/>
                <w:szCs w:val="28"/>
                <w:lang w:val="nl-NL"/>
              </w:rPr>
              <w:t>Trên công trường khai thác than.</w:t>
            </w:r>
          </w:p>
          <w:p w14:paraId="4BDC7F55" w14:textId="77777777" w:rsidR="0029230D" w:rsidRPr="00D239F9" w:rsidRDefault="0029230D" w:rsidP="00734179">
            <w:pPr>
              <w:jc w:val="both"/>
              <w:rPr>
                <w:rFonts w:asciiTheme="majorHAnsi" w:eastAsia="Arial" w:hAnsiTheme="majorHAnsi" w:cstheme="majorHAnsi"/>
                <w:bCs/>
                <w:sz w:val="28"/>
                <w:szCs w:val="28"/>
                <w:lang w:val="nl-NL"/>
              </w:rPr>
            </w:pPr>
            <w:r w:rsidRPr="00D239F9">
              <w:rPr>
                <w:rFonts w:asciiTheme="majorHAnsi" w:eastAsia="Arial" w:hAnsiTheme="majorHAnsi" w:cstheme="majorHAnsi"/>
                <w:bCs/>
                <w:sz w:val="28"/>
                <w:szCs w:val="28"/>
                <w:lang w:val="nl-NL"/>
              </w:rPr>
              <w:t>- GV mời HS đọc nối tiếp bài một lượt.</w:t>
            </w:r>
          </w:p>
          <w:p w14:paraId="650DBFC9" w14:textId="77777777" w:rsidR="0029230D" w:rsidRPr="00D239F9" w:rsidRDefault="0029230D" w:rsidP="00734179">
            <w:pPr>
              <w:jc w:val="both"/>
              <w:rPr>
                <w:rFonts w:asciiTheme="majorHAnsi" w:eastAsia="Arial" w:hAnsiTheme="majorHAnsi" w:cstheme="majorHAnsi"/>
                <w:bCs/>
                <w:sz w:val="28"/>
                <w:szCs w:val="28"/>
                <w:lang w:val="nl-NL"/>
              </w:rPr>
            </w:pPr>
            <w:r w:rsidRPr="00D239F9">
              <w:rPr>
                <w:rFonts w:asciiTheme="majorHAnsi" w:eastAsia="Arial" w:hAnsiTheme="majorHAnsi" w:cstheme="majorHAnsi"/>
                <w:bCs/>
                <w:sz w:val="28"/>
                <w:szCs w:val="28"/>
                <w:lang w:val="nl-NL"/>
              </w:rPr>
              <w:t xml:space="preserve">- GV yêu cầu HS đọc thầm bài và trả lời Câu 1: Tác giả quan sát được toàn cảnh công trường từ đâu? </w:t>
            </w:r>
          </w:p>
          <w:p w14:paraId="5B836F0A" w14:textId="77777777" w:rsidR="0029230D" w:rsidRPr="00D239F9" w:rsidRDefault="0029230D" w:rsidP="00734179">
            <w:pPr>
              <w:jc w:val="both"/>
              <w:rPr>
                <w:rFonts w:asciiTheme="majorHAnsi" w:eastAsia="Arial" w:hAnsiTheme="majorHAnsi" w:cstheme="majorHAnsi"/>
                <w:bCs/>
                <w:sz w:val="28"/>
                <w:szCs w:val="28"/>
                <w:lang w:val="nl-NL"/>
              </w:rPr>
            </w:pPr>
            <w:r w:rsidRPr="00D239F9">
              <w:rPr>
                <w:rFonts w:asciiTheme="majorHAnsi" w:eastAsia="Arial" w:hAnsiTheme="majorHAnsi" w:cstheme="majorHAnsi"/>
                <w:bCs/>
                <w:sz w:val="28"/>
                <w:szCs w:val="28"/>
                <w:lang w:val="nl-NL"/>
              </w:rPr>
              <w:t>Câu 2: Tìm những hình ảnh phản ánh cảnh lao động nhộn nhịp trên công trường.</w:t>
            </w:r>
          </w:p>
          <w:p w14:paraId="5C47B77C" w14:textId="77777777" w:rsidR="0029230D" w:rsidRPr="00D239F9" w:rsidRDefault="0029230D" w:rsidP="00734179">
            <w:pPr>
              <w:jc w:val="both"/>
              <w:rPr>
                <w:rFonts w:asciiTheme="majorHAnsi" w:eastAsia="Arial" w:hAnsiTheme="majorHAnsi" w:cstheme="majorHAnsi"/>
                <w:bCs/>
                <w:sz w:val="28"/>
                <w:szCs w:val="28"/>
                <w:lang w:val="nl-NL"/>
              </w:rPr>
            </w:pPr>
          </w:p>
          <w:p w14:paraId="4656FC9E" w14:textId="77777777" w:rsidR="0029230D" w:rsidRPr="00D239F9" w:rsidRDefault="0029230D" w:rsidP="00734179">
            <w:pPr>
              <w:jc w:val="both"/>
              <w:rPr>
                <w:rFonts w:asciiTheme="majorHAnsi" w:eastAsia="Arial" w:hAnsiTheme="majorHAnsi" w:cstheme="majorHAnsi"/>
                <w:bCs/>
                <w:sz w:val="28"/>
                <w:szCs w:val="28"/>
                <w:lang w:val="nl-NL"/>
              </w:rPr>
            </w:pPr>
          </w:p>
          <w:p w14:paraId="12261ACF" w14:textId="77777777" w:rsidR="0029230D" w:rsidRPr="00D239F9" w:rsidRDefault="0029230D" w:rsidP="00734179">
            <w:pPr>
              <w:jc w:val="both"/>
              <w:rPr>
                <w:rFonts w:asciiTheme="majorHAnsi" w:eastAsia="Arial" w:hAnsiTheme="majorHAnsi" w:cstheme="majorHAnsi"/>
                <w:bCs/>
                <w:sz w:val="28"/>
                <w:szCs w:val="28"/>
                <w:lang w:val="nl-NL"/>
              </w:rPr>
            </w:pPr>
          </w:p>
          <w:p w14:paraId="5ADF2FC5" w14:textId="77777777" w:rsidR="0029230D" w:rsidRPr="00D239F9" w:rsidRDefault="0029230D" w:rsidP="00734179">
            <w:pPr>
              <w:jc w:val="both"/>
              <w:rPr>
                <w:rFonts w:asciiTheme="majorHAnsi" w:eastAsia="Arial" w:hAnsiTheme="majorHAnsi" w:cstheme="majorHAnsi"/>
                <w:bCs/>
                <w:sz w:val="28"/>
                <w:szCs w:val="28"/>
                <w:lang w:val="nl-NL"/>
              </w:rPr>
            </w:pPr>
          </w:p>
          <w:p w14:paraId="3F3877BA" w14:textId="77777777" w:rsidR="0029230D" w:rsidRPr="00D239F9" w:rsidRDefault="0029230D" w:rsidP="00734179">
            <w:pPr>
              <w:jc w:val="both"/>
              <w:rPr>
                <w:rFonts w:asciiTheme="majorHAnsi" w:eastAsia="Arial" w:hAnsiTheme="majorHAnsi" w:cstheme="majorHAnsi"/>
                <w:bCs/>
                <w:sz w:val="28"/>
                <w:szCs w:val="28"/>
                <w:lang w:val="nl-NL"/>
              </w:rPr>
            </w:pPr>
          </w:p>
          <w:p w14:paraId="7455E845" w14:textId="77777777" w:rsidR="0029230D" w:rsidRPr="00D239F9" w:rsidRDefault="0029230D" w:rsidP="00734179">
            <w:pPr>
              <w:jc w:val="both"/>
              <w:rPr>
                <w:rFonts w:asciiTheme="majorHAnsi" w:eastAsia="Arial" w:hAnsiTheme="majorHAnsi" w:cstheme="majorHAnsi"/>
                <w:bCs/>
                <w:sz w:val="28"/>
                <w:szCs w:val="28"/>
                <w:lang w:val="nl-NL"/>
              </w:rPr>
            </w:pPr>
          </w:p>
          <w:p w14:paraId="1EBC86C5" w14:textId="77777777" w:rsidR="0029230D" w:rsidRPr="00D239F9" w:rsidRDefault="0029230D" w:rsidP="00734179">
            <w:pPr>
              <w:jc w:val="both"/>
              <w:rPr>
                <w:rFonts w:asciiTheme="majorHAnsi" w:eastAsia="Arial" w:hAnsiTheme="majorHAnsi" w:cstheme="majorHAnsi"/>
                <w:bCs/>
                <w:sz w:val="28"/>
                <w:szCs w:val="28"/>
                <w:lang w:val="nl-NL"/>
              </w:rPr>
            </w:pPr>
          </w:p>
          <w:p w14:paraId="418AF607" w14:textId="77777777" w:rsidR="0029230D" w:rsidRPr="00D239F9" w:rsidRDefault="0029230D" w:rsidP="00734179">
            <w:pPr>
              <w:jc w:val="both"/>
              <w:rPr>
                <w:rFonts w:asciiTheme="majorHAnsi" w:eastAsia="Arial" w:hAnsiTheme="majorHAnsi" w:cstheme="majorHAnsi"/>
                <w:bCs/>
                <w:sz w:val="28"/>
                <w:szCs w:val="28"/>
                <w:lang w:val="nl-NL"/>
              </w:rPr>
            </w:pPr>
            <w:r w:rsidRPr="00D239F9">
              <w:rPr>
                <w:rFonts w:asciiTheme="majorHAnsi" w:eastAsia="Arial" w:hAnsiTheme="majorHAnsi" w:cstheme="majorHAnsi"/>
                <w:bCs/>
                <w:sz w:val="28"/>
                <w:szCs w:val="28"/>
                <w:lang w:val="nl-NL"/>
              </w:rPr>
              <w:t>Câu 3: Vì sao tác giải không thấy một bóng người nhưng vẫn biết con người đang có mặt ở khắp mọi nơi trên công trường? Điều đó nói lên đặc điểm gì của công trường này?</w:t>
            </w:r>
          </w:p>
          <w:p w14:paraId="0B0D48CE" w14:textId="77777777" w:rsidR="0029230D" w:rsidRPr="00D239F9" w:rsidRDefault="0029230D" w:rsidP="00734179">
            <w:pPr>
              <w:jc w:val="both"/>
              <w:rPr>
                <w:rFonts w:asciiTheme="majorHAnsi" w:eastAsia="Arial" w:hAnsiTheme="majorHAnsi" w:cstheme="majorHAnsi"/>
                <w:bCs/>
                <w:sz w:val="28"/>
                <w:szCs w:val="28"/>
                <w:lang w:val="nl-NL"/>
              </w:rPr>
            </w:pPr>
          </w:p>
          <w:p w14:paraId="17AECDA5" w14:textId="77777777" w:rsidR="0029230D" w:rsidRPr="00D239F9" w:rsidRDefault="0029230D" w:rsidP="00734179">
            <w:pPr>
              <w:jc w:val="both"/>
              <w:rPr>
                <w:rFonts w:asciiTheme="majorHAnsi" w:eastAsia="Arial" w:hAnsiTheme="majorHAnsi" w:cstheme="majorHAnsi"/>
                <w:bCs/>
                <w:sz w:val="28"/>
                <w:szCs w:val="28"/>
                <w:lang w:val="nl-NL"/>
              </w:rPr>
            </w:pPr>
          </w:p>
          <w:p w14:paraId="2813FF5F" w14:textId="77777777" w:rsidR="0029230D" w:rsidRPr="00D239F9" w:rsidRDefault="0029230D" w:rsidP="00734179">
            <w:pPr>
              <w:jc w:val="both"/>
              <w:rPr>
                <w:rFonts w:asciiTheme="majorHAnsi" w:eastAsia="Arial" w:hAnsiTheme="majorHAnsi" w:cstheme="majorHAnsi"/>
                <w:bCs/>
                <w:sz w:val="28"/>
                <w:szCs w:val="28"/>
                <w:lang w:val="nl-NL"/>
              </w:rPr>
            </w:pPr>
          </w:p>
          <w:p w14:paraId="22389D7B" w14:textId="77777777" w:rsidR="0029230D" w:rsidRPr="00D239F9" w:rsidRDefault="0029230D" w:rsidP="00734179">
            <w:pPr>
              <w:jc w:val="both"/>
              <w:rPr>
                <w:rFonts w:asciiTheme="majorHAnsi" w:eastAsia="Arial" w:hAnsiTheme="majorHAnsi" w:cstheme="majorHAnsi"/>
                <w:bCs/>
                <w:sz w:val="28"/>
                <w:szCs w:val="28"/>
                <w:lang w:val="nl-NL"/>
              </w:rPr>
            </w:pPr>
          </w:p>
          <w:p w14:paraId="70FE3379" w14:textId="77777777" w:rsidR="0029230D" w:rsidRPr="00D239F9" w:rsidRDefault="0029230D" w:rsidP="00734179">
            <w:pPr>
              <w:jc w:val="both"/>
              <w:rPr>
                <w:rFonts w:asciiTheme="majorHAnsi" w:eastAsia="Arial" w:hAnsiTheme="majorHAnsi" w:cstheme="majorHAnsi"/>
                <w:bCs/>
                <w:sz w:val="28"/>
                <w:szCs w:val="28"/>
                <w:lang w:val="nl-NL"/>
              </w:rPr>
            </w:pPr>
          </w:p>
          <w:p w14:paraId="6309A736" w14:textId="77777777" w:rsidR="0029230D" w:rsidRPr="00D239F9" w:rsidRDefault="0029230D" w:rsidP="00734179">
            <w:pPr>
              <w:jc w:val="both"/>
              <w:rPr>
                <w:rFonts w:asciiTheme="majorHAnsi" w:eastAsia="Arial" w:hAnsiTheme="majorHAnsi" w:cstheme="majorHAnsi"/>
                <w:bCs/>
                <w:sz w:val="28"/>
                <w:szCs w:val="28"/>
                <w:lang w:val="nl-NL"/>
              </w:rPr>
            </w:pPr>
          </w:p>
          <w:p w14:paraId="04609F02" w14:textId="77777777" w:rsidR="0029230D" w:rsidRPr="00D239F9" w:rsidRDefault="0029230D" w:rsidP="00734179">
            <w:pPr>
              <w:jc w:val="both"/>
              <w:rPr>
                <w:rFonts w:asciiTheme="majorHAnsi" w:eastAsia="Arial" w:hAnsiTheme="majorHAnsi" w:cstheme="majorHAnsi"/>
                <w:bCs/>
                <w:sz w:val="28"/>
                <w:szCs w:val="28"/>
                <w:lang w:val="nl-NL"/>
              </w:rPr>
            </w:pPr>
            <w:r w:rsidRPr="00D239F9">
              <w:rPr>
                <w:rFonts w:asciiTheme="majorHAnsi" w:eastAsia="Arial" w:hAnsiTheme="majorHAnsi" w:cstheme="majorHAnsi"/>
                <w:bCs/>
                <w:sz w:val="28"/>
                <w:szCs w:val="28"/>
                <w:lang w:val="nl-NL"/>
              </w:rPr>
              <w:t>Câu 4: Xác định chủ ngữ, vị ngữ trong các câu sau:</w:t>
            </w:r>
          </w:p>
          <w:p w14:paraId="09C0C1C8"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i/>
                <w:iCs/>
                <w:sz w:val="28"/>
                <w:szCs w:val="28"/>
                <w:shd w:val="clear" w:color="auto" w:fill="FFFFFF"/>
                <w:lang w:val="nl-NL"/>
              </w:rPr>
              <w:t>Chúng tôi ra bờ moong. Ở đây, tôi nhìn được toàn cảnh của công</w:t>
            </w:r>
            <w:r w:rsidRPr="00D239F9">
              <w:rPr>
                <w:rFonts w:asciiTheme="majorHAnsi" w:hAnsiTheme="majorHAnsi" w:cstheme="majorHAnsi"/>
                <w:sz w:val="28"/>
                <w:szCs w:val="28"/>
                <w:lang w:val="nl-NL"/>
              </w:rPr>
              <w:t xml:space="preserve"> </w:t>
            </w:r>
            <w:r w:rsidRPr="00D239F9">
              <w:rPr>
                <w:rFonts w:asciiTheme="majorHAnsi" w:hAnsiTheme="majorHAnsi" w:cstheme="majorHAnsi"/>
                <w:i/>
                <w:iCs/>
                <w:sz w:val="28"/>
                <w:szCs w:val="28"/>
                <w:shd w:val="clear" w:color="auto" w:fill="FFFFFF"/>
                <w:lang w:val="nl-NL"/>
              </w:rPr>
              <w:t>trường.</w:t>
            </w:r>
          </w:p>
          <w:p w14:paraId="42D6D605" w14:textId="77777777" w:rsidR="0029230D" w:rsidRPr="00D239F9" w:rsidRDefault="0029230D" w:rsidP="00734179">
            <w:pPr>
              <w:rPr>
                <w:rFonts w:asciiTheme="majorHAnsi" w:eastAsia="Arial" w:hAnsiTheme="majorHAnsi" w:cstheme="majorHAnsi"/>
                <w:bCs/>
                <w:sz w:val="28"/>
                <w:szCs w:val="28"/>
                <w:lang w:val="nl-NL"/>
              </w:rPr>
            </w:pPr>
            <w:r w:rsidRPr="00D239F9">
              <w:rPr>
                <w:rFonts w:asciiTheme="majorHAnsi" w:eastAsia="Arial" w:hAnsiTheme="majorHAnsi" w:cstheme="majorHAnsi"/>
                <w:bCs/>
                <w:sz w:val="28"/>
                <w:szCs w:val="28"/>
                <w:lang w:val="nl-NL"/>
              </w:rPr>
              <w:t>- GV yêu cầu HS xác định vào SGK. 1HS lên bảng xác định.</w:t>
            </w:r>
          </w:p>
          <w:p w14:paraId="46DD58C7" w14:textId="77777777" w:rsidR="0029230D" w:rsidRPr="00D239F9" w:rsidRDefault="0029230D" w:rsidP="00734179">
            <w:pPr>
              <w:rPr>
                <w:rFonts w:asciiTheme="majorHAnsi" w:eastAsia="Arial" w:hAnsiTheme="majorHAnsi" w:cstheme="majorHAnsi"/>
                <w:bCs/>
                <w:sz w:val="28"/>
                <w:szCs w:val="28"/>
                <w:lang w:val="nl-NL"/>
              </w:rPr>
            </w:pPr>
          </w:p>
          <w:p w14:paraId="34A3B7C4" w14:textId="77777777" w:rsidR="0029230D" w:rsidRPr="00D239F9" w:rsidRDefault="0029230D" w:rsidP="00734179">
            <w:pPr>
              <w:rPr>
                <w:rFonts w:asciiTheme="majorHAnsi" w:eastAsia="Arial" w:hAnsiTheme="majorHAnsi" w:cstheme="majorHAnsi"/>
                <w:bCs/>
                <w:sz w:val="28"/>
                <w:szCs w:val="28"/>
                <w:lang w:val="nl-NL"/>
              </w:rPr>
            </w:pPr>
            <w:r w:rsidRPr="00D239F9">
              <w:rPr>
                <w:rFonts w:asciiTheme="majorHAnsi" w:eastAsia="Arial" w:hAnsiTheme="majorHAnsi" w:cstheme="majorHAnsi"/>
                <w:bCs/>
                <w:sz w:val="28"/>
                <w:szCs w:val="28"/>
                <w:lang w:val="nl-NL"/>
              </w:rPr>
              <w:t>- GV nhận xét, tuyên dương.</w:t>
            </w:r>
          </w:p>
          <w:p w14:paraId="07CD9C25" w14:textId="77777777" w:rsidR="0029230D" w:rsidRPr="00D239F9" w:rsidRDefault="0029230D" w:rsidP="00734179">
            <w:pPr>
              <w:jc w:val="both"/>
              <w:rPr>
                <w:rFonts w:asciiTheme="majorHAnsi" w:hAnsiTheme="majorHAnsi" w:cstheme="majorHAnsi"/>
                <w:b/>
                <w:sz w:val="28"/>
                <w:szCs w:val="28"/>
                <w:lang w:val="nl-NL"/>
              </w:rPr>
            </w:pPr>
            <w:r w:rsidRPr="00D239F9">
              <w:rPr>
                <w:rFonts w:asciiTheme="majorHAnsi" w:hAnsiTheme="majorHAnsi" w:cstheme="majorHAnsi"/>
                <w:b/>
                <w:sz w:val="28"/>
                <w:szCs w:val="28"/>
                <w:lang w:val="nl-NL"/>
              </w:rPr>
              <w:t>3. Vận dụng, trải nghiệm ( 3 phút)</w:t>
            </w:r>
          </w:p>
          <w:p w14:paraId="75EBE4EB" w14:textId="77777777" w:rsidR="0029230D" w:rsidRPr="00D239F9" w:rsidRDefault="0029230D" w:rsidP="00734179">
            <w:pPr>
              <w:rPr>
                <w:rFonts w:asciiTheme="majorHAnsi" w:hAnsiTheme="majorHAnsi" w:cstheme="majorHAnsi"/>
                <w:sz w:val="28"/>
                <w:szCs w:val="28"/>
                <w:lang w:val="nl-NL"/>
              </w:rPr>
            </w:pPr>
            <w:r w:rsidRPr="00D239F9">
              <w:rPr>
                <w:rFonts w:asciiTheme="majorHAnsi" w:hAnsiTheme="majorHAnsi" w:cstheme="majorHAnsi"/>
                <w:sz w:val="28"/>
                <w:szCs w:val="28"/>
                <w:lang w:val="nl-NL"/>
              </w:rPr>
              <w:t>- GV hỏi: Hôm nay, em được ôn lại những kiến thức gì?</w:t>
            </w:r>
          </w:p>
          <w:p w14:paraId="75BA1563"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nhận xét, tuyên dương.</w:t>
            </w:r>
          </w:p>
          <w:p w14:paraId="7ED36747"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lastRenderedPageBreak/>
              <w:t>- GV nhận xét tiết dạy, dặn dò về nhà.</w:t>
            </w:r>
          </w:p>
        </w:tc>
        <w:tc>
          <w:tcPr>
            <w:tcW w:w="4252" w:type="dxa"/>
            <w:tcBorders>
              <w:bottom w:val="single" w:sz="4" w:space="0" w:color="auto"/>
            </w:tcBorders>
          </w:tcPr>
          <w:p w14:paraId="0F2E19CA" w14:textId="77777777" w:rsidR="0029230D" w:rsidRPr="00D239F9" w:rsidRDefault="0029230D" w:rsidP="00734179">
            <w:pPr>
              <w:widowControl w:val="0"/>
              <w:rPr>
                <w:rFonts w:asciiTheme="majorHAnsi" w:hAnsiTheme="majorHAnsi" w:cstheme="majorHAnsi"/>
                <w:sz w:val="28"/>
                <w:szCs w:val="28"/>
                <w:lang w:val="nl-NL"/>
              </w:rPr>
            </w:pPr>
          </w:p>
          <w:p w14:paraId="76A00BC2" w14:textId="77777777" w:rsidR="0029230D" w:rsidRPr="00D239F9" w:rsidRDefault="0029230D" w:rsidP="00734179">
            <w:pPr>
              <w:jc w:val="both"/>
              <w:rPr>
                <w:rFonts w:asciiTheme="majorHAnsi" w:hAnsiTheme="majorHAnsi" w:cstheme="majorHAnsi"/>
                <w:sz w:val="28"/>
                <w:szCs w:val="28"/>
              </w:rPr>
            </w:pPr>
            <w:r w:rsidRPr="00D239F9">
              <w:rPr>
                <w:rFonts w:asciiTheme="majorHAnsi" w:hAnsiTheme="majorHAnsi" w:cstheme="majorHAnsi"/>
                <w:sz w:val="28"/>
                <w:szCs w:val="28"/>
              </w:rPr>
              <w:t xml:space="preserve">- HS </w:t>
            </w:r>
            <w:proofErr w:type="spellStart"/>
            <w:r w:rsidRPr="00D239F9">
              <w:rPr>
                <w:rFonts w:asciiTheme="majorHAnsi" w:hAnsiTheme="majorHAnsi" w:cstheme="majorHAnsi"/>
                <w:sz w:val="28"/>
                <w:szCs w:val="28"/>
              </w:rPr>
              <w:t>tham</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gia</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chơi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trò</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chơi</w:t>
            </w:r>
            <w:proofErr w:type="spellEnd"/>
            <w:r w:rsidRPr="00D239F9">
              <w:rPr>
                <w:rFonts w:asciiTheme="majorHAnsi" w:hAnsiTheme="majorHAnsi" w:cstheme="majorHAnsi"/>
                <w:sz w:val="28"/>
                <w:szCs w:val="28"/>
              </w:rPr>
              <w:t>.</w:t>
            </w:r>
          </w:p>
          <w:p w14:paraId="74F00636" w14:textId="77777777" w:rsidR="0029230D" w:rsidRPr="00D239F9" w:rsidRDefault="0029230D" w:rsidP="00734179">
            <w:pPr>
              <w:jc w:val="both"/>
              <w:rPr>
                <w:rFonts w:asciiTheme="majorHAnsi" w:hAnsiTheme="majorHAnsi" w:cstheme="majorHAnsi"/>
                <w:sz w:val="28"/>
                <w:szCs w:val="28"/>
              </w:rPr>
            </w:pPr>
          </w:p>
          <w:p w14:paraId="372B45D2" w14:textId="77777777" w:rsidR="0029230D" w:rsidRPr="00D239F9" w:rsidRDefault="0029230D" w:rsidP="00734179">
            <w:pPr>
              <w:jc w:val="both"/>
              <w:rPr>
                <w:rFonts w:asciiTheme="majorHAnsi" w:hAnsiTheme="majorHAnsi" w:cstheme="majorHAnsi"/>
                <w:sz w:val="28"/>
                <w:szCs w:val="28"/>
              </w:rPr>
            </w:pPr>
            <w:r w:rsidRPr="00D239F9">
              <w:rPr>
                <w:rFonts w:asciiTheme="majorHAnsi" w:hAnsiTheme="majorHAnsi" w:cstheme="majorHAnsi"/>
                <w:sz w:val="28"/>
                <w:szCs w:val="28"/>
              </w:rPr>
              <w:t xml:space="preserve">- HS </w:t>
            </w:r>
            <w:proofErr w:type="spellStart"/>
            <w:r w:rsidRPr="00D239F9">
              <w:rPr>
                <w:rFonts w:asciiTheme="majorHAnsi" w:hAnsiTheme="majorHAnsi" w:cstheme="majorHAnsi"/>
                <w:sz w:val="28"/>
                <w:szCs w:val="28"/>
              </w:rPr>
              <w:t>lắng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nghe</w:t>
            </w:r>
            <w:proofErr w:type="spellEnd"/>
            <w:r w:rsidRPr="00D239F9">
              <w:rPr>
                <w:rFonts w:asciiTheme="majorHAnsi" w:hAnsiTheme="majorHAnsi" w:cstheme="majorHAnsi"/>
                <w:sz w:val="28"/>
                <w:szCs w:val="28"/>
              </w:rPr>
              <w:t>.</w:t>
            </w:r>
          </w:p>
          <w:p w14:paraId="12225B0A" w14:textId="77777777" w:rsidR="0029230D" w:rsidRPr="00D239F9" w:rsidRDefault="0029230D" w:rsidP="00734179">
            <w:pPr>
              <w:jc w:val="both"/>
              <w:rPr>
                <w:rFonts w:asciiTheme="majorHAnsi" w:hAnsiTheme="majorHAnsi" w:cstheme="majorHAnsi"/>
                <w:sz w:val="28"/>
                <w:szCs w:val="28"/>
              </w:rPr>
            </w:pPr>
          </w:p>
          <w:p w14:paraId="4B0B48A1" w14:textId="77777777" w:rsidR="0029230D" w:rsidRPr="00D239F9" w:rsidRDefault="0029230D" w:rsidP="00734179">
            <w:pPr>
              <w:jc w:val="both"/>
              <w:rPr>
                <w:rFonts w:asciiTheme="majorHAnsi" w:hAnsiTheme="majorHAnsi" w:cstheme="majorHAnsi"/>
                <w:sz w:val="28"/>
                <w:szCs w:val="28"/>
              </w:rPr>
            </w:pPr>
          </w:p>
          <w:p w14:paraId="0AEE1299" w14:textId="77777777" w:rsidR="0029230D" w:rsidRPr="00D239F9" w:rsidRDefault="0029230D" w:rsidP="00734179">
            <w:pPr>
              <w:jc w:val="both"/>
              <w:rPr>
                <w:rFonts w:asciiTheme="majorHAnsi" w:hAnsiTheme="majorHAnsi" w:cstheme="majorHAnsi"/>
                <w:sz w:val="28"/>
                <w:szCs w:val="28"/>
              </w:rPr>
            </w:pPr>
          </w:p>
          <w:p w14:paraId="6A4C1D58" w14:textId="77777777" w:rsidR="0029230D" w:rsidRPr="00D239F9" w:rsidRDefault="0029230D" w:rsidP="00734179">
            <w:pPr>
              <w:jc w:val="both"/>
              <w:rPr>
                <w:rFonts w:asciiTheme="majorHAnsi" w:hAnsiTheme="majorHAnsi" w:cstheme="majorHAnsi"/>
                <w:bCs/>
                <w:iCs/>
                <w:sz w:val="28"/>
                <w:szCs w:val="28"/>
              </w:rPr>
            </w:pPr>
            <w:r w:rsidRPr="00D239F9">
              <w:rPr>
                <w:rFonts w:asciiTheme="majorHAnsi" w:hAnsiTheme="majorHAnsi" w:cstheme="majorHAnsi"/>
                <w:bCs/>
                <w:iCs/>
                <w:sz w:val="28"/>
                <w:szCs w:val="28"/>
              </w:rPr>
              <w:t xml:space="preserve">- HS </w:t>
            </w:r>
            <w:proofErr w:type="spellStart"/>
            <w:r w:rsidRPr="00D239F9">
              <w:rPr>
                <w:rFonts w:asciiTheme="majorHAnsi" w:hAnsiTheme="majorHAnsi" w:cstheme="majorHAnsi"/>
                <w:bCs/>
                <w:iCs/>
                <w:sz w:val="28"/>
                <w:szCs w:val="28"/>
              </w:rPr>
              <w:t>đọc</w:t>
            </w:r>
            <w:proofErr w:type="spellEnd"/>
            <w:r w:rsidRPr="00D239F9">
              <w:rPr>
                <w:rFonts w:asciiTheme="majorHAnsi" w:hAnsiTheme="majorHAnsi" w:cstheme="majorHAnsi"/>
                <w:bCs/>
                <w:iCs/>
                <w:sz w:val="28"/>
                <w:szCs w:val="28"/>
              </w:rPr>
              <w:t>.</w:t>
            </w:r>
          </w:p>
          <w:p w14:paraId="050EA7CB" w14:textId="77777777" w:rsidR="0029230D" w:rsidRPr="00D239F9" w:rsidRDefault="0029230D" w:rsidP="00734179">
            <w:pPr>
              <w:jc w:val="both"/>
              <w:rPr>
                <w:rFonts w:asciiTheme="majorHAnsi" w:hAnsiTheme="majorHAnsi" w:cstheme="majorHAnsi"/>
                <w:bCs/>
                <w:iCs/>
                <w:sz w:val="28"/>
                <w:szCs w:val="28"/>
              </w:rPr>
            </w:pPr>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Hoạt</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động</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nhóm</w:t>
            </w:r>
            <w:proofErr w:type="spellEnd"/>
            <w:r w:rsidRPr="00D239F9">
              <w:rPr>
                <w:rFonts w:asciiTheme="majorHAnsi" w:hAnsiTheme="majorHAnsi" w:cstheme="majorHAnsi"/>
                <w:bCs/>
                <w:iCs/>
                <w:sz w:val="28"/>
                <w:szCs w:val="28"/>
              </w:rPr>
              <w:t xml:space="preserve"> 4. </w:t>
            </w:r>
            <w:proofErr w:type="spellStart"/>
            <w:r w:rsidRPr="00D239F9">
              <w:rPr>
                <w:rFonts w:asciiTheme="majorHAnsi" w:hAnsiTheme="majorHAnsi" w:cstheme="majorHAnsi"/>
                <w:bCs/>
                <w:iCs/>
                <w:sz w:val="28"/>
                <w:szCs w:val="28"/>
              </w:rPr>
              <w:t>Đọc</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và</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nghe</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bạn</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đọc</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để</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nhớ</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lại</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tên</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tác</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giả</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nội</w:t>
            </w:r>
            <w:proofErr w:type="spellEnd"/>
            <w:r w:rsidRPr="00D239F9">
              <w:rPr>
                <w:rFonts w:asciiTheme="majorHAnsi" w:hAnsiTheme="majorHAnsi" w:cstheme="majorHAnsi"/>
                <w:bCs/>
                <w:iCs/>
                <w:sz w:val="28"/>
                <w:szCs w:val="28"/>
              </w:rPr>
              <w:t xml:space="preserve"> dung </w:t>
            </w:r>
            <w:proofErr w:type="spellStart"/>
            <w:r w:rsidRPr="00D239F9">
              <w:rPr>
                <w:rFonts w:asciiTheme="majorHAnsi" w:hAnsiTheme="majorHAnsi" w:cstheme="majorHAnsi"/>
                <w:bCs/>
                <w:iCs/>
                <w:sz w:val="28"/>
                <w:szCs w:val="28"/>
              </w:rPr>
              <w:t>bài</w:t>
            </w:r>
            <w:proofErr w:type="spellEnd"/>
            <w:r w:rsidRPr="00D239F9">
              <w:rPr>
                <w:rFonts w:asciiTheme="majorHAnsi" w:hAnsiTheme="majorHAnsi" w:cstheme="majorHAnsi"/>
                <w:bCs/>
                <w:iCs/>
                <w:sz w:val="28"/>
                <w:szCs w:val="28"/>
              </w:rPr>
              <w:t>.</w:t>
            </w:r>
          </w:p>
          <w:p w14:paraId="1E47BCAA" w14:textId="77777777" w:rsidR="0029230D" w:rsidRPr="00D239F9" w:rsidRDefault="0029230D" w:rsidP="00734179">
            <w:pPr>
              <w:jc w:val="both"/>
              <w:rPr>
                <w:rFonts w:asciiTheme="majorHAnsi" w:hAnsiTheme="majorHAnsi" w:cstheme="majorHAnsi"/>
                <w:bCs/>
                <w:iCs/>
                <w:sz w:val="28"/>
                <w:szCs w:val="28"/>
              </w:rPr>
            </w:pPr>
          </w:p>
          <w:p w14:paraId="411D75CA" w14:textId="77777777" w:rsidR="0029230D" w:rsidRPr="00D239F9" w:rsidRDefault="0029230D" w:rsidP="00734179">
            <w:pPr>
              <w:jc w:val="both"/>
              <w:rPr>
                <w:rFonts w:asciiTheme="majorHAnsi" w:hAnsiTheme="majorHAnsi" w:cstheme="majorHAnsi"/>
                <w:sz w:val="28"/>
                <w:szCs w:val="28"/>
              </w:rPr>
            </w:pPr>
            <w:r w:rsidRPr="00D239F9">
              <w:rPr>
                <w:rFonts w:asciiTheme="majorHAnsi" w:hAnsiTheme="majorHAnsi" w:cstheme="majorHAnsi"/>
                <w:bCs/>
                <w:iCs/>
                <w:sz w:val="28"/>
                <w:szCs w:val="28"/>
              </w:rPr>
              <w:t xml:space="preserve">- </w:t>
            </w:r>
            <w:r w:rsidRPr="00D239F9">
              <w:rPr>
                <w:rFonts w:asciiTheme="majorHAnsi" w:hAnsiTheme="majorHAnsi" w:cstheme="majorHAnsi"/>
                <w:sz w:val="28"/>
                <w:szCs w:val="28"/>
              </w:rPr>
              <w:t xml:space="preserve">HS </w:t>
            </w:r>
            <w:proofErr w:type="spellStart"/>
            <w:r w:rsidRPr="00D239F9">
              <w:rPr>
                <w:rFonts w:asciiTheme="majorHAnsi" w:hAnsiTheme="majorHAnsi" w:cstheme="majorHAnsi"/>
                <w:sz w:val="28"/>
                <w:szCs w:val="28"/>
              </w:rPr>
              <w:t>lắng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nghe</w:t>
            </w:r>
            <w:proofErr w:type="spellEnd"/>
            <w:r w:rsidRPr="00D239F9">
              <w:rPr>
                <w:rFonts w:asciiTheme="majorHAnsi" w:hAnsiTheme="majorHAnsi" w:cstheme="majorHAnsi"/>
                <w:sz w:val="28"/>
                <w:szCs w:val="28"/>
              </w:rPr>
              <w:t xml:space="preserve"> </w:t>
            </w:r>
          </w:p>
          <w:p w14:paraId="223C8A6B" w14:textId="77777777" w:rsidR="0029230D" w:rsidRPr="00D239F9" w:rsidRDefault="0029230D" w:rsidP="00734179">
            <w:pPr>
              <w:jc w:val="both"/>
              <w:rPr>
                <w:rFonts w:asciiTheme="majorHAnsi" w:hAnsiTheme="majorHAnsi" w:cstheme="majorHAnsi"/>
                <w:sz w:val="28"/>
                <w:szCs w:val="28"/>
              </w:rPr>
            </w:pPr>
          </w:p>
          <w:p w14:paraId="07970204" w14:textId="77777777" w:rsidR="0029230D" w:rsidRPr="00D239F9" w:rsidRDefault="0029230D" w:rsidP="00734179">
            <w:pPr>
              <w:jc w:val="both"/>
              <w:rPr>
                <w:rFonts w:asciiTheme="majorHAnsi" w:hAnsiTheme="majorHAnsi" w:cstheme="majorHAnsi"/>
                <w:bCs/>
                <w:iCs/>
                <w:sz w:val="28"/>
                <w:szCs w:val="28"/>
              </w:rPr>
            </w:pPr>
            <w:r w:rsidRPr="00D239F9">
              <w:rPr>
                <w:rFonts w:asciiTheme="majorHAnsi" w:hAnsiTheme="majorHAnsi" w:cstheme="majorHAnsi"/>
                <w:bCs/>
                <w:iCs/>
                <w:sz w:val="28"/>
                <w:szCs w:val="28"/>
              </w:rPr>
              <w:lastRenderedPageBreak/>
              <w:t xml:space="preserve">- HS </w:t>
            </w:r>
            <w:proofErr w:type="spellStart"/>
            <w:r w:rsidRPr="00D239F9">
              <w:rPr>
                <w:rFonts w:asciiTheme="majorHAnsi" w:hAnsiTheme="majorHAnsi" w:cstheme="majorHAnsi"/>
                <w:bCs/>
                <w:iCs/>
                <w:sz w:val="28"/>
                <w:szCs w:val="28"/>
              </w:rPr>
              <w:t>đọc</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thầm</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bài</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trong</w:t>
            </w:r>
            <w:proofErr w:type="spellEnd"/>
            <w:r w:rsidRPr="00D239F9">
              <w:rPr>
                <w:rFonts w:asciiTheme="majorHAnsi" w:hAnsiTheme="majorHAnsi" w:cstheme="majorHAnsi"/>
                <w:bCs/>
                <w:iCs/>
                <w:sz w:val="28"/>
                <w:szCs w:val="28"/>
              </w:rPr>
              <w:t xml:space="preserve"> SGK </w:t>
            </w:r>
            <w:proofErr w:type="spellStart"/>
            <w:r w:rsidRPr="00D239F9">
              <w:rPr>
                <w:rFonts w:asciiTheme="majorHAnsi" w:hAnsiTheme="majorHAnsi" w:cstheme="majorHAnsi"/>
                <w:bCs/>
                <w:iCs/>
                <w:sz w:val="28"/>
                <w:szCs w:val="28"/>
              </w:rPr>
              <w:t>trang</w:t>
            </w:r>
            <w:proofErr w:type="spellEnd"/>
            <w:r w:rsidRPr="00D239F9">
              <w:rPr>
                <w:rFonts w:asciiTheme="majorHAnsi" w:hAnsiTheme="majorHAnsi" w:cstheme="majorHAnsi"/>
                <w:bCs/>
                <w:iCs/>
                <w:sz w:val="28"/>
                <w:szCs w:val="28"/>
              </w:rPr>
              <w:t xml:space="preserve"> 63.</w:t>
            </w:r>
          </w:p>
          <w:p w14:paraId="47351072" w14:textId="77777777" w:rsidR="0029230D" w:rsidRPr="00D239F9" w:rsidRDefault="0029230D" w:rsidP="00734179">
            <w:pPr>
              <w:jc w:val="both"/>
              <w:rPr>
                <w:rFonts w:asciiTheme="majorHAnsi" w:hAnsiTheme="majorHAnsi" w:cstheme="majorHAnsi"/>
                <w:bCs/>
                <w:iCs/>
                <w:sz w:val="28"/>
                <w:szCs w:val="28"/>
              </w:rPr>
            </w:pPr>
            <w:r w:rsidRPr="00D239F9">
              <w:rPr>
                <w:rFonts w:asciiTheme="majorHAnsi" w:hAnsiTheme="majorHAnsi" w:cstheme="majorHAnsi"/>
                <w:bCs/>
                <w:iCs/>
                <w:sz w:val="28"/>
                <w:szCs w:val="28"/>
              </w:rPr>
              <w:t xml:space="preserve">- HS </w:t>
            </w:r>
            <w:proofErr w:type="spellStart"/>
            <w:r w:rsidRPr="00D239F9">
              <w:rPr>
                <w:rFonts w:asciiTheme="majorHAnsi" w:hAnsiTheme="majorHAnsi" w:cstheme="majorHAnsi"/>
                <w:bCs/>
                <w:iCs/>
                <w:sz w:val="28"/>
                <w:szCs w:val="28"/>
              </w:rPr>
              <w:t>thực</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hiện</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cá</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nhân</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vào</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giấy</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nháp</w:t>
            </w:r>
            <w:proofErr w:type="spellEnd"/>
            <w:r w:rsidRPr="00D239F9">
              <w:rPr>
                <w:rFonts w:asciiTheme="majorHAnsi" w:hAnsiTheme="majorHAnsi" w:cstheme="majorHAnsi"/>
                <w:bCs/>
                <w:iCs/>
                <w:sz w:val="28"/>
                <w:szCs w:val="28"/>
              </w:rPr>
              <w:t>.</w:t>
            </w:r>
          </w:p>
          <w:p w14:paraId="59C4B9B5" w14:textId="77777777" w:rsidR="0029230D" w:rsidRPr="00D239F9" w:rsidRDefault="0029230D" w:rsidP="00734179">
            <w:pPr>
              <w:jc w:val="both"/>
              <w:rPr>
                <w:rFonts w:asciiTheme="majorHAnsi" w:hAnsiTheme="majorHAnsi" w:cstheme="majorHAnsi"/>
                <w:bCs/>
                <w:iCs/>
                <w:sz w:val="28"/>
                <w:szCs w:val="28"/>
              </w:rPr>
            </w:pPr>
          </w:p>
          <w:p w14:paraId="6B153BDA" w14:textId="77777777" w:rsidR="0029230D" w:rsidRPr="00D239F9" w:rsidRDefault="0029230D" w:rsidP="00734179">
            <w:pPr>
              <w:jc w:val="both"/>
              <w:rPr>
                <w:rFonts w:asciiTheme="majorHAnsi" w:hAnsiTheme="majorHAnsi" w:cstheme="majorHAnsi"/>
                <w:bCs/>
                <w:iCs/>
                <w:sz w:val="28"/>
                <w:szCs w:val="28"/>
              </w:rPr>
            </w:pPr>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Bài</w:t>
            </w:r>
            <w:proofErr w:type="spellEnd"/>
            <w:r w:rsidRPr="00D239F9">
              <w:rPr>
                <w:rFonts w:asciiTheme="majorHAnsi" w:hAnsiTheme="majorHAnsi" w:cstheme="majorHAnsi"/>
                <w:bCs/>
                <w:iCs/>
                <w:sz w:val="28"/>
                <w:szCs w:val="28"/>
              </w:rPr>
              <w:t xml:space="preserve"> chia </w:t>
            </w:r>
            <w:proofErr w:type="spellStart"/>
            <w:r w:rsidRPr="00D239F9">
              <w:rPr>
                <w:rFonts w:asciiTheme="majorHAnsi" w:hAnsiTheme="majorHAnsi" w:cstheme="majorHAnsi"/>
                <w:bCs/>
                <w:iCs/>
                <w:sz w:val="28"/>
                <w:szCs w:val="28"/>
              </w:rPr>
              <w:t>làm</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hai</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đoạn</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mỗi</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lần</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xuống</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dòng</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là</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một</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đoạn</w:t>
            </w:r>
            <w:proofErr w:type="spellEnd"/>
            <w:r w:rsidRPr="00D239F9">
              <w:rPr>
                <w:rFonts w:asciiTheme="majorHAnsi" w:hAnsiTheme="majorHAnsi" w:cstheme="majorHAnsi"/>
                <w:bCs/>
                <w:iCs/>
                <w:sz w:val="28"/>
                <w:szCs w:val="28"/>
              </w:rPr>
              <w:t>.</w:t>
            </w:r>
          </w:p>
          <w:p w14:paraId="28A61800"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bCs/>
                <w:iCs/>
                <w:sz w:val="28"/>
                <w:szCs w:val="28"/>
              </w:rPr>
              <w:t xml:space="preserve">- </w:t>
            </w:r>
            <w:r w:rsidRPr="00D239F9">
              <w:rPr>
                <w:rFonts w:asciiTheme="majorHAnsi" w:hAnsiTheme="majorHAnsi" w:cstheme="majorHAnsi"/>
                <w:sz w:val="28"/>
                <w:szCs w:val="28"/>
                <w:lang w:val="nl-NL"/>
              </w:rPr>
              <w:t>HS đọc.</w:t>
            </w:r>
          </w:p>
          <w:p w14:paraId="06F390F2" w14:textId="77777777" w:rsidR="0029230D" w:rsidRPr="00D239F9" w:rsidRDefault="0029230D" w:rsidP="00734179">
            <w:pPr>
              <w:jc w:val="both"/>
              <w:rPr>
                <w:rFonts w:asciiTheme="majorHAnsi" w:eastAsia="Arial" w:hAnsiTheme="majorHAnsi" w:cstheme="majorHAnsi"/>
                <w:sz w:val="28"/>
                <w:szCs w:val="28"/>
                <w:lang w:val="nl-NL"/>
              </w:rPr>
            </w:pPr>
            <w:r w:rsidRPr="00D239F9">
              <w:rPr>
                <w:rFonts w:asciiTheme="majorHAnsi" w:eastAsia="Arial" w:hAnsiTheme="majorHAnsi" w:cstheme="majorHAnsi"/>
                <w:sz w:val="28"/>
                <w:szCs w:val="28"/>
                <w:lang w:val="nl-NL"/>
              </w:rPr>
              <w:t>- HS đọc thầm và trả lời câu hỏi.</w:t>
            </w:r>
          </w:p>
          <w:p w14:paraId="490C3854" w14:textId="77777777" w:rsidR="0029230D" w:rsidRPr="00D239F9" w:rsidRDefault="0029230D" w:rsidP="00734179">
            <w:pPr>
              <w:jc w:val="both"/>
              <w:rPr>
                <w:rFonts w:asciiTheme="majorHAnsi" w:eastAsia="Arial" w:hAnsiTheme="majorHAnsi" w:cstheme="majorHAnsi"/>
                <w:iCs/>
                <w:sz w:val="28"/>
                <w:szCs w:val="28"/>
                <w:lang w:val="nl-NL"/>
              </w:rPr>
            </w:pPr>
            <w:r w:rsidRPr="00D239F9">
              <w:rPr>
                <w:rFonts w:asciiTheme="majorHAnsi" w:eastAsia="Arial" w:hAnsiTheme="majorHAnsi" w:cstheme="majorHAnsi"/>
                <w:sz w:val="28"/>
                <w:szCs w:val="28"/>
                <w:lang w:val="nl-NL"/>
              </w:rPr>
              <w:t xml:space="preserve">- </w:t>
            </w:r>
            <w:r w:rsidRPr="00D239F9">
              <w:rPr>
                <w:rFonts w:asciiTheme="majorHAnsi" w:eastAsia="Arial" w:hAnsiTheme="majorHAnsi" w:cstheme="majorHAnsi"/>
                <w:iCs/>
                <w:sz w:val="28"/>
                <w:szCs w:val="28"/>
                <w:lang w:val="nl-NL"/>
              </w:rPr>
              <w:t>Tác giả quan sát được toàn cảnh công trường từ trên bờ moong</w:t>
            </w:r>
            <w:r w:rsidRPr="00D239F9">
              <w:rPr>
                <w:rFonts w:asciiTheme="majorHAnsi" w:eastAsia="Arial" w:hAnsiTheme="majorHAnsi" w:cstheme="majorHAnsi"/>
                <w:i/>
                <w:iCs/>
                <w:sz w:val="28"/>
                <w:szCs w:val="28"/>
                <w:lang w:val="nl-NL"/>
              </w:rPr>
              <w:t>.</w:t>
            </w:r>
          </w:p>
          <w:p w14:paraId="74D9D2FE" w14:textId="77777777" w:rsidR="0029230D" w:rsidRPr="00D239F9" w:rsidRDefault="0029230D" w:rsidP="00734179">
            <w:pPr>
              <w:jc w:val="both"/>
              <w:rPr>
                <w:rFonts w:asciiTheme="majorHAnsi" w:hAnsiTheme="majorHAnsi" w:cstheme="majorHAnsi"/>
                <w:iCs/>
                <w:sz w:val="28"/>
                <w:szCs w:val="28"/>
                <w:shd w:val="clear" w:color="auto" w:fill="FFFFFF"/>
                <w:lang w:val="nl-NL"/>
              </w:rPr>
            </w:pPr>
            <w:r w:rsidRPr="00D239F9">
              <w:rPr>
                <w:rFonts w:asciiTheme="majorHAnsi" w:hAnsiTheme="majorHAnsi" w:cstheme="majorHAnsi"/>
                <w:bCs/>
                <w:sz w:val="28"/>
                <w:szCs w:val="28"/>
                <w:lang w:val="nl-NL"/>
              </w:rPr>
              <w:t xml:space="preserve">- HS thảo luận nhóm đôi trả lời: </w:t>
            </w:r>
          </w:p>
          <w:p w14:paraId="63804A5D" w14:textId="77777777" w:rsidR="0029230D" w:rsidRPr="00D239F9" w:rsidRDefault="0029230D" w:rsidP="00734179">
            <w:pPr>
              <w:jc w:val="both"/>
              <w:rPr>
                <w:rFonts w:asciiTheme="majorHAnsi" w:hAnsiTheme="majorHAnsi" w:cstheme="majorHAnsi"/>
                <w:iCs/>
                <w:sz w:val="28"/>
                <w:szCs w:val="28"/>
                <w:shd w:val="clear" w:color="auto" w:fill="FFFFFF"/>
                <w:lang w:val="nl-NL"/>
              </w:rPr>
            </w:pPr>
            <w:r w:rsidRPr="00D239F9">
              <w:rPr>
                <w:rFonts w:asciiTheme="majorHAnsi" w:hAnsiTheme="majorHAnsi" w:cstheme="majorHAnsi"/>
                <w:iCs/>
                <w:sz w:val="28"/>
                <w:szCs w:val="28"/>
                <w:shd w:val="clear" w:color="auto" w:fill="FFFFFF"/>
                <w:lang w:val="nl-NL"/>
              </w:rPr>
              <w:t>+ Những cỗ máy khoan khi ẩn khi hiện, trông giống như con thuyền đã hạ buồm.</w:t>
            </w:r>
          </w:p>
          <w:p w14:paraId="4BB1C7CC" w14:textId="77777777" w:rsidR="0029230D" w:rsidRPr="00D239F9" w:rsidRDefault="0029230D" w:rsidP="00734179">
            <w:pPr>
              <w:jc w:val="both"/>
              <w:rPr>
                <w:rFonts w:asciiTheme="majorHAnsi" w:hAnsiTheme="majorHAnsi" w:cstheme="majorHAnsi"/>
                <w:iCs/>
                <w:sz w:val="28"/>
                <w:szCs w:val="28"/>
                <w:shd w:val="clear" w:color="auto" w:fill="FFFFFF"/>
                <w:lang w:val="nl-NL"/>
              </w:rPr>
            </w:pPr>
            <w:r w:rsidRPr="00D239F9">
              <w:rPr>
                <w:rFonts w:asciiTheme="majorHAnsi" w:hAnsiTheme="majorHAnsi" w:cstheme="majorHAnsi"/>
                <w:iCs/>
                <w:sz w:val="28"/>
                <w:szCs w:val="28"/>
                <w:shd w:val="clear" w:color="auto" w:fill="FFFFFF"/>
                <w:lang w:val="nl-NL"/>
              </w:rPr>
              <w:t xml:space="preserve">+ Chín cái máy xúc như những con vịt bầu khó tính hay động cựa, luôn luôn quay cổ từ bên này sang bên kia. </w:t>
            </w:r>
          </w:p>
          <w:p w14:paraId="7E4ABA2B" w14:textId="77777777" w:rsidR="0029230D" w:rsidRPr="00D239F9" w:rsidRDefault="0029230D" w:rsidP="00734179">
            <w:pPr>
              <w:jc w:val="both"/>
              <w:rPr>
                <w:rFonts w:asciiTheme="majorHAnsi" w:hAnsiTheme="majorHAnsi" w:cstheme="majorHAnsi"/>
                <w:iCs/>
                <w:sz w:val="28"/>
                <w:szCs w:val="28"/>
                <w:shd w:val="clear" w:color="auto" w:fill="FFFFFF"/>
                <w:lang w:val="nl-NL"/>
              </w:rPr>
            </w:pPr>
            <w:r w:rsidRPr="00D239F9">
              <w:rPr>
                <w:rFonts w:asciiTheme="majorHAnsi" w:hAnsiTheme="majorHAnsi" w:cstheme="majorHAnsi"/>
                <w:iCs/>
                <w:sz w:val="28"/>
                <w:szCs w:val="28"/>
                <w:shd w:val="clear" w:color="auto" w:fill="FFFFFF"/>
                <w:lang w:val="nl-NL"/>
              </w:rPr>
              <w:t>+ Không ngớt xe lên xe xuống.</w:t>
            </w:r>
          </w:p>
          <w:p w14:paraId="13D4F464" w14:textId="77777777" w:rsidR="0029230D" w:rsidRPr="00D239F9" w:rsidRDefault="0029230D" w:rsidP="00734179">
            <w:pPr>
              <w:jc w:val="both"/>
              <w:rPr>
                <w:rFonts w:asciiTheme="majorHAnsi" w:hAnsiTheme="majorHAnsi" w:cstheme="majorHAnsi"/>
                <w:iCs/>
                <w:sz w:val="28"/>
                <w:szCs w:val="28"/>
                <w:shd w:val="clear" w:color="auto" w:fill="FFFFFF"/>
                <w:lang w:val="nl-NL"/>
              </w:rPr>
            </w:pPr>
            <w:r w:rsidRPr="00D239F9">
              <w:rPr>
                <w:rFonts w:asciiTheme="majorHAnsi" w:hAnsiTheme="majorHAnsi" w:cstheme="majorHAnsi"/>
                <w:iCs/>
                <w:sz w:val="28"/>
                <w:szCs w:val="28"/>
                <w:shd w:val="clear" w:color="auto" w:fill="FFFFFF"/>
                <w:lang w:val="nl-NL"/>
              </w:rPr>
              <w:t>+ ….</w:t>
            </w:r>
          </w:p>
          <w:p w14:paraId="6BB0620A" w14:textId="77777777" w:rsidR="0029230D" w:rsidRPr="00D239F9" w:rsidRDefault="0029230D" w:rsidP="00734179">
            <w:pPr>
              <w:jc w:val="both"/>
              <w:rPr>
                <w:rFonts w:asciiTheme="majorHAnsi" w:hAnsiTheme="majorHAnsi" w:cstheme="majorHAnsi"/>
                <w:iCs/>
                <w:sz w:val="28"/>
                <w:szCs w:val="28"/>
                <w:shd w:val="clear" w:color="auto" w:fill="FFFFFF"/>
                <w:lang w:val="nl-NL"/>
              </w:rPr>
            </w:pPr>
            <w:r w:rsidRPr="00D239F9">
              <w:rPr>
                <w:rFonts w:asciiTheme="majorHAnsi" w:hAnsiTheme="majorHAnsi" w:cstheme="majorHAnsi"/>
                <w:i/>
                <w:iCs/>
                <w:sz w:val="28"/>
                <w:szCs w:val="28"/>
                <w:shd w:val="clear" w:color="auto" w:fill="FFFFFF"/>
                <w:lang w:val="nl-NL"/>
              </w:rPr>
              <w:t xml:space="preserve">- </w:t>
            </w:r>
            <w:r w:rsidRPr="00D239F9">
              <w:rPr>
                <w:rFonts w:asciiTheme="majorHAnsi" w:hAnsiTheme="majorHAnsi" w:cstheme="majorHAnsi"/>
                <w:iCs/>
                <w:sz w:val="28"/>
                <w:szCs w:val="28"/>
                <w:shd w:val="clear" w:color="auto" w:fill="FFFFFF"/>
                <w:lang w:val="nl-NL"/>
              </w:rPr>
              <w:t>Tác giải chỉ nhìn thấy những máy xúc, máy khoan, xe ben la, xe gấu, toa xe lửa đang hoạt động nhưng biết là con người đang điều khiển những chiếc xe ấy. Điều đó cho thấy công trường này hoàn toàn sử dụng máy móc, xe cộ để khai thác than khá hiện đại./ Điều đó nói lên công trường này rất to và rộng lớn nên con người đã hòa lẫn vào máy móc.</w:t>
            </w:r>
            <w:r w:rsidRPr="00D239F9">
              <w:rPr>
                <w:rFonts w:asciiTheme="majorHAnsi" w:hAnsiTheme="majorHAnsi" w:cstheme="majorHAnsi"/>
                <w:sz w:val="28"/>
                <w:szCs w:val="28"/>
                <w:shd w:val="clear" w:color="auto" w:fill="FFFFFF"/>
                <w:lang w:val="nl-NL"/>
              </w:rPr>
              <w:t xml:space="preserve"> </w:t>
            </w:r>
          </w:p>
          <w:p w14:paraId="68ADFEEF" w14:textId="77777777" w:rsidR="0029230D" w:rsidRPr="00D239F9" w:rsidRDefault="0029230D" w:rsidP="00734179">
            <w:pPr>
              <w:rPr>
                <w:rFonts w:asciiTheme="majorHAnsi" w:hAnsiTheme="majorHAnsi" w:cstheme="majorHAnsi"/>
                <w:sz w:val="28"/>
                <w:szCs w:val="28"/>
                <w:shd w:val="clear" w:color="auto" w:fill="FFFFFF"/>
                <w:lang w:val="nl-NL"/>
              </w:rPr>
            </w:pPr>
            <w:r w:rsidRPr="00D239F9">
              <w:rPr>
                <w:rFonts w:asciiTheme="majorHAnsi" w:eastAsia="Arial" w:hAnsiTheme="majorHAnsi" w:cstheme="majorHAnsi"/>
                <w:sz w:val="28"/>
                <w:szCs w:val="28"/>
                <w:lang w:val="nl-NL"/>
              </w:rPr>
              <w:t>- HS thực hiện vào SGK. 1HS làm bảng phụ.</w:t>
            </w:r>
            <w:r w:rsidRPr="00D239F9">
              <w:rPr>
                <w:rFonts w:asciiTheme="majorHAnsi" w:hAnsiTheme="majorHAnsi" w:cstheme="majorHAnsi"/>
                <w:sz w:val="28"/>
                <w:szCs w:val="28"/>
                <w:shd w:val="clear" w:color="auto" w:fill="FFFFFF"/>
                <w:lang w:val="nl-NL"/>
              </w:rPr>
              <w:t xml:space="preserve"> </w:t>
            </w:r>
          </w:p>
          <w:p w14:paraId="761A06D7" w14:textId="77777777" w:rsidR="0029230D" w:rsidRPr="00D239F9" w:rsidRDefault="0029230D" w:rsidP="00734179">
            <w:pPr>
              <w:rPr>
                <w:rFonts w:asciiTheme="majorHAnsi" w:hAnsiTheme="majorHAnsi" w:cstheme="majorHAnsi"/>
                <w:i/>
                <w:iCs/>
                <w:sz w:val="28"/>
                <w:szCs w:val="28"/>
                <w:shd w:val="clear" w:color="auto" w:fill="FFFFFF"/>
                <w:lang w:val="nl-NL"/>
              </w:rPr>
            </w:pPr>
            <w:r w:rsidRPr="00D239F9">
              <w:rPr>
                <w:rFonts w:asciiTheme="majorHAnsi" w:hAnsiTheme="majorHAnsi" w:cstheme="majorHAnsi"/>
                <w:sz w:val="28"/>
                <w:szCs w:val="28"/>
                <w:shd w:val="clear" w:color="auto" w:fill="FFFFFF"/>
                <w:lang w:val="nl-NL"/>
              </w:rPr>
              <w:t xml:space="preserve">   </w:t>
            </w:r>
            <w:r w:rsidRPr="00D239F9">
              <w:rPr>
                <w:rFonts w:asciiTheme="majorHAnsi" w:hAnsiTheme="majorHAnsi" w:cstheme="majorHAnsi"/>
                <w:i/>
                <w:iCs/>
                <w:sz w:val="28"/>
                <w:szCs w:val="28"/>
                <w:u w:val="single"/>
                <w:shd w:val="clear" w:color="auto" w:fill="FFFFFF"/>
                <w:lang w:val="nl-NL"/>
              </w:rPr>
              <w:t>Chúng tôi</w:t>
            </w:r>
            <w:r w:rsidRPr="00D239F9">
              <w:rPr>
                <w:rFonts w:asciiTheme="majorHAnsi" w:hAnsiTheme="majorHAnsi" w:cstheme="majorHAnsi"/>
                <w:i/>
                <w:iCs/>
                <w:sz w:val="28"/>
                <w:szCs w:val="28"/>
                <w:shd w:val="clear" w:color="auto" w:fill="FFFFFF"/>
                <w:lang w:val="nl-NL"/>
              </w:rPr>
              <w:t xml:space="preserve"> / </w:t>
            </w:r>
            <w:r w:rsidRPr="00D239F9">
              <w:rPr>
                <w:rFonts w:asciiTheme="majorHAnsi" w:hAnsiTheme="majorHAnsi" w:cstheme="majorHAnsi"/>
                <w:i/>
                <w:iCs/>
                <w:sz w:val="28"/>
                <w:szCs w:val="28"/>
                <w:u w:val="single"/>
                <w:shd w:val="clear" w:color="auto" w:fill="FFFFFF"/>
                <w:lang w:val="nl-NL"/>
              </w:rPr>
              <w:t>ra bờ moong</w:t>
            </w:r>
            <w:r w:rsidRPr="00D239F9">
              <w:rPr>
                <w:rFonts w:asciiTheme="majorHAnsi" w:hAnsiTheme="majorHAnsi" w:cstheme="majorHAnsi"/>
                <w:i/>
                <w:iCs/>
                <w:sz w:val="28"/>
                <w:szCs w:val="28"/>
                <w:shd w:val="clear" w:color="auto" w:fill="FFFFFF"/>
                <w:lang w:val="nl-NL"/>
              </w:rPr>
              <w:t xml:space="preserve">. </w:t>
            </w:r>
          </w:p>
          <w:p w14:paraId="5F855526" w14:textId="77777777" w:rsidR="0029230D" w:rsidRPr="00D239F9" w:rsidRDefault="0029230D" w:rsidP="00734179">
            <w:pPr>
              <w:rPr>
                <w:rFonts w:asciiTheme="majorHAnsi" w:hAnsiTheme="majorHAnsi" w:cstheme="majorHAnsi"/>
                <w:i/>
                <w:iCs/>
                <w:sz w:val="28"/>
                <w:szCs w:val="28"/>
                <w:shd w:val="clear" w:color="auto" w:fill="FFFFFF"/>
                <w:lang w:val="nl-NL"/>
              </w:rPr>
            </w:pPr>
            <w:r w:rsidRPr="00D239F9">
              <w:rPr>
                <w:rFonts w:asciiTheme="majorHAnsi" w:hAnsiTheme="majorHAnsi" w:cstheme="majorHAnsi"/>
                <w:i/>
                <w:iCs/>
                <w:sz w:val="28"/>
                <w:szCs w:val="28"/>
                <w:shd w:val="clear" w:color="auto" w:fill="FFFFFF"/>
                <w:lang w:val="nl-NL"/>
              </w:rPr>
              <w:t xml:space="preserve">      CN                  VN</w:t>
            </w:r>
          </w:p>
          <w:p w14:paraId="19207424" w14:textId="77777777" w:rsidR="0029230D" w:rsidRPr="00D239F9" w:rsidRDefault="0029230D" w:rsidP="00734179">
            <w:pPr>
              <w:rPr>
                <w:rFonts w:asciiTheme="majorHAnsi" w:hAnsiTheme="majorHAnsi" w:cstheme="majorHAnsi"/>
                <w:i/>
                <w:iCs/>
                <w:sz w:val="28"/>
                <w:szCs w:val="28"/>
                <w:u w:val="single"/>
                <w:shd w:val="clear" w:color="auto" w:fill="FFFFFF"/>
                <w:lang w:val="nl-NL"/>
              </w:rPr>
            </w:pPr>
            <w:r w:rsidRPr="00D239F9">
              <w:rPr>
                <w:rFonts w:asciiTheme="majorHAnsi" w:hAnsiTheme="majorHAnsi" w:cstheme="majorHAnsi"/>
                <w:i/>
                <w:iCs/>
                <w:sz w:val="28"/>
                <w:szCs w:val="28"/>
                <w:u w:val="single"/>
                <w:shd w:val="clear" w:color="auto" w:fill="FFFFFF"/>
                <w:lang w:val="nl-NL"/>
              </w:rPr>
              <w:t>Ở đây</w:t>
            </w:r>
            <w:r w:rsidRPr="00D239F9">
              <w:rPr>
                <w:rFonts w:asciiTheme="majorHAnsi" w:hAnsiTheme="majorHAnsi" w:cstheme="majorHAnsi"/>
                <w:i/>
                <w:iCs/>
                <w:sz w:val="28"/>
                <w:szCs w:val="28"/>
                <w:shd w:val="clear" w:color="auto" w:fill="FFFFFF"/>
                <w:lang w:val="nl-NL"/>
              </w:rPr>
              <w:t xml:space="preserve">, </w:t>
            </w:r>
            <w:r w:rsidRPr="00D239F9">
              <w:rPr>
                <w:rFonts w:asciiTheme="majorHAnsi" w:hAnsiTheme="majorHAnsi" w:cstheme="majorHAnsi"/>
                <w:i/>
                <w:iCs/>
                <w:sz w:val="28"/>
                <w:szCs w:val="28"/>
                <w:u w:val="single"/>
                <w:shd w:val="clear" w:color="auto" w:fill="FFFFFF"/>
                <w:lang w:val="nl-NL"/>
              </w:rPr>
              <w:t>tôi</w:t>
            </w:r>
            <w:r w:rsidRPr="00D239F9">
              <w:rPr>
                <w:rFonts w:asciiTheme="majorHAnsi" w:hAnsiTheme="majorHAnsi" w:cstheme="majorHAnsi"/>
                <w:i/>
                <w:iCs/>
                <w:sz w:val="28"/>
                <w:szCs w:val="28"/>
                <w:shd w:val="clear" w:color="auto" w:fill="FFFFFF"/>
                <w:lang w:val="nl-NL"/>
              </w:rPr>
              <w:t xml:space="preserve"> / </w:t>
            </w:r>
            <w:r w:rsidRPr="00D239F9">
              <w:rPr>
                <w:rFonts w:asciiTheme="majorHAnsi" w:hAnsiTheme="majorHAnsi" w:cstheme="majorHAnsi"/>
                <w:i/>
                <w:iCs/>
                <w:sz w:val="28"/>
                <w:szCs w:val="28"/>
                <w:u w:val="single"/>
                <w:shd w:val="clear" w:color="auto" w:fill="FFFFFF"/>
                <w:lang w:val="nl-NL"/>
              </w:rPr>
              <w:t xml:space="preserve">nhìn được toàn </w:t>
            </w:r>
          </w:p>
          <w:p w14:paraId="0D143AAF" w14:textId="77777777" w:rsidR="0029230D" w:rsidRPr="00D239F9" w:rsidRDefault="0029230D" w:rsidP="00734179">
            <w:pPr>
              <w:rPr>
                <w:rFonts w:asciiTheme="majorHAnsi" w:hAnsiTheme="majorHAnsi" w:cstheme="majorHAnsi"/>
                <w:i/>
                <w:iCs/>
                <w:sz w:val="28"/>
                <w:szCs w:val="28"/>
                <w:shd w:val="clear" w:color="auto" w:fill="FFFFFF"/>
                <w:lang w:val="nl-NL"/>
              </w:rPr>
            </w:pPr>
            <w:r w:rsidRPr="00D239F9">
              <w:rPr>
                <w:rFonts w:asciiTheme="majorHAnsi" w:hAnsiTheme="majorHAnsi" w:cstheme="majorHAnsi"/>
                <w:i/>
                <w:iCs/>
                <w:sz w:val="28"/>
                <w:szCs w:val="28"/>
                <w:shd w:val="clear" w:color="auto" w:fill="FFFFFF"/>
                <w:lang w:val="nl-NL"/>
              </w:rPr>
              <w:t xml:space="preserve">  TN    CN                 VN</w:t>
            </w:r>
          </w:p>
          <w:p w14:paraId="5C1C087D" w14:textId="77777777" w:rsidR="0029230D" w:rsidRPr="00D239F9" w:rsidRDefault="0029230D" w:rsidP="00734179">
            <w:pPr>
              <w:rPr>
                <w:rFonts w:asciiTheme="majorHAnsi" w:hAnsiTheme="majorHAnsi" w:cstheme="majorHAnsi"/>
                <w:i/>
                <w:iCs/>
                <w:sz w:val="28"/>
                <w:szCs w:val="28"/>
                <w:shd w:val="clear" w:color="auto" w:fill="FFFFFF"/>
                <w:lang w:val="nl-NL"/>
              </w:rPr>
            </w:pPr>
            <w:r w:rsidRPr="00D239F9">
              <w:rPr>
                <w:rFonts w:asciiTheme="majorHAnsi" w:hAnsiTheme="majorHAnsi" w:cstheme="majorHAnsi"/>
                <w:i/>
                <w:iCs/>
                <w:sz w:val="28"/>
                <w:szCs w:val="28"/>
                <w:u w:val="single"/>
                <w:shd w:val="clear" w:color="auto" w:fill="FFFFFF"/>
                <w:lang w:val="nl-NL"/>
              </w:rPr>
              <w:t>cảnh của công trường</w:t>
            </w:r>
            <w:r w:rsidRPr="00D239F9">
              <w:rPr>
                <w:rFonts w:asciiTheme="majorHAnsi" w:hAnsiTheme="majorHAnsi" w:cstheme="majorHAnsi"/>
                <w:i/>
                <w:iCs/>
                <w:sz w:val="28"/>
                <w:szCs w:val="28"/>
                <w:shd w:val="clear" w:color="auto" w:fill="FFFFFF"/>
                <w:lang w:val="nl-NL"/>
              </w:rPr>
              <w:t>.</w:t>
            </w:r>
          </w:p>
          <w:p w14:paraId="3A7E971A" w14:textId="77777777" w:rsidR="0029230D" w:rsidRPr="00D239F9" w:rsidRDefault="0029230D" w:rsidP="00734179">
            <w:pPr>
              <w:jc w:val="both"/>
              <w:rPr>
                <w:rFonts w:asciiTheme="majorHAnsi" w:hAnsiTheme="majorHAnsi" w:cstheme="majorHAnsi"/>
                <w:sz w:val="28"/>
                <w:szCs w:val="28"/>
                <w:shd w:val="clear" w:color="auto" w:fill="FFFFFF"/>
                <w:lang w:val="nl-NL"/>
              </w:rPr>
            </w:pPr>
            <w:r w:rsidRPr="00D239F9">
              <w:rPr>
                <w:rFonts w:asciiTheme="majorHAnsi" w:hAnsiTheme="majorHAnsi" w:cstheme="majorHAnsi"/>
                <w:sz w:val="28"/>
                <w:szCs w:val="28"/>
                <w:shd w:val="clear" w:color="auto" w:fill="FFFFFF"/>
                <w:lang w:val="nl-NL"/>
              </w:rPr>
              <w:t>- HS lắnng nghe.</w:t>
            </w:r>
          </w:p>
          <w:p w14:paraId="2577854E" w14:textId="77777777" w:rsidR="0029230D" w:rsidRPr="00D239F9" w:rsidRDefault="0029230D" w:rsidP="00734179">
            <w:pPr>
              <w:jc w:val="both"/>
              <w:rPr>
                <w:rFonts w:asciiTheme="majorHAnsi" w:hAnsiTheme="majorHAnsi" w:cstheme="majorHAnsi"/>
                <w:sz w:val="28"/>
                <w:szCs w:val="28"/>
                <w:shd w:val="clear" w:color="auto" w:fill="FFFFFF"/>
                <w:lang w:val="nl-NL"/>
              </w:rPr>
            </w:pPr>
          </w:p>
          <w:p w14:paraId="7541D866" w14:textId="77777777" w:rsidR="0029230D" w:rsidRPr="00D239F9" w:rsidRDefault="0029230D" w:rsidP="00734179">
            <w:pPr>
              <w:tabs>
                <w:tab w:val="left" w:pos="430"/>
              </w:tabs>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trả lời.</w:t>
            </w:r>
          </w:p>
          <w:p w14:paraId="7A17C3CD" w14:textId="77777777" w:rsidR="0029230D" w:rsidRPr="00D239F9" w:rsidRDefault="0029230D" w:rsidP="00734179">
            <w:pPr>
              <w:tabs>
                <w:tab w:val="left" w:pos="430"/>
              </w:tabs>
              <w:jc w:val="both"/>
              <w:rPr>
                <w:rFonts w:asciiTheme="majorHAnsi" w:hAnsiTheme="majorHAnsi" w:cstheme="majorHAnsi"/>
                <w:sz w:val="28"/>
                <w:szCs w:val="28"/>
                <w:lang w:val="nl-NL"/>
              </w:rPr>
            </w:pPr>
          </w:p>
          <w:p w14:paraId="7CBF8E53" w14:textId="77777777" w:rsidR="0029230D" w:rsidRPr="00D239F9" w:rsidRDefault="0029230D" w:rsidP="00734179">
            <w:pPr>
              <w:tabs>
                <w:tab w:val="left" w:pos="430"/>
              </w:tabs>
              <w:jc w:val="both"/>
              <w:rPr>
                <w:rFonts w:asciiTheme="majorHAnsi" w:hAnsiTheme="majorHAnsi" w:cstheme="majorHAnsi"/>
                <w:sz w:val="28"/>
                <w:szCs w:val="28"/>
              </w:rPr>
            </w:pPr>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Lắng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nghe</w:t>
            </w:r>
            <w:proofErr w:type="spellEnd"/>
            <w:r w:rsidRPr="00D239F9">
              <w:rPr>
                <w:rFonts w:asciiTheme="majorHAnsi" w:hAnsiTheme="majorHAnsi" w:cstheme="majorHAnsi"/>
                <w:sz w:val="28"/>
                <w:szCs w:val="28"/>
              </w:rPr>
              <w:t>.</w:t>
            </w:r>
          </w:p>
          <w:p w14:paraId="5BC3F3EC" w14:textId="77777777" w:rsidR="0029230D" w:rsidRPr="00D239F9" w:rsidRDefault="0029230D" w:rsidP="00734179">
            <w:pPr>
              <w:jc w:val="both"/>
              <w:rPr>
                <w:rFonts w:asciiTheme="majorHAnsi" w:hAnsiTheme="majorHAnsi" w:cstheme="majorHAnsi"/>
                <w:sz w:val="28"/>
                <w:szCs w:val="28"/>
              </w:rPr>
            </w:pPr>
            <w:r w:rsidRPr="00D239F9">
              <w:rPr>
                <w:rFonts w:asciiTheme="majorHAnsi" w:hAnsiTheme="majorHAnsi" w:cstheme="majorHAnsi"/>
                <w:sz w:val="28"/>
                <w:szCs w:val="28"/>
              </w:rPr>
              <w:lastRenderedPageBreak/>
              <w:t xml:space="preserve">- Theo </w:t>
            </w:r>
            <w:proofErr w:type="spellStart"/>
            <w:r w:rsidRPr="00D239F9">
              <w:rPr>
                <w:rFonts w:asciiTheme="majorHAnsi" w:hAnsiTheme="majorHAnsi" w:cstheme="majorHAnsi"/>
                <w:sz w:val="28"/>
                <w:szCs w:val="28"/>
              </w:rPr>
              <w:t>dõi</w:t>
            </w:r>
            <w:proofErr w:type="spellEnd"/>
            <w:r w:rsidRPr="00D239F9">
              <w:rPr>
                <w:rFonts w:asciiTheme="majorHAnsi" w:hAnsiTheme="majorHAnsi" w:cstheme="majorHAnsi"/>
                <w:sz w:val="28"/>
                <w:szCs w:val="28"/>
              </w:rPr>
              <w:t>.</w:t>
            </w:r>
          </w:p>
        </w:tc>
      </w:tr>
    </w:tbl>
    <w:p w14:paraId="28ACD818" w14:textId="77777777" w:rsidR="0029230D" w:rsidRPr="00D239F9" w:rsidRDefault="0029230D" w:rsidP="0029230D">
      <w:pPr>
        <w:rPr>
          <w:rFonts w:asciiTheme="majorHAnsi" w:hAnsiTheme="majorHAnsi" w:cstheme="majorHAnsi"/>
          <w:sz w:val="28"/>
          <w:szCs w:val="28"/>
        </w:rPr>
      </w:pPr>
      <w:r w:rsidRPr="00D239F9">
        <w:rPr>
          <w:rFonts w:asciiTheme="majorHAnsi" w:hAnsiTheme="majorHAnsi" w:cstheme="majorHAnsi"/>
          <w:b/>
          <w:bCs/>
          <w:sz w:val="28"/>
          <w:szCs w:val="28"/>
          <w:lang w:val="nl-NL"/>
        </w:rPr>
        <w:lastRenderedPageBreak/>
        <w:t xml:space="preserve">IV. ĐIỀU CHỈNH SAU BÀI DẠY </w:t>
      </w:r>
      <w:r w:rsidRPr="00D239F9">
        <w:rPr>
          <w:rFonts w:asciiTheme="majorHAnsi" w:hAnsiTheme="majorHAnsi" w:cstheme="majorHAnsi"/>
          <w:b/>
          <w:bCs/>
          <w:i/>
          <w:sz w:val="28"/>
          <w:szCs w:val="28"/>
          <w:lang w:val="nl-NL"/>
        </w:rPr>
        <w:t>(nếu có)</w:t>
      </w:r>
      <w:r w:rsidRPr="00D239F9">
        <w:rPr>
          <w:rFonts w:asciiTheme="majorHAnsi" w:hAnsiTheme="majorHAnsi" w:cstheme="majorHAnsi"/>
          <w:sz w:val="28"/>
          <w:szCs w:val="28"/>
        </w:rPr>
        <w:t xml:space="preserve"> </w:t>
      </w:r>
    </w:p>
    <w:p w14:paraId="09EACB64" w14:textId="77777777" w:rsidR="0029230D" w:rsidRPr="00D239F9" w:rsidRDefault="0029230D" w:rsidP="0029230D">
      <w:pPr>
        <w:rPr>
          <w:rFonts w:asciiTheme="majorHAnsi" w:hAnsiTheme="majorHAnsi" w:cstheme="majorHAnsi"/>
          <w:sz w:val="28"/>
          <w:szCs w:val="28"/>
        </w:rPr>
      </w:pPr>
      <w:r w:rsidRPr="00D239F9">
        <w:rPr>
          <w:rFonts w:asciiTheme="majorHAnsi" w:hAnsiTheme="majorHAnsi" w:cstheme="majorHAnsi"/>
          <w:sz w:val="28"/>
          <w:szCs w:val="28"/>
        </w:rPr>
        <w:t>................................................................................................</w:t>
      </w:r>
      <w:r w:rsidR="00DB7375">
        <w:rPr>
          <w:rFonts w:asciiTheme="majorHAnsi" w:hAnsiTheme="majorHAnsi" w:cstheme="majorHAnsi"/>
          <w:sz w:val="28"/>
          <w:szCs w:val="28"/>
        </w:rPr>
        <w:t>...............................</w:t>
      </w:r>
      <w:r w:rsidRPr="00D239F9">
        <w:rPr>
          <w:rFonts w:asciiTheme="majorHAnsi" w:hAnsiTheme="majorHAnsi" w:cstheme="majorHAnsi"/>
          <w:sz w:val="28"/>
          <w:szCs w:val="28"/>
        </w:rPr>
        <w:t>.</w:t>
      </w:r>
    </w:p>
    <w:p w14:paraId="0F89776D" w14:textId="77777777" w:rsidR="0029230D" w:rsidRPr="00D239F9" w:rsidRDefault="0029230D" w:rsidP="0029230D">
      <w:pPr>
        <w:tabs>
          <w:tab w:val="left" w:pos="7080"/>
        </w:tabs>
        <w:rPr>
          <w:rFonts w:asciiTheme="majorHAnsi" w:hAnsiTheme="majorHAnsi" w:cstheme="majorHAnsi"/>
          <w:bCs/>
          <w:sz w:val="28"/>
          <w:szCs w:val="28"/>
        </w:rPr>
      </w:pPr>
      <w:r w:rsidRPr="00D239F9">
        <w:rPr>
          <w:rFonts w:asciiTheme="majorHAnsi" w:hAnsiTheme="majorHAnsi" w:cstheme="majorHAnsi"/>
          <w:bCs/>
          <w:sz w:val="28"/>
          <w:szCs w:val="28"/>
        </w:rPr>
        <w:t xml:space="preserve">     </w:t>
      </w:r>
    </w:p>
    <w:p w14:paraId="27B737A3" w14:textId="77777777" w:rsidR="0029230D" w:rsidRPr="00D239F9" w:rsidRDefault="0029230D" w:rsidP="0029230D">
      <w:pPr>
        <w:tabs>
          <w:tab w:val="left" w:pos="7080"/>
        </w:tabs>
        <w:jc w:val="center"/>
        <w:rPr>
          <w:rFonts w:asciiTheme="majorHAnsi" w:hAnsiTheme="majorHAnsi" w:cstheme="majorHAnsi"/>
          <w:b/>
          <w:sz w:val="28"/>
          <w:szCs w:val="28"/>
        </w:rPr>
      </w:pPr>
      <w:r w:rsidRPr="00D239F9">
        <w:rPr>
          <w:rFonts w:asciiTheme="majorHAnsi" w:hAnsiTheme="majorHAnsi" w:cstheme="majorHAnsi"/>
          <w:b/>
          <w:bCs/>
          <w:sz w:val="28"/>
          <w:szCs w:val="28"/>
        </w:rPr>
        <w:t xml:space="preserve">Môn </w:t>
      </w:r>
      <w:proofErr w:type="spellStart"/>
      <w:r w:rsidRPr="00D239F9">
        <w:rPr>
          <w:rFonts w:asciiTheme="majorHAnsi" w:hAnsiTheme="majorHAnsi" w:cstheme="majorHAnsi"/>
          <w:b/>
          <w:bCs/>
          <w:sz w:val="28"/>
          <w:szCs w:val="28"/>
        </w:rPr>
        <w:t>học</w:t>
      </w:r>
      <w:proofErr w:type="spellEnd"/>
      <w:r w:rsidRPr="00D239F9">
        <w:rPr>
          <w:rFonts w:asciiTheme="majorHAnsi" w:hAnsiTheme="majorHAnsi" w:cstheme="majorHAnsi"/>
          <w:b/>
          <w:bCs/>
          <w:sz w:val="28"/>
          <w:szCs w:val="28"/>
        </w:rPr>
        <w:t>:  TIẾNG VIỆT</w:t>
      </w:r>
    </w:p>
    <w:p w14:paraId="3ADE340B" w14:textId="77777777" w:rsidR="0029230D" w:rsidRPr="00D239F9" w:rsidRDefault="0029230D" w:rsidP="0029230D">
      <w:pPr>
        <w:tabs>
          <w:tab w:val="left" w:pos="1134"/>
          <w:tab w:val="left" w:pos="1418"/>
        </w:tabs>
        <w:jc w:val="center"/>
        <w:rPr>
          <w:rFonts w:asciiTheme="majorHAnsi" w:hAnsiTheme="majorHAnsi" w:cstheme="majorHAnsi"/>
          <w:b/>
          <w:bCs/>
          <w:sz w:val="28"/>
          <w:szCs w:val="28"/>
        </w:rPr>
      </w:pPr>
      <w:proofErr w:type="spellStart"/>
      <w:r w:rsidRPr="00D239F9">
        <w:rPr>
          <w:rFonts w:asciiTheme="majorHAnsi" w:hAnsiTheme="majorHAnsi" w:cstheme="majorHAnsi"/>
          <w:b/>
          <w:bCs/>
          <w:sz w:val="28"/>
          <w:szCs w:val="28"/>
        </w:rPr>
        <w:t>Tên</w:t>
      </w:r>
      <w:proofErr w:type="spellEnd"/>
      <w:r w:rsidRPr="00D239F9">
        <w:rPr>
          <w:rFonts w:asciiTheme="majorHAnsi" w:hAnsiTheme="majorHAnsi" w:cstheme="majorHAnsi"/>
          <w:b/>
          <w:bCs/>
          <w:sz w:val="28"/>
          <w:szCs w:val="28"/>
        </w:rPr>
        <w:t xml:space="preserve"> </w:t>
      </w:r>
      <w:proofErr w:type="spellStart"/>
      <w:r w:rsidRPr="00D239F9">
        <w:rPr>
          <w:rFonts w:asciiTheme="majorHAnsi" w:hAnsiTheme="majorHAnsi" w:cstheme="majorHAnsi"/>
          <w:b/>
          <w:bCs/>
          <w:sz w:val="28"/>
          <w:szCs w:val="28"/>
        </w:rPr>
        <w:t>bài</w:t>
      </w:r>
      <w:proofErr w:type="spellEnd"/>
      <w:r w:rsidRPr="00D239F9">
        <w:rPr>
          <w:rFonts w:asciiTheme="majorHAnsi" w:hAnsiTheme="majorHAnsi" w:cstheme="majorHAnsi"/>
          <w:b/>
          <w:bCs/>
          <w:sz w:val="28"/>
          <w:szCs w:val="28"/>
        </w:rPr>
        <w:t xml:space="preserve"> </w:t>
      </w:r>
      <w:proofErr w:type="spellStart"/>
      <w:r w:rsidRPr="00D239F9">
        <w:rPr>
          <w:rFonts w:asciiTheme="majorHAnsi" w:hAnsiTheme="majorHAnsi" w:cstheme="majorHAnsi"/>
          <w:b/>
          <w:bCs/>
          <w:sz w:val="28"/>
          <w:szCs w:val="28"/>
        </w:rPr>
        <w:t>học</w:t>
      </w:r>
      <w:proofErr w:type="spellEnd"/>
      <w:r w:rsidRPr="00D239F9">
        <w:rPr>
          <w:rFonts w:asciiTheme="majorHAnsi" w:hAnsiTheme="majorHAnsi" w:cstheme="majorHAnsi"/>
          <w:b/>
          <w:bCs/>
          <w:sz w:val="28"/>
          <w:szCs w:val="28"/>
        </w:rPr>
        <w:t xml:space="preserve">: </w:t>
      </w:r>
      <w:r w:rsidRPr="00D239F9">
        <w:rPr>
          <w:rFonts w:asciiTheme="majorHAnsi" w:hAnsiTheme="majorHAnsi" w:cstheme="majorHAnsi"/>
          <w:b/>
          <w:color w:val="000000"/>
          <w:sz w:val="28"/>
          <w:szCs w:val="28"/>
        </w:rPr>
        <w:t xml:space="preserve">ÔN TẬP GIỮA HỌC KÌ II (TIẾT 2) - </w:t>
      </w:r>
      <w:proofErr w:type="spellStart"/>
      <w:r w:rsidRPr="00D239F9">
        <w:rPr>
          <w:rFonts w:asciiTheme="majorHAnsi" w:hAnsiTheme="majorHAnsi" w:cstheme="majorHAnsi"/>
          <w:b/>
          <w:bCs/>
          <w:sz w:val="28"/>
          <w:szCs w:val="28"/>
        </w:rPr>
        <w:t>Tiết</w:t>
      </w:r>
      <w:proofErr w:type="spellEnd"/>
      <w:r w:rsidRPr="00D239F9">
        <w:rPr>
          <w:rFonts w:asciiTheme="majorHAnsi" w:hAnsiTheme="majorHAnsi" w:cstheme="majorHAnsi"/>
          <w:b/>
          <w:bCs/>
          <w:sz w:val="28"/>
          <w:szCs w:val="28"/>
        </w:rPr>
        <w:t>: 184</w:t>
      </w:r>
    </w:p>
    <w:p w14:paraId="7D7D9847" w14:textId="77777777" w:rsidR="00994E7B" w:rsidRPr="00D239F9" w:rsidRDefault="00994E7B" w:rsidP="00994E7B">
      <w:pPr>
        <w:tabs>
          <w:tab w:val="left" w:pos="1134"/>
          <w:tab w:val="left" w:pos="1418"/>
        </w:tabs>
        <w:jc w:val="center"/>
        <w:rPr>
          <w:rFonts w:asciiTheme="majorHAnsi" w:hAnsiTheme="majorHAnsi" w:cstheme="majorHAnsi"/>
          <w:b/>
          <w:sz w:val="28"/>
          <w:szCs w:val="28"/>
          <w:lang w:val="vi-VN"/>
        </w:rPr>
      </w:pPr>
      <w:r w:rsidRPr="00D239F9">
        <w:rPr>
          <w:rFonts w:asciiTheme="majorHAnsi" w:hAnsiTheme="majorHAnsi" w:cstheme="majorHAnsi"/>
          <w:b/>
          <w:color w:val="000000"/>
          <w:sz w:val="28"/>
          <w:szCs w:val="28"/>
          <w:lang w:val="vi-VN"/>
        </w:rPr>
        <w:t>Thời gian thực hiện:  ngày 1</w:t>
      </w:r>
      <w:r>
        <w:rPr>
          <w:rFonts w:asciiTheme="majorHAnsi" w:hAnsiTheme="majorHAnsi" w:cstheme="majorHAnsi"/>
          <w:b/>
          <w:color w:val="000000"/>
          <w:sz w:val="28"/>
          <w:szCs w:val="28"/>
          <w:lang w:val="vi-VN"/>
        </w:rPr>
        <w:t>7</w:t>
      </w:r>
      <w:r w:rsidRPr="00D239F9">
        <w:rPr>
          <w:rFonts w:asciiTheme="majorHAnsi" w:hAnsiTheme="majorHAnsi" w:cstheme="majorHAnsi"/>
          <w:b/>
          <w:color w:val="000000"/>
          <w:sz w:val="28"/>
          <w:szCs w:val="28"/>
          <w:lang w:val="vi-VN"/>
        </w:rPr>
        <w:t xml:space="preserve"> tháng 3 năm 202</w:t>
      </w:r>
      <w:r>
        <w:rPr>
          <w:rFonts w:asciiTheme="majorHAnsi" w:hAnsiTheme="majorHAnsi" w:cstheme="majorHAnsi"/>
          <w:b/>
          <w:color w:val="000000"/>
          <w:sz w:val="28"/>
          <w:szCs w:val="28"/>
          <w:lang w:val="vi-VN"/>
        </w:rPr>
        <w:t>5</w:t>
      </w:r>
    </w:p>
    <w:p w14:paraId="261D6650" w14:textId="77777777" w:rsidR="0029230D" w:rsidRPr="00994E7B" w:rsidRDefault="0029230D" w:rsidP="0029230D">
      <w:pPr>
        <w:tabs>
          <w:tab w:val="left" w:pos="1134"/>
          <w:tab w:val="left" w:pos="1418"/>
        </w:tabs>
        <w:rPr>
          <w:rFonts w:asciiTheme="majorHAnsi" w:hAnsiTheme="majorHAnsi" w:cstheme="majorHAnsi"/>
          <w:sz w:val="28"/>
          <w:szCs w:val="28"/>
          <w:lang w:val="vi-VN"/>
        </w:rPr>
      </w:pPr>
    </w:p>
    <w:p w14:paraId="50EAE01B" w14:textId="77777777" w:rsidR="0029230D" w:rsidRPr="00D239F9" w:rsidRDefault="0029230D" w:rsidP="0029230D">
      <w:pPr>
        <w:tabs>
          <w:tab w:val="left" w:pos="1418"/>
        </w:tabs>
        <w:rPr>
          <w:rFonts w:asciiTheme="majorHAnsi" w:hAnsiTheme="majorHAnsi" w:cstheme="majorHAnsi"/>
          <w:b/>
          <w:sz w:val="28"/>
          <w:szCs w:val="28"/>
          <w:lang w:val="nl-NL"/>
        </w:rPr>
      </w:pPr>
      <w:r w:rsidRPr="00D239F9">
        <w:rPr>
          <w:rFonts w:asciiTheme="majorHAnsi" w:hAnsiTheme="majorHAnsi" w:cstheme="majorHAnsi"/>
          <w:b/>
          <w:bCs/>
          <w:sz w:val="28"/>
          <w:szCs w:val="28"/>
          <w:lang w:val="nl-NL"/>
        </w:rPr>
        <w:t>I.</w:t>
      </w:r>
      <w:r w:rsidRPr="00D239F9">
        <w:rPr>
          <w:rFonts w:asciiTheme="majorHAnsi" w:hAnsiTheme="majorHAnsi" w:cstheme="majorHAnsi"/>
          <w:b/>
          <w:bCs/>
          <w:i/>
          <w:sz w:val="28"/>
          <w:szCs w:val="28"/>
          <w:lang w:val="nl-NL"/>
        </w:rPr>
        <w:t xml:space="preserve"> </w:t>
      </w:r>
      <w:r w:rsidRPr="00D239F9">
        <w:rPr>
          <w:rFonts w:asciiTheme="majorHAnsi" w:hAnsiTheme="majorHAnsi" w:cstheme="majorHAnsi"/>
          <w:b/>
          <w:bCs/>
          <w:sz w:val="28"/>
          <w:szCs w:val="28"/>
          <w:lang w:val="nl-NL"/>
        </w:rPr>
        <w:t>YÊU CẦU CẦN ĐẠT</w:t>
      </w:r>
      <w:r w:rsidRPr="00D239F9">
        <w:rPr>
          <w:rFonts w:asciiTheme="majorHAnsi" w:hAnsiTheme="majorHAnsi" w:cstheme="majorHAnsi"/>
          <w:b/>
          <w:sz w:val="28"/>
          <w:szCs w:val="28"/>
          <w:lang w:val="nl-NL"/>
        </w:rPr>
        <w:t>:</w:t>
      </w:r>
    </w:p>
    <w:p w14:paraId="5DA44BDD" w14:textId="77777777" w:rsidR="0029230D" w:rsidRPr="00D239F9" w:rsidRDefault="0029230D" w:rsidP="0029230D">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 Tiếp tục đánh giá kĩ năng đọc thành tiếng, học thuộc lòng của HS. HS đọc diễn cảm trôi chảy, đạt tốc độ 85 – 90 tiếng/phút, thuộc lòng các khổ thơ, dòng thơ đã học thuộc lòng trong nửa đầu học kì II.</w:t>
      </w:r>
    </w:p>
    <w:p w14:paraId="02FF583F" w14:textId="77777777" w:rsidR="0029230D" w:rsidRPr="00D239F9" w:rsidRDefault="0029230D" w:rsidP="0029230D">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 Dựa vào nhận xét và hướng dẫn của GV, HS nhận biết được ưu điểm và nhược điểm trong bài viết của bản thân, tự sửa các lỗi về bố cục bài văn, chính tả, từ ngữ, ngữ pháp.</w:t>
      </w:r>
    </w:p>
    <w:p w14:paraId="18E91F23" w14:textId="77777777" w:rsidR="0029230D" w:rsidRPr="00D239F9" w:rsidRDefault="0029230D" w:rsidP="0029230D">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 Biết thể hiện lại một số ý trong bài văn để có một số câu văn sinh động, gợi cảm hơn.</w:t>
      </w:r>
    </w:p>
    <w:p w14:paraId="425C48AD" w14:textId="77777777" w:rsidR="0029230D" w:rsidRPr="00D239F9" w:rsidRDefault="0029230D" w:rsidP="0029230D">
      <w:pPr>
        <w:ind w:firstLine="36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Phát triển NL giao tiếp và hợp tác (trả lời các câu hỏi và hoạt động nhóm); NL tự chủ và tự học, giải quyết vấn đề và sáng tạo (thông qua các hoạt động đọc, viết).</w:t>
      </w:r>
    </w:p>
    <w:p w14:paraId="695CDFD9" w14:textId="77777777" w:rsidR="0029230D" w:rsidRPr="00D239F9" w:rsidRDefault="0029230D" w:rsidP="0029230D">
      <w:pPr>
        <w:jc w:val="both"/>
        <w:rPr>
          <w:rFonts w:asciiTheme="majorHAnsi" w:hAnsiTheme="majorHAnsi" w:cstheme="majorHAnsi"/>
          <w:b/>
          <w:sz w:val="28"/>
          <w:szCs w:val="28"/>
          <w:lang w:val="nl-NL"/>
        </w:rPr>
      </w:pPr>
      <w:r w:rsidRPr="00D239F9">
        <w:rPr>
          <w:rFonts w:asciiTheme="majorHAnsi" w:hAnsiTheme="majorHAnsi" w:cstheme="majorHAnsi"/>
          <w:sz w:val="28"/>
          <w:szCs w:val="28"/>
          <w:lang w:val="nl-NL"/>
        </w:rPr>
        <w:t xml:space="preserve">    - Bồi dưỡng phẩm chất chăm chỉ, trách nhiệm, biết yêu cái đẹp, yêu thiên nhiên, yêu con người. </w:t>
      </w:r>
    </w:p>
    <w:p w14:paraId="2B048138" w14:textId="77777777" w:rsidR="0029230D" w:rsidRPr="00D239F9" w:rsidRDefault="0029230D" w:rsidP="0029230D">
      <w:pPr>
        <w:jc w:val="both"/>
        <w:rPr>
          <w:rFonts w:asciiTheme="majorHAnsi" w:hAnsiTheme="majorHAnsi" w:cstheme="majorHAnsi"/>
          <w:b/>
          <w:sz w:val="28"/>
          <w:szCs w:val="28"/>
          <w:lang w:val="nl-NL"/>
        </w:rPr>
      </w:pPr>
      <w:r w:rsidRPr="00D239F9">
        <w:rPr>
          <w:rFonts w:asciiTheme="majorHAnsi" w:hAnsiTheme="majorHAnsi" w:cstheme="majorHAnsi"/>
          <w:b/>
          <w:sz w:val="28"/>
          <w:szCs w:val="28"/>
          <w:lang w:val="nl-NL"/>
        </w:rPr>
        <w:t xml:space="preserve">II. ĐỒ DÙNG DẠY HỌC: </w:t>
      </w:r>
    </w:p>
    <w:p w14:paraId="66DDFEB5" w14:textId="77777777" w:rsidR="0029230D" w:rsidRPr="00D239F9" w:rsidRDefault="0029230D" w:rsidP="0029230D">
      <w:pPr>
        <w:jc w:val="both"/>
        <w:rPr>
          <w:rFonts w:asciiTheme="majorHAnsi" w:hAnsiTheme="majorHAnsi" w:cstheme="majorHAnsi"/>
          <w:b/>
          <w:sz w:val="28"/>
          <w:szCs w:val="28"/>
          <w:lang w:val="nl-NL"/>
        </w:rPr>
      </w:pPr>
      <w:r w:rsidRPr="00D239F9">
        <w:rPr>
          <w:rFonts w:asciiTheme="majorHAnsi" w:hAnsiTheme="majorHAnsi" w:cstheme="majorHAnsi"/>
          <w:color w:val="000000"/>
          <w:sz w:val="28"/>
          <w:szCs w:val="28"/>
          <w:lang w:val="nl-NL"/>
        </w:rPr>
        <w:t xml:space="preserve">    </w:t>
      </w:r>
      <w:r w:rsidRPr="00D239F9">
        <w:rPr>
          <w:rFonts w:asciiTheme="majorHAnsi" w:hAnsiTheme="majorHAnsi" w:cstheme="majorHAnsi"/>
          <w:color w:val="000000"/>
          <w:sz w:val="28"/>
          <w:szCs w:val="28"/>
          <w:lang w:val="vi-VN"/>
        </w:rPr>
        <w:t>- G</w:t>
      </w:r>
      <w:r w:rsidRPr="00D239F9">
        <w:rPr>
          <w:rFonts w:asciiTheme="majorHAnsi" w:hAnsiTheme="majorHAnsi" w:cstheme="majorHAnsi"/>
          <w:color w:val="000000"/>
          <w:sz w:val="28"/>
          <w:szCs w:val="28"/>
          <w:lang w:val="nl-NL"/>
        </w:rPr>
        <w:t>V: SGK, m</w:t>
      </w:r>
      <w:r w:rsidRPr="00D239F9">
        <w:rPr>
          <w:rFonts w:asciiTheme="majorHAnsi" w:hAnsiTheme="majorHAnsi" w:cstheme="majorHAnsi"/>
          <w:color w:val="000000"/>
          <w:sz w:val="28"/>
          <w:szCs w:val="28"/>
          <w:lang w:val="vi-VN"/>
        </w:rPr>
        <w:t>áy tính, máy chiếu.</w:t>
      </w:r>
      <w:r w:rsidRPr="00D239F9">
        <w:rPr>
          <w:rFonts w:asciiTheme="majorHAnsi" w:hAnsiTheme="majorHAnsi" w:cstheme="majorHAnsi"/>
          <w:color w:val="000000"/>
          <w:sz w:val="28"/>
          <w:szCs w:val="28"/>
          <w:lang w:val="nl-NL"/>
        </w:rPr>
        <w:t xml:space="preserve"> </w:t>
      </w:r>
      <w:r w:rsidRPr="00D239F9">
        <w:rPr>
          <w:rFonts w:asciiTheme="majorHAnsi" w:hAnsiTheme="majorHAnsi" w:cstheme="majorHAnsi"/>
          <w:sz w:val="28"/>
          <w:szCs w:val="28"/>
          <w:lang w:val="nl-NL"/>
        </w:rPr>
        <w:t>Thẻ từ ghi tên bài đọc và từ ngữ</w:t>
      </w:r>
      <w:r w:rsidRPr="00D239F9">
        <w:rPr>
          <w:rFonts w:asciiTheme="majorHAnsi" w:hAnsiTheme="majorHAnsi" w:cstheme="majorHAnsi"/>
          <w:sz w:val="28"/>
          <w:szCs w:val="28"/>
          <w:lang w:val="vi-VN"/>
        </w:rPr>
        <w:t>.</w:t>
      </w:r>
    </w:p>
    <w:p w14:paraId="6D815CE3" w14:textId="77777777" w:rsidR="0029230D" w:rsidRPr="00D239F9" w:rsidRDefault="0029230D" w:rsidP="0029230D">
      <w:pPr>
        <w:jc w:val="both"/>
        <w:rPr>
          <w:rFonts w:asciiTheme="majorHAnsi" w:hAnsiTheme="majorHAnsi" w:cstheme="majorHAnsi"/>
          <w:b/>
          <w:bCs/>
          <w:sz w:val="28"/>
          <w:szCs w:val="28"/>
          <w:lang w:val="nl-NL"/>
        </w:rPr>
      </w:pPr>
      <w:r w:rsidRPr="00D239F9">
        <w:rPr>
          <w:rFonts w:asciiTheme="majorHAnsi" w:hAnsiTheme="majorHAnsi" w:cstheme="majorHAnsi"/>
          <w:color w:val="000000"/>
          <w:sz w:val="28"/>
          <w:szCs w:val="28"/>
          <w:lang w:val="nl-NL"/>
        </w:rPr>
        <w:t xml:space="preserve">    </w:t>
      </w:r>
      <w:r w:rsidRPr="00D239F9">
        <w:rPr>
          <w:rFonts w:asciiTheme="majorHAnsi" w:hAnsiTheme="majorHAnsi" w:cstheme="majorHAnsi"/>
          <w:color w:val="000000"/>
          <w:sz w:val="28"/>
          <w:szCs w:val="28"/>
          <w:lang w:val="vi-VN"/>
        </w:rPr>
        <w:t xml:space="preserve">- </w:t>
      </w:r>
      <w:r w:rsidRPr="00D239F9">
        <w:rPr>
          <w:rFonts w:asciiTheme="majorHAnsi" w:hAnsiTheme="majorHAnsi" w:cstheme="majorHAnsi"/>
          <w:color w:val="000000"/>
          <w:sz w:val="28"/>
          <w:szCs w:val="28"/>
          <w:lang w:val="nl-NL"/>
        </w:rPr>
        <w:t xml:space="preserve">HS: </w:t>
      </w:r>
      <w:r w:rsidRPr="00D239F9">
        <w:rPr>
          <w:rFonts w:asciiTheme="majorHAnsi" w:hAnsiTheme="majorHAnsi" w:cstheme="majorHAnsi"/>
          <w:color w:val="000000"/>
          <w:sz w:val="28"/>
          <w:szCs w:val="28"/>
          <w:lang w:val="vi-VN"/>
        </w:rPr>
        <w:t xml:space="preserve">SGK, </w:t>
      </w:r>
      <w:r w:rsidRPr="00D239F9">
        <w:rPr>
          <w:rFonts w:asciiTheme="majorHAnsi" w:hAnsiTheme="majorHAnsi" w:cstheme="majorHAnsi"/>
          <w:color w:val="000000"/>
          <w:sz w:val="28"/>
          <w:szCs w:val="28"/>
          <w:lang w:val="nl-NL"/>
        </w:rPr>
        <w:t>VBT</w:t>
      </w:r>
      <w:r w:rsidRPr="00D239F9">
        <w:rPr>
          <w:rFonts w:asciiTheme="majorHAnsi" w:hAnsiTheme="majorHAnsi" w:cstheme="majorHAnsi"/>
          <w:sz w:val="28"/>
          <w:szCs w:val="28"/>
          <w:lang w:val="nl-NL"/>
        </w:rPr>
        <w:t>.</w:t>
      </w:r>
    </w:p>
    <w:p w14:paraId="16D56954" w14:textId="77777777" w:rsidR="0029230D" w:rsidRPr="00D239F9" w:rsidRDefault="0029230D" w:rsidP="0029230D">
      <w:pPr>
        <w:jc w:val="both"/>
        <w:outlineLvl w:val="0"/>
        <w:rPr>
          <w:rFonts w:asciiTheme="majorHAnsi" w:hAnsiTheme="majorHAnsi" w:cstheme="majorHAnsi"/>
          <w:b/>
          <w:sz w:val="28"/>
          <w:szCs w:val="28"/>
          <w:lang w:val="nl-NL"/>
        </w:rPr>
      </w:pPr>
      <w:r w:rsidRPr="00D239F9">
        <w:rPr>
          <w:rFonts w:asciiTheme="majorHAnsi" w:hAnsiTheme="majorHAnsi" w:cstheme="majorHAnsi"/>
          <w:b/>
          <w:sz w:val="28"/>
          <w:szCs w:val="28"/>
          <w:lang w:val="nl-NL"/>
        </w:rPr>
        <w:t>III. CÁC HOẠT ĐỘNG DẠY HỌC CHỦ YẾU:</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29230D" w:rsidRPr="00994E7B" w14:paraId="145EBCF6" w14:textId="77777777" w:rsidTr="00734179">
        <w:tc>
          <w:tcPr>
            <w:tcW w:w="4903" w:type="dxa"/>
            <w:tcBorders>
              <w:bottom w:val="single" w:sz="4" w:space="0" w:color="auto"/>
            </w:tcBorders>
          </w:tcPr>
          <w:p w14:paraId="14366E8B" w14:textId="77777777" w:rsidR="0029230D" w:rsidRPr="00D239F9" w:rsidRDefault="0029230D" w:rsidP="00734179">
            <w:pPr>
              <w:jc w:val="center"/>
              <w:rPr>
                <w:rFonts w:asciiTheme="majorHAnsi" w:hAnsiTheme="majorHAnsi" w:cstheme="majorHAnsi"/>
                <w:b/>
                <w:sz w:val="28"/>
                <w:szCs w:val="28"/>
                <w:lang w:val="nl-NL"/>
              </w:rPr>
            </w:pPr>
            <w:r w:rsidRPr="00D239F9">
              <w:rPr>
                <w:rFonts w:asciiTheme="majorHAnsi" w:hAnsiTheme="majorHAnsi" w:cstheme="majorHAnsi"/>
                <w:b/>
                <w:sz w:val="28"/>
                <w:szCs w:val="28"/>
                <w:lang w:val="nl-NL"/>
              </w:rPr>
              <w:t>HOẠT ĐỘNG CỦA GIÁO VIÊN</w:t>
            </w:r>
          </w:p>
        </w:tc>
        <w:tc>
          <w:tcPr>
            <w:tcW w:w="4252" w:type="dxa"/>
            <w:tcBorders>
              <w:bottom w:val="single" w:sz="4" w:space="0" w:color="auto"/>
            </w:tcBorders>
          </w:tcPr>
          <w:p w14:paraId="073B98BA" w14:textId="77777777" w:rsidR="0029230D" w:rsidRPr="00D239F9" w:rsidRDefault="0029230D" w:rsidP="00734179">
            <w:pPr>
              <w:jc w:val="center"/>
              <w:rPr>
                <w:rFonts w:asciiTheme="majorHAnsi" w:hAnsiTheme="majorHAnsi" w:cstheme="majorHAnsi"/>
                <w:b/>
                <w:sz w:val="28"/>
                <w:szCs w:val="28"/>
                <w:lang w:val="nl-NL"/>
              </w:rPr>
            </w:pPr>
            <w:r w:rsidRPr="00D239F9">
              <w:rPr>
                <w:rFonts w:asciiTheme="majorHAnsi" w:hAnsiTheme="majorHAnsi" w:cstheme="majorHAnsi"/>
                <w:b/>
                <w:sz w:val="28"/>
                <w:szCs w:val="28"/>
                <w:lang w:val="nl-NL"/>
              </w:rPr>
              <w:t>HOẠT ĐỘNG CỦA HỌC SINH</w:t>
            </w:r>
          </w:p>
        </w:tc>
      </w:tr>
      <w:tr w:rsidR="0029230D" w:rsidRPr="00D239F9" w14:paraId="76F66876" w14:textId="77777777" w:rsidTr="00734179">
        <w:tc>
          <w:tcPr>
            <w:tcW w:w="4903" w:type="dxa"/>
            <w:tcBorders>
              <w:bottom w:val="single" w:sz="4" w:space="0" w:color="auto"/>
            </w:tcBorders>
          </w:tcPr>
          <w:p w14:paraId="1183F559" w14:textId="77777777" w:rsidR="0029230D" w:rsidRPr="00D239F9" w:rsidRDefault="0029230D" w:rsidP="00734179">
            <w:pPr>
              <w:jc w:val="both"/>
              <w:rPr>
                <w:rFonts w:asciiTheme="majorHAnsi" w:hAnsiTheme="majorHAnsi" w:cstheme="majorHAnsi"/>
                <w:bCs/>
                <w:i/>
                <w:sz w:val="28"/>
                <w:szCs w:val="28"/>
                <w:lang w:val="nl-NL"/>
              </w:rPr>
            </w:pPr>
            <w:r w:rsidRPr="00D239F9">
              <w:rPr>
                <w:rFonts w:asciiTheme="majorHAnsi" w:hAnsiTheme="majorHAnsi" w:cstheme="majorHAnsi"/>
                <w:b/>
                <w:bCs/>
                <w:sz w:val="28"/>
                <w:szCs w:val="28"/>
                <w:lang w:val="nl-NL"/>
              </w:rPr>
              <w:t>1. Mở đầu ( 5 phút)</w:t>
            </w:r>
          </w:p>
          <w:p w14:paraId="0E6811DB" w14:textId="77777777" w:rsidR="0029230D" w:rsidRPr="00D239F9" w:rsidRDefault="0029230D" w:rsidP="00734179">
            <w:pPr>
              <w:jc w:val="both"/>
              <w:rPr>
                <w:rFonts w:asciiTheme="majorHAnsi" w:hAnsiTheme="majorHAnsi" w:cstheme="majorHAnsi"/>
                <w:bCs/>
                <w:sz w:val="28"/>
                <w:szCs w:val="28"/>
                <w:lang w:val="nl-NL"/>
              </w:rPr>
            </w:pPr>
            <w:r w:rsidRPr="00D239F9">
              <w:rPr>
                <w:rFonts w:asciiTheme="majorHAnsi" w:hAnsiTheme="majorHAnsi" w:cstheme="majorHAnsi"/>
                <w:b/>
                <w:sz w:val="28"/>
                <w:szCs w:val="28"/>
                <w:lang w:val="nl-NL"/>
              </w:rPr>
              <w:t xml:space="preserve">- </w:t>
            </w:r>
            <w:r w:rsidRPr="00D239F9">
              <w:rPr>
                <w:rFonts w:asciiTheme="majorHAnsi" w:hAnsiTheme="majorHAnsi" w:cstheme="majorHAnsi"/>
                <w:bCs/>
                <w:sz w:val="28"/>
                <w:szCs w:val="28"/>
                <w:lang w:val="nl-NL"/>
              </w:rPr>
              <w:t>Ghép tranh với tên bài đọc phù hợp</w:t>
            </w:r>
          </w:p>
          <w:p w14:paraId="4981ACB7"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Gọi HS đọc yêu cầu.</w:t>
            </w:r>
          </w:p>
          <w:p w14:paraId="0ECBBE20" w14:textId="77777777" w:rsidR="0029230D" w:rsidRPr="00D239F9" w:rsidRDefault="0029230D" w:rsidP="00734179">
            <w:pPr>
              <w:jc w:val="both"/>
              <w:rPr>
                <w:rFonts w:asciiTheme="majorHAnsi" w:hAnsiTheme="majorHAnsi" w:cstheme="majorHAnsi"/>
                <w:i/>
                <w:iCs/>
                <w:sz w:val="28"/>
                <w:szCs w:val="28"/>
                <w:lang w:val="nl-NL"/>
              </w:rPr>
            </w:pPr>
            <w:r w:rsidRPr="00D239F9">
              <w:rPr>
                <w:rFonts w:asciiTheme="majorHAnsi" w:hAnsiTheme="majorHAnsi" w:cstheme="majorHAnsi"/>
                <w:sz w:val="28"/>
                <w:szCs w:val="28"/>
                <w:lang w:val="nl-NL"/>
              </w:rPr>
              <w:t xml:space="preserve">- YC HS thảo luận nhóm đôi: 1 HS chỉ vào tranh minh họa, 1HS nêu bài đọc tương ứng.    </w:t>
            </w:r>
          </w:p>
          <w:p w14:paraId="39499CB4"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Mời 2 nhóm thi tiếp sức trước lớp.</w:t>
            </w:r>
          </w:p>
          <w:p w14:paraId="580D7F61"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nhận xét, tuyên dương</w:t>
            </w:r>
          </w:p>
          <w:p w14:paraId="18DC8BD9" w14:textId="77777777" w:rsidR="0029230D" w:rsidRPr="00D239F9" w:rsidRDefault="0029230D" w:rsidP="00734179">
            <w:pPr>
              <w:jc w:val="both"/>
              <w:outlineLvl w:val="0"/>
              <w:rPr>
                <w:rFonts w:asciiTheme="majorHAnsi" w:hAnsiTheme="majorHAnsi" w:cstheme="majorHAnsi"/>
                <w:color w:val="0F0F0F"/>
                <w:sz w:val="28"/>
                <w:szCs w:val="28"/>
                <w:lang w:val="nl-NL"/>
              </w:rPr>
            </w:pPr>
            <w:r w:rsidRPr="00D239F9">
              <w:rPr>
                <w:rFonts w:asciiTheme="majorHAnsi" w:hAnsiTheme="majorHAnsi" w:cstheme="majorHAnsi"/>
                <w:color w:val="0F0F0F"/>
                <w:sz w:val="28"/>
                <w:szCs w:val="28"/>
                <w:lang w:val="nl-NL"/>
              </w:rPr>
              <w:t>- GV dẫn dắt vào bài mới.</w:t>
            </w:r>
          </w:p>
          <w:p w14:paraId="5FEDD4FA" w14:textId="77777777" w:rsidR="0029230D" w:rsidRPr="00D239F9" w:rsidRDefault="0029230D" w:rsidP="00734179">
            <w:pPr>
              <w:jc w:val="both"/>
              <w:rPr>
                <w:rFonts w:asciiTheme="majorHAnsi" w:hAnsiTheme="majorHAnsi" w:cstheme="majorHAnsi"/>
                <w:bCs/>
                <w:sz w:val="28"/>
                <w:szCs w:val="28"/>
                <w:lang w:val="nl-NL"/>
              </w:rPr>
            </w:pPr>
            <w:r w:rsidRPr="00D239F9">
              <w:rPr>
                <w:rFonts w:asciiTheme="majorHAnsi" w:hAnsiTheme="majorHAnsi" w:cstheme="majorHAnsi"/>
                <w:b/>
                <w:bCs/>
                <w:iCs/>
                <w:sz w:val="28"/>
                <w:szCs w:val="28"/>
                <w:lang w:val="nl-NL"/>
              </w:rPr>
              <w:t>2. Luyện tập, thực hành ( 25 phút)</w:t>
            </w:r>
          </w:p>
          <w:p w14:paraId="42107029" w14:textId="77777777" w:rsidR="0029230D" w:rsidRPr="00D239F9" w:rsidRDefault="0029230D" w:rsidP="00734179">
            <w:pPr>
              <w:rPr>
                <w:rFonts w:asciiTheme="majorHAnsi" w:eastAsia="Arial" w:hAnsiTheme="majorHAnsi" w:cstheme="majorHAnsi"/>
                <w:sz w:val="28"/>
                <w:szCs w:val="28"/>
                <w:lang w:val="nl-NL"/>
              </w:rPr>
            </w:pPr>
            <w:r w:rsidRPr="00D239F9">
              <w:rPr>
                <w:rFonts w:asciiTheme="majorHAnsi" w:eastAsia="Arial" w:hAnsiTheme="majorHAnsi" w:cstheme="majorHAnsi"/>
                <w:sz w:val="28"/>
                <w:szCs w:val="28"/>
                <w:lang w:val="nl-NL"/>
              </w:rPr>
              <w:t>*</w:t>
            </w:r>
            <w:r w:rsidRPr="00D239F9">
              <w:rPr>
                <w:rFonts w:asciiTheme="majorHAnsi" w:eastAsia="Arial" w:hAnsiTheme="majorHAnsi" w:cstheme="majorHAnsi"/>
                <w:i/>
                <w:sz w:val="28"/>
                <w:szCs w:val="28"/>
                <w:lang w:val="nl-NL"/>
              </w:rPr>
              <w:t>Hoạt động 1:</w:t>
            </w:r>
            <w:r w:rsidRPr="00D239F9">
              <w:rPr>
                <w:rFonts w:asciiTheme="majorHAnsi" w:eastAsia="Arial" w:hAnsiTheme="majorHAnsi" w:cstheme="majorHAnsi"/>
                <w:sz w:val="28"/>
                <w:szCs w:val="28"/>
                <w:lang w:val="nl-NL"/>
              </w:rPr>
              <w:t xml:space="preserve"> Đánh giá kĩ năng đọc thành tiếng, học thuộc lòng</w:t>
            </w:r>
          </w:p>
          <w:p w14:paraId="0BAB999B"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Gọi HS đọc yêu cầu bài tập</w:t>
            </w:r>
          </w:p>
          <w:p w14:paraId="51309870"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-GV nhấn mạnh yêu cầu </w:t>
            </w:r>
          </w:p>
          <w:p w14:paraId="5054E551"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-GV nêu tiêu chí nhận xét, đánh giá </w:t>
            </w:r>
          </w:p>
          <w:p w14:paraId="63EE2C17"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lastRenderedPageBreak/>
              <w:t>-Mời một số HS đọc bài trước lớp, Trả lời một trong 2 câu hỏi của bài.</w:t>
            </w:r>
          </w:p>
          <w:p w14:paraId="431E5C20" w14:textId="77777777" w:rsidR="0029230D" w:rsidRPr="00D239F9" w:rsidRDefault="0029230D" w:rsidP="00734179">
            <w:pPr>
              <w:tabs>
                <w:tab w:val="left" w:pos="2601"/>
              </w:tabs>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-Gọi HS nêu và nêu tên tác giả, nội dung bài đọc </w:t>
            </w:r>
          </w:p>
          <w:p w14:paraId="7EC1156F"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nhận xét, tuyên dương HS.</w:t>
            </w:r>
          </w:p>
          <w:p w14:paraId="50602D0C"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-GV giáo dục HS qua nội dung bài đọc</w:t>
            </w:r>
          </w:p>
          <w:p w14:paraId="14AD0A97" w14:textId="77777777" w:rsidR="0029230D" w:rsidRPr="00D239F9" w:rsidRDefault="0029230D" w:rsidP="00734179">
            <w:pPr>
              <w:rPr>
                <w:rFonts w:asciiTheme="majorHAnsi" w:hAnsiTheme="majorHAnsi" w:cstheme="majorHAnsi"/>
                <w:sz w:val="28"/>
                <w:szCs w:val="28"/>
                <w:lang w:val="nl-NL"/>
              </w:rPr>
            </w:pPr>
            <w:r w:rsidRPr="00D239F9">
              <w:rPr>
                <w:rFonts w:asciiTheme="majorHAnsi" w:hAnsiTheme="majorHAnsi" w:cstheme="majorHAnsi"/>
                <w:sz w:val="28"/>
                <w:szCs w:val="28"/>
                <w:lang w:val="nl-NL"/>
              </w:rPr>
              <w:t>*</w:t>
            </w:r>
            <w:r w:rsidRPr="00D239F9">
              <w:rPr>
                <w:rFonts w:asciiTheme="majorHAnsi" w:hAnsiTheme="majorHAnsi" w:cstheme="majorHAnsi"/>
                <w:i/>
                <w:sz w:val="28"/>
                <w:szCs w:val="28"/>
                <w:lang w:val="nl-NL"/>
              </w:rPr>
              <w:t>Hoạt động 2:</w:t>
            </w:r>
            <w:r w:rsidRPr="00D239F9">
              <w:rPr>
                <w:rFonts w:asciiTheme="majorHAnsi" w:hAnsiTheme="majorHAnsi" w:cstheme="majorHAnsi"/>
                <w:sz w:val="28"/>
                <w:szCs w:val="28"/>
                <w:lang w:val="nl-NL"/>
              </w:rPr>
              <w:t xml:space="preserve"> Trả bài viết</w:t>
            </w:r>
          </w:p>
          <w:p w14:paraId="4D7C058B" w14:textId="77777777" w:rsidR="0029230D" w:rsidRPr="00D239F9" w:rsidRDefault="0029230D" w:rsidP="00734179">
            <w:pPr>
              <w:rPr>
                <w:rFonts w:asciiTheme="majorHAnsi" w:hAnsiTheme="majorHAnsi" w:cstheme="majorHAnsi"/>
                <w:i/>
                <w:sz w:val="28"/>
                <w:szCs w:val="28"/>
                <w:lang w:val="nl-NL"/>
              </w:rPr>
            </w:pPr>
            <w:r w:rsidRPr="00D239F9">
              <w:rPr>
                <w:rFonts w:asciiTheme="majorHAnsi" w:hAnsiTheme="majorHAnsi" w:cstheme="majorHAnsi"/>
                <w:i/>
                <w:sz w:val="28"/>
                <w:szCs w:val="28"/>
                <w:lang w:val="nl-NL"/>
              </w:rPr>
              <w:t>a. Nghe nhận xét chung về bài làm của lớp.</w:t>
            </w:r>
          </w:p>
          <w:p w14:paraId="29ED724D" w14:textId="77777777" w:rsidR="0029230D" w:rsidRPr="00D239F9" w:rsidRDefault="0029230D" w:rsidP="00734179">
            <w:pPr>
              <w:rPr>
                <w:rFonts w:asciiTheme="majorHAnsi" w:hAnsiTheme="majorHAnsi" w:cstheme="majorHAnsi"/>
                <w:bCs/>
                <w:sz w:val="28"/>
                <w:szCs w:val="28"/>
                <w:lang w:val="nl-NL"/>
              </w:rPr>
            </w:pPr>
            <w:r w:rsidRPr="00D239F9">
              <w:rPr>
                <w:rFonts w:asciiTheme="majorHAnsi" w:hAnsiTheme="majorHAnsi" w:cstheme="majorHAnsi"/>
                <w:bCs/>
                <w:sz w:val="28"/>
                <w:szCs w:val="28"/>
                <w:lang w:val="nl-NL"/>
              </w:rPr>
              <w:t>- GV nhận xét chung về bài làm của HS.</w:t>
            </w:r>
          </w:p>
          <w:p w14:paraId="1546AE6B" w14:textId="77777777" w:rsidR="0029230D" w:rsidRPr="00D239F9" w:rsidRDefault="0029230D" w:rsidP="00734179">
            <w:pPr>
              <w:rPr>
                <w:rFonts w:asciiTheme="majorHAnsi" w:hAnsiTheme="majorHAnsi" w:cstheme="majorHAnsi"/>
                <w:bCs/>
                <w:sz w:val="28"/>
                <w:szCs w:val="28"/>
                <w:lang w:val="nl-NL"/>
              </w:rPr>
            </w:pPr>
            <w:r w:rsidRPr="00D239F9">
              <w:rPr>
                <w:rFonts w:asciiTheme="majorHAnsi" w:hAnsiTheme="majorHAnsi" w:cstheme="majorHAnsi"/>
                <w:bCs/>
                <w:sz w:val="28"/>
                <w:szCs w:val="28"/>
                <w:lang w:val="nl-NL"/>
              </w:rPr>
              <w:t>+ Về nội dung.</w:t>
            </w:r>
          </w:p>
          <w:p w14:paraId="539E0C6C" w14:textId="77777777" w:rsidR="0029230D" w:rsidRPr="00D239F9" w:rsidRDefault="0029230D" w:rsidP="00734179">
            <w:pPr>
              <w:tabs>
                <w:tab w:val="left" w:pos="1341"/>
              </w:tabs>
              <w:jc w:val="both"/>
              <w:rPr>
                <w:rFonts w:asciiTheme="majorHAnsi" w:hAnsiTheme="majorHAnsi" w:cstheme="majorHAnsi"/>
                <w:bCs/>
                <w:sz w:val="28"/>
                <w:szCs w:val="28"/>
                <w:lang w:val="nl-NL"/>
              </w:rPr>
            </w:pPr>
            <w:r w:rsidRPr="00D239F9">
              <w:rPr>
                <w:rFonts w:asciiTheme="majorHAnsi" w:hAnsiTheme="majorHAnsi" w:cstheme="majorHAnsi"/>
                <w:bCs/>
                <w:sz w:val="28"/>
                <w:szCs w:val="28"/>
                <w:lang w:val="nl-NL"/>
              </w:rPr>
              <w:t>+ Về hình thức.</w:t>
            </w:r>
          </w:p>
          <w:p w14:paraId="714F64FF" w14:textId="77777777" w:rsidR="0029230D" w:rsidRPr="00D239F9" w:rsidRDefault="0029230D" w:rsidP="00734179">
            <w:pPr>
              <w:tabs>
                <w:tab w:val="left" w:pos="1341"/>
              </w:tabs>
              <w:jc w:val="both"/>
              <w:rPr>
                <w:rFonts w:asciiTheme="majorHAnsi" w:hAnsiTheme="majorHAnsi" w:cstheme="majorHAnsi"/>
                <w:bCs/>
                <w:sz w:val="28"/>
                <w:szCs w:val="28"/>
                <w:lang w:val="nl-NL"/>
              </w:rPr>
            </w:pPr>
            <w:r w:rsidRPr="00D239F9">
              <w:rPr>
                <w:rFonts w:asciiTheme="majorHAnsi" w:hAnsiTheme="majorHAnsi" w:cstheme="majorHAnsi"/>
                <w:bCs/>
                <w:sz w:val="28"/>
                <w:szCs w:val="28"/>
                <w:lang w:val="nl-NL"/>
              </w:rPr>
              <w:t>- GV tuyên dương HS tiến bộ, viết bài hay.</w:t>
            </w:r>
          </w:p>
          <w:p w14:paraId="0DE27BB5" w14:textId="77777777" w:rsidR="0029230D" w:rsidRPr="00D239F9" w:rsidRDefault="0029230D" w:rsidP="00734179">
            <w:pPr>
              <w:tabs>
                <w:tab w:val="left" w:pos="1341"/>
              </w:tabs>
              <w:jc w:val="both"/>
              <w:rPr>
                <w:rFonts w:asciiTheme="majorHAnsi" w:hAnsiTheme="majorHAnsi" w:cstheme="majorHAnsi"/>
                <w:bCs/>
                <w:sz w:val="28"/>
                <w:szCs w:val="28"/>
                <w:lang w:val="nl-NL"/>
              </w:rPr>
            </w:pPr>
            <w:r w:rsidRPr="00D239F9">
              <w:rPr>
                <w:rFonts w:asciiTheme="majorHAnsi" w:hAnsiTheme="majorHAnsi" w:cstheme="majorHAnsi"/>
                <w:bCs/>
                <w:sz w:val="28"/>
                <w:szCs w:val="28"/>
                <w:lang w:val="nl-NL"/>
              </w:rPr>
              <w:t>- GV chọn đọc một số bài viết hay.</w:t>
            </w:r>
          </w:p>
          <w:p w14:paraId="44B085FA" w14:textId="77777777" w:rsidR="0029230D" w:rsidRPr="00D239F9" w:rsidRDefault="0029230D" w:rsidP="00734179">
            <w:pPr>
              <w:tabs>
                <w:tab w:val="left" w:pos="1341"/>
              </w:tabs>
              <w:jc w:val="both"/>
              <w:rPr>
                <w:rFonts w:asciiTheme="majorHAnsi" w:hAnsiTheme="majorHAnsi" w:cstheme="majorHAnsi"/>
                <w:bCs/>
                <w:sz w:val="28"/>
                <w:szCs w:val="28"/>
                <w:lang w:val="nl-NL"/>
              </w:rPr>
            </w:pPr>
            <w:r w:rsidRPr="00D239F9">
              <w:rPr>
                <w:rFonts w:asciiTheme="majorHAnsi" w:hAnsiTheme="majorHAnsi" w:cstheme="majorHAnsi"/>
                <w:bCs/>
                <w:sz w:val="28"/>
                <w:szCs w:val="28"/>
                <w:lang w:val="nl-NL"/>
              </w:rPr>
              <w:t>- GV lưu ý các lỗi thường gặp khi viết bài văn tả con vật:</w:t>
            </w:r>
          </w:p>
          <w:p w14:paraId="43109CA4" w14:textId="77777777" w:rsidR="0029230D" w:rsidRPr="00D239F9" w:rsidRDefault="0029230D" w:rsidP="00734179">
            <w:pPr>
              <w:tabs>
                <w:tab w:val="left" w:pos="1341"/>
              </w:tabs>
              <w:jc w:val="both"/>
              <w:rPr>
                <w:rFonts w:asciiTheme="majorHAnsi" w:hAnsiTheme="majorHAnsi" w:cstheme="majorHAnsi"/>
                <w:bCs/>
                <w:sz w:val="28"/>
                <w:szCs w:val="28"/>
                <w:lang w:val="nl-NL"/>
              </w:rPr>
            </w:pPr>
            <w:r w:rsidRPr="00D239F9">
              <w:rPr>
                <w:rFonts w:asciiTheme="majorHAnsi" w:hAnsiTheme="majorHAnsi" w:cstheme="majorHAnsi"/>
                <w:bCs/>
                <w:sz w:val="28"/>
                <w:szCs w:val="28"/>
                <w:lang w:val="nl-NL"/>
              </w:rPr>
              <w:t>* Lỗi về cấu tạo:</w:t>
            </w:r>
          </w:p>
          <w:p w14:paraId="6F560ABB" w14:textId="77777777" w:rsidR="0029230D" w:rsidRPr="00D239F9" w:rsidRDefault="0029230D" w:rsidP="00734179">
            <w:pPr>
              <w:tabs>
                <w:tab w:val="left" w:pos="1341"/>
              </w:tabs>
              <w:jc w:val="both"/>
              <w:rPr>
                <w:rFonts w:asciiTheme="majorHAnsi" w:hAnsiTheme="majorHAnsi" w:cstheme="majorHAnsi"/>
                <w:bCs/>
                <w:sz w:val="28"/>
                <w:szCs w:val="28"/>
                <w:lang w:val="nl-NL"/>
              </w:rPr>
            </w:pPr>
            <w:r w:rsidRPr="00D239F9">
              <w:rPr>
                <w:rFonts w:asciiTheme="majorHAnsi" w:hAnsiTheme="majorHAnsi" w:cstheme="majorHAnsi"/>
                <w:bCs/>
                <w:sz w:val="28"/>
                <w:szCs w:val="28"/>
                <w:lang w:val="nl-NL"/>
              </w:rPr>
              <w:t>+ Bài văn không có đủ mở bài, thân bài và kết bài.</w:t>
            </w:r>
          </w:p>
          <w:p w14:paraId="52E688E4" w14:textId="77777777" w:rsidR="0029230D" w:rsidRPr="00D239F9" w:rsidRDefault="0029230D" w:rsidP="00734179">
            <w:pPr>
              <w:tabs>
                <w:tab w:val="left" w:pos="1341"/>
              </w:tabs>
              <w:jc w:val="both"/>
              <w:rPr>
                <w:rFonts w:asciiTheme="majorHAnsi" w:hAnsiTheme="majorHAnsi" w:cstheme="majorHAnsi"/>
                <w:bCs/>
                <w:sz w:val="28"/>
                <w:szCs w:val="28"/>
                <w:lang w:val="nl-NL"/>
              </w:rPr>
            </w:pPr>
            <w:r w:rsidRPr="00D239F9">
              <w:rPr>
                <w:rFonts w:asciiTheme="majorHAnsi" w:hAnsiTheme="majorHAnsi" w:cstheme="majorHAnsi"/>
                <w:bCs/>
                <w:sz w:val="28"/>
                <w:szCs w:val="28"/>
                <w:lang w:val="nl-NL"/>
              </w:rPr>
              <w:t>+ Sắp xếp các đoạn văn trong bài không hợp lí.</w:t>
            </w:r>
          </w:p>
          <w:p w14:paraId="711E6E76" w14:textId="77777777" w:rsidR="0029230D" w:rsidRPr="00D239F9" w:rsidRDefault="0029230D" w:rsidP="00734179">
            <w:pPr>
              <w:tabs>
                <w:tab w:val="left" w:pos="1341"/>
              </w:tabs>
              <w:jc w:val="both"/>
              <w:rPr>
                <w:rFonts w:asciiTheme="majorHAnsi" w:hAnsiTheme="majorHAnsi" w:cstheme="majorHAnsi"/>
                <w:bCs/>
                <w:sz w:val="28"/>
                <w:szCs w:val="28"/>
                <w:lang w:val="nl-NL"/>
              </w:rPr>
            </w:pPr>
            <w:r w:rsidRPr="00D239F9">
              <w:rPr>
                <w:rFonts w:asciiTheme="majorHAnsi" w:hAnsiTheme="majorHAnsi" w:cstheme="majorHAnsi"/>
                <w:bCs/>
                <w:sz w:val="28"/>
                <w:szCs w:val="28"/>
                <w:lang w:val="nl-NL"/>
              </w:rPr>
              <w:t>+ Sắp xếp các ý trong đoạn văn không hợp lí.</w:t>
            </w:r>
          </w:p>
          <w:p w14:paraId="3780AAB1" w14:textId="77777777" w:rsidR="0029230D" w:rsidRPr="00D239F9" w:rsidRDefault="0029230D" w:rsidP="00734179">
            <w:pPr>
              <w:tabs>
                <w:tab w:val="left" w:pos="1341"/>
              </w:tabs>
              <w:jc w:val="both"/>
              <w:rPr>
                <w:rFonts w:asciiTheme="majorHAnsi" w:hAnsiTheme="majorHAnsi" w:cstheme="majorHAnsi"/>
                <w:bCs/>
                <w:sz w:val="28"/>
                <w:szCs w:val="28"/>
                <w:lang w:val="nl-NL"/>
              </w:rPr>
            </w:pPr>
            <w:r w:rsidRPr="00D239F9">
              <w:rPr>
                <w:rFonts w:asciiTheme="majorHAnsi" w:hAnsiTheme="majorHAnsi" w:cstheme="majorHAnsi"/>
                <w:bCs/>
                <w:sz w:val="28"/>
                <w:szCs w:val="28"/>
                <w:lang w:val="nl-NL"/>
              </w:rPr>
              <w:t>* Lỗi về nội dung:</w:t>
            </w:r>
          </w:p>
          <w:p w14:paraId="5E210BA9" w14:textId="77777777" w:rsidR="0029230D" w:rsidRPr="00D239F9" w:rsidRDefault="0029230D" w:rsidP="00734179">
            <w:pPr>
              <w:rPr>
                <w:rFonts w:asciiTheme="majorHAnsi" w:hAnsiTheme="majorHAnsi" w:cstheme="majorHAnsi"/>
                <w:bCs/>
                <w:sz w:val="28"/>
                <w:szCs w:val="28"/>
                <w:lang w:val="nl-NL"/>
              </w:rPr>
            </w:pPr>
            <w:r w:rsidRPr="00D239F9">
              <w:rPr>
                <w:rFonts w:asciiTheme="majorHAnsi" w:hAnsiTheme="majorHAnsi" w:cstheme="majorHAnsi"/>
                <w:bCs/>
                <w:sz w:val="28"/>
                <w:szCs w:val="28"/>
                <w:lang w:val="nl-NL"/>
              </w:rPr>
              <w:t>+ Không tả hoặc sơ sài ngoại hình của con vật.</w:t>
            </w:r>
          </w:p>
          <w:p w14:paraId="34C9378C" w14:textId="77777777" w:rsidR="0029230D" w:rsidRPr="00D239F9" w:rsidRDefault="0029230D" w:rsidP="00734179">
            <w:pPr>
              <w:rPr>
                <w:rFonts w:asciiTheme="majorHAnsi" w:hAnsiTheme="majorHAnsi" w:cstheme="majorHAnsi"/>
                <w:bCs/>
                <w:sz w:val="28"/>
                <w:szCs w:val="28"/>
                <w:lang w:val="nl-NL"/>
              </w:rPr>
            </w:pPr>
            <w:r w:rsidRPr="00D239F9">
              <w:rPr>
                <w:rFonts w:asciiTheme="majorHAnsi" w:hAnsiTheme="majorHAnsi" w:cstheme="majorHAnsi"/>
                <w:bCs/>
                <w:sz w:val="28"/>
                <w:szCs w:val="28"/>
                <w:lang w:val="nl-NL"/>
              </w:rPr>
              <w:t>+ Không tả hoặc sơ sài tính tình, hoạt động của con vật.</w:t>
            </w:r>
          </w:p>
          <w:p w14:paraId="2664D7F1" w14:textId="77777777" w:rsidR="0029230D" w:rsidRPr="00D239F9" w:rsidRDefault="0029230D" w:rsidP="00734179">
            <w:pPr>
              <w:rPr>
                <w:rFonts w:asciiTheme="majorHAnsi" w:hAnsiTheme="majorHAnsi" w:cstheme="majorHAnsi"/>
                <w:bCs/>
                <w:sz w:val="28"/>
                <w:szCs w:val="28"/>
                <w:lang w:val="nl-NL"/>
              </w:rPr>
            </w:pPr>
            <w:r w:rsidRPr="00D239F9">
              <w:rPr>
                <w:rFonts w:asciiTheme="majorHAnsi" w:hAnsiTheme="majorHAnsi" w:cstheme="majorHAnsi"/>
                <w:bCs/>
                <w:sz w:val="28"/>
                <w:szCs w:val="28"/>
                <w:lang w:val="nl-NL"/>
              </w:rPr>
              <w:t>+ Tả con vật không đúng với thực tế.</w:t>
            </w:r>
          </w:p>
          <w:p w14:paraId="05BD097A" w14:textId="77777777" w:rsidR="0029230D" w:rsidRPr="00D239F9" w:rsidRDefault="0029230D" w:rsidP="00734179">
            <w:pPr>
              <w:rPr>
                <w:rFonts w:asciiTheme="majorHAnsi" w:hAnsiTheme="majorHAnsi" w:cstheme="majorHAnsi"/>
                <w:bCs/>
                <w:sz w:val="28"/>
                <w:szCs w:val="28"/>
                <w:lang w:val="nl-NL"/>
              </w:rPr>
            </w:pPr>
            <w:r w:rsidRPr="00D239F9">
              <w:rPr>
                <w:rFonts w:asciiTheme="majorHAnsi" w:hAnsiTheme="majorHAnsi" w:cstheme="majorHAnsi"/>
                <w:bCs/>
                <w:sz w:val="28"/>
                <w:szCs w:val="28"/>
                <w:lang w:val="nl-NL"/>
              </w:rPr>
              <w:t>+ Không thể hiện được tình cảm của em với con vật.</w:t>
            </w:r>
          </w:p>
          <w:p w14:paraId="40214764" w14:textId="77777777" w:rsidR="0029230D" w:rsidRPr="00D239F9" w:rsidRDefault="0029230D" w:rsidP="00734179">
            <w:pPr>
              <w:rPr>
                <w:rFonts w:asciiTheme="majorHAnsi" w:hAnsiTheme="majorHAnsi" w:cstheme="majorHAnsi"/>
                <w:i/>
                <w:sz w:val="28"/>
                <w:szCs w:val="28"/>
                <w:lang w:val="nl-NL"/>
              </w:rPr>
            </w:pPr>
            <w:r w:rsidRPr="00D239F9">
              <w:rPr>
                <w:rFonts w:asciiTheme="majorHAnsi" w:hAnsiTheme="majorHAnsi" w:cstheme="majorHAnsi"/>
                <w:i/>
                <w:sz w:val="28"/>
                <w:szCs w:val="28"/>
                <w:lang w:val="nl-NL"/>
              </w:rPr>
              <w:t>b. Sửa bài cùng cả lớp.</w:t>
            </w:r>
          </w:p>
          <w:p w14:paraId="57BC9866" w14:textId="77777777" w:rsidR="0029230D" w:rsidRPr="00D239F9" w:rsidRDefault="0029230D" w:rsidP="00734179">
            <w:pPr>
              <w:rPr>
                <w:rFonts w:asciiTheme="majorHAnsi" w:hAnsiTheme="majorHAnsi" w:cstheme="majorHAnsi"/>
                <w:bCs/>
                <w:sz w:val="28"/>
                <w:szCs w:val="28"/>
                <w:lang w:val="nl-NL"/>
              </w:rPr>
            </w:pPr>
            <w:r w:rsidRPr="00D239F9">
              <w:rPr>
                <w:rFonts w:asciiTheme="majorHAnsi" w:hAnsiTheme="majorHAnsi" w:cstheme="majorHAnsi"/>
                <w:bCs/>
                <w:sz w:val="28"/>
                <w:szCs w:val="28"/>
                <w:lang w:val="nl-NL"/>
              </w:rPr>
              <w:t>- GV trả bài cho từng HS.</w:t>
            </w:r>
          </w:p>
          <w:p w14:paraId="792F6F6C" w14:textId="77777777" w:rsidR="0029230D" w:rsidRPr="00D239F9" w:rsidRDefault="0029230D" w:rsidP="00734179">
            <w:pPr>
              <w:rPr>
                <w:rFonts w:asciiTheme="majorHAnsi" w:hAnsiTheme="majorHAnsi" w:cstheme="majorHAnsi"/>
                <w:bCs/>
                <w:sz w:val="28"/>
                <w:szCs w:val="28"/>
                <w:lang w:val="nl-NL"/>
              </w:rPr>
            </w:pPr>
            <w:r w:rsidRPr="00D239F9">
              <w:rPr>
                <w:rFonts w:asciiTheme="majorHAnsi" w:hAnsiTheme="majorHAnsi" w:cstheme="majorHAnsi"/>
                <w:bCs/>
                <w:sz w:val="28"/>
                <w:szCs w:val="28"/>
                <w:lang w:val="nl-NL"/>
              </w:rPr>
              <w:t>- GV phát phiếu học tập cho từng HS làm việc cá nhân.</w:t>
            </w:r>
          </w:p>
          <w:p w14:paraId="2BD2716E" w14:textId="77777777" w:rsidR="0029230D" w:rsidRPr="00D239F9" w:rsidRDefault="0029230D" w:rsidP="00734179">
            <w:pPr>
              <w:rPr>
                <w:rFonts w:asciiTheme="majorHAnsi" w:hAnsiTheme="majorHAnsi" w:cstheme="majorHAnsi"/>
                <w:bCs/>
                <w:sz w:val="28"/>
                <w:szCs w:val="28"/>
                <w:lang w:val="nl-NL"/>
              </w:rPr>
            </w:pPr>
            <w:r w:rsidRPr="00D239F9">
              <w:rPr>
                <w:rFonts w:asciiTheme="majorHAnsi" w:hAnsiTheme="majorHAnsi" w:cstheme="majorHAnsi"/>
                <w:bCs/>
                <w:sz w:val="28"/>
                <w:szCs w:val="28"/>
                <w:lang w:val="nl-NL"/>
              </w:rPr>
              <w:t>- GV quan sát, hỗ trợ HS sửa lỗi.</w:t>
            </w:r>
          </w:p>
          <w:p w14:paraId="435651B7" w14:textId="77777777" w:rsidR="0029230D" w:rsidRPr="00D239F9" w:rsidRDefault="0029230D" w:rsidP="00734179">
            <w:pPr>
              <w:rPr>
                <w:rFonts w:asciiTheme="majorHAnsi" w:hAnsiTheme="majorHAnsi" w:cstheme="majorHAnsi"/>
                <w:bCs/>
                <w:sz w:val="28"/>
                <w:szCs w:val="28"/>
                <w:lang w:val="nl-NL"/>
              </w:rPr>
            </w:pPr>
          </w:p>
          <w:p w14:paraId="6189C1A1" w14:textId="77777777" w:rsidR="0029230D" w:rsidRPr="00D239F9" w:rsidRDefault="0029230D" w:rsidP="00734179">
            <w:pPr>
              <w:rPr>
                <w:rFonts w:asciiTheme="majorHAnsi" w:hAnsiTheme="majorHAnsi" w:cstheme="majorHAnsi"/>
                <w:bCs/>
                <w:sz w:val="28"/>
                <w:szCs w:val="28"/>
                <w:lang w:val="nl-NL"/>
              </w:rPr>
            </w:pPr>
          </w:p>
          <w:p w14:paraId="7CD629C2" w14:textId="77777777" w:rsidR="0029230D" w:rsidRPr="00D239F9" w:rsidRDefault="0029230D" w:rsidP="00734179">
            <w:pPr>
              <w:rPr>
                <w:rFonts w:asciiTheme="majorHAnsi" w:hAnsiTheme="majorHAnsi" w:cstheme="majorHAnsi"/>
                <w:i/>
                <w:sz w:val="28"/>
                <w:szCs w:val="28"/>
                <w:lang w:val="nl-NL"/>
              </w:rPr>
            </w:pPr>
            <w:r w:rsidRPr="00D239F9">
              <w:rPr>
                <w:rFonts w:asciiTheme="majorHAnsi" w:hAnsiTheme="majorHAnsi" w:cstheme="majorHAnsi"/>
                <w:i/>
                <w:sz w:val="28"/>
                <w:szCs w:val="28"/>
                <w:lang w:val="nl-NL"/>
              </w:rPr>
              <w:t>c. Tự sửa bài</w:t>
            </w:r>
          </w:p>
          <w:p w14:paraId="3F0CE360" w14:textId="77777777" w:rsidR="0029230D" w:rsidRPr="00D239F9" w:rsidRDefault="0029230D" w:rsidP="00734179">
            <w:pPr>
              <w:rPr>
                <w:rFonts w:asciiTheme="majorHAnsi" w:hAnsiTheme="majorHAnsi" w:cstheme="majorHAnsi"/>
                <w:bCs/>
                <w:sz w:val="28"/>
                <w:szCs w:val="28"/>
                <w:lang w:val="nl-NL"/>
              </w:rPr>
            </w:pPr>
            <w:r w:rsidRPr="00D239F9">
              <w:rPr>
                <w:rFonts w:asciiTheme="majorHAnsi" w:hAnsiTheme="majorHAnsi" w:cstheme="majorHAnsi"/>
                <w:bCs/>
                <w:sz w:val="28"/>
                <w:szCs w:val="28"/>
                <w:lang w:val="nl-NL"/>
              </w:rPr>
              <w:t>- GV cho HS tự sửa bài viết của mình.</w:t>
            </w:r>
          </w:p>
          <w:p w14:paraId="6C7BA2ED" w14:textId="77777777" w:rsidR="0029230D" w:rsidRPr="00D239F9" w:rsidRDefault="0029230D" w:rsidP="00734179">
            <w:pPr>
              <w:rPr>
                <w:rFonts w:asciiTheme="majorHAnsi" w:hAnsiTheme="majorHAnsi" w:cstheme="majorHAnsi"/>
                <w:bCs/>
                <w:sz w:val="28"/>
                <w:szCs w:val="28"/>
                <w:lang w:val="nl-NL"/>
              </w:rPr>
            </w:pPr>
            <w:r w:rsidRPr="00D239F9">
              <w:rPr>
                <w:rFonts w:asciiTheme="majorHAnsi" w:hAnsiTheme="majorHAnsi" w:cstheme="majorHAnsi"/>
                <w:bCs/>
                <w:sz w:val="28"/>
                <w:szCs w:val="28"/>
                <w:lang w:val="nl-NL"/>
              </w:rPr>
              <w:t>- GV quan sát việc sửa lỗi của HS.</w:t>
            </w:r>
          </w:p>
          <w:p w14:paraId="5E26621F" w14:textId="77777777" w:rsidR="0029230D" w:rsidRPr="00D239F9" w:rsidRDefault="0029230D" w:rsidP="00734179">
            <w:pPr>
              <w:rPr>
                <w:rFonts w:asciiTheme="majorHAnsi" w:hAnsiTheme="majorHAnsi" w:cstheme="majorHAnsi"/>
                <w:bCs/>
                <w:sz w:val="28"/>
                <w:szCs w:val="28"/>
                <w:lang w:val="nl-NL"/>
              </w:rPr>
            </w:pPr>
          </w:p>
          <w:p w14:paraId="018F1B34" w14:textId="77777777" w:rsidR="0029230D" w:rsidRPr="00D239F9" w:rsidRDefault="0029230D" w:rsidP="00734179">
            <w:pPr>
              <w:rPr>
                <w:rFonts w:asciiTheme="majorHAnsi" w:hAnsiTheme="majorHAnsi" w:cstheme="majorHAnsi"/>
                <w:bCs/>
                <w:sz w:val="28"/>
                <w:szCs w:val="28"/>
                <w:lang w:val="nl-NL"/>
              </w:rPr>
            </w:pPr>
          </w:p>
          <w:p w14:paraId="6A13487E" w14:textId="77777777" w:rsidR="0029230D" w:rsidRPr="00D239F9" w:rsidRDefault="0029230D" w:rsidP="00734179">
            <w:pPr>
              <w:rPr>
                <w:rFonts w:asciiTheme="majorHAnsi" w:hAnsiTheme="majorHAnsi" w:cstheme="majorHAnsi"/>
                <w:i/>
                <w:sz w:val="28"/>
                <w:szCs w:val="28"/>
                <w:lang w:val="nl-NL"/>
              </w:rPr>
            </w:pPr>
            <w:r w:rsidRPr="00D239F9">
              <w:rPr>
                <w:rFonts w:asciiTheme="majorHAnsi" w:hAnsiTheme="majorHAnsi" w:cstheme="majorHAnsi"/>
                <w:i/>
                <w:sz w:val="28"/>
                <w:szCs w:val="28"/>
                <w:lang w:val="nl-NL"/>
              </w:rPr>
              <w:lastRenderedPageBreak/>
              <w:t>d. Đổi bài cho bạn để kiểm soát việc sửa lỗi</w:t>
            </w:r>
          </w:p>
          <w:p w14:paraId="00D1093B" w14:textId="77777777" w:rsidR="0029230D" w:rsidRPr="00D239F9" w:rsidRDefault="0029230D" w:rsidP="00734179">
            <w:pPr>
              <w:rPr>
                <w:rFonts w:asciiTheme="majorHAnsi" w:hAnsiTheme="majorHAnsi" w:cstheme="majorHAnsi"/>
                <w:bCs/>
                <w:sz w:val="28"/>
                <w:szCs w:val="28"/>
                <w:lang w:val="nl-NL"/>
              </w:rPr>
            </w:pPr>
            <w:r w:rsidRPr="00D239F9">
              <w:rPr>
                <w:rFonts w:asciiTheme="majorHAnsi" w:hAnsiTheme="majorHAnsi" w:cstheme="majorHAnsi"/>
                <w:bCs/>
                <w:sz w:val="28"/>
                <w:szCs w:val="28"/>
                <w:lang w:val="nl-NL"/>
              </w:rPr>
              <w:t>- GV yêu cầu HS làm việc nhóm đôi, đổi bài viết để soát lỗi còn sót, soát lại việc sửa lỗi.</w:t>
            </w:r>
          </w:p>
          <w:p w14:paraId="6E5BDA3F" w14:textId="77777777" w:rsidR="0029230D" w:rsidRPr="00D239F9" w:rsidRDefault="0029230D" w:rsidP="00734179">
            <w:pPr>
              <w:rPr>
                <w:rFonts w:asciiTheme="majorHAnsi" w:hAnsiTheme="majorHAnsi" w:cstheme="majorHAnsi"/>
                <w:bCs/>
                <w:sz w:val="28"/>
                <w:szCs w:val="28"/>
                <w:lang w:val="nl-NL"/>
              </w:rPr>
            </w:pPr>
            <w:r w:rsidRPr="00D239F9">
              <w:rPr>
                <w:rFonts w:asciiTheme="majorHAnsi" w:hAnsiTheme="majorHAnsi" w:cstheme="majorHAnsi"/>
                <w:bCs/>
                <w:sz w:val="28"/>
                <w:szCs w:val="28"/>
                <w:lang w:val="nl-NL"/>
              </w:rPr>
              <w:t xml:space="preserve">- GV mời HS báo cáo kết quả làm việc </w:t>
            </w:r>
          </w:p>
          <w:p w14:paraId="54D09D78" w14:textId="77777777" w:rsidR="0029230D" w:rsidRPr="00D239F9" w:rsidRDefault="0029230D" w:rsidP="00734179">
            <w:pPr>
              <w:jc w:val="both"/>
              <w:rPr>
                <w:rFonts w:asciiTheme="majorHAnsi" w:hAnsiTheme="majorHAnsi" w:cstheme="majorHAnsi"/>
                <w:bCs/>
                <w:sz w:val="28"/>
                <w:szCs w:val="28"/>
                <w:lang w:val="nl-NL"/>
              </w:rPr>
            </w:pPr>
            <w:r w:rsidRPr="00D239F9">
              <w:rPr>
                <w:rFonts w:asciiTheme="majorHAnsi" w:hAnsiTheme="majorHAnsi" w:cstheme="majorHAnsi"/>
                <w:bCs/>
                <w:sz w:val="28"/>
                <w:szCs w:val="28"/>
                <w:lang w:val="nl-NL"/>
              </w:rPr>
              <w:t>- GV nhận xét, đánh giá.</w:t>
            </w:r>
          </w:p>
          <w:p w14:paraId="6235F044" w14:textId="77777777" w:rsidR="0029230D" w:rsidRPr="00D239F9" w:rsidRDefault="0029230D" w:rsidP="00734179">
            <w:pPr>
              <w:jc w:val="both"/>
              <w:rPr>
                <w:rFonts w:asciiTheme="majorHAnsi" w:hAnsiTheme="majorHAnsi" w:cstheme="majorHAnsi"/>
                <w:b/>
                <w:sz w:val="28"/>
                <w:szCs w:val="28"/>
                <w:lang w:val="nl-NL"/>
              </w:rPr>
            </w:pPr>
            <w:r w:rsidRPr="00D239F9">
              <w:rPr>
                <w:rFonts w:asciiTheme="majorHAnsi" w:hAnsiTheme="majorHAnsi" w:cstheme="majorHAnsi"/>
                <w:b/>
                <w:sz w:val="28"/>
                <w:szCs w:val="28"/>
                <w:lang w:val="nl-NL"/>
              </w:rPr>
              <w:t>3. Vận dụng, trải nghiệm ( 5 phút)</w:t>
            </w:r>
          </w:p>
          <w:p w14:paraId="4A4F3B37" w14:textId="77777777" w:rsidR="0029230D" w:rsidRPr="00D239F9" w:rsidRDefault="0029230D" w:rsidP="00734179">
            <w:pPr>
              <w:rPr>
                <w:rFonts w:asciiTheme="majorHAnsi" w:hAnsiTheme="majorHAnsi" w:cstheme="majorHAnsi"/>
                <w:sz w:val="28"/>
                <w:szCs w:val="28"/>
                <w:lang w:val="nl-NL"/>
              </w:rPr>
            </w:pPr>
            <w:r w:rsidRPr="00D239F9">
              <w:rPr>
                <w:rFonts w:asciiTheme="majorHAnsi" w:hAnsiTheme="majorHAnsi" w:cstheme="majorHAnsi"/>
                <w:b/>
                <w:sz w:val="28"/>
                <w:szCs w:val="28"/>
                <w:lang w:val="nl-NL"/>
              </w:rPr>
              <w:t xml:space="preserve">- </w:t>
            </w:r>
            <w:r w:rsidRPr="00D239F9">
              <w:rPr>
                <w:rFonts w:asciiTheme="majorHAnsi" w:hAnsiTheme="majorHAnsi" w:cstheme="majorHAnsi"/>
                <w:sz w:val="28"/>
                <w:szCs w:val="28"/>
                <w:lang w:val="nl-NL"/>
              </w:rPr>
              <w:t>GV hỏi: Hôm nay, em được ôn lại những kiến thức gì?</w:t>
            </w:r>
          </w:p>
          <w:p w14:paraId="5C9F9701" w14:textId="77777777" w:rsidR="0029230D" w:rsidRPr="00D239F9" w:rsidRDefault="0029230D" w:rsidP="00734179">
            <w:pPr>
              <w:rPr>
                <w:rFonts w:asciiTheme="majorHAnsi" w:hAnsiTheme="majorHAnsi" w:cstheme="majorHAnsi"/>
                <w:sz w:val="28"/>
                <w:szCs w:val="28"/>
                <w:lang w:val="nl-NL"/>
              </w:rPr>
            </w:pPr>
            <w:r w:rsidRPr="00D239F9">
              <w:rPr>
                <w:rFonts w:asciiTheme="majorHAnsi" w:hAnsiTheme="majorHAnsi" w:cstheme="majorHAnsi"/>
                <w:sz w:val="28"/>
                <w:szCs w:val="28"/>
                <w:lang w:val="nl-NL"/>
              </w:rPr>
              <w:t>- GV yêu cầu HS nêu lại cấu tạo bài văn tả con vật.</w:t>
            </w:r>
          </w:p>
          <w:p w14:paraId="7170DC06" w14:textId="77777777" w:rsidR="0029230D" w:rsidRPr="00D239F9" w:rsidRDefault="0029230D" w:rsidP="00734179">
            <w:pPr>
              <w:rPr>
                <w:rFonts w:asciiTheme="majorHAnsi" w:hAnsiTheme="majorHAnsi" w:cstheme="majorHAnsi"/>
                <w:sz w:val="28"/>
                <w:szCs w:val="28"/>
                <w:lang w:val="nl-NL"/>
              </w:rPr>
            </w:pPr>
            <w:r w:rsidRPr="00D239F9">
              <w:rPr>
                <w:rFonts w:asciiTheme="majorHAnsi" w:hAnsiTheme="majorHAnsi" w:cstheme="majorHAnsi"/>
                <w:sz w:val="28"/>
                <w:szCs w:val="28"/>
                <w:lang w:val="nl-NL"/>
              </w:rPr>
              <w:t>- GV nhận xét, tuyên dương.</w:t>
            </w:r>
          </w:p>
          <w:p w14:paraId="11B5CA25" w14:textId="77777777" w:rsidR="0029230D" w:rsidRPr="00D239F9" w:rsidRDefault="0029230D" w:rsidP="00734179">
            <w:pPr>
              <w:rPr>
                <w:rFonts w:asciiTheme="majorHAnsi" w:hAnsiTheme="majorHAnsi" w:cstheme="majorHAnsi"/>
                <w:sz w:val="28"/>
                <w:szCs w:val="28"/>
                <w:lang w:val="nl-NL"/>
              </w:rPr>
            </w:pPr>
            <w:r w:rsidRPr="00D239F9">
              <w:rPr>
                <w:rFonts w:asciiTheme="majorHAnsi" w:hAnsiTheme="majorHAnsi" w:cstheme="majorHAnsi"/>
                <w:sz w:val="28"/>
                <w:szCs w:val="28"/>
                <w:lang w:val="nl-NL"/>
              </w:rPr>
              <w:t>- GV nhận xét tiết học, dặn dò về nhà.</w:t>
            </w:r>
          </w:p>
        </w:tc>
        <w:tc>
          <w:tcPr>
            <w:tcW w:w="4252" w:type="dxa"/>
            <w:tcBorders>
              <w:bottom w:val="single" w:sz="4" w:space="0" w:color="auto"/>
            </w:tcBorders>
          </w:tcPr>
          <w:p w14:paraId="06189994" w14:textId="77777777" w:rsidR="0029230D" w:rsidRPr="00D239F9" w:rsidRDefault="0029230D" w:rsidP="00734179">
            <w:pPr>
              <w:jc w:val="both"/>
              <w:rPr>
                <w:rFonts w:asciiTheme="majorHAnsi" w:hAnsiTheme="majorHAnsi" w:cstheme="majorHAnsi"/>
                <w:sz w:val="28"/>
                <w:szCs w:val="28"/>
                <w:lang w:val="nl-NL"/>
              </w:rPr>
            </w:pPr>
          </w:p>
          <w:p w14:paraId="78C875B7"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HS quan sát tranh, </w:t>
            </w:r>
          </w:p>
          <w:p w14:paraId="3D58DB1A"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đọc</w:t>
            </w:r>
          </w:p>
          <w:p w14:paraId="14DA4466"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-HS thảo luận nhóm đôi </w:t>
            </w:r>
          </w:p>
          <w:p w14:paraId="147EA944" w14:textId="77777777" w:rsidR="0029230D" w:rsidRPr="00D239F9" w:rsidRDefault="0029230D" w:rsidP="00734179">
            <w:pPr>
              <w:jc w:val="both"/>
              <w:rPr>
                <w:rFonts w:asciiTheme="majorHAnsi" w:hAnsiTheme="majorHAnsi" w:cstheme="majorHAnsi"/>
                <w:sz w:val="28"/>
                <w:szCs w:val="28"/>
                <w:lang w:val="nl-NL"/>
              </w:rPr>
            </w:pPr>
          </w:p>
          <w:p w14:paraId="5A304F9F" w14:textId="77777777" w:rsidR="0029230D" w:rsidRPr="00D239F9" w:rsidRDefault="0029230D" w:rsidP="00734179">
            <w:pPr>
              <w:jc w:val="both"/>
              <w:rPr>
                <w:rFonts w:asciiTheme="majorHAnsi" w:hAnsiTheme="majorHAnsi" w:cstheme="majorHAnsi"/>
                <w:sz w:val="28"/>
                <w:szCs w:val="28"/>
                <w:lang w:val="nl-NL"/>
              </w:rPr>
            </w:pPr>
          </w:p>
          <w:p w14:paraId="0A6B7044"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-HS đoán  tên bài đọc </w:t>
            </w:r>
          </w:p>
          <w:p w14:paraId="56BE8A96" w14:textId="77777777" w:rsidR="0029230D" w:rsidRPr="00D239F9" w:rsidRDefault="0029230D" w:rsidP="00734179">
            <w:pPr>
              <w:jc w:val="both"/>
              <w:rPr>
                <w:rFonts w:asciiTheme="majorHAnsi" w:hAnsiTheme="majorHAnsi" w:cstheme="majorHAnsi"/>
                <w:color w:val="0F0F0F"/>
                <w:sz w:val="28"/>
                <w:szCs w:val="28"/>
                <w:lang w:val="nl-NL"/>
              </w:rPr>
            </w:pPr>
            <w:r w:rsidRPr="00D239F9">
              <w:rPr>
                <w:rFonts w:asciiTheme="majorHAnsi" w:hAnsiTheme="majorHAnsi" w:cstheme="majorHAnsi"/>
                <w:b/>
                <w:color w:val="0F0F0F"/>
                <w:sz w:val="28"/>
                <w:szCs w:val="28"/>
                <w:lang w:val="nl-NL"/>
              </w:rPr>
              <w:t xml:space="preserve">- </w:t>
            </w:r>
            <w:r w:rsidRPr="00D239F9">
              <w:rPr>
                <w:rFonts w:asciiTheme="majorHAnsi" w:hAnsiTheme="majorHAnsi" w:cstheme="majorHAnsi"/>
                <w:color w:val="0F0F0F"/>
                <w:sz w:val="28"/>
                <w:szCs w:val="28"/>
                <w:lang w:val="nl-NL"/>
              </w:rPr>
              <w:t>HS lắng nghe.</w:t>
            </w:r>
          </w:p>
          <w:p w14:paraId="66D78AEF" w14:textId="77777777" w:rsidR="0029230D" w:rsidRPr="00D239F9" w:rsidRDefault="0029230D" w:rsidP="00734179">
            <w:pPr>
              <w:jc w:val="both"/>
              <w:rPr>
                <w:rFonts w:asciiTheme="majorHAnsi" w:hAnsiTheme="majorHAnsi" w:cstheme="majorHAnsi"/>
                <w:color w:val="0F0F0F"/>
                <w:sz w:val="28"/>
                <w:szCs w:val="28"/>
                <w:lang w:val="nl-NL"/>
              </w:rPr>
            </w:pPr>
          </w:p>
          <w:p w14:paraId="75F9E8FC" w14:textId="77777777" w:rsidR="0029230D" w:rsidRPr="00D239F9" w:rsidRDefault="0029230D" w:rsidP="00734179">
            <w:pPr>
              <w:jc w:val="both"/>
              <w:rPr>
                <w:rFonts w:asciiTheme="majorHAnsi" w:hAnsiTheme="majorHAnsi" w:cstheme="majorHAnsi"/>
                <w:color w:val="0F0F0F"/>
                <w:sz w:val="28"/>
                <w:szCs w:val="28"/>
                <w:lang w:val="nl-NL"/>
              </w:rPr>
            </w:pPr>
          </w:p>
          <w:p w14:paraId="0F6BF68C" w14:textId="77777777" w:rsidR="0029230D" w:rsidRPr="00D239F9" w:rsidRDefault="0029230D" w:rsidP="00734179">
            <w:pPr>
              <w:jc w:val="both"/>
              <w:rPr>
                <w:rFonts w:asciiTheme="majorHAnsi" w:hAnsiTheme="majorHAnsi" w:cstheme="majorHAnsi"/>
                <w:color w:val="0F0F0F"/>
                <w:sz w:val="28"/>
                <w:szCs w:val="28"/>
                <w:lang w:val="nl-NL"/>
              </w:rPr>
            </w:pPr>
          </w:p>
          <w:p w14:paraId="3BDE1B06" w14:textId="77777777" w:rsidR="0029230D" w:rsidRPr="00D239F9" w:rsidRDefault="0029230D" w:rsidP="00734179">
            <w:pPr>
              <w:jc w:val="both"/>
              <w:rPr>
                <w:rFonts w:asciiTheme="majorHAnsi" w:hAnsiTheme="majorHAnsi" w:cstheme="majorHAnsi"/>
                <w:color w:val="0F0F0F"/>
                <w:sz w:val="28"/>
                <w:szCs w:val="28"/>
                <w:lang w:val="nl-NL"/>
              </w:rPr>
            </w:pPr>
          </w:p>
          <w:p w14:paraId="52BF7791" w14:textId="77777777" w:rsidR="0029230D" w:rsidRPr="00D239F9" w:rsidRDefault="0029230D" w:rsidP="00734179">
            <w:pPr>
              <w:tabs>
                <w:tab w:val="left" w:pos="2601"/>
              </w:tabs>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-HS đọc bài tập, xác định yêu cầu </w:t>
            </w:r>
          </w:p>
          <w:p w14:paraId="165ACCF8" w14:textId="77777777" w:rsidR="0029230D" w:rsidRPr="00D239F9" w:rsidRDefault="0029230D" w:rsidP="00734179">
            <w:pPr>
              <w:widowControl w:val="0"/>
              <w:tabs>
                <w:tab w:val="left" w:pos="1883"/>
              </w:tabs>
              <w:autoSpaceDE w:val="0"/>
              <w:autoSpaceDN w:val="0"/>
              <w:jc w:val="both"/>
              <w:rPr>
                <w:rFonts w:asciiTheme="majorHAnsi" w:hAnsiTheme="majorHAnsi" w:cstheme="majorHAnsi"/>
                <w:sz w:val="28"/>
                <w:szCs w:val="28"/>
                <w:lang w:val="vi"/>
              </w:rPr>
            </w:pPr>
            <w:r w:rsidRPr="00D239F9">
              <w:rPr>
                <w:rFonts w:asciiTheme="majorHAnsi" w:hAnsiTheme="majorHAnsi" w:cstheme="majorHAnsi"/>
                <w:sz w:val="28"/>
                <w:szCs w:val="28"/>
              </w:rPr>
              <w:t>-</w:t>
            </w:r>
            <w:r w:rsidRPr="00D239F9">
              <w:rPr>
                <w:rFonts w:asciiTheme="majorHAnsi" w:hAnsiTheme="majorHAnsi" w:cstheme="majorHAnsi"/>
                <w:sz w:val="28"/>
                <w:szCs w:val="28"/>
                <w:lang w:val="vi"/>
              </w:rPr>
              <w:t>HS b</w:t>
            </w:r>
            <w:r w:rsidRPr="00D239F9">
              <w:rPr>
                <w:rFonts w:asciiTheme="majorHAnsi" w:hAnsiTheme="majorHAnsi" w:cstheme="majorHAnsi"/>
                <w:sz w:val="28"/>
                <w:szCs w:val="28"/>
              </w:rPr>
              <w:t>ắ</w:t>
            </w:r>
            <w:r w:rsidRPr="00D239F9">
              <w:rPr>
                <w:rFonts w:asciiTheme="majorHAnsi" w:hAnsiTheme="majorHAnsi" w:cstheme="majorHAnsi"/>
                <w:sz w:val="28"/>
                <w:szCs w:val="28"/>
                <w:lang w:val="vi"/>
              </w:rPr>
              <w:t xml:space="preserve">t thǎm theo nhóm 4, </w:t>
            </w:r>
          </w:p>
          <w:p w14:paraId="34761106" w14:textId="77777777" w:rsidR="0029230D" w:rsidRPr="00D239F9" w:rsidRDefault="0029230D" w:rsidP="00734179">
            <w:pPr>
              <w:widowControl w:val="0"/>
              <w:tabs>
                <w:tab w:val="left" w:pos="1883"/>
              </w:tabs>
              <w:autoSpaceDE w:val="0"/>
              <w:autoSpaceDN w:val="0"/>
              <w:jc w:val="both"/>
              <w:rPr>
                <w:rFonts w:asciiTheme="majorHAnsi" w:hAnsiTheme="majorHAnsi" w:cstheme="majorHAnsi"/>
                <w:sz w:val="28"/>
                <w:szCs w:val="28"/>
                <w:lang w:val="vi"/>
              </w:rPr>
            </w:pPr>
            <w:r w:rsidRPr="00D239F9">
              <w:rPr>
                <w:rFonts w:asciiTheme="majorHAnsi" w:hAnsiTheme="majorHAnsi" w:cstheme="majorHAnsi"/>
                <w:sz w:val="28"/>
                <w:szCs w:val="28"/>
                <w:lang w:val="vi"/>
              </w:rPr>
              <w:t xml:space="preserve">-HS đọc thành tiếng một đoạn trong bài và trả lời câu hỏi về nội dung </w:t>
            </w:r>
            <w:r w:rsidRPr="00D239F9">
              <w:rPr>
                <w:rFonts w:asciiTheme="majorHAnsi" w:hAnsiTheme="majorHAnsi" w:cstheme="majorHAnsi"/>
                <w:sz w:val="28"/>
                <w:szCs w:val="28"/>
                <w:lang w:val="vi"/>
              </w:rPr>
              <w:lastRenderedPageBreak/>
              <w:t>đoạn đọc.</w:t>
            </w:r>
          </w:p>
          <w:p w14:paraId="3077DF3C" w14:textId="77777777" w:rsidR="0029230D" w:rsidRPr="00D239F9" w:rsidRDefault="0029230D" w:rsidP="00734179">
            <w:pPr>
              <w:tabs>
                <w:tab w:val="left" w:pos="2601"/>
              </w:tabs>
              <w:rPr>
                <w:rFonts w:asciiTheme="majorHAnsi" w:hAnsiTheme="majorHAnsi" w:cstheme="majorHAnsi"/>
                <w:sz w:val="28"/>
                <w:szCs w:val="28"/>
                <w:lang w:val="vi"/>
              </w:rPr>
            </w:pPr>
            <w:r w:rsidRPr="00D239F9">
              <w:rPr>
                <w:rFonts w:asciiTheme="majorHAnsi" w:hAnsiTheme="majorHAnsi" w:cstheme="majorHAnsi"/>
                <w:sz w:val="28"/>
                <w:szCs w:val="28"/>
                <w:lang w:val="vi"/>
              </w:rPr>
              <w:t xml:space="preserve">-HS lớp lắng nghe bạn đọc nhớ và nêu tên tác giả, nội dung bài đọc </w:t>
            </w:r>
          </w:p>
          <w:p w14:paraId="01BBC24A" w14:textId="77777777" w:rsidR="0029230D" w:rsidRPr="00D239F9" w:rsidRDefault="0029230D" w:rsidP="00734179">
            <w:pPr>
              <w:widowControl w:val="0"/>
              <w:tabs>
                <w:tab w:val="left" w:pos="1882"/>
              </w:tabs>
              <w:autoSpaceDE w:val="0"/>
              <w:autoSpaceDN w:val="0"/>
              <w:jc w:val="both"/>
              <w:rPr>
                <w:rFonts w:asciiTheme="majorHAnsi" w:hAnsiTheme="majorHAnsi" w:cstheme="majorHAnsi"/>
                <w:sz w:val="28"/>
                <w:szCs w:val="28"/>
              </w:rPr>
            </w:pPr>
            <w:r w:rsidRPr="00D239F9">
              <w:rPr>
                <w:rFonts w:asciiTheme="majorHAnsi" w:hAnsiTheme="majorHAnsi" w:cstheme="majorHAnsi"/>
                <w:sz w:val="28"/>
                <w:szCs w:val="28"/>
              </w:rPr>
              <w:t xml:space="preserve">- HS </w:t>
            </w:r>
            <w:proofErr w:type="spellStart"/>
            <w:r w:rsidRPr="00D239F9">
              <w:rPr>
                <w:rFonts w:asciiTheme="majorHAnsi" w:hAnsiTheme="majorHAnsi" w:cstheme="majorHAnsi"/>
                <w:sz w:val="28"/>
                <w:szCs w:val="28"/>
              </w:rPr>
              <w:t>lắng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nghe</w:t>
            </w:r>
            <w:proofErr w:type="spellEnd"/>
          </w:p>
          <w:p w14:paraId="1B193AEC" w14:textId="77777777" w:rsidR="0029230D" w:rsidRPr="00D239F9" w:rsidRDefault="0029230D" w:rsidP="00734179">
            <w:pPr>
              <w:widowControl w:val="0"/>
              <w:tabs>
                <w:tab w:val="left" w:pos="1882"/>
              </w:tabs>
              <w:autoSpaceDE w:val="0"/>
              <w:autoSpaceDN w:val="0"/>
              <w:jc w:val="both"/>
              <w:rPr>
                <w:rFonts w:asciiTheme="majorHAnsi" w:hAnsiTheme="majorHAnsi" w:cstheme="majorHAnsi"/>
                <w:sz w:val="28"/>
                <w:szCs w:val="28"/>
              </w:rPr>
            </w:pPr>
          </w:p>
          <w:p w14:paraId="31F61F64" w14:textId="77777777" w:rsidR="0029230D" w:rsidRPr="00D239F9" w:rsidRDefault="0029230D" w:rsidP="00734179">
            <w:pPr>
              <w:widowControl w:val="0"/>
              <w:tabs>
                <w:tab w:val="left" w:pos="1882"/>
              </w:tabs>
              <w:autoSpaceDE w:val="0"/>
              <w:autoSpaceDN w:val="0"/>
              <w:jc w:val="both"/>
              <w:rPr>
                <w:rFonts w:asciiTheme="majorHAnsi" w:hAnsiTheme="majorHAnsi" w:cstheme="majorHAnsi"/>
                <w:sz w:val="28"/>
                <w:szCs w:val="28"/>
              </w:rPr>
            </w:pPr>
          </w:p>
          <w:p w14:paraId="4A1F1DE3" w14:textId="77777777" w:rsidR="0029230D" w:rsidRPr="00D239F9" w:rsidRDefault="0029230D" w:rsidP="00734179">
            <w:pPr>
              <w:widowControl w:val="0"/>
              <w:tabs>
                <w:tab w:val="left" w:pos="1882"/>
              </w:tabs>
              <w:autoSpaceDE w:val="0"/>
              <w:autoSpaceDN w:val="0"/>
              <w:jc w:val="both"/>
              <w:rPr>
                <w:rFonts w:asciiTheme="majorHAnsi" w:hAnsiTheme="majorHAnsi" w:cstheme="majorHAnsi"/>
                <w:sz w:val="28"/>
                <w:szCs w:val="28"/>
              </w:rPr>
            </w:pPr>
          </w:p>
          <w:p w14:paraId="26CA7026" w14:textId="77777777" w:rsidR="0029230D" w:rsidRPr="00D239F9" w:rsidRDefault="0029230D" w:rsidP="00734179">
            <w:pPr>
              <w:widowControl w:val="0"/>
              <w:tabs>
                <w:tab w:val="left" w:pos="1882"/>
              </w:tabs>
              <w:autoSpaceDE w:val="0"/>
              <w:autoSpaceDN w:val="0"/>
              <w:jc w:val="both"/>
              <w:rPr>
                <w:rFonts w:asciiTheme="majorHAnsi" w:hAnsiTheme="majorHAnsi" w:cstheme="majorHAnsi"/>
                <w:sz w:val="28"/>
                <w:szCs w:val="28"/>
              </w:rPr>
            </w:pPr>
          </w:p>
          <w:p w14:paraId="3F3D1DBF" w14:textId="77777777" w:rsidR="0029230D" w:rsidRPr="00D239F9" w:rsidRDefault="0029230D" w:rsidP="00734179">
            <w:pPr>
              <w:rPr>
                <w:rFonts w:asciiTheme="majorHAnsi" w:hAnsiTheme="majorHAnsi" w:cstheme="majorHAnsi"/>
                <w:bCs/>
                <w:sz w:val="28"/>
                <w:szCs w:val="28"/>
              </w:rPr>
            </w:pPr>
            <w:r w:rsidRPr="00D239F9">
              <w:rPr>
                <w:rFonts w:asciiTheme="majorHAnsi" w:hAnsiTheme="majorHAnsi" w:cstheme="majorHAnsi"/>
                <w:bCs/>
                <w:sz w:val="28"/>
                <w:szCs w:val="28"/>
              </w:rPr>
              <w:t xml:space="preserve">- HS </w:t>
            </w:r>
            <w:proofErr w:type="spellStart"/>
            <w:r w:rsidRPr="00D239F9">
              <w:rPr>
                <w:rFonts w:asciiTheme="majorHAnsi" w:hAnsiTheme="majorHAnsi" w:cstheme="majorHAnsi"/>
                <w:bCs/>
                <w:sz w:val="28"/>
                <w:szCs w:val="28"/>
              </w:rPr>
              <w:t>lắng</w:t>
            </w:r>
            <w:proofErr w:type="spellEnd"/>
            <w:r w:rsidRPr="00D239F9">
              <w:rPr>
                <w:rFonts w:asciiTheme="majorHAnsi" w:hAnsiTheme="majorHAnsi" w:cstheme="majorHAnsi"/>
                <w:bCs/>
                <w:sz w:val="28"/>
                <w:szCs w:val="28"/>
              </w:rPr>
              <w:t xml:space="preserve"> </w:t>
            </w:r>
            <w:proofErr w:type="spellStart"/>
            <w:r w:rsidRPr="00D239F9">
              <w:rPr>
                <w:rFonts w:asciiTheme="majorHAnsi" w:hAnsiTheme="majorHAnsi" w:cstheme="majorHAnsi"/>
                <w:bCs/>
                <w:sz w:val="28"/>
                <w:szCs w:val="28"/>
              </w:rPr>
              <w:t>nghe</w:t>
            </w:r>
            <w:proofErr w:type="spellEnd"/>
            <w:r w:rsidRPr="00D239F9">
              <w:rPr>
                <w:rFonts w:asciiTheme="majorHAnsi" w:hAnsiTheme="majorHAnsi" w:cstheme="majorHAnsi"/>
                <w:bCs/>
                <w:sz w:val="28"/>
                <w:szCs w:val="28"/>
              </w:rPr>
              <w:t>.</w:t>
            </w:r>
          </w:p>
          <w:p w14:paraId="26AB0E37" w14:textId="77777777" w:rsidR="0029230D" w:rsidRPr="00D239F9" w:rsidRDefault="0029230D" w:rsidP="00734179">
            <w:pPr>
              <w:rPr>
                <w:rFonts w:asciiTheme="majorHAnsi" w:hAnsiTheme="majorHAnsi" w:cstheme="majorHAnsi"/>
                <w:bCs/>
                <w:sz w:val="28"/>
                <w:szCs w:val="28"/>
              </w:rPr>
            </w:pPr>
          </w:p>
          <w:p w14:paraId="0B4D280E" w14:textId="77777777" w:rsidR="0029230D" w:rsidRPr="00D239F9" w:rsidRDefault="0029230D" w:rsidP="00734179">
            <w:pPr>
              <w:rPr>
                <w:rFonts w:asciiTheme="majorHAnsi" w:hAnsiTheme="majorHAnsi" w:cstheme="majorHAnsi"/>
                <w:bCs/>
                <w:sz w:val="28"/>
                <w:szCs w:val="28"/>
              </w:rPr>
            </w:pPr>
          </w:p>
          <w:p w14:paraId="2A064CEC" w14:textId="77777777" w:rsidR="0029230D" w:rsidRPr="00D239F9" w:rsidRDefault="0029230D" w:rsidP="00734179">
            <w:pPr>
              <w:rPr>
                <w:rFonts w:asciiTheme="majorHAnsi" w:hAnsiTheme="majorHAnsi" w:cstheme="majorHAnsi"/>
                <w:bCs/>
                <w:sz w:val="28"/>
                <w:szCs w:val="28"/>
              </w:rPr>
            </w:pPr>
            <w:r w:rsidRPr="00D239F9">
              <w:rPr>
                <w:rFonts w:asciiTheme="majorHAnsi" w:hAnsiTheme="majorHAnsi" w:cstheme="majorHAnsi"/>
                <w:bCs/>
                <w:sz w:val="28"/>
                <w:szCs w:val="28"/>
              </w:rPr>
              <w:t xml:space="preserve">- HS </w:t>
            </w:r>
            <w:proofErr w:type="spellStart"/>
            <w:r w:rsidRPr="00D239F9">
              <w:rPr>
                <w:rFonts w:asciiTheme="majorHAnsi" w:hAnsiTheme="majorHAnsi" w:cstheme="majorHAnsi"/>
                <w:bCs/>
                <w:sz w:val="28"/>
                <w:szCs w:val="28"/>
              </w:rPr>
              <w:t>lắng</w:t>
            </w:r>
            <w:proofErr w:type="spellEnd"/>
            <w:r w:rsidRPr="00D239F9">
              <w:rPr>
                <w:rFonts w:asciiTheme="majorHAnsi" w:hAnsiTheme="majorHAnsi" w:cstheme="majorHAnsi"/>
                <w:bCs/>
                <w:sz w:val="28"/>
                <w:szCs w:val="28"/>
              </w:rPr>
              <w:t xml:space="preserve"> </w:t>
            </w:r>
            <w:proofErr w:type="spellStart"/>
            <w:r w:rsidRPr="00D239F9">
              <w:rPr>
                <w:rFonts w:asciiTheme="majorHAnsi" w:hAnsiTheme="majorHAnsi" w:cstheme="majorHAnsi"/>
                <w:bCs/>
                <w:sz w:val="28"/>
                <w:szCs w:val="28"/>
              </w:rPr>
              <w:t>nghe</w:t>
            </w:r>
            <w:proofErr w:type="spellEnd"/>
            <w:r w:rsidRPr="00D239F9">
              <w:rPr>
                <w:rFonts w:asciiTheme="majorHAnsi" w:hAnsiTheme="majorHAnsi" w:cstheme="majorHAnsi"/>
                <w:bCs/>
                <w:sz w:val="28"/>
                <w:szCs w:val="28"/>
              </w:rPr>
              <w:t>.</w:t>
            </w:r>
          </w:p>
          <w:p w14:paraId="4EC1B72D" w14:textId="77777777" w:rsidR="0029230D" w:rsidRPr="00D239F9" w:rsidRDefault="0029230D" w:rsidP="00734179">
            <w:pPr>
              <w:rPr>
                <w:rFonts w:asciiTheme="majorHAnsi" w:hAnsiTheme="majorHAnsi" w:cstheme="majorHAnsi"/>
                <w:bCs/>
                <w:sz w:val="28"/>
                <w:szCs w:val="28"/>
              </w:rPr>
            </w:pPr>
          </w:p>
          <w:p w14:paraId="789D1116" w14:textId="77777777" w:rsidR="0029230D" w:rsidRPr="00D239F9" w:rsidRDefault="0029230D" w:rsidP="00734179">
            <w:pPr>
              <w:rPr>
                <w:rFonts w:asciiTheme="majorHAnsi" w:hAnsiTheme="majorHAnsi" w:cstheme="majorHAnsi"/>
                <w:bCs/>
                <w:sz w:val="28"/>
                <w:szCs w:val="28"/>
              </w:rPr>
            </w:pPr>
            <w:r w:rsidRPr="00D239F9">
              <w:rPr>
                <w:rFonts w:asciiTheme="majorHAnsi" w:hAnsiTheme="majorHAnsi" w:cstheme="majorHAnsi"/>
                <w:bCs/>
                <w:sz w:val="28"/>
                <w:szCs w:val="28"/>
              </w:rPr>
              <w:t xml:space="preserve">- HS </w:t>
            </w:r>
            <w:proofErr w:type="spellStart"/>
            <w:r w:rsidRPr="00D239F9">
              <w:rPr>
                <w:rFonts w:asciiTheme="majorHAnsi" w:hAnsiTheme="majorHAnsi" w:cstheme="majorHAnsi"/>
                <w:bCs/>
                <w:sz w:val="28"/>
                <w:szCs w:val="28"/>
              </w:rPr>
              <w:t>lắng</w:t>
            </w:r>
            <w:proofErr w:type="spellEnd"/>
            <w:r w:rsidRPr="00D239F9">
              <w:rPr>
                <w:rFonts w:asciiTheme="majorHAnsi" w:hAnsiTheme="majorHAnsi" w:cstheme="majorHAnsi"/>
                <w:bCs/>
                <w:sz w:val="28"/>
                <w:szCs w:val="28"/>
              </w:rPr>
              <w:t xml:space="preserve"> </w:t>
            </w:r>
            <w:proofErr w:type="spellStart"/>
            <w:r w:rsidRPr="00D239F9">
              <w:rPr>
                <w:rFonts w:asciiTheme="majorHAnsi" w:hAnsiTheme="majorHAnsi" w:cstheme="majorHAnsi"/>
                <w:bCs/>
                <w:sz w:val="28"/>
                <w:szCs w:val="28"/>
              </w:rPr>
              <w:t>nghe</w:t>
            </w:r>
            <w:proofErr w:type="spellEnd"/>
          </w:p>
          <w:p w14:paraId="3CA56DBB" w14:textId="77777777" w:rsidR="0029230D" w:rsidRPr="00D239F9" w:rsidRDefault="0029230D" w:rsidP="00734179">
            <w:pPr>
              <w:rPr>
                <w:rFonts w:asciiTheme="majorHAnsi" w:hAnsiTheme="majorHAnsi" w:cstheme="majorHAnsi"/>
                <w:bCs/>
                <w:sz w:val="28"/>
                <w:szCs w:val="28"/>
              </w:rPr>
            </w:pPr>
            <w:r w:rsidRPr="00D239F9">
              <w:rPr>
                <w:rFonts w:asciiTheme="majorHAnsi" w:hAnsiTheme="majorHAnsi" w:cstheme="majorHAnsi"/>
                <w:bCs/>
                <w:sz w:val="28"/>
                <w:szCs w:val="28"/>
              </w:rPr>
              <w:t xml:space="preserve">- HS </w:t>
            </w:r>
            <w:proofErr w:type="spellStart"/>
            <w:r w:rsidRPr="00D239F9">
              <w:rPr>
                <w:rFonts w:asciiTheme="majorHAnsi" w:hAnsiTheme="majorHAnsi" w:cstheme="majorHAnsi"/>
                <w:bCs/>
                <w:sz w:val="28"/>
                <w:szCs w:val="28"/>
              </w:rPr>
              <w:t>lắng</w:t>
            </w:r>
            <w:proofErr w:type="spellEnd"/>
            <w:r w:rsidRPr="00D239F9">
              <w:rPr>
                <w:rFonts w:asciiTheme="majorHAnsi" w:hAnsiTheme="majorHAnsi" w:cstheme="majorHAnsi"/>
                <w:bCs/>
                <w:sz w:val="28"/>
                <w:szCs w:val="28"/>
              </w:rPr>
              <w:t xml:space="preserve"> </w:t>
            </w:r>
            <w:proofErr w:type="spellStart"/>
            <w:r w:rsidRPr="00D239F9">
              <w:rPr>
                <w:rFonts w:asciiTheme="majorHAnsi" w:hAnsiTheme="majorHAnsi" w:cstheme="majorHAnsi"/>
                <w:bCs/>
                <w:sz w:val="28"/>
                <w:szCs w:val="28"/>
              </w:rPr>
              <w:t>nghe</w:t>
            </w:r>
            <w:proofErr w:type="spellEnd"/>
            <w:r w:rsidRPr="00D239F9">
              <w:rPr>
                <w:rFonts w:asciiTheme="majorHAnsi" w:hAnsiTheme="majorHAnsi" w:cstheme="majorHAnsi"/>
                <w:bCs/>
                <w:sz w:val="28"/>
                <w:szCs w:val="28"/>
              </w:rPr>
              <w:t xml:space="preserve"> </w:t>
            </w:r>
            <w:proofErr w:type="spellStart"/>
            <w:r w:rsidRPr="00D239F9">
              <w:rPr>
                <w:rFonts w:asciiTheme="majorHAnsi" w:hAnsiTheme="majorHAnsi" w:cstheme="majorHAnsi"/>
                <w:bCs/>
                <w:sz w:val="28"/>
                <w:szCs w:val="28"/>
              </w:rPr>
              <w:t>thật</w:t>
            </w:r>
            <w:proofErr w:type="spellEnd"/>
            <w:r w:rsidRPr="00D239F9">
              <w:rPr>
                <w:rFonts w:asciiTheme="majorHAnsi" w:hAnsiTheme="majorHAnsi" w:cstheme="majorHAnsi"/>
                <w:bCs/>
                <w:sz w:val="28"/>
                <w:szCs w:val="28"/>
              </w:rPr>
              <w:t xml:space="preserve"> </w:t>
            </w:r>
            <w:proofErr w:type="spellStart"/>
            <w:r w:rsidRPr="00D239F9">
              <w:rPr>
                <w:rFonts w:asciiTheme="majorHAnsi" w:hAnsiTheme="majorHAnsi" w:cstheme="majorHAnsi"/>
                <w:bCs/>
                <w:sz w:val="28"/>
                <w:szCs w:val="28"/>
              </w:rPr>
              <w:t>kĩ</w:t>
            </w:r>
            <w:proofErr w:type="spellEnd"/>
            <w:r w:rsidRPr="00D239F9">
              <w:rPr>
                <w:rFonts w:asciiTheme="majorHAnsi" w:hAnsiTheme="majorHAnsi" w:cstheme="majorHAnsi"/>
                <w:bCs/>
                <w:sz w:val="28"/>
                <w:szCs w:val="28"/>
              </w:rPr>
              <w:t xml:space="preserve"> </w:t>
            </w:r>
            <w:proofErr w:type="spellStart"/>
            <w:r w:rsidRPr="00D239F9">
              <w:rPr>
                <w:rFonts w:asciiTheme="majorHAnsi" w:hAnsiTheme="majorHAnsi" w:cstheme="majorHAnsi"/>
                <w:bCs/>
                <w:sz w:val="28"/>
                <w:szCs w:val="28"/>
              </w:rPr>
              <w:t>để</w:t>
            </w:r>
            <w:proofErr w:type="spellEnd"/>
            <w:r w:rsidRPr="00D239F9">
              <w:rPr>
                <w:rFonts w:asciiTheme="majorHAnsi" w:hAnsiTheme="majorHAnsi" w:cstheme="majorHAnsi"/>
                <w:bCs/>
                <w:sz w:val="28"/>
                <w:szCs w:val="28"/>
              </w:rPr>
              <w:t xml:space="preserve"> </w:t>
            </w:r>
            <w:proofErr w:type="spellStart"/>
            <w:r w:rsidRPr="00D239F9">
              <w:rPr>
                <w:rFonts w:asciiTheme="majorHAnsi" w:hAnsiTheme="majorHAnsi" w:cstheme="majorHAnsi"/>
                <w:bCs/>
                <w:sz w:val="28"/>
                <w:szCs w:val="28"/>
              </w:rPr>
              <w:t>sửa</w:t>
            </w:r>
            <w:proofErr w:type="spellEnd"/>
            <w:r w:rsidRPr="00D239F9">
              <w:rPr>
                <w:rFonts w:asciiTheme="majorHAnsi" w:hAnsiTheme="majorHAnsi" w:cstheme="majorHAnsi"/>
                <w:bCs/>
                <w:sz w:val="28"/>
                <w:szCs w:val="28"/>
              </w:rPr>
              <w:t xml:space="preserve"> </w:t>
            </w:r>
            <w:proofErr w:type="spellStart"/>
            <w:r w:rsidRPr="00D239F9">
              <w:rPr>
                <w:rFonts w:asciiTheme="majorHAnsi" w:hAnsiTheme="majorHAnsi" w:cstheme="majorHAnsi"/>
                <w:bCs/>
                <w:sz w:val="28"/>
                <w:szCs w:val="28"/>
              </w:rPr>
              <w:t>lỗi</w:t>
            </w:r>
            <w:proofErr w:type="spellEnd"/>
            <w:r w:rsidRPr="00D239F9">
              <w:rPr>
                <w:rFonts w:asciiTheme="majorHAnsi" w:hAnsiTheme="majorHAnsi" w:cstheme="majorHAnsi"/>
                <w:bCs/>
                <w:sz w:val="28"/>
                <w:szCs w:val="28"/>
              </w:rPr>
              <w:t xml:space="preserve"> </w:t>
            </w:r>
            <w:proofErr w:type="spellStart"/>
            <w:r w:rsidRPr="00D239F9">
              <w:rPr>
                <w:rFonts w:asciiTheme="majorHAnsi" w:hAnsiTheme="majorHAnsi" w:cstheme="majorHAnsi"/>
                <w:bCs/>
                <w:sz w:val="28"/>
                <w:szCs w:val="28"/>
              </w:rPr>
              <w:t>trong</w:t>
            </w:r>
            <w:proofErr w:type="spellEnd"/>
            <w:r w:rsidRPr="00D239F9">
              <w:rPr>
                <w:rFonts w:asciiTheme="majorHAnsi" w:hAnsiTheme="majorHAnsi" w:cstheme="majorHAnsi"/>
                <w:bCs/>
                <w:sz w:val="28"/>
                <w:szCs w:val="28"/>
              </w:rPr>
              <w:t xml:space="preserve"> </w:t>
            </w:r>
            <w:proofErr w:type="spellStart"/>
            <w:r w:rsidRPr="00D239F9">
              <w:rPr>
                <w:rFonts w:asciiTheme="majorHAnsi" w:hAnsiTheme="majorHAnsi" w:cstheme="majorHAnsi"/>
                <w:bCs/>
                <w:sz w:val="28"/>
                <w:szCs w:val="28"/>
              </w:rPr>
              <w:t>bài</w:t>
            </w:r>
            <w:proofErr w:type="spellEnd"/>
            <w:r w:rsidRPr="00D239F9">
              <w:rPr>
                <w:rFonts w:asciiTheme="majorHAnsi" w:hAnsiTheme="majorHAnsi" w:cstheme="majorHAnsi"/>
                <w:bCs/>
                <w:sz w:val="28"/>
                <w:szCs w:val="28"/>
              </w:rPr>
              <w:t xml:space="preserve"> làm của mình.</w:t>
            </w:r>
          </w:p>
          <w:p w14:paraId="316F78C6" w14:textId="77777777" w:rsidR="0029230D" w:rsidRPr="00D239F9" w:rsidRDefault="0029230D" w:rsidP="00734179">
            <w:pPr>
              <w:rPr>
                <w:rFonts w:asciiTheme="majorHAnsi" w:hAnsiTheme="majorHAnsi" w:cstheme="majorHAnsi"/>
                <w:bCs/>
                <w:sz w:val="28"/>
                <w:szCs w:val="28"/>
              </w:rPr>
            </w:pPr>
          </w:p>
          <w:p w14:paraId="1C79159B" w14:textId="77777777" w:rsidR="0029230D" w:rsidRPr="00D239F9" w:rsidRDefault="0029230D" w:rsidP="00734179">
            <w:pPr>
              <w:rPr>
                <w:rFonts w:asciiTheme="majorHAnsi" w:hAnsiTheme="majorHAnsi" w:cstheme="majorHAnsi"/>
                <w:bCs/>
                <w:sz w:val="28"/>
                <w:szCs w:val="28"/>
              </w:rPr>
            </w:pPr>
          </w:p>
          <w:p w14:paraId="6C3E8E55" w14:textId="77777777" w:rsidR="0029230D" w:rsidRPr="00D239F9" w:rsidRDefault="0029230D" w:rsidP="00734179">
            <w:pPr>
              <w:rPr>
                <w:rFonts w:asciiTheme="majorHAnsi" w:hAnsiTheme="majorHAnsi" w:cstheme="majorHAnsi"/>
                <w:bCs/>
                <w:sz w:val="28"/>
                <w:szCs w:val="28"/>
              </w:rPr>
            </w:pPr>
          </w:p>
          <w:p w14:paraId="36E74778" w14:textId="77777777" w:rsidR="0029230D" w:rsidRPr="00D239F9" w:rsidRDefault="0029230D" w:rsidP="00734179">
            <w:pPr>
              <w:rPr>
                <w:rFonts w:asciiTheme="majorHAnsi" w:hAnsiTheme="majorHAnsi" w:cstheme="majorHAnsi"/>
                <w:bCs/>
                <w:sz w:val="28"/>
                <w:szCs w:val="28"/>
              </w:rPr>
            </w:pPr>
          </w:p>
          <w:p w14:paraId="61AD9258" w14:textId="77777777" w:rsidR="0029230D" w:rsidRPr="00D239F9" w:rsidRDefault="0029230D" w:rsidP="00734179">
            <w:pPr>
              <w:rPr>
                <w:rFonts w:asciiTheme="majorHAnsi" w:hAnsiTheme="majorHAnsi" w:cstheme="majorHAnsi"/>
                <w:bCs/>
                <w:sz w:val="28"/>
                <w:szCs w:val="28"/>
              </w:rPr>
            </w:pPr>
          </w:p>
          <w:p w14:paraId="5AD42C4F" w14:textId="77777777" w:rsidR="0029230D" w:rsidRPr="00D239F9" w:rsidRDefault="0029230D" w:rsidP="00734179">
            <w:pPr>
              <w:rPr>
                <w:rFonts w:asciiTheme="majorHAnsi" w:hAnsiTheme="majorHAnsi" w:cstheme="majorHAnsi"/>
                <w:bCs/>
                <w:sz w:val="28"/>
                <w:szCs w:val="28"/>
              </w:rPr>
            </w:pPr>
          </w:p>
          <w:p w14:paraId="18B4B396" w14:textId="77777777" w:rsidR="0029230D" w:rsidRPr="00D239F9" w:rsidRDefault="0029230D" w:rsidP="00734179">
            <w:pPr>
              <w:rPr>
                <w:rFonts w:asciiTheme="majorHAnsi" w:hAnsiTheme="majorHAnsi" w:cstheme="majorHAnsi"/>
                <w:bCs/>
                <w:sz w:val="28"/>
                <w:szCs w:val="28"/>
              </w:rPr>
            </w:pPr>
          </w:p>
          <w:p w14:paraId="675A2FA5" w14:textId="77777777" w:rsidR="0029230D" w:rsidRPr="00D239F9" w:rsidRDefault="0029230D" w:rsidP="00734179">
            <w:pPr>
              <w:rPr>
                <w:rFonts w:asciiTheme="majorHAnsi" w:hAnsiTheme="majorHAnsi" w:cstheme="majorHAnsi"/>
                <w:bCs/>
                <w:sz w:val="28"/>
                <w:szCs w:val="28"/>
              </w:rPr>
            </w:pPr>
          </w:p>
          <w:p w14:paraId="09E2C8F4" w14:textId="77777777" w:rsidR="0029230D" w:rsidRPr="00D239F9" w:rsidRDefault="0029230D" w:rsidP="00734179">
            <w:pPr>
              <w:rPr>
                <w:rFonts w:asciiTheme="majorHAnsi" w:hAnsiTheme="majorHAnsi" w:cstheme="majorHAnsi"/>
                <w:bCs/>
                <w:sz w:val="28"/>
                <w:szCs w:val="28"/>
              </w:rPr>
            </w:pPr>
          </w:p>
          <w:p w14:paraId="5C43DD5B" w14:textId="77777777" w:rsidR="0029230D" w:rsidRPr="00D239F9" w:rsidRDefault="0029230D" w:rsidP="00734179">
            <w:pPr>
              <w:rPr>
                <w:rFonts w:asciiTheme="majorHAnsi" w:hAnsiTheme="majorHAnsi" w:cstheme="majorHAnsi"/>
                <w:bCs/>
                <w:sz w:val="28"/>
                <w:szCs w:val="28"/>
              </w:rPr>
            </w:pPr>
          </w:p>
          <w:p w14:paraId="328FC60C" w14:textId="77777777" w:rsidR="0029230D" w:rsidRPr="00D239F9" w:rsidRDefault="0029230D" w:rsidP="00734179">
            <w:pPr>
              <w:rPr>
                <w:rFonts w:asciiTheme="majorHAnsi" w:hAnsiTheme="majorHAnsi" w:cstheme="majorHAnsi"/>
                <w:bCs/>
                <w:sz w:val="28"/>
                <w:szCs w:val="28"/>
              </w:rPr>
            </w:pPr>
          </w:p>
          <w:p w14:paraId="50AD99F8" w14:textId="77777777" w:rsidR="0029230D" w:rsidRPr="00D239F9" w:rsidRDefault="0029230D" w:rsidP="00734179">
            <w:pPr>
              <w:pStyle w:val="BodyText"/>
              <w:rPr>
                <w:rFonts w:asciiTheme="majorHAnsi" w:eastAsia="Calibri" w:hAnsiTheme="majorHAnsi" w:cstheme="majorHAnsi"/>
                <w:sz w:val="28"/>
                <w:szCs w:val="28"/>
              </w:rPr>
            </w:pPr>
          </w:p>
          <w:p w14:paraId="2EF8903E" w14:textId="77777777" w:rsidR="0029230D" w:rsidRPr="00D239F9" w:rsidRDefault="0029230D" w:rsidP="00734179">
            <w:pPr>
              <w:pStyle w:val="BodyText"/>
              <w:rPr>
                <w:rFonts w:asciiTheme="majorHAnsi" w:eastAsia="Calibri" w:hAnsiTheme="majorHAnsi" w:cstheme="majorHAnsi"/>
                <w:sz w:val="28"/>
                <w:szCs w:val="28"/>
              </w:rPr>
            </w:pPr>
          </w:p>
          <w:p w14:paraId="10C26980" w14:textId="77777777" w:rsidR="0029230D" w:rsidRPr="00D239F9" w:rsidRDefault="0029230D" w:rsidP="00734179">
            <w:pPr>
              <w:pStyle w:val="BodyText"/>
              <w:rPr>
                <w:rFonts w:asciiTheme="majorHAnsi" w:eastAsia="Calibri" w:hAnsiTheme="majorHAnsi" w:cstheme="majorHAnsi"/>
                <w:sz w:val="28"/>
                <w:szCs w:val="28"/>
              </w:rPr>
            </w:pPr>
          </w:p>
          <w:p w14:paraId="0D561836" w14:textId="77777777" w:rsidR="0029230D" w:rsidRPr="00D239F9" w:rsidRDefault="0029230D" w:rsidP="00734179">
            <w:pPr>
              <w:pStyle w:val="BodyText"/>
              <w:rPr>
                <w:rFonts w:asciiTheme="majorHAnsi" w:eastAsia="Calibri" w:hAnsiTheme="majorHAnsi" w:cstheme="majorHAnsi"/>
                <w:sz w:val="28"/>
                <w:szCs w:val="28"/>
              </w:rPr>
            </w:pPr>
          </w:p>
          <w:p w14:paraId="3AEB98BF" w14:textId="77777777" w:rsidR="0029230D" w:rsidRPr="00D239F9" w:rsidRDefault="0029230D" w:rsidP="00734179">
            <w:pPr>
              <w:pStyle w:val="BodyText"/>
              <w:rPr>
                <w:rFonts w:asciiTheme="majorHAnsi" w:eastAsia="Calibri" w:hAnsiTheme="majorHAnsi" w:cstheme="majorHAnsi"/>
                <w:sz w:val="28"/>
                <w:szCs w:val="28"/>
              </w:rPr>
            </w:pPr>
          </w:p>
          <w:p w14:paraId="7B4FBC03" w14:textId="77777777" w:rsidR="0029230D" w:rsidRPr="00D239F9" w:rsidRDefault="0029230D" w:rsidP="00734179">
            <w:pPr>
              <w:pStyle w:val="BodyText"/>
              <w:rPr>
                <w:rFonts w:asciiTheme="majorHAnsi" w:eastAsia="Calibri" w:hAnsiTheme="majorHAnsi" w:cstheme="majorHAnsi"/>
                <w:sz w:val="28"/>
                <w:szCs w:val="28"/>
              </w:rPr>
            </w:pPr>
            <w:r w:rsidRPr="00D239F9">
              <w:rPr>
                <w:rFonts w:asciiTheme="majorHAnsi" w:eastAsia="Calibri" w:hAnsiTheme="majorHAnsi" w:cstheme="majorHAnsi"/>
                <w:bCs/>
                <w:sz w:val="28"/>
                <w:szCs w:val="28"/>
              </w:rPr>
              <w:t xml:space="preserve">-  HS </w:t>
            </w:r>
            <w:proofErr w:type="spellStart"/>
            <w:r w:rsidRPr="00D239F9">
              <w:rPr>
                <w:rFonts w:asciiTheme="majorHAnsi" w:eastAsia="Calibri" w:hAnsiTheme="majorHAnsi" w:cstheme="majorHAnsi"/>
                <w:bCs/>
                <w:sz w:val="28"/>
                <w:szCs w:val="28"/>
              </w:rPr>
              <w:t>đọc</w:t>
            </w:r>
            <w:proofErr w:type="spell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lời</w:t>
            </w:r>
            <w:proofErr w:type="spell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nhận</w:t>
            </w:r>
            <w:proofErr w:type="spell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xét</w:t>
            </w:r>
            <w:proofErr w:type="spell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của</w:t>
            </w:r>
            <w:proofErr w:type="spellEnd"/>
            <w:r w:rsidRPr="00D239F9">
              <w:rPr>
                <w:rFonts w:asciiTheme="majorHAnsi" w:eastAsia="Calibri" w:hAnsiTheme="majorHAnsi" w:cstheme="majorHAnsi"/>
                <w:bCs/>
                <w:sz w:val="28"/>
                <w:szCs w:val="28"/>
              </w:rPr>
              <w:t xml:space="preserve"> </w:t>
            </w:r>
            <w:proofErr w:type="gramStart"/>
            <w:r w:rsidRPr="00D239F9">
              <w:rPr>
                <w:rFonts w:asciiTheme="majorHAnsi" w:eastAsia="Calibri" w:hAnsiTheme="majorHAnsi" w:cstheme="majorHAnsi"/>
                <w:bCs/>
                <w:sz w:val="28"/>
                <w:szCs w:val="28"/>
              </w:rPr>
              <w:t>GV ,</w:t>
            </w:r>
            <w:proofErr w:type="spellStart"/>
            <w:r w:rsidRPr="00D239F9">
              <w:rPr>
                <w:rFonts w:asciiTheme="majorHAnsi" w:eastAsia="Calibri" w:hAnsiTheme="majorHAnsi" w:cstheme="majorHAnsi"/>
                <w:bCs/>
                <w:sz w:val="28"/>
                <w:szCs w:val="28"/>
              </w:rPr>
              <w:t>đọc</w:t>
            </w:r>
            <w:proofErr w:type="spellEnd"/>
            <w:proofErr w:type="gram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những</w:t>
            </w:r>
            <w:proofErr w:type="spell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chỗ</w:t>
            </w:r>
            <w:proofErr w:type="spellEnd"/>
            <w:r w:rsidRPr="00D239F9">
              <w:rPr>
                <w:rFonts w:asciiTheme="majorHAnsi" w:eastAsia="Calibri" w:hAnsiTheme="majorHAnsi" w:cstheme="majorHAnsi"/>
                <w:bCs/>
                <w:sz w:val="28"/>
                <w:szCs w:val="28"/>
              </w:rPr>
              <w:t xml:space="preserve"> GV </w:t>
            </w:r>
            <w:proofErr w:type="spellStart"/>
            <w:r w:rsidRPr="00D239F9">
              <w:rPr>
                <w:rFonts w:asciiTheme="majorHAnsi" w:eastAsia="Calibri" w:hAnsiTheme="majorHAnsi" w:cstheme="majorHAnsi"/>
                <w:bCs/>
                <w:sz w:val="28"/>
                <w:szCs w:val="28"/>
              </w:rPr>
              <w:t>chỉ</w:t>
            </w:r>
            <w:proofErr w:type="spell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lỗi</w:t>
            </w:r>
            <w:proofErr w:type="spell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trong</w:t>
            </w:r>
            <w:proofErr w:type="spell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bài</w:t>
            </w:r>
            <w:proofErr w:type="spell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viết</w:t>
            </w:r>
            <w:proofErr w:type="spell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vào</w:t>
            </w:r>
            <w:proofErr w:type="spell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phiếu</w:t>
            </w:r>
            <w:proofErr w:type="spell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học</w:t>
            </w:r>
            <w:proofErr w:type="spell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tập</w:t>
            </w:r>
            <w:proofErr w:type="spell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các</w:t>
            </w:r>
            <w:proofErr w:type="spell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lỗi</w:t>
            </w:r>
            <w:proofErr w:type="spell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trong</w:t>
            </w:r>
            <w:proofErr w:type="spell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bài</w:t>
            </w:r>
            <w:proofErr w:type="spell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theo</w:t>
            </w:r>
            <w:proofErr w:type="spell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từng</w:t>
            </w:r>
            <w:proofErr w:type="spell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loại</w:t>
            </w:r>
            <w:proofErr w:type="spellEnd"/>
            <w:r w:rsidRPr="00D239F9">
              <w:rPr>
                <w:rFonts w:asciiTheme="majorHAnsi" w:eastAsia="Calibri" w:hAnsiTheme="majorHAnsi" w:cstheme="majorHAnsi"/>
                <w:bCs/>
                <w:sz w:val="28"/>
                <w:szCs w:val="28"/>
              </w:rPr>
              <w:t xml:space="preserve">  ( </w:t>
            </w:r>
            <w:proofErr w:type="spellStart"/>
            <w:r w:rsidRPr="00D239F9">
              <w:rPr>
                <w:rFonts w:asciiTheme="majorHAnsi" w:eastAsia="Calibri" w:hAnsiTheme="majorHAnsi" w:cstheme="majorHAnsi"/>
                <w:bCs/>
                <w:sz w:val="28"/>
                <w:szCs w:val="28"/>
              </w:rPr>
              <w:t>lỗi</w:t>
            </w:r>
            <w:proofErr w:type="spell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về</w:t>
            </w:r>
            <w:proofErr w:type="spell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bố</w:t>
            </w:r>
            <w:proofErr w:type="spell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cục</w:t>
            </w:r>
            <w:proofErr w:type="spell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bài</w:t>
            </w:r>
            <w:proofErr w:type="spell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văn</w:t>
            </w:r>
            <w:proofErr w:type="spell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về</w:t>
            </w:r>
            <w:proofErr w:type="spell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nội</w:t>
            </w:r>
            <w:proofErr w:type="spellEnd"/>
            <w:r w:rsidRPr="00D239F9">
              <w:rPr>
                <w:rFonts w:asciiTheme="majorHAnsi" w:eastAsia="Calibri" w:hAnsiTheme="majorHAnsi" w:cstheme="majorHAnsi"/>
                <w:bCs/>
                <w:sz w:val="28"/>
                <w:szCs w:val="28"/>
              </w:rPr>
              <w:t xml:space="preserve"> dung, </w:t>
            </w:r>
            <w:proofErr w:type="spellStart"/>
            <w:r w:rsidRPr="00D239F9">
              <w:rPr>
                <w:rFonts w:asciiTheme="majorHAnsi" w:eastAsia="Calibri" w:hAnsiTheme="majorHAnsi" w:cstheme="majorHAnsi"/>
                <w:bCs/>
                <w:sz w:val="28"/>
                <w:szCs w:val="28"/>
              </w:rPr>
              <w:t>lỗi</w:t>
            </w:r>
            <w:proofErr w:type="spell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chính</w:t>
            </w:r>
            <w:proofErr w:type="spell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tả</w:t>
            </w:r>
            <w:proofErr w:type="spell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từ</w:t>
            </w:r>
            <w:proofErr w:type="spellEnd"/>
            <w:r w:rsidRPr="00D239F9">
              <w:rPr>
                <w:rFonts w:asciiTheme="majorHAnsi" w:eastAsia="Calibri" w:hAnsiTheme="majorHAnsi" w:cstheme="majorHAnsi"/>
                <w:bCs/>
                <w:sz w:val="28"/>
                <w:szCs w:val="28"/>
              </w:rPr>
              <w:t xml:space="preserve"> , </w:t>
            </w:r>
            <w:proofErr w:type="spellStart"/>
            <w:r w:rsidRPr="00D239F9">
              <w:rPr>
                <w:rFonts w:asciiTheme="majorHAnsi" w:eastAsia="Calibri" w:hAnsiTheme="majorHAnsi" w:cstheme="majorHAnsi"/>
                <w:bCs/>
                <w:sz w:val="28"/>
                <w:szCs w:val="28"/>
              </w:rPr>
              <w:t>câu</w:t>
            </w:r>
            <w:proofErr w:type="spell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diễn</w:t>
            </w:r>
            <w:proofErr w:type="spell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đạt</w:t>
            </w:r>
            <w:proofErr w:type="spellEnd"/>
            <w:r w:rsidRPr="00D239F9">
              <w:rPr>
                <w:rFonts w:asciiTheme="majorHAnsi" w:eastAsia="Calibri" w:hAnsiTheme="majorHAnsi" w:cstheme="majorHAnsi"/>
                <w:bCs/>
                <w:sz w:val="28"/>
                <w:szCs w:val="28"/>
              </w:rPr>
              <w:t xml:space="preserve">, ý ) </w:t>
            </w:r>
            <w:proofErr w:type="spellStart"/>
            <w:r w:rsidRPr="00D239F9">
              <w:rPr>
                <w:rFonts w:asciiTheme="majorHAnsi" w:eastAsia="Calibri" w:hAnsiTheme="majorHAnsi" w:cstheme="majorHAnsi"/>
                <w:bCs/>
                <w:sz w:val="28"/>
                <w:szCs w:val="28"/>
              </w:rPr>
              <w:t>và</w:t>
            </w:r>
            <w:proofErr w:type="spell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sửa</w:t>
            </w:r>
            <w:proofErr w:type="spell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lỗi</w:t>
            </w:r>
            <w:proofErr w:type="spellEnd"/>
            <w:r w:rsidRPr="00D239F9">
              <w:rPr>
                <w:rFonts w:asciiTheme="majorHAnsi" w:eastAsia="Calibri" w:hAnsiTheme="majorHAnsi" w:cstheme="majorHAnsi"/>
                <w:bCs/>
                <w:sz w:val="28"/>
                <w:szCs w:val="28"/>
              </w:rPr>
              <w:t>.</w:t>
            </w:r>
          </w:p>
          <w:p w14:paraId="3CECBD1F" w14:textId="77777777" w:rsidR="0029230D" w:rsidRPr="00D239F9" w:rsidRDefault="0029230D" w:rsidP="00734179">
            <w:pPr>
              <w:pStyle w:val="BodyText"/>
              <w:rPr>
                <w:rFonts w:asciiTheme="majorHAnsi" w:eastAsia="Calibri" w:hAnsiTheme="majorHAnsi" w:cstheme="majorHAnsi"/>
                <w:sz w:val="28"/>
                <w:szCs w:val="28"/>
              </w:rPr>
            </w:pPr>
          </w:p>
          <w:p w14:paraId="612015D1" w14:textId="77777777" w:rsidR="0029230D" w:rsidRPr="00D239F9" w:rsidRDefault="0029230D" w:rsidP="00734179">
            <w:pPr>
              <w:pStyle w:val="BodyText"/>
              <w:rPr>
                <w:rFonts w:asciiTheme="majorHAnsi" w:eastAsia="Calibri" w:hAnsiTheme="majorHAnsi" w:cstheme="majorHAnsi"/>
                <w:sz w:val="28"/>
                <w:szCs w:val="28"/>
              </w:rPr>
            </w:pPr>
            <w:r w:rsidRPr="00D239F9">
              <w:rPr>
                <w:rFonts w:asciiTheme="majorHAnsi" w:eastAsia="Calibri" w:hAnsiTheme="majorHAnsi" w:cstheme="majorHAnsi"/>
                <w:bCs/>
                <w:sz w:val="28"/>
                <w:szCs w:val="28"/>
              </w:rPr>
              <w:t xml:space="preserve">- HS </w:t>
            </w:r>
            <w:proofErr w:type="spellStart"/>
            <w:r w:rsidRPr="00D239F9">
              <w:rPr>
                <w:rFonts w:asciiTheme="majorHAnsi" w:eastAsia="Calibri" w:hAnsiTheme="majorHAnsi" w:cstheme="majorHAnsi"/>
                <w:bCs/>
                <w:sz w:val="28"/>
                <w:szCs w:val="28"/>
              </w:rPr>
              <w:t>tự</w:t>
            </w:r>
            <w:proofErr w:type="spell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sửa</w:t>
            </w:r>
            <w:proofErr w:type="spell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bài</w:t>
            </w:r>
            <w:proofErr w:type="spell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có</w:t>
            </w:r>
            <w:proofErr w:type="spell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thể</w:t>
            </w:r>
            <w:proofErr w:type="spell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viết</w:t>
            </w:r>
            <w:proofErr w:type="spell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lại</w:t>
            </w:r>
            <w:proofErr w:type="spell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một</w:t>
            </w:r>
            <w:proofErr w:type="spell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đoạn</w:t>
            </w:r>
            <w:proofErr w:type="spell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văn</w:t>
            </w:r>
            <w:proofErr w:type="spellEnd"/>
            <w:r w:rsidRPr="00D239F9">
              <w:rPr>
                <w:rFonts w:asciiTheme="majorHAnsi" w:eastAsia="Calibri" w:hAnsiTheme="majorHAnsi" w:cstheme="majorHAnsi"/>
                <w:bCs/>
                <w:sz w:val="28"/>
                <w:szCs w:val="28"/>
              </w:rPr>
              <w:t xml:space="preserve"> </w:t>
            </w:r>
          </w:p>
          <w:p w14:paraId="26F1DEAD" w14:textId="77777777" w:rsidR="0029230D" w:rsidRPr="00D239F9" w:rsidRDefault="0029230D" w:rsidP="00734179">
            <w:pPr>
              <w:pStyle w:val="BodyText"/>
              <w:rPr>
                <w:rFonts w:asciiTheme="majorHAnsi" w:eastAsia="Calibri" w:hAnsiTheme="majorHAnsi" w:cstheme="majorHAnsi"/>
                <w:sz w:val="28"/>
                <w:szCs w:val="28"/>
              </w:rPr>
            </w:pPr>
            <w:proofErr w:type="gramStart"/>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sắp</w:t>
            </w:r>
            <w:proofErr w:type="spellEnd"/>
            <w:proofErr w:type="gram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xếp</w:t>
            </w:r>
            <w:proofErr w:type="spell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lại</w:t>
            </w:r>
            <w:proofErr w:type="spellEnd"/>
            <w:r w:rsidRPr="00D239F9">
              <w:rPr>
                <w:rFonts w:asciiTheme="majorHAnsi" w:eastAsia="Calibri" w:hAnsiTheme="majorHAnsi" w:cstheme="majorHAnsi"/>
                <w:bCs/>
                <w:sz w:val="28"/>
                <w:szCs w:val="28"/>
              </w:rPr>
              <w:t xml:space="preserve"> ý, </w:t>
            </w:r>
            <w:proofErr w:type="spellStart"/>
            <w:r w:rsidRPr="00D239F9">
              <w:rPr>
                <w:rFonts w:asciiTheme="majorHAnsi" w:eastAsia="Calibri" w:hAnsiTheme="majorHAnsi" w:cstheme="majorHAnsi"/>
                <w:bCs/>
                <w:sz w:val="28"/>
                <w:szCs w:val="28"/>
              </w:rPr>
              <w:t>cách</w:t>
            </w:r>
            <w:proofErr w:type="spell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diễn</w:t>
            </w:r>
            <w:proofErr w:type="spell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đạt</w:t>
            </w:r>
            <w:proofErr w:type="spell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thay</w:t>
            </w:r>
            <w:proofErr w:type="spell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thế</w:t>
            </w:r>
            <w:proofErr w:type="spell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từ</w:t>
            </w:r>
            <w:proofErr w:type="spell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ngữ</w:t>
            </w:r>
            <w:proofErr w:type="spell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để</w:t>
            </w:r>
            <w:proofErr w:type="spell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bài</w:t>
            </w:r>
            <w:proofErr w:type="spell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viết</w:t>
            </w:r>
            <w:proofErr w:type="spellEnd"/>
            <w:r w:rsidRPr="00D239F9">
              <w:rPr>
                <w:rFonts w:asciiTheme="majorHAnsi" w:eastAsia="Calibri" w:hAnsiTheme="majorHAnsi" w:cstheme="majorHAnsi"/>
                <w:bCs/>
                <w:sz w:val="28"/>
                <w:szCs w:val="28"/>
              </w:rPr>
              <w:t xml:space="preserve"> hay </w:t>
            </w:r>
            <w:proofErr w:type="spellStart"/>
            <w:r w:rsidRPr="00D239F9">
              <w:rPr>
                <w:rFonts w:asciiTheme="majorHAnsi" w:eastAsia="Calibri" w:hAnsiTheme="majorHAnsi" w:cstheme="majorHAnsi"/>
                <w:bCs/>
                <w:sz w:val="28"/>
                <w:szCs w:val="28"/>
              </w:rPr>
              <w:t>hơn</w:t>
            </w:r>
            <w:proofErr w:type="spellEnd"/>
            <w:r w:rsidRPr="00D239F9">
              <w:rPr>
                <w:rFonts w:asciiTheme="majorHAnsi" w:eastAsia="Calibri" w:hAnsiTheme="majorHAnsi" w:cstheme="majorHAnsi"/>
                <w:bCs/>
                <w:sz w:val="28"/>
                <w:szCs w:val="28"/>
              </w:rPr>
              <w:t>.</w:t>
            </w:r>
          </w:p>
          <w:p w14:paraId="27F84DF8" w14:textId="77777777" w:rsidR="0029230D" w:rsidRPr="00D239F9" w:rsidRDefault="0029230D" w:rsidP="00734179">
            <w:pPr>
              <w:pStyle w:val="BodyText"/>
              <w:rPr>
                <w:rFonts w:asciiTheme="majorHAnsi" w:eastAsia="Calibri" w:hAnsiTheme="majorHAnsi" w:cstheme="majorHAnsi"/>
                <w:sz w:val="28"/>
                <w:szCs w:val="28"/>
              </w:rPr>
            </w:pPr>
          </w:p>
          <w:p w14:paraId="7BD3E2A1" w14:textId="77777777" w:rsidR="0029230D" w:rsidRPr="00D239F9" w:rsidRDefault="0029230D" w:rsidP="00734179">
            <w:pPr>
              <w:pStyle w:val="BodyText"/>
              <w:rPr>
                <w:rFonts w:asciiTheme="majorHAnsi" w:eastAsia="Calibri" w:hAnsiTheme="majorHAnsi" w:cstheme="majorHAnsi"/>
                <w:sz w:val="28"/>
                <w:szCs w:val="28"/>
              </w:rPr>
            </w:pPr>
          </w:p>
          <w:p w14:paraId="0AAA3BE5" w14:textId="77777777" w:rsidR="0029230D" w:rsidRPr="00D239F9" w:rsidRDefault="0029230D" w:rsidP="00734179">
            <w:pPr>
              <w:pStyle w:val="BodyText"/>
              <w:rPr>
                <w:rFonts w:asciiTheme="majorHAnsi" w:eastAsia="Calibri" w:hAnsiTheme="majorHAnsi" w:cstheme="majorHAnsi"/>
                <w:sz w:val="28"/>
                <w:szCs w:val="28"/>
              </w:rPr>
            </w:pPr>
            <w:r w:rsidRPr="00D239F9">
              <w:rPr>
                <w:rFonts w:asciiTheme="majorHAnsi" w:eastAsia="Calibri" w:hAnsiTheme="majorHAnsi" w:cstheme="majorHAnsi"/>
                <w:bCs/>
                <w:sz w:val="28"/>
                <w:szCs w:val="28"/>
              </w:rPr>
              <w:t xml:space="preserve">- HS </w:t>
            </w:r>
            <w:proofErr w:type="spellStart"/>
            <w:r w:rsidRPr="00D239F9">
              <w:rPr>
                <w:rFonts w:asciiTheme="majorHAnsi" w:eastAsia="Calibri" w:hAnsiTheme="majorHAnsi" w:cstheme="majorHAnsi"/>
                <w:bCs/>
                <w:sz w:val="28"/>
                <w:szCs w:val="28"/>
              </w:rPr>
              <w:t>thực</w:t>
            </w:r>
            <w:proofErr w:type="spell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hiện</w:t>
            </w:r>
            <w:proofErr w:type="spellEnd"/>
            <w:r w:rsidRPr="00D239F9">
              <w:rPr>
                <w:rFonts w:asciiTheme="majorHAnsi" w:eastAsia="Calibri" w:hAnsiTheme="majorHAnsi" w:cstheme="majorHAnsi"/>
                <w:bCs/>
                <w:sz w:val="28"/>
                <w:szCs w:val="28"/>
              </w:rPr>
              <w:t>.</w:t>
            </w:r>
          </w:p>
          <w:p w14:paraId="3FC867FB" w14:textId="77777777" w:rsidR="0029230D" w:rsidRPr="00D239F9" w:rsidRDefault="0029230D" w:rsidP="00734179">
            <w:pPr>
              <w:pStyle w:val="BodyText"/>
              <w:rPr>
                <w:rFonts w:asciiTheme="majorHAnsi" w:eastAsia="Calibri" w:hAnsiTheme="majorHAnsi" w:cstheme="majorHAnsi"/>
                <w:sz w:val="28"/>
                <w:szCs w:val="28"/>
              </w:rPr>
            </w:pPr>
          </w:p>
          <w:p w14:paraId="0649CCF9" w14:textId="77777777" w:rsidR="0029230D" w:rsidRPr="00D239F9" w:rsidRDefault="0029230D" w:rsidP="00734179">
            <w:pPr>
              <w:pStyle w:val="BodyText"/>
              <w:rPr>
                <w:rFonts w:asciiTheme="majorHAnsi" w:eastAsia="Calibri" w:hAnsiTheme="majorHAnsi" w:cstheme="majorHAnsi"/>
                <w:sz w:val="28"/>
                <w:szCs w:val="28"/>
              </w:rPr>
            </w:pPr>
          </w:p>
          <w:p w14:paraId="58491631" w14:textId="77777777" w:rsidR="0029230D" w:rsidRPr="00D239F9" w:rsidRDefault="0029230D" w:rsidP="00734179">
            <w:pPr>
              <w:pStyle w:val="BodyText"/>
              <w:rPr>
                <w:rFonts w:asciiTheme="majorHAnsi" w:eastAsia="Calibri" w:hAnsiTheme="majorHAnsi" w:cstheme="majorHAnsi"/>
                <w:sz w:val="28"/>
                <w:szCs w:val="28"/>
              </w:rPr>
            </w:pPr>
            <w:r w:rsidRPr="00D239F9">
              <w:rPr>
                <w:rFonts w:asciiTheme="majorHAnsi" w:eastAsia="Calibri" w:hAnsiTheme="majorHAnsi" w:cstheme="majorHAnsi"/>
                <w:bCs/>
                <w:sz w:val="28"/>
                <w:szCs w:val="28"/>
              </w:rPr>
              <w:t xml:space="preserve">- HS </w:t>
            </w:r>
            <w:proofErr w:type="spellStart"/>
            <w:r w:rsidRPr="00D239F9">
              <w:rPr>
                <w:rFonts w:asciiTheme="majorHAnsi" w:eastAsia="Calibri" w:hAnsiTheme="majorHAnsi" w:cstheme="majorHAnsi"/>
                <w:bCs/>
                <w:sz w:val="28"/>
                <w:szCs w:val="28"/>
              </w:rPr>
              <w:t>báo</w:t>
            </w:r>
            <w:proofErr w:type="spell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cáo</w:t>
            </w:r>
            <w:proofErr w:type="spell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kết</w:t>
            </w:r>
            <w:proofErr w:type="spell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quả</w:t>
            </w:r>
            <w:proofErr w:type="spellEnd"/>
            <w:r w:rsidRPr="00D239F9">
              <w:rPr>
                <w:rFonts w:asciiTheme="majorHAnsi" w:eastAsia="Calibri" w:hAnsiTheme="majorHAnsi" w:cstheme="majorHAnsi"/>
                <w:bCs/>
                <w:sz w:val="28"/>
                <w:szCs w:val="28"/>
              </w:rPr>
              <w:t>.</w:t>
            </w:r>
          </w:p>
          <w:p w14:paraId="06E53650" w14:textId="77777777" w:rsidR="0029230D" w:rsidRPr="00D239F9" w:rsidRDefault="0029230D" w:rsidP="00734179">
            <w:pPr>
              <w:widowControl w:val="0"/>
              <w:tabs>
                <w:tab w:val="left" w:pos="1882"/>
              </w:tabs>
              <w:autoSpaceDE w:val="0"/>
              <w:autoSpaceDN w:val="0"/>
              <w:jc w:val="both"/>
              <w:rPr>
                <w:rFonts w:asciiTheme="majorHAnsi" w:eastAsia="Calibri" w:hAnsiTheme="majorHAnsi" w:cstheme="majorHAnsi"/>
                <w:bCs/>
                <w:sz w:val="28"/>
                <w:szCs w:val="28"/>
              </w:rPr>
            </w:pPr>
            <w:r w:rsidRPr="00D239F9">
              <w:rPr>
                <w:rFonts w:asciiTheme="majorHAnsi" w:eastAsia="Calibri" w:hAnsiTheme="majorHAnsi" w:cstheme="majorHAnsi"/>
                <w:bCs/>
                <w:sz w:val="28"/>
                <w:szCs w:val="28"/>
              </w:rPr>
              <w:t xml:space="preserve">- HS </w:t>
            </w:r>
            <w:proofErr w:type="spellStart"/>
            <w:r w:rsidRPr="00D239F9">
              <w:rPr>
                <w:rFonts w:asciiTheme="majorHAnsi" w:eastAsia="Calibri" w:hAnsiTheme="majorHAnsi" w:cstheme="majorHAnsi"/>
                <w:bCs/>
                <w:sz w:val="28"/>
                <w:szCs w:val="28"/>
              </w:rPr>
              <w:t>lắng</w:t>
            </w:r>
            <w:proofErr w:type="spellEnd"/>
            <w:r w:rsidRPr="00D239F9">
              <w:rPr>
                <w:rFonts w:asciiTheme="majorHAnsi" w:eastAsia="Calibri" w:hAnsiTheme="majorHAnsi" w:cstheme="majorHAnsi"/>
                <w:bCs/>
                <w:sz w:val="28"/>
                <w:szCs w:val="28"/>
              </w:rPr>
              <w:t xml:space="preserve"> </w:t>
            </w:r>
            <w:proofErr w:type="spellStart"/>
            <w:r w:rsidRPr="00D239F9">
              <w:rPr>
                <w:rFonts w:asciiTheme="majorHAnsi" w:eastAsia="Calibri" w:hAnsiTheme="majorHAnsi" w:cstheme="majorHAnsi"/>
                <w:bCs/>
                <w:sz w:val="28"/>
                <w:szCs w:val="28"/>
              </w:rPr>
              <w:t>nghe</w:t>
            </w:r>
            <w:proofErr w:type="spellEnd"/>
            <w:r w:rsidRPr="00D239F9">
              <w:rPr>
                <w:rFonts w:asciiTheme="majorHAnsi" w:eastAsia="Calibri" w:hAnsiTheme="majorHAnsi" w:cstheme="majorHAnsi"/>
                <w:bCs/>
                <w:sz w:val="28"/>
                <w:szCs w:val="28"/>
              </w:rPr>
              <w:t>.</w:t>
            </w:r>
          </w:p>
          <w:p w14:paraId="22614CBE" w14:textId="77777777" w:rsidR="0029230D" w:rsidRPr="00D239F9" w:rsidRDefault="0029230D" w:rsidP="00734179">
            <w:pPr>
              <w:widowControl w:val="0"/>
              <w:tabs>
                <w:tab w:val="left" w:pos="1882"/>
              </w:tabs>
              <w:autoSpaceDE w:val="0"/>
              <w:autoSpaceDN w:val="0"/>
              <w:jc w:val="both"/>
              <w:rPr>
                <w:rFonts w:asciiTheme="majorHAnsi" w:eastAsia="Calibri" w:hAnsiTheme="majorHAnsi" w:cstheme="majorHAnsi"/>
                <w:bCs/>
                <w:sz w:val="28"/>
                <w:szCs w:val="28"/>
              </w:rPr>
            </w:pPr>
          </w:p>
          <w:p w14:paraId="09C9D8E9" w14:textId="77777777" w:rsidR="0029230D" w:rsidRPr="00D239F9" w:rsidRDefault="0029230D" w:rsidP="00734179">
            <w:pPr>
              <w:tabs>
                <w:tab w:val="left" w:pos="430"/>
              </w:tabs>
              <w:jc w:val="both"/>
              <w:rPr>
                <w:rFonts w:asciiTheme="majorHAnsi" w:hAnsiTheme="majorHAnsi" w:cstheme="majorHAnsi"/>
                <w:sz w:val="28"/>
                <w:szCs w:val="28"/>
              </w:rPr>
            </w:pPr>
            <w:r w:rsidRPr="00D239F9">
              <w:rPr>
                <w:rFonts w:asciiTheme="majorHAnsi" w:hAnsiTheme="majorHAnsi" w:cstheme="majorHAnsi"/>
                <w:sz w:val="28"/>
                <w:szCs w:val="28"/>
              </w:rPr>
              <w:t xml:space="preserve">- HS </w:t>
            </w:r>
            <w:proofErr w:type="spellStart"/>
            <w:r w:rsidRPr="00D239F9">
              <w:rPr>
                <w:rFonts w:asciiTheme="majorHAnsi" w:hAnsiTheme="majorHAnsi" w:cstheme="majorHAnsi"/>
                <w:sz w:val="28"/>
                <w:szCs w:val="28"/>
              </w:rPr>
              <w:t>trả</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lời</w:t>
            </w:r>
            <w:proofErr w:type="spellEnd"/>
            <w:r w:rsidRPr="00D239F9">
              <w:rPr>
                <w:rFonts w:asciiTheme="majorHAnsi" w:hAnsiTheme="majorHAnsi" w:cstheme="majorHAnsi"/>
                <w:sz w:val="28"/>
                <w:szCs w:val="28"/>
              </w:rPr>
              <w:t>.</w:t>
            </w:r>
          </w:p>
          <w:p w14:paraId="1F932BDA" w14:textId="77777777" w:rsidR="0029230D" w:rsidRPr="00D239F9" w:rsidRDefault="0029230D" w:rsidP="00734179">
            <w:pPr>
              <w:tabs>
                <w:tab w:val="left" w:pos="430"/>
              </w:tabs>
              <w:jc w:val="both"/>
              <w:rPr>
                <w:rFonts w:asciiTheme="majorHAnsi" w:hAnsiTheme="majorHAnsi" w:cstheme="majorHAnsi"/>
                <w:sz w:val="28"/>
                <w:szCs w:val="28"/>
              </w:rPr>
            </w:pPr>
          </w:p>
          <w:p w14:paraId="6C060F6D" w14:textId="77777777" w:rsidR="0029230D" w:rsidRPr="00D239F9" w:rsidRDefault="0029230D" w:rsidP="00734179">
            <w:pPr>
              <w:tabs>
                <w:tab w:val="left" w:pos="430"/>
              </w:tabs>
              <w:jc w:val="both"/>
              <w:rPr>
                <w:rFonts w:asciiTheme="majorHAnsi" w:hAnsiTheme="majorHAnsi" w:cstheme="majorHAnsi"/>
                <w:sz w:val="28"/>
                <w:szCs w:val="28"/>
              </w:rPr>
            </w:pPr>
            <w:r w:rsidRPr="00D239F9">
              <w:rPr>
                <w:rFonts w:asciiTheme="majorHAnsi" w:hAnsiTheme="majorHAnsi" w:cstheme="majorHAnsi"/>
                <w:sz w:val="28"/>
                <w:szCs w:val="28"/>
              </w:rPr>
              <w:t xml:space="preserve">- HS </w:t>
            </w:r>
            <w:proofErr w:type="spellStart"/>
            <w:r w:rsidRPr="00D239F9">
              <w:rPr>
                <w:rFonts w:asciiTheme="majorHAnsi" w:hAnsiTheme="majorHAnsi" w:cstheme="majorHAnsi"/>
                <w:sz w:val="28"/>
                <w:szCs w:val="28"/>
              </w:rPr>
              <w:t>nêu</w:t>
            </w:r>
            <w:proofErr w:type="spellEnd"/>
            <w:r w:rsidRPr="00D239F9">
              <w:rPr>
                <w:rFonts w:asciiTheme="majorHAnsi" w:hAnsiTheme="majorHAnsi" w:cstheme="majorHAnsi"/>
                <w:sz w:val="28"/>
                <w:szCs w:val="28"/>
              </w:rPr>
              <w:t>.</w:t>
            </w:r>
          </w:p>
          <w:p w14:paraId="3F8AC282" w14:textId="77777777" w:rsidR="0029230D" w:rsidRPr="00D239F9" w:rsidRDefault="0029230D" w:rsidP="00734179">
            <w:pPr>
              <w:tabs>
                <w:tab w:val="left" w:pos="430"/>
              </w:tabs>
              <w:jc w:val="both"/>
              <w:rPr>
                <w:rFonts w:asciiTheme="majorHAnsi" w:hAnsiTheme="majorHAnsi" w:cstheme="majorHAnsi"/>
                <w:sz w:val="28"/>
                <w:szCs w:val="28"/>
              </w:rPr>
            </w:pPr>
          </w:p>
          <w:p w14:paraId="4954BD15" w14:textId="77777777" w:rsidR="0029230D" w:rsidRPr="00D239F9" w:rsidRDefault="0029230D" w:rsidP="00734179">
            <w:pPr>
              <w:widowControl w:val="0"/>
              <w:tabs>
                <w:tab w:val="left" w:pos="1882"/>
              </w:tabs>
              <w:autoSpaceDE w:val="0"/>
              <w:autoSpaceDN w:val="0"/>
              <w:jc w:val="both"/>
              <w:rPr>
                <w:rFonts w:asciiTheme="majorHAnsi" w:hAnsiTheme="majorHAnsi" w:cstheme="majorHAnsi"/>
                <w:sz w:val="28"/>
                <w:szCs w:val="28"/>
              </w:rPr>
            </w:pPr>
            <w:r w:rsidRPr="00D239F9">
              <w:rPr>
                <w:rFonts w:asciiTheme="majorHAnsi" w:hAnsiTheme="majorHAnsi" w:cstheme="majorHAnsi"/>
                <w:sz w:val="28"/>
                <w:szCs w:val="28"/>
              </w:rPr>
              <w:t xml:space="preserve">- HS </w:t>
            </w:r>
            <w:proofErr w:type="spellStart"/>
            <w:r w:rsidRPr="00D239F9">
              <w:rPr>
                <w:rFonts w:asciiTheme="majorHAnsi" w:hAnsiTheme="majorHAnsi" w:cstheme="majorHAnsi"/>
                <w:sz w:val="28"/>
                <w:szCs w:val="28"/>
              </w:rPr>
              <w:t>lắng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nghe</w:t>
            </w:r>
            <w:proofErr w:type="spellEnd"/>
            <w:r w:rsidRPr="00D239F9">
              <w:rPr>
                <w:rFonts w:asciiTheme="majorHAnsi" w:hAnsiTheme="majorHAnsi" w:cstheme="majorHAnsi"/>
                <w:sz w:val="28"/>
                <w:szCs w:val="28"/>
              </w:rPr>
              <w:t>.</w:t>
            </w:r>
          </w:p>
          <w:p w14:paraId="52E6AFE3" w14:textId="77777777" w:rsidR="0029230D" w:rsidRPr="00D239F9" w:rsidRDefault="0029230D" w:rsidP="00734179">
            <w:pPr>
              <w:jc w:val="both"/>
              <w:rPr>
                <w:rFonts w:asciiTheme="majorHAnsi" w:hAnsiTheme="majorHAnsi" w:cstheme="majorHAnsi"/>
                <w:color w:val="0F0F0F"/>
                <w:sz w:val="28"/>
                <w:szCs w:val="28"/>
              </w:rPr>
            </w:pPr>
          </w:p>
        </w:tc>
      </w:tr>
    </w:tbl>
    <w:p w14:paraId="66125E44" w14:textId="5647C464" w:rsidR="0029230D" w:rsidRPr="00D239F9" w:rsidRDefault="0029230D" w:rsidP="0029230D">
      <w:pPr>
        <w:rPr>
          <w:rFonts w:asciiTheme="majorHAnsi" w:hAnsiTheme="majorHAnsi" w:cstheme="majorHAnsi"/>
          <w:b/>
          <w:bCs/>
          <w:i/>
          <w:sz w:val="28"/>
          <w:szCs w:val="28"/>
          <w:lang w:val="nl-NL"/>
        </w:rPr>
      </w:pPr>
      <w:r w:rsidRPr="00D239F9">
        <w:rPr>
          <w:rFonts w:asciiTheme="majorHAnsi" w:hAnsiTheme="majorHAnsi" w:cstheme="majorHAnsi"/>
          <w:b/>
          <w:bCs/>
          <w:sz w:val="28"/>
          <w:szCs w:val="28"/>
          <w:lang w:val="nl-NL"/>
        </w:rPr>
        <w:lastRenderedPageBreak/>
        <w:t xml:space="preserve">IV. ĐIỀU CHỈNH SAU BÀI DẠY </w:t>
      </w:r>
    </w:p>
    <w:p w14:paraId="69B74A04" w14:textId="77777777" w:rsidR="0029230D" w:rsidRDefault="0029230D" w:rsidP="0029230D">
      <w:pPr>
        <w:rPr>
          <w:rFonts w:asciiTheme="majorHAnsi" w:hAnsiTheme="majorHAnsi" w:cstheme="majorHAnsi"/>
          <w:bCs/>
          <w:sz w:val="28"/>
          <w:szCs w:val="28"/>
          <w:lang w:val="vi-VN"/>
        </w:rPr>
      </w:pPr>
      <w:r w:rsidRPr="00D239F9">
        <w:rPr>
          <w:rFonts w:asciiTheme="majorHAnsi" w:hAnsiTheme="majorHAnsi" w:cstheme="majorHAnsi"/>
          <w:bCs/>
          <w:sz w:val="28"/>
          <w:szCs w:val="28"/>
          <w:lang w:val="nl-NL"/>
        </w:rPr>
        <w:t>................................................................................................................................</w:t>
      </w:r>
    </w:p>
    <w:p w14:paraId="387E81CF" w14:textId="77777777" w:rsidR="00452592" w:rsidRPr="00D239F9" w:rsidRDefault="00452592" w:rsidP="00452592">
      <w:pPr>
        <w:tabs>
          <w:tab w:val="left" w:pos="1418"/>
        </w:tabs>
        <w:rPr>
          <w:rFonts w:asciiTheme="majorHAnsi" w:hAnsiTheme="majorHAnsi" w:cstheme="majorHAnsi"/>
          <w:bCs/>
          <w:sz w:val="28"/>
          <w:szCs w:val="28"/>
          <w:lang w:val="nl-NL"/>
        </w:rPr>
      </w:pPr>
      <w:r w:rsidRPr="00D239F9">
        <w:rPr>
          <w:rFonts w:asciiTheme="majorHAnsi" w:hAnsiTheme="majorHAnsi" w:cstheme="majorHAnsi"/>
          <w:bCs/>
          <w:sz w:val="28"/>
          <w:szCs w:val="28"/>
          <w:lang w:val="nl-NL"/>
        </w:rPr>
        <w:t xml:space="preserve">      Môn học:                 </w:t>
      </w:r>
      <w:r w:rsidRPr="00D239F9">
        <w:rPr>
          <w:rFonts w:asciiTheme="majorHAnsi" w:hAnsiTheme="majorHAnsi" w:cstheme="majorHAnsi"/>
          <w:b/>
          <w:bCs/>
          <w:sz w:val="28"/>
          <w:szCs w:val="28"/>
          <w:lang w:val="nl-NL"/>
        </w:rPr>
        <w:t>LỊCH SỬ VÀ ĐỊA LÍ</w:t>
      </w:r>
      <w:r w:rsidRPr="00D239F9">
        <w:rPr>
          <w:rFonts w:asciiTheme="majorHAnsi" w:hAnsiTheme="majorHAnsi" w:cstheme="majorHAnsi"/>
          <w:bCs/>
          <w:sz w:val="28"/>
          <w:szCs w:val="28"/>
          <w:lang w:val="nl-NL"/>
        </w:rPr>
        <w:t xml:space="preserve">          </w:t>
      </w:r>
    </w:p>
    <w:p w14:paraId="6846A58F" w14:textId="77777777" w:rsidR="00452592" w:rsidRPr="00D239F9" w:rsidRDefault="00452592" w:rsidP="00452592">
      <w:pPr>
        <w:tabs>
          <w:tab w:val="left" w:pos="1134"/>
          <w:tab w:val="left" w:pos="1418"/>
        </w:tabs>
        <w:rPr>
          <w:rFonts w:asciiTheme="majorHAnsi" w:hAnsiTheme="majorHAnsi" w:cstheme="majorHAnsi"/>
          <w:bCs/>
          <w:sz w:val="28"/>
          <w:szCs w:val="28"/>
          <w:lang w:val="nl-NL"/>
        </w:rPr>
      </w:pPr>
      <w:r w:rsidRPr="00D239F9">
        <w:rPr>
          <w:rFonts w:asciiTheme="majorHAnsi" w:hAnsiTheme="majorHAnsi" w:cstheme="majorHAnsi"/>
          <w:bCs/>
          <w:sz w:val="28"/>
          <w:szCs w:val="28"/>
          <w:lang w:val="nl-NL"/>
        </w:rPr>
        <w:t xml:space="preserve">     Tên bài học:   </w:t>
      </w:r>
      <w:r w:rsidRPr="00D239F9">
        <w:rPr>
          <w:rFonts w:asciiTheme="majorHAnsi" w:hAnsiTheme="majorHAnsi" w:cstheme="majorHAnsi"/>
          <w:b/>
          <w:sz w:val="28"/>
          <w:szCs w:val="28"/>
          <w:lang w:val="nl-NL"/>
        </w:rPr>
        <w:t xml:space="preserve">DÂN CƯ,HOẠT ĐỘNG SẢN XUẤT VÀ MỘT SỐ NÉT VĂN HÓA Ở VÙNG TÂY NGUYÊN (T4)  </w:t>
      </w:r>
      <w:r w:rsidRPr="00D239F9">
        <w:rPr>
          <w:rFonts w:asciiTheme="majorHAnsi" w:hAnsiTheme="majorHAnsi" w:cstheme="majorHAnsi"/>
          <w:bCs/>
          <w:sz w:val="28"/>
          <w:szCs w:val="28"/>
          <w:lang w:val="nl-NL"/>
        </w:rPr>
        <w:t>Tiết: 53</w:t>
      </w:r>
    </w:p>
    <w:p w14:paraId="794A4419" w14:textId="77777777" w:rsidR="00452592" w:rsidRPr="00D239F9" w:rsidRDefault="00452592" w:rsidP="00452592">
      <w:pPr>
        <w:tabs>
          <w:tab w:val="left" w:pos="1134"/>
          <w:tab w:val="left" w:pos="1418"/>
        </w:tabs>
        <w:rPr>
          <w:rFonts w:asciiTheme="majorHAnsi" w:hAnsiTheme="majorHAnsi" w:cstheme="majorHAnsi"/>
          <w:b/>
          <w:sz w:val="28"/>
          <w:szCs w:val="28"/>
          <w:lang w:val="nl-NL"/>
        </w:rPr>
      </w:pPr>
      <w:r w:rsidRPr="00D239F9">
        <w:rPr>
          <w:rFonts w:asciiTheme="majorHAnsi" w:hAnsiTheme="majorHAnsi" w:cstheme="majorHAnsi"/>
          <w:bCs/>
          <w:sz w:val="28"/>
          <w:szCs w:val="28"/>
          <w:lang w:val="nl-NL"/>
        </w:rPr>
        <w:t xml:space="preserve">     Ngày dạy: Ngày </w:t>
      </w:r>
      <w:r>
        <w:rPr>
          <w:rFonts w:asciiTheme="majorHAnsi" w:hAnsiTheme="majorHAnsi" w:cstheme="majorHAnsi"/>
          <w:bCs/>
          <w:sz w:val="28"/>
          <w:szCs w:val="28"/>
          <w:lang w:val="vi-VN"/>
        </w:rPr>
        <w:t>20</w:t>
      </w:r>
      <w:r w:rsidRPr="00D239F9">
        <w:rPr>
          <w:rFonts w:asciiTheme="majorHAnsi" w:hAnsiTheme="majorHAnsi" w:cstheme="majorHAnsi"/>
          <w:bCs/>
          <w:sz w:val="28"/>
          <w:szCs w:val="28"/>
          <w:lang w:val="nl-NL"/>
        </w:rPr>
        <w:t xml:space="preserve">   tháng 3 năm 2023</w:t>
      </w:r>
    </w:p>
    <w:p w14:paraId="31237B87" w14:textId="77777777" w:rsidR="00452592" w:rsidRPr="00D239F9" w:rsidRDefault="00452592" w:rsidP="00452592">
      <w:pPr>
        <w:tabs>
          <w:tab w:val="left" w:pos="1134"/>
          <w:tab w:val="left" w:pos="1418"/>
        </w:tabs>
        <w:rPr>
          <w:rFonts w:asciiTheme="majorHAnsi" w:hAnsiTheme="majorHAnsi" w:cstheme="majorHAnsi"/>
          <w:sz w:val="28"/>
          <w:szCs w:val="28"/>
          <w:lang w:val="nl-NL"/>
        </w:rPr>
      </w:pPr>
      <w:r w:rsidRPr="00D239F9">
        <w:rPr>
          <w:rFonts w:asciiTheme="majorHAnsi" w:hAnsiTheme="majorHAnsi" w:cstheme="majorHAnsi"/>
          <w:b/>
          <w:sz w:val="28"/>
          <w:szCs w:val="28"/>
          <w:lang w:val="nl-NL"/>
        </w:rPr>
        <w:t xml:space="preserve">                                          </w:t>
      </w:r>
    </w:p>
    <w:p w14:paraId="3946BB0B" w14:textId="77777777" w:rsidR="00452592" w:rsidRPr="00D239F9" w:rsidRDefault="00452592" w:rsidP="00452592">
      <w:pPr>
        <w:jc w:val="both"/>
        <w:rPr>
          <w:rFonts w:asciiTheme="majorHAnsi" w:hAnsiTheme="majorHAnsi" w:cstheme="majorHAnsi"/>
          <w:b/>
          <w:sz w:val="28"/>
          <w:szCs w:val="28"/>
          <w:lang w:val="nl-NL"/>
        </w:rPr>
      </w:pPr>
      <w:r w:rsidRPr="00D239F9">
        <w:rPr>
          <w:rFonts w:asciiTheme="majorHAnsi" w:hAnsiTheme="majorHAnsi" w:cstheme="majorHAnsi"/>
          <w:b/>
          <w:bCs/>
          <w:sz w:val="28"/>
          <w:szCs w:val="28"/>
          <w:lang w:val="nl-NL"/>
        </w:rPr>
        <w:t>I.</w:t>
      </w:r>
      <w:r w:rsidRPr="00D239F9">
        <w:rPr>
          <w:rFonts w:asciiTheme="majorHAnsi" w:hAnsiTheme="majorHAnsi" w:cstheme="majorHAnsi"/>
          <w:b/>
          <w:bCs/>
          <w:i/>
          <w:sz w:val="28"/>
          <w:szCs w:val="28"/>
          <w:lang w:val="nl-NL"/>
        </w:rPr>
        <w:t xml:space="preserve"> </w:t>
      </w:r>
      <w:r w:rsidRPr="00D239F9">
        <w:rPr>
          <w:rFonts w:asciiTheme="majorHAnsi" w:hAnsiTheme="majorHAnsi" w:cstheme="majorHAnsi"/>
          <w:b/>
          <w:bCs/>
          <w:sz w:val="28"/>
          <w:szCs w:val="28"/>
          <w:lang w:val="nl-NL"/>
        </w:rPr>
        <w:t>YÊU CẦU CẦN ĐẠT</w:t>
      </w:r>
      <w:r w:rsidRPr="00D239F9">
        <w:rPr>
          <w:rFonts w:asciiTheme="majorHAnsi" w:hAnsiTheme="majorHAnsi" w:cstheme="majorHAnsi"/>
          <w:b/>
          <w:sz w:val="28"/>
          <w:szCs w:val="28"/>
          <w:lang w:val="nl-NL"/>
        </w:rPr>
        <w:t xml:space="preserve">: </w:t>
      </w:r>
    </w:p>
    <w:p w14:paraId="69825608" w14:textId="77777777" w:rsidR="00452592" w:rsidRPr="00D239F9" w:rsidRDefault="00452592" w:rsidP="00452592">
      <w:pPr>
        <w:ind w:firstLine="36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Kể được tên một số dân tộc ở vùng Tây Nguyên</w:t>
      </w:r>
    </w:p>
    <w:p w14:paraId="482B6439" w14:textId="77777777" w:rsidR="00452592" w:rsidRPr="00D239F9" w:rsidRDefault="00452592" w:rsidP="00452592">
      <w:pPr>
        <w:ind w:firstLine="36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Sử dụng lược đồ phân bố dân cư hoặc bảng số liệu, so sánh được sự phân bố dân cư ở vùng Tây Nguyên với vùng khác.</w:t>
      </w:r>
    </w:p>
    <w:p w14:paraId="43B0A716" w14:textId="77777777" w:rsidR="00452592" w:rsidRPr="00D239F9" w:rsidRDefault="00452592" w:rsidP="00452592">
      <w:pPr>
        <w:autoSpaceDE w:val="0"/>
        <w:autoSpaceDN w:val="0"/>
        <w:adjustRightInd w:val="0"/>
        <w:ind w:firstLine="36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Trình bày được một số hoạt động kinh tế chủ yếu ở vùng Tây Nguyên như:trồng cây công nghiệp, chăn nuôi gia súc, phát triển thủy điện,…</w:t>
      </w:r>
    </w:p>
    <w:p w14:paraId="6B06E2A9" w14:textId="77777777" w:rsidR="00452592" w:rsidRPr="00D239F9" w:rsidRDefault="00452592" w:rsidP="00452592">
      <w:pPr>
        <w:autoSpaceDE w:val="0"/>
        <w:autoSpaceDN w:val="0"/>
        <w:adjustRightInd w:val="0"/>
        <w:ind w:firstLine="36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Mô tả được một số nét chính về văn hóa các dân tộc ở vùng Tây Nguyên.</w:t>
      </w:r>
    </w:p>
    <w:p w14:paraId="02326E46" w14:textId="77777777" w:rsidR="00452592" w:rsidRPr="00D239F9" w:rsidRDefault="00452592" w:rsidP="00452592">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Nêu được truyền thống đấu tranh yêu nước và cách mạng của đồng bào Tây Nguyên, có sử dụng một số tư liệu tranh ảnh, câu chuyện lịch sử về </w:t>
      </w:r>
      <w:r w:rsidRPr="00D239F9">
        <w:rPr>
          <w:rFonts w:asciiTheme="majorHAnsi" w:hAnsiTheme="majorHAnsi" w:cstheme="majorHAnsi"/>
          <w:bCs/>
          <w:sz w:val="28"/>
          <w:szCs w:val="28"/>
          <w:lang w:val="nl-NL"/>
        </w:rPr>
        <w:t xml:space="preserve">anh hùng Núp, </w:t>
      </w:r>
      <w:r w:rsidRPr="00D239F9">
        <w:rPr>
          <w:rFonts w:asciiTheme="majorHAnsi" w:hAnsiTheme="majorHAnsi" w:cstheme="majorHAnsi"/>
          <w:sz w:val="28"/>
          <w:szCs w:val="28"/>
          <w:lang w:val="nl-NL"/>
        </w:rPr>
        <w:t>N’Trang Lơng, A Sanh, …</w:t>
      </w:r>
    </w:p>
    <w:p w14:paraId="63BD3717" w14:textId="77777777" w:rsidR="00452592" w:rsidRPr="00D239F9" w:rsidRDefault="00452592" w:rsidP="00452592">
      <w:pPr>
        <w:autoSpaceDE w:val="0"/>
        <w:autoSpaceDN w:val="0"/>
        <w:adjustRightInd w:val="0"/>
        <w:ind w:firstLine="36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Phát triển NL tự chủ, tự học (biết tự chủ thực hiện nhiệm vụ học tập); NL giải quyết vấn đề và sáng tạo (đề xuất ý tưởng và đưa ra hướng giải quyết  các nhiệm vụ học tập);  NL giao tiếp và hợp tác (biết trao đổi, góp ý cùng bạn trong hoạt động nhóm và thực hành).</w:t>
      </w:r>
    </w:p>
    <w:p w14:paraId="6CF74805" w14:textId="77777777" w:rsidR="00452592" w:rsidRPr="00D239F9" w:rsidRDefault="00452592" w:rsidP="00452592">
      <w:pPr>
        <w:ind w:firstLine="36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Bồi dưỡng PC nhân ái (yêu quý, biết ơn các anh hùng của đồng bào các dân tộc Tây Nguyên); PC chăm chỉ (tự giác tìm hiểu, khám phá tri thức liên quan đến nội dung bài học); PC yêu nước (tự hào về truyền thống đấu tranh yêu nước và cách mạng của đồng bào dân tộc Tây Nguyên).</w:t>
      </w:r>
    </w:p>
    <w:p w14:paraId="6592D06A" w14:textId="77777777" w:rsidR="00452592" w:rsidRPr="00D239F9" w:rsidRDefault="00452592" w:rsidP="00452592">
      <w:pPr>
        <w:rPr>
          <w:rFonts w:asciiTheme="majorHAnsi" w:hAnsiTheme="majorHAnsi" w:cstheme="majorHAnsi"/>
          <w:b/>
          <w:sz w:val="28"/>
          <w:szCs w:val="28"/>
          <w:lang w:val="nl-NL"/>
        </w:rPr>
      </w:pPr>
      <w:r w:rsidRPr="00D239F9">
        <w:rPr>
          <w:rFonts w:asciiTheme="majorHAnsi" w:hAnsiTheme="majorHAnsi" w:cstheme="majorHAnsi"/>
          <w:b/>
          <w:sz w:val="28"/>
          <w:szCs w:val="28"/>
          <w:lang w:val="nl-NL"/>
        </w:rPr>
        <w:t xml:space="preserve">II. ĐỒ DÙNG DẠY HỌC </w:t>
      </w:r>
    </w:p>
    <w:p w14:paraId="4C52623A" w14:textId="77777777" w:rsidR="00452592" w:rsidRPr="00D239F9" w:rsidRDefault="00452592" w:rsidP="00452592">
      <w:pPr>
        <w:jc w:val="both"/>
        <w:outlineLvl w:val="0"/>
        <w:rPr>
          <w:rFonts w:asciiTheme="majorHAnsi" w:hAnsiTheme="majorHAnsi" w:cstheme="majorHAnsi"/>
          <w:bCs/>
          <w:sz w:val="28"/>
          <w:szCs w:val="28"/>
          <w:lang w:val="nl-NL"/>
        </w:rPr>
      </w:pPr>
      <w:r w:rsidRPr="00D239F9">
        <w:rPr>
          <w:rFonts w:asciiTheme="majorHAnsi" w:hAnsiTheme="majorHAnsi" w:cstheme="majorHAnsi"/>
          <w:color w:val="000000"/>
          <w:sz w:val="28"/>
          <w:szCs w:val="28"/>
          <w:lang w:val="nl-NL"/>
        </w:rPr>
        <w:t xml:space="preserve">      </w:t>
      </w:r>
      <w:r w:rsidRPr="00D239F9">
        <w:rPr>
          <w:rFonts w:asciiTheme="majorHAnsi" w:hAnsiTheme="majorHAnsi" w:cstheme="majorHAnsi"/>
          <w:color w:val="000000"/>
          <w:sz w:val="28"/>
          <w:szCs w:val="28"/>
          <w:lang w:val="vi-VN"/>
        </w:rPr>
        <w:t>- G</w:t>
      </w:r>
      <w:r w:rsidRPr="00D239F9">
        <w:rPr>
          <w:rFonts w:asciiTheme="majorHAnsi" w:hAnsiTheme="majorHAnsi" w:cstheme="majorHAnsi"/>
          <w:color w:val="000000"/>
          <w:sz w:val="28"/>
          <w:szCs w:val="28"/>
          <w:lang w:val="nl-NL"/>
        </w:rPr>
        <w:t>V: SGK, m</w:t>
      </w:r>
      <w:r w:rsidRPr="00D239F9">
        <w:rPr>
          <w:rFonts w:asciiTheme="majorHAnsi" w:hAnsiTheme="majorHAnsi" w:cstheme="majorHAnsi"/>
          <w:color w:val="000000"/>
          <w:sz w:val="28"/>
          <w:szCs w:val="28"/>
          <w:lang w:val="vi-VN"/>
        </w:rPr>
        <w:t>áy tính, máy chiếu</w:t>
      </w:r>
      <w:r w:rsidRPr="00D239F9">
        <w:rPr>
          <w:rFonts w:asciiTheme="majorHAnsi" w:hAnsiTheme="majorHAnsi" w:cstheme="majorHAnsi"/>
          <w:color w:val="000000"/>
          <w:sz w:val="28"/>
          <w:szCs w:val="28"/>
          <w:lang w:val="nl-NL"/>
        </w:rPr>
        <w:t xml:space="preserve">, </w:t>
      </w:r>
      <w:r w:rsidRPr="00D239F9">
        <w:rPr>
          <w:rFonts w:asciiTheme="majorHAnsi" w:hAnsiTheme="majorHAnsi" w:cstheme="majorHAnsi"/>
          <w:bCs/>
          <w:sz w:val="28"/>
          <w:szCs w:val="28"/>
          <w:lang w:val="nl-NL"/>
        </w:rPr>
        <w:t>một số tranh ảnh trong SGK</w:t>
      </w:r>
      <w:r w:rsidRPr="00D239F9">
        <w:rPr>
          <w:rFonts w:asciiTheme="majorHAnsi" w:hAnsiTheme="majorHAnsi" w:cstheme="majorHAnsi"/>
          <w:sz w:val="28"/>
          <w:szCs w:val="28"/>
          <w:lang w:val="nl-NL"/>
        </w:rPr>
        <w:t>.</w:t>
      </w:r>
    </w:p>
    <w:p w14:paraId="0F8F1E3E" w14:textId="77777777" w:rsidR="00452592" w:rsidRPr="00D239F9" w:rsidRDefault="00452592" w:rsidP="00452592">
      <w:pPr>
        <w:ind w:firstLine="360"/>
        <w:jc w:val="both"/>
        <w:rPr>
          <w:rFonts w:asciiTheme="majorHAnsi" w:hAnsiTheme="majorHAnsi" w:cstheme="majorHAnsi"/>
          <w:b/>
          <w:sz w:val="28"/>
          <w:szCs w:val="28"/>
          <w:lang w:val="nl-NL"/>
        </w:rPr>
      </w:pPr>
      <w:r w:rsidRPr="00D239F9">
        <w:rPr>
          <w:rFonts w:asciiTheme="majorHAnsi" w:hAnsiTheme="majorHAnsi" w:cstheme="majorHAnsi"/>
          <w:color w:val="000000"/>
          <w:sz w:val="28"/>
          <w:szCs w:val="28"/>
          <w:lang w:val="vi-VN"/>
        </w:rPr>
        <w:t xml:space="preserve">- </w:t>
      </w:r>
      <w:r w:rsidRPr="00D239F9">
        <w:rPr>
          <w:rFonts w:asciiTheme="majorHAnsi" w:hAnsiTheme="majorHAnsi" w:cstheme="majorHAnsi"/>
          <w:color w:val="000000"/>
          <w:sz w:val="28"/>
          <w:szCs w:val="28"/>
          <w:lang w:val="nl-NL"/>
        </w:rPr>
        <w:t xml:space="preserve">HS: </w:t>
      </w:r>
      <w:r w:rsidRPr="00D239F9">
        <w:rPr>
          <w:rFonts w:asciiTheme="majorHAnsi" w:hAnsiTheme="majorHAnsi" w:cstheme="majorHAnsi"/>
          <w:color w:val="000000"/>
          <w:sz w:val="28"/>
          <w:szCs w:val="28"/>
          <w:lang w:val="vi-VN"/>
        </w:rPr>
        <w:t xml:space="preserve">SGK, </w:t>
      </w:r>
      <w:r w:rsidRPr="00D239F9">
        <w:rPr>
          <w:rFonts w:asciiTheme="majorHAnsi" w:hAnsiTheme="majorHAnsi" w:cstheme="majorHAnsi"/>
          <w:color w:val="000000"/>
          <w:sz w:val="28"/>
          <w:szCs w:val="28"/>
          <w:lang w:val="nl-NL"/>
        </w:rPr>
        <w:t>VBT</w:t>
      </w:r>
      <w:r w:rsidRPr="00D239F9">
        <w:rPr>
          <w:rFonts w:asciiTheme="majorHAnsi" w:hAnsiTheme="majorHAnsi" w:cstheme="majorHAnsi"/>
          <w:sz w:val="28"/>
          <w:szCs w:val="28"/>
          <w:lang w:val="nl-NL"/>
        </w:rPr>
        <w:t xml:space="preserve">. Tìm hiểu trước về </w:t>
      </w:r>
      <w:r w:rsidRPr="00D239F9">
        <w:rPr>
          <w:rFonts w:asciiTheme="majorHAnsi" w:hAnsiTheme="majorHAnsi" w:cstheme="majorHAnsi"/>
          <w:color w:val="000000"/>
          <w:sz w:val="28"/>
          <w:szCs w:val="28"/>
          <w:lang w:val="nl-NL"/>
        </w:rPr>
        <w:t>một nhân vật lịch sử ấn tượng nhất trong phong trào đấu tranh yêu nước và cách mạng của đồng bào Tây Nguyên.</w:t>
      </w:r>
      <w:r w:rsidRPr="00D239F9">
        <w:rPr>
          <w:rFonts w:asciiTheme="majorHAnsi" w:hAnsiTheme="majorHAnsi" w:cstheme="majorHAnsi"/>
          <w:b/>
          <w:sz w:val="28"/>
          <w:szCs w:val="28"/>
          <w:lang w:val="nl-NL"/>
        </w:rPr>
        <w:t xml:space="preserve"> </w:t>
      </w:r>
    </w:p>
    <w:p w14:paraId="0087FBD5" w14:textId="77777777" w:rsidR="00452592" w:rsidRPr="00D239F9" w:rsidRDefault="00452592" w:rsidP="00452592">
      <w:pPr>
        <w:tabs>
          <w:tab w:val="left" w:pos="1418"/>
        </w:tabs>
        <w:rPr>
          <w:rFonts w:asciiTheme="majorHAnsi" w:hAnsiTheme="majorHAnsi" w:cstheme="majorHAnsi"/>
          <w:b/>
          <w:sz w:val="28"/>
          <w:szCs w:val="28"/>
          <w:lang w:val="nl-NL"/>
        </w:rPr>
      </w:pPr>
      <w:r w:rsidRPr="00D239F9">
        <w:rPr>
          <w:rFonts w:asciiTheme="majorHAnsi" w:hAnsiTheme="majorHAnsi" w:cstheme="majorHAnsi"/>
          <w:b/>
          <w:sz w:val="28"/>
          <w:szCs w:val="28"/>
          <w:lang w:val="nl-NL"/>
        </w:rPr>
        <w:lastRenderedPageBreak/>
        <w:t>III. CÁC HOẠT ĐỘNG DẠY HỌC:</w:t>
      </w:r>
    </w:p>
    <w:tbl>
      <w:tblPr>
        <w:tblW w:w="93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7"/>
        <w:gridCol w:w="4536"/>
      </w:tblGrid>
      <w:tr w:rsidR="00452592" w:rsidRPr="00994E7B" w14:paraId="07C05BB3" w14:textId="77777777" w:rsidTr="004719E8">
        <w:tc>
          <w:tcPr>
            <w:tcW w:w="4797" w:type="dxa"/>
            <w:shd w:val="clear" w:color="auto" w:fill="auto"/>
          </w:tcPr>
          <w:p w14:paraId="7BD4BC8B" w14:textId="77777777" w:rsidR="00452592" w:rsidRPr="00D239F9" w:rsidRDefault="00452592" w:rsidP="004719E8">
            <w:pPr>
              <w:jc w:val="center"/>
              <w:rPr>
                <w:rFonts w:asciiTheme="majorHAnsi" w:hAnsiTheme="majorHAnsi" w:cstheme="majorHAnsi"/>
                <w:b/>
                <w:sz w:val="28"/>
                <w:szCs w:val="28"/>
                <w:lang w:val="nl-NL"/>
              </w:rPr>
            </w:pPr>
            <w:r w:rsidRPr="00D239F9">
              <w:rPr>
                <w:rFonts w:asciiTheme="majorHAnsi" w:hAnsiTheme="majorHAnsi" w:cstheme="majorHAnsi"/>
                <w:b/>
                <w:sz w:val="28"/>
                <w:szCs w:val="28"/>
                <w:lang w:val="nl-NL"/>
              </w:rPr>
              <w:t>HOẠT ĐỘNG CỦA GIÁO VIÊN</w:t>
            </w:r>
          </w:p>
        </w:tc>
        <w:tc>
          <w:tcPr>
            <w:tcW w:w="4536" w:type="dxa"/>
            <w:shd w:val="clear" w:color="auto" w:fill="auto"/>
          </w:tcPr>
          <w:p w14:paraId="2B521A1C" w14:textId="77777777" w:rsidR="00452592" w:rsidRPr="00D239F9" w:rsidRDefault="00452592" w:rsidP="004719E8">
            <w:pPr>
              <w:jc w:val="center"/>
              <w:rPr>
                <w:rFonts w:asciiTheme="majorHAnsi" w:hAnsiTheme="majorHAnsi" w:cstheme="majorHAnsi"/>
                <w:b/>
                <w:sz w:val="28"/>
                <w:szCs w:val="28"/>
                <w:lang w:val="nl-NL"/>
              </w:rPr>
            </w:pPr>
            <w:r w:rsidRPr="00D239F9">
              <w:rPr>
                <w:rFonts w:asciiTheme="majorHAnsi" w:hAnsiTheme="majorHAnsi" w:cstheme="majorHAnsi"/>
                <w:b/>
                <w:sz w:val="28"/>
                <w:szCs w:val="28"/>
                <w:lang w:val="nl-NL"/>
              </w:rPr>
              <w:t>HOẠT ĐỘNG CỦA HỌC SINH</w:t>
            </w:r>
          </w:p>
        </w:tc>
      </w:tr>
      <w:tr w:rsidR="00452592" w:rsidRPr="00D239F9" w14:paraId="7AF37EFD" w14:textId="77777777" w:rsidTr="004719E8">
        <w:tc>
          <w:tcPr>
            <w:tcW w:w="4797" w:type="dxa"/>
            <w:shd w:val="clear" w:color="auto" w:fill="auto"/>
          </w:tcPr>
          <w:p w14:paraId="798A85FD" w14:textId="77777777" w:rsidR="00452592" w:rsidRPr="00D239F9" w:rsidRDefault="00452592" w:rsidP="004719E8">
            <w:pPr>
              <w:jc w:val="both"/>
              <w:rPr>
                <w:rFonts w:asciiTheme="majorHAnsi" w:hAnsiTheme="majorHAnsi" w:cstheme="majorHAnsi"/>
                <w:bCs/>
                <w:i/>
                <w:sz w:val="28"/>
                <w:szCs w:val="28"/>
                <w:lang w:val="nl-NL"/>
              </w:rPr>
            </w:pPr>
            <w:r w:rsidRPr="00D239F9">
              <w:rPr>
                <w:rFonts w:asciiTheme="majorHAnsi" w:hAnsiTheme="majorHAnsi" w:cstheme="majorHAnsi"/>
                <w:b/>
                <w:bCs/>
                <w:sz w:val="28"/>
                <w:szCs w:val="28"/>
                <w:lang w:val="nl-NL"/>
              </w:rPr>
              <w:t>1. Mở đầu (5’)</w:t>
            </w:r>
          </w:p>
          <w:p w14:paraId="5243424E" w14:textId="77777777" w:rsidR="00452592" w:rsidRPr="00D239F9" w:rsidRDefault="00452592" w:rsidP="004719E8">
            <w:pPr>
              <w:jc w:val="both"/>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t xml:space="preserve">- GV mở video bài hát “Phiên chợ ngày xuân” để khởi động bài học. </w:t>
            </w:r>
          </w:p>
          <w:p w14:paraId="79538CDD" w14:textId="77777777" w:rsidR="00452592" w:rsidRPr="00D239F9" w:rsidRDefault="00452592" w:rsidP="004719E8">
            <w:pPr>
              <w:jc w:val="both"/>
              <w:outlineLvl w:val="0"/>
              <w:rPr>
                <w:rFonts w:asciiTheme="majorHAnsi" w:hAnsiTheme="majorHAnsi" w:cstheme="majorHAnsi"/>
                <w:color w:val="000000"/>
                <w:sz w:val="28"/>
                <w:szCs w:val="28"/>
                <w:shd w:val="clear" w:color="auto" w:fill="FFFFFF"/>
                <w:lang w:val="nl-NL"/>
              </w:rPr>
            </w:pPr>
            <w:r w:rsidRPr="00D239F9">
              <w:rPr>
                <w:rFonts w:asciiTheme="majorHAnsi" w:hAnsiTheme="majorHAnsi" w:cstheme="majorHAnsi"/>
                <w:color w:val="000000"/>
                <w:sz w:val="28"/>
                <w:szCs w:val="28"/>
                <w:shd w:val="clear" w:color="auto" w:fill="FFFFFF"/>
                <w:lang w:val="nl-NL"/>
              </w:rPr>
              <w:t xml:space="preserve">+ Em hãy kể tên </w:t>
            </w:r>
            <w:r w:rsidRPr="00D239F9">
              <w:rPr>
                <w:rFonts w:asciiTheme="majorHAnsi" w:hAnsiTheme="majorHAnsi" w:cstheme="majorHAnsi"/>
                <w:color w:val="000000"/>
                <w:sz w:val="28"/>
                <w:szCs w:val="28"/>
                <w:lang w:val="nl-NL"/>
              </w:rPr>
              <w:t>một số nhân vật lịch sử tiêu biểu trong phong trào đấu tranh yêu nước của đồng bào Tây Nguyên</w:t>
            </w:r>
            <w:r w:rsidRPr="00D239F9">
              <w:rPr>
                <w:rFonts w:asciiTheme="majorHAnsi" w:hAnsiTheme="majorHAnsi" w:cstheme="majorHAnsi"/>
                <w:color w:val="000000"/>
                <w:sz w:val="28"/>
                <w:szCs w:val="28"/>
                <w:shd w:val="clear" w:color="auto" w:fill="FFFFFF"/>
                <w:lang w:val="nl-NL"/>
              </w:rPr>
              <w:t xml:space="preserve"> mà em biết?</w:t>
            </w:r>
          </w:p>
          <w:p w14:paraId="154FF505" w14:textId="77777777" w:rsidR="00452592" w:rsidRPr="00D239F9" w:rsidRDefault="00452592" w:rsidP="004719E8">
            <w:pPr>
              <w:jc w:val="both"/>
              <w:outlineLvl w:val="0"/>
              <w:rPr>
                <w:rFonts w:asciiTheme="majorHAnsi" w:hAnsiTheme="majorHAnsi" w:cstheme="majorHAnsi"/>
                <w:bCs/>
                <w:color w:val="000000"/>
                <w:sz w:val="28"/>
                <w:szCs w:val="28"/>
                <w:lang w:val="nl-NL"/>
              </w:rPr>
            </w:pPr>
            <w:r w:rsidRPr="00D239F9">
              <w:rPr>
                <w:rFonts w:asciiTheme="majorHAnsi" w:hAnsiTheme="majorHAnsi" w:cstheme="majorHAnsi"/>
                <w:bCs/>
                <w:color w:val="000000"/>
                <w:sz w:val="28"/>
                <w:szCs w:val="28"/>
                <w:lang w:val="nl-NL"/>
              </w:rPr>
              <w:t>- GV nhận xét, tuyên dương.</w:t>
            </w:r>
          </w:p>
          <w:p w14:paraId="377788AC" w14:textId="77777777" w:rsidR="00452592" w:rsidRPr="00D239F9" w:rsidRDefault="00452592" w:rsidP="004719E8">
            <w:pPr>
              <w:jc w:val="both"/>
              <w:outlineLvl w:val="0"/>
              <w:rPr>
                <w:rFonts w:asciiTheme="majorHAnsi" w:hAnsiTheme="majorHAnsi" w:cstheme="majorHAnsi"/>
                <w:bCs/>
                <w:color w:val="000000"/>
                <w:sz w:val="28"/>
                <w:szCs w:val="28"/>
                <w:lang w:val="nl-NL"/>
              </w:rPr>
            </w:pPr>
            <w:r w:rsidRPr="00D239F9">
              <w:rPr>
                <w:rFonts w:asciiTheme="majorHAnsi" w:hAnsiTheme="majorHAnsi" w:cstheme="majorHAnsi"/>
                <w:bCs/>
                <w:color w:val="000000"/>
                <w:sz w:val="28"/>
                <w:szCs w:val="28"/>
                <w:lang w:val="nl-NL"/>
              </w:rPr>
              <w:t>- GV dẫn dắt vào bài mới</w:t>
            </w:r>
          </w:p>
          <w:p w14:paraId="7FC30FBD" w14:textId="77777777" w:rsidR="00452592" w:rsidRPr="00D239F9" w:rsidRDefault="00452592" w:rsidP="004719E8">
            <w:pPr>
              <w:jc w:val="both"/>
              <w:rPr>
                <w:rFonts w:asciiTheme="majorHAnsi" w:hAnsiTheme="majorHAnsi" w:cstheme="majorHAnsi"/>
                <w:b/>
                <w:bCs/>
                <w:iCs/>
                <w:sz w:val="28"/>
                <w:szCs w:val="28"/>
                <w:lang w:val="nl-NL"/>
              </w:rPr>
            </w:pPr>
            <w:r w:rsidRPr="00D239F9">
              <w:rPr>
                <w:rFonts w:asciiTheme="majorHAnsi" w:hAnsiTheme="majorHAnsi" w:cstheme="majorHAnsi"/>
                <w:b/>
                <w:bCs/>
                <w:iCs/>
                <w:sz w:val="28"/>
                <w:szCs w:val="28"/>
                <w:lang w:val="nl-NL"/>
              </w:rPr>
              <w:t>2. Hình thành kiến thức mới (15’)</w:t>
            </w:r>
          </w:p>
          <w:p w14:paraId="793FBD05" w14:textId="77777777" w:rsidR="00452592" w:rsidRPr="00D239F9" w:rsidRDefault="00452592" w:rsidP="004719E8">
            <w:pPr>
              <w:jc w:val="both"/>
              <w:rPr>
                <w:rFonts w:asciiTheme="majorHAnsi" w:hAnsiTheme="majorHAnsi" w:cstheme="majorHAnsi"/>
                <w:bCs/>
                <w:sz w:val="28"/>
                <w:szCs w:val="28"/>
                <w:lang w:val="nl-NL"/>
              </w:rPr>
            </w:pPr>
            <w:r w:rsidRPr="00D239F9">
              <w:rPr>
                <w:rFonts w:asciiTheme="majorHAnsi" w:hAnsiTheme="majorHAnsi" w:cstheme="majorHAnsi"/>
                <w:bCs/>
                <w:sz w:val="28"/>
                <w:szCs w:val="28"/>
                <w:lang w:val="nl-NL"/>
              </w:rPr>
              <w:t>*</w:t>
            </w:r>
            <w:r w:rsidRPr="00D239F9">
              <w:rPr>
                <w:rFonts w:asciiTheme="majorHAnsi" w:hAnsiTheme="majorHAnsi" w:cstheme="majorHAnsi"/>
                <w:bCs/>
                <w:i/>
                <w:sz w:val="28"/>
                <w:szCs w:val="28"/>
                <w:lang w:val="nl-NL"/>
              </w:rPr>
              <w:t>Hoạt động 1:</w:t>
            </w:r>
            <w:r w:rsidRPr="00D239F9">
              <w:rPr>
                <w:rFonts w:asciiTheme="majorHAnsi" w:hAnsiTheme="majorHAnsi" w:cstheme="majorHAnsi"/>
                <w:bCs/>
                <w:sz w:val="28"/>
                <w:szCs w:val="28"/>
                <w:lang w:val="nl-NL"/>
              </w:rPr>
              <w:t xml:space="preserve"> Tìm hiểu về truyền thống yêu nước và đấu tranh cách mạng của đồng bào các dân tộc Tây Nguyên. (Làm việc nhóm 8)</w:t>
            </w:r>
          </w:p>
          <w:p w14:paraId="1D43504B" w14:textId="77777777" w:rsidR="00452592" w:rsidRPr="00D239F9" w:rsidRDefault="00452592" w:rsidP="004719E8">
            <w:pPr>
              <w:jc w:val="both"/>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t>- GV chia lớp thành 4 nhóm, mời HS làm việc nhóm, thực  hiện nhiệm vụ sau:</w:t>
            </w:r>
          </w:p>
          <w:p w14:paraId="3A6C213E" w14:textId="77777777" w:rsidR="00452592" w:rsidRPr="00D239F9" w:rsidRDefault="00452592" w:rsidP="004719E8">
            <w:pPr>
              <w:jc w:val="both"/>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t xml:space="preserve">+ Quan sát hình 7, 8 trang 90-91, đọc thông tin tư liệu để tìm hiểu, kể lại câu chuyện lịch sử về các nhân vật Đinh Núp, </w:t>
            </w:r>
            <w:r w:rsidRPr="00D239F9">
              <w:rPr>
                <w:rFonts w:asciiTheme="majorHAnsi" w:hAnsiTheme="majorHAnsi" w:cstheme="majorHAnsi"/>
                <w:sz w:val="28"/>
                <w:szCs w:val="28"/>
                <w:lang w:val="nl-NL"/>
              </w:rPr>
              <w:t>N’Trang Lơng</w:t>
            </w:r>
            <w:r w:rsidRPr="00D239F9">
              <w:rPr>
                <w:rFonts w:asciiTheme="majorHAnsi" w:hAnsiTheme="majorHAnsi" w:cstheme="majorHAnsi"/>
                <w:bCs/>
                <w:sz w:val="28"/>
                <w:szCs w:val="28"/>
                <w:lang w:val="nl-NL"/>
              </w:rPr>
              <w:t xml:space="preserve"> và hoàn thành thông tin vào phiếu học tập tương ứng với nhân vật mình được giao nhiệm vụ:</w:t>
            </w:r>
          </w:p>
          <w:p w14:paraId="614412C0" w14:textId="77777777" w:rsidR="00452592" w:rsidRPr="00D239F9" w:rsidRDefault="00452592" w:rsidP="004719E8">
            <w:pPr>
              <w:jc w:val="both"/>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t xml:space="preserve">+ Nhóm 1, 2: Kể lại câu chuyện về nhân vật </w:t>
            </w:r>
            <w:r w:rsidRPr="00D239F9">
              <w:rPr>
                <w:rFonts w:asciiTheme="majorHAnsi" w:hAnsiTheme="majorHAnsi" w:cstheme="majorHAnsi"/>
                <w:sz w:val="28"/>
                <w:szCs w:val="28"/>
                <w:lang w:val="nl-NL"/>
              </w:rPr>
              <w:t>N’Trang Lơng.</w:t>
            </w:r>
          </w:p>
          <w:p w14:paraId="0B9037AE" w14:textId="77777777" w:rsidR="00452592" w:rsidRPr="00D239F9" w:rsidRDefault="00452592" w:rsidP="004719E8">
            <w:pPr>
              <w:jc w:val="both"/>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t>+ Nhóm 3,4:  Kể lại câu chuyện về nhân vật Đinh Núp.</w:t>
            </w:r>
          </w:p>
          <w:p w14:paraId="36B4BF37" w14:textId="77777777" w:rsidR="00452592" w:rsidRPr="00D239F9" w:rsidRDefault="00452592" w:rsidP="004719E8">
            <w:pPr>
              <w:jc w:val="both"/>
              <w:outlineLvl w:val="0"/>
              <w:rPr>
                <w:rFonts w:asciiTheme="majorHAnsi" w:hAnsiTheme="majorHAnsi" w:cstheme="majorHAnsi"/>
                <w:bCs/>
                <w:sz w:val="28"/>
                <w:szCs w:val="28"/>
                <w:lang w:val="nl-NL"/>
              </w:rPr>
            </w:pPr>
          </w:p>
          <w:p w14:paraId="4F1872E0" w14:textId="77777777" w:rsidR="00452592" w:rsidRPr="00D239F9" w:rsidRDefault="00452592" w:rsidP="004719E8">
            <w:pPr>
              <w:jc w:val="both"/>
              <w:outlineLvl w:val="0"/>
              <w:rPr>
                <w:rFonts w:asciiTheme="majorHAnsi" w:hAnsiTheme="majorHAnsi" w:cstheme="majorHAnsi"/>
                <w:bCs/>
                <w:sz w:val="28"/>
                <w:szCs w:val="28"/>
                <w:lang w:val="nl-NL"/>
              </w:rPr>
            </w:pPr>
          </w:p>
          <w:p w14:paraId="77FBE9AB" w14:textId="77777777" w:rsidR="00452592" w:rsidRPr="00D239F9" w:rsidRDefault="00452592" w:rsidP="004719E8">
            <w:pPr>
              <w:jc w:val="both"/>
              <w:outlineLvl w:val="0"/>
              <w:rPr>
                <w:rFonts w:asciiTheme="majorHAnsi" w:hAnsiTheme="majorHAnsi" w:cstheme="majorHAnsi"/>
                <w:bCs/>
                <w:sz w:val="28"/>
                <w:szCs w:val="28"/>
                <w:lang w:val="nl-NL"/>
              </w:rPr>
            </w:pPr>
          </w:p>
          <w:p w14:paraId="16402D59" w14:textId="77777777" w:rsidR="00452592" w:rsidRPr="00D239F9" w:rsidRDefault="00452592" w:rsidP="004719E8">
            <w:pPr>
              <w:jc w:val="both"/>
              <w:outlineLvl w:val="0"/>
              <w:rPr>
                <w:rFonts w:asciiTheme="majorHAnsi" w:hAnsiTheme="majorHAnsi" w:cstheme="majorHAnsi"/>
                <w:bCs/>
                <w:sz w:val="28"/>
                <w:szCs w:val="28"/>
                <w:lang w:val="nl-NL"/>
              </w:rPr>
            </w:pPr>
          </w:p>
          <w:p w14:paraId="37187C49" w14:textId="77777777" w:rsidR="00452592" w:rsidRPr="00D239F9" w:rsidRDefault="00452592" w:rsidP="004719E8">
            <w:pPr>
              <w:jc w:val="center"/>
              <w:outlineLvl w:val="0"/>
              <w:rPr>
                <w:rFonts w:asciiTheme="majorHAnsi" w:hAnsiTheme="majorHAnsi" w:cstheme="majorHAnsi"/>
                <w:bCs/>
                <w:sz w:val="28"/>
                <w:szCs w:val="28"/>
                <w:lang w:val="nl-NL"/>
              </w:rPr>
            </w:pPr>
          </w:p>
          <w:p w14:paraId="4164C4E7" w14:textId="77777777" w:rsidR="00452592" w:rsidRPr="00D239F9" w:rsidRDefault="00452592" w:rsidP="004719E8">
            <w:pPr>
              <w:jc w:val="both"/>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t>- GV mời đại diện các nhóm trình bày.</w:t>
            </w:r>
          </w:p>
          <w:p w14:paraId="51E2973A" w14:textId="77777777" w:rsidR="00452592" w:rsidRPr="00D239F9" w:rsidRDefault="00452592" w:rsidP="004719E8">
            <w:pPr>
              <w:jc w:val="both"/>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t>- GV nhận xét, tuyên dương.</w:t>
            </w:r>
          </w:p>
          <w:p w14:paraId="7CD06695" w14:textId="77777777" w:rsidR="00452592" w:rsidRPr="00D239F9" w:rsidRDefault="00452592" w:rsidP="004719E8">
            <w:pPr>
              <w:jc w:val="both"/>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t>- GV mời HS đọc mục em có biết SGK</w:t>
            </w:r>
          </w:p>
          <w:p w14:paraId="61FC4C27" w14:textId="77777777" w:rsidR="00452592" w:rsidRPr="00D239F9" w:rsidRDefault="00452592" w:rsidP="004719E8">
            <w:pPr>
              <w:jc w:val="both"/>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t>- GV kết luận và giáo dục HS lòng yêu nước, tự hào về truyền thống đấu tranh và bảo vệ đất nước của dân tộc Việt Nam.</w:t>
            </w:r>
          </w:p>
          <w:p w14:paraId="27024EE8" w14:textId="77777777" w:rsidR="00452592" w:rsidRPr="00D239F9" w:rsidRDefault="00452592" w:rsidP="004719E8">
            <w:pPr>
              <w:jc w:val="both"/>
              <w:rPr>
                <w:rFonts w:asciiTheme="majorHAnsi" w:hAnsiTheme="majorHAnsi" w:cstheme="majorHAnsi"/>
                <w:b/>
                <w:bCs/>
                <w:iCs/>
                <w:sz w:val="28"/>
                <w:szCs w:val="28"/>
                <w:lang w:val="nl-NL"/>
              </w:rPr>
            </w:pPr>
            <w:r w:rsidRPr="00D239F9">
              <w:rPr>
                <w:rFonts w:asciiTheme="majorHAnsi" w:hAnsiTheme="majorHAnsi" w:cstheme="majorHAnsi"/>
                <w:b/>
                <w:bCs/>
                <w:iCs/>
                <w:sz w:val="28"/>
                <w:szCs w:val="28"/>
                <w:lang w:val="nl-NL"/>
              </w:rPr>
              <w:t xml:space="preserve">3. </w:t>
            </w:r>
            <w:r w:rsidRPr="00D239F9">
              <w:rPr>
                <w:rFonts w:asciiTheme="majorHAnsi" w:hAnsiTheme="majorHAnsi" w:cstheme="majorHAnsi"/>
                <w:b/>
                <w:bCs/>
                <w:iCs/>
                <w:color w:val="000000"/>
                <w:sz w:val="28"/>
                <w:szCs w:val="28"/>
                <w:lang w:val="nl-NL"/>
              </w:rPr>
              <w:t>Luyện tập, thực hành (10’)</w:t>
            </w:r>
          </w:p>
          <w:p w14:paraId="1E99F2D9" w14:textId="77777777" w:rsidR="00452592" w:rsidRPr="00D239F9" w:rsidRDefault="00452592" w:rsidP="004719E8">
            <w:pPr>
              <w:autoSpaceDE w:val="0"/>
              <w:autoSpaceDN w:val="0"/>
              <w:adjustRightInd w:val="0"/>
              <w:jc w:val="both"/>
              <w:rPr>
                <w:rFonts w:asciiTheme="majorHAnsi" w:hAnsiTheme="majorHAnsi" w:cstheme="majorHAnsi"/>
                <w:sz w:val="28"/>
                <w:szCs w:val="28"/>
                <w:lang w:val="nl-NL"/>
              </w:rPr>
            </w:pPr>
            <w:r w:rsidRPr="00D239F9">
              <w:rPr>
                <w:rFonts w:asciiTheme="majorHAnsi" w:hAnsiTheme="majorHAnsi" w:cstheme="majorHAnsi"/>
                <w:bCs/>
                <w:i/>
                <w:sz w:val="28"/>
                <w:szCs w:val="28"/>
                <w:lang w:val="nl-NL"/>
              </w:rPr>
              <w:t>*Hoạt động 2:</w:t>
            </w:r>
            <w:r w:rsidRPr="00D239F9">
              <w:rPr>
                <w:rFonts w:asciiTheme="majorHAnsi" w:hAnsiTheme="majorHAnsi" w:cstheme="majorHAnsi"/>
                <w:bCs/>
                <w:sz w:val="28"/>
                <w:szCs w:val="28"/>
                <w:lang w:val="nl-NL"/>
              </w:rPr>
              <w:t xml:space="preserve"> </w:t>
            </w:r>
            <w:r w:rsidRPr="00D239F9">
              <w:rPr>
                <w:rFonts w:asciiTheme="majorHAnsi" w:hAnsiTheme="majorHAnsi" w:cstheme="majorHAnsi"/>
                <w:sz w:val="28"/>
                <w:szCs w:val="28"/>
                <w:lang w:val="nl-NL"/>
              </w:rPr>
              <w:t>Tìm hiểu tinh thần yêu nước của người dân Tây Nguyên. (Làm việc nhóm 4)</w:t>
            </w:r>
          </w:p>
          <w:p w14:paraId="13063D23" w14:textId="77777777" w:rsidR="00452592" w:rsidRPr="00D239F9" w:rsidRDefault="00452592" w:rsidP="004719E8">
            <w:pPr>
              <w:autoSpaceDE w:val="0"/>
              <w:autoSpaceDN w:val="0"/>
              <w:adjustRightInd w:val="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lastRenderedPageBreak/>
              <w:t>- GV mời 1 HS đọc yêu cầu bài.</w:t>
            </w:r>
          </w:p>
          <w:p w14:paraId="71641412" w14:textId="77777777" w:rsidR="00452592" w:rsidRPr="00D239F9" w:rsidRDefault="00452592" w:rsidP="004719E8">
            <w:pPr>
              <w:autoSpaceDE w:val="0"/>
              <w:autoSpaceDN w:val="0"/>
              <w:adjustRightInd w:val="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Mời HS sinh hoạt nhóm 4, cùng nhau thảo luận và thực hiện nhiệm vụ sau:</w:t>
            </w:r>
          </w:p>
          <w:p w14:paraId="2762E4C3" w14:textId="77777777" w:rsidR="00452592" w:rsidRPr="00D239F9" w:rsidRDefault="00452592" w:rsidP="004719E8">
            <w:pPr>
              <w:autoSpaceDE w:val="0"/>
              <w:autoSpaceDN w:val="0"/>
              <w:adjustRightInd w:val="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Nêu những hành động thể hiện tinh thần yêu nước, đấu tranh bất khuất, kiên cường của người dân Tây Nguyên.</w:t>
            </w:r>
          </w:p>
          <w:p w14:paraId="17EEC7D0" w14:textId="77777777" w:rsidR="00452592" w:rsidRPr="00D239F9" w:rsidRDefault="00452592" w:rsidP="004719E8">
            <w:pPr>
              <w:autoSpaceDE w:val="0"/>
              <w:autoSpaceDN w:val="0"/>
              <w:adjustRightInd w:val="0"/>
              <w:jc w:val="both"/>
              <w:rPr>
                <w:rFonts w:asciiTheme="majorHAnsi" w:hAnsiTheme="majorHAnsi" w:cstheme="majorHAnsi"/>
                <w:sz w:val="28"/>
                <w:szCs w:val="28"/>
                <w:lang w:val="nl-NL"/>
              </w:rPr>
            </w:pPr>
          </w:p>
          <w:p w14:paraId="3E74282A" w14:textId="77777777" w:rsidR="00452592" w:rsidRPr="00D239F9" w:rsidRDefault="00452592" w:rsidP="004719E8">
            <w:pPr>
              <w:autoSpaceDE w:val="0"/>
              <w:autoSpaceDN w:val="0"/>
              <w:adjustRightInd w:val="0"/>
              <w:jc w:val="both"/>
              <w:rPr>
                <w:rFonts w:asciiTheme="majorHAnsi" w:hAnsiTheme="majorHAnsi" w:cstheme="majorHAnsi"/>
                <w:sz w:val="28"/>
                <w:szCs w:val="28"/>
                <w:lang w:val="nl-NL"/>
              </w:rPr>
            </w:pPr>
          </w:p>
          <w:p w14:paraId="0935B68B" w14:textId="77777777" w:rsidR="00452592" w:rsidRPr="00D239F9" w:rsidRDefault="00452592" w:rsidP="004719E8">
            <w:pPr>
              <w:autoSpaceDE w:val="0"/>
              <w:autoSpaceDN w:val="0"/>
              <w:adjustRightInd w:val="0"/>
              <w:jc w:val="both"/>
              <w:rPr>
                <w:rFonts w:asciiTheme="majorHAnsi" w:hAnsiTheme="majorHAnsi" w:cstheme="majorHAnsi"/>
                <w:sz w:val="28"/>
                <w:szCs w:val="28"/>
                <w:lang w:val="nl-NL"/>
              </w:rPr>
            </w:pPr>
          </w:p>
          <w:p w14:paraId="6CA89975" w14:textId="77777777" w:rsidR="00452592" w:rsidRPr="00D239F9" w:rsidRDefault="00452592" w:rsidP="004719E8">
            <w:pPr>
              <w:autoSpaceDE w:val="0"/>
              <w:autoSpaceDN w:val="0"/>
              <w:adjustRightInd w:val="0"/>
              <w:jc w:val="both"/>
              <w:rPr>
                <w:rFonts w:asciiTheme="majorHAnsi" w:hAnsiTheme="majorHAnsi" w:cstheme="majorHAnsi"/>
                <w:sz w:val="28"/>
                <w:szCs w:val="28"/>
                <w:lang w:val="nl-NL"/>
              </w:rPr>
            </w:pPr>
          </w:p>
          <w:p w14:paraId="1B1408BB" w14:textId="77777777" w:rsidR="00452592" w:rsidRPr="00D239F9" w:rsidRDefault="00452592" w:rsidP="004719E8">
            <w:pPr>
              <w:autoSpaceDE w:val="0"/>
              <w:autoSpaceDN w:val="0"/>
              <w:adjustRightInd w:val="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mời các nhóm báo cáo.</w:t>
            </w:r>
          </w:p>
          <w:p w14:paraId="6A9F9EB6" w14:textId="77777777" w:rsidR="00452592" w:rsidRPr="00D239F9" w:rsidRDefault="00452592" w:rsidP="004719E8">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nhận xét tuyên dương.</w:t>
            </w:r>
          </w:p>
          <w:p w14:paraId="08988F7A" w14:textId="77777777" w:rsidR="00452592" w:rsidRPr="00D239F9" w:rsidRDefault="00452592" w:rsidP="004719E8">
            <w:pPr>
              <w:jc w:val="both"/>
              <w:rPr>
                <w:rFonts w:asciiTheme="majorHAnsi" w:hAnsiTheme="majorHAnsi" w:cstheme="majorHAnsi"/>
                <w:b/>
                <w:bCs/>
                <w:iCs/>
                <w:color w:val="000000"/>
                <w:sz w:val="28"/>
                <w:szCs w:val="28"/>
                <w:lang w:val="nl-NL"/>
              </w:rPr>
            </w:pPr>
            <w:r w:rsidRPr="00D239F9">
              <w:rPr>
                <w:rFonts w:asciiTheme="majorHAnsi" w:hAnsiTheme="majorHAnsi" w:cstheme="majorHAnsi"/>
                <w:b/>
                <w:bCs/>
                <w:iCs/>
                <w:color w:val="000000"/>
                <w:sz w:val="28"/>
                <w:szCs w:val="28"/>
                <w:lang w:val="nl-NL"/>
              </w:rPr>
              <w:t>4. Vận dụng, trải nghiệm (5’)</w:t>
            </w:r>
          </w:p>
          <w:p w14:paraId="5FC4E940" w14:textId="77777777" w:rsidR="00452592" w:rsidRPr="00D239F9" w:rsidRDefault="00452592" w:rsidP="004719E8">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Cho HS chơi trò chơi “Nhà thông thái”</w:t>
            </w:r>
          </w:p>
          <w:p w14:paraId="2035235B" w14:textId="77777777" w:rsidR="00452592" w:rsidRPr="00D239F9" w:rsidRDefault="00452592" w:rsidP="004719E8">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Luật chơi: chơi theo tổ, mỗi tổ cử một bạn tham gia. Trong thời gian 2-3 phút, hãy giới thiệu về một nhân vật lịch sử mà em ấn tượng nhất trong phong trào đấu tranh yêu nước và cách mạng của đồng bào Tây Nguyên mà em đã tìm hiểu. </w:t>
            </w:r>
          </w:p>
          <w:p w14:paraId="319A0B23" w14:textId="77777777" w:rsidR="00452592" w:rsidRPr="00D239F9" w:rsidRDefault="00452592" w:rsidP="004719E8">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mời từng tổ báo cáo.</w:t>
            </w:r>
          </w:p>
          <w:p w14:paraId="7DAA1694" w14:textId="77777777" w:rsidR="00452592" w:rsidRPr="00D239F9" w:rsidRDefault="00452592" w:rsidP="004719E8">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Nhận xét kết quả các tổ, tuyên dương.</w:t>
            </w:r>
          </w:p>
          <w:p w14:paraId="013115F1" w14:textId="77777777" w:rsidR="00452592" w:rsidRPr="00D239F9" w:rsidRDefault="00452592" w:rsidP="004719E8">
            <w:pPr>
              <w:tabs>
                <w:tab w:val="left" w:pos="1418"/>
              </w:tabs>
              <w:rPr>
                <w:rFonts w:asciiTheme="majorHAnsi" w:hAnsiTheme="majorHAnsi" w:cstheme="majorHAnsi"/>
                <w:b/>
                <w:sz w:val="28"/>
                <w:szCs w:val="28"/>
                <w:lang w:val="nl-NL"/>
              </w:rPr>
            </w:pPr>
            <w:r w:rsidRPr="00D239F9">
              <w:rPr>
                <w:rFonts w:asciiTheme="majorHAnsi" w:hAnsiTheme="majorHAnsi" w:cstheme="majorHAnsi"/>
                <w:sz w:val="28"/>
                <w:szCs w:val="28"/>
                <w:lang w:val="nl-NL"/>
              </w:rPr>
              <w:t>- Nhận xét sau tiết dạy, dặn dò về nhà.</w:t>
            </w:r>
          </w:p>
        </w:tc>
        <w:tc>
          <w:tcPr>
            <w:tcW w:w="4536" w:type="dxa"/>
            <w:shd w:val="clear" w:color="auto" w:fill="auto"/>
          </w:tcPr>
          <w:p w14:paraId="532380DD" w14:textId="77777777" w:rsidR="00452592" w:rsidRPr="00D239F9" w:rsidRDefault="00452592" w:rsidP="004719E8">
            <w:pPr>
              <w:tabs>
                <w:tab w:val="left" w:pos="1418"/>
              </w:tabs>
              <w:rPr>
                <w:rFonts w:asciiTheme="majorHAnsi" w:hAnsiTheme="majorHAnsi" w:cstheme="majorHAnsi"/>
                <w:b/>
                <w:sz w:val="28"/>
                <w:szCs w:val="28"/>
                <w:lang w:val="nl-NL"/>
              </w:rPr>
            </w:pPr>
          </w:p>
          <w:p w14:paraId="14136E9D" w14:textId="77777777" w:rsidR="00452592" w:rsidRPr="00D239F9" w:rsidRDefault="00452592" w:rsidP="004719E8">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quan sát lắng nghe bài hát</w:t>
            </w:r>
          </w:p>
          <w:p w14:paraId="4887312F" w14:textId="77777777" w:rsidR="00452592" w:rsidRPr="00D239F9" w:rsidRDefault="00452592" w:rsidP="004719E8">
            <w:pPr>
              <w:jc w:val="both"/>
              <w:rPr>
                <w:rFonts w:asciiTheme="majorHAnsi" w:hAnsiTheme="majorHAnsi" w:cstheme="majorHAnsi"/>
                <w:sz w:val="28"/>
                <w:szCs w:val="28"/>
                <w:lang w:val="nl-NL"/>
              </w:rPr>
            </w:pPr>
          </w:p>
          <w:p w14:paraId="0576C21A" w14:textId="77777777" w:rsidR="00452592" w:rsidRPr="00D239F9" w:rsidRDefault="00452592" w:rsidP="004719E8">
            <w:pPr>
              <w:jc w:val="both"/>
              <w:rPr>
                <w:rFonts w:asciiTheme="majorHAnsi" w:hAnsiTheme="majorHAnsi" w:cstheme="majorHAnsi"/>
                <w:sz w:val="28"/>
                <w:szCs w:val="28"/>
                <w:lang w:val="nl-NL"/>
              </w:rPr>
            </w:pPr>
            <w:r w:rsidRPr="00D239F9">
              <w:rPr>
                <w:rFonts w:asciiTheme="majorHAnsi" w:hAnsiTheme="majorHAnsi" w:cstheme="majorHAnsi"/>
                <w:bCs/>
                <w:sz w:val="28"/>
                <w:szCs w:val="28"/>
                <w:lang w:val="nl-NL"/>
              </w:rPr>
              <w:t xml:space="preserve">- HS nối tiếp chia sẻ: anh hùng Núp, </w:t>
            </w:r>
            <w:r w:rsidRPr="00D239F9">
              <w:rPr>
                <w:rFonts w:asciiTheme="majorHAnsi" w:hAnsiTheme="majorHAnsi" w:cstheme="majorHAnsi"/>
                <w:sz w:val="28"/>
                <w:szCs w:val="28"/>
                <w:lang w:val="nl-NL"/>
              </w:rPr>
              <w:t>N’Trang Lơng, A Sanh, …</w:t>
            </w:r>
          </w:p>
          <w:p w14:paraId="380113BF" w14:textId="77777777" w:rsidR="00452592" w:rsidRPr="00D239F9" w:rsidRDefault="00452592" w:rsidP="004719E8">
            <w:pPr>
              <w:jc w:val="both"/>
              <w:rPr>
                <w:rFonts w:asciiTheme="majorHAnsi" w:hAnsiTheme="majorHAnsi" w:cstheme="majorHAnsi"/>
                <w:bCs/>
                <w:sz w:val="28"/>
                <w:szCs w:val="28"/>
                <w:lang w:val="nl-NL"/>
              </w:rPr>
            </w:pPr>
          </w:p>
          <w:p w14:paraId="1C5F57FC" w14:textId="77777777" w:rsidR="00452592" w:rsidRPr="00D239F9" w:rsidRDefault="00452592" w:rsidP="004719E8">
            <w:pPr>
              <w:jc w:val="both"/>
              <w:rPr>
                <w:rFonts w:asciiTheme="majorHAnsi" w:hAnsiTheme="majorHAnsi" w:cstheme="majorHAnsi"/>
                <w:sz w:val="28"/>
                <w:szCs w:val="28"/>
                <w:lang w:val="nl-NL"/>
              </w:rPr>
            </w:pPr>
          </w:p>
          <w:p w14:paraId="10BF30F9" w14:textId="77777777" w:rsidR="00452592" w:rsidRPr="00D239F9" w:rsidRDefault="00452592" w:rsidP="004719E8">
            <w:pPr>
              <w:tabs>
                <w:tab w:val="left" w:pos="1418"/>
              </w:tabs>
              <w:rPr>
                <w:rFonts w:asciiTheme="majorHAnsi" w:hAnsiTheme="majorHAnsi" w:cstheme="majorHAnsi"/>
                <w:bCs/>
                <w:sz w:val="28"/>
                <w:szCs w:val="28"/>
                <w:lang w:val="nl-NL"/>
              </w:rPr>
            </w:pPr>
            <w:r w:rsidRPr="00D239F9">
              <w:rPr>
                <w:rFonts w:asciiTheme="majorHAnsi" w:hAnsiTheme="majorHAnsi" w:cstheme="majorHAnsi"/>
                <w:bCs/>
                <w:sz w:val="28"/>
                <w:szCs w:val="28"/>
                <w:lang w:val="nl-NL"/>
              </w:rPr>
              <w:t>- HS lắng nghe.</w:t>
            </w:r>
          </w:p>
          <w:p w14:paraId="11C66C71" w14:textId="77777777" w:rsidR="00452592" w:rsidRPr="00D239F9" w:rsidRDefault="00452592" w:rsidP="004719E8">
            <w:pPr>
              <w:tabs>
                <w:tab w:val="left" w:pos="1418"/>
              </w:tabs>
              <w:rPr>
                <w:rFonts w:asciiTheme="majorHAnsi" w:hAnsiTheme="majorHAnsi" w:cstheme="majorHAnsi"/>
                <w:bCs/>
                <w:sz w:val="28"/>
                <w:szCs w:val="28"/>
                <w:lang w:val="nl-NL"/>
              </w:rPr>
            </w:pPr>
          </w:p>
          <w:p w14:paraId="043AF66F" w14:textId="77777777" w:rsidR="00452592" w:rsidRPr="00D239F9" w:rsidRDefault="00452592" w:rsidP="004719E8">
            <w:pPr>
              <w:tabs>
                <w:tab w:val="left" w:pos="1418"/>
              </w:tabs>
              <w:rPr>
                <w:rFonts w:asciiTheme="majorHAnsi" w:hAnsiTheme="majorHAnsi" w:cstheme="majorHAnsi"/>
                <w:bCs/>
                <w:sz w:val="28"/>
                <w:szCs w:val="28"/>
                <w:lang w:val="nl-NL"/>
              </w:rPr>
            </w:pPr>
          </w:p>
          <w:p w14:paraId="650CA975" w14:textId="77777777" w:rsidR="00452592" w:rsidRPr="00D239F9" w:rsidRDefault="00452592" w:rsidP="004719E8">
            <w:pPr>
              <w:tabs>
                <w:tab w:val="left" w:pos="1418"/>
              </w:tabs>
              <w:rPr>
                <w:rFonts w:asciiTheme="majorHAnsi" w:hAnsiTheme="majorHAnsi" w:cstheme="majorHAnsi"/>
                <w:bCs/>
                <w:sz w:val="28"/>
                <w:szCs w:val="28"/>
                <w:lang w:val="nl-NL"/>
              </w:rPr>
            </w:pPr>
          </w:p>
          <w:p w14:paraId="31CDE2FE" w14:textId="77777777" w:rsidR="00452592" w:rsidRPr="00D239F9" w:rsidRDefault="00452592" w:rsidP="004719E8">
            <w:pPr>
              <w:tabs>
                <w:tab w:val="left" w:pos="1418"/>
              </w:tabs>
              <w:rPr>
                <w:rFonts w:asciiTheme="majorHAnsi" w:hAnsiTheme="majorHAnsi" w:cstheme="majorHAnsi"/>
                <w:bCs/>
                <w:sz w:val="28"/>
                <w:szCs w:val="28"/>
                <w:lang w:val="nl-NL"/>
              </w:rPr>
            </w:pPr>
          </w:p>
          <w:p w14:paraId="4289FCEB" w14:textId="77777777" w:rsidR="00452592" w:rsidRPr="00D239F9" w:rsidRDefault="00452592" w:rsidP="004719E8">
            <w:pPr>
              <w:tabs>
                <w:tab w:val="left" w:pos="1418"/>
              </w:tabs>
              <w:rPr>
                <w:rFonts w:asciiTheme="majorHAnsi" w:hAnsiTheme="majorHAnsi" w:cstheme="majorHAnsi"/>
                <w:bCs/>
                <w:sz w:val="28"/>
                <w:szCs w:val="28"/>
                <w:lang w:val="nl-NL"/>
              </w:rPr>
            </w:pPr>
          </w:p>
          <w:p w14:paraId="42B8AA9F" w14:textId="77777777" w:rsidR="00452592" w:rsidRPr="00D239F9" w:rsidRDefault="00452592" w:rsidP="004719E8">
            <w:pPr>
              <w:tabs>
                <w:tab w:val="left" w:pos="1418"/>
              </w:tabs>
              <w:rPr>
                <w:rFonts w:asciiTheme="majorHAnsi" w:hAnsiTheme="majorHAnsi" w:cstheme="majorHAnsi"/>
                <w:bCs/>
                <w:sz w:val="28"/>
                <w:szCs w:val="28"/>
                <w:lang w:val="nl-NL"/>
              </w:rPr>
            </w:pPr>
          </w:p>
          <w:p w14:paraId="41767B24" w14:textId="77777777" w:rsidR="00452592" w:rsidRPr="00D239F9" w:rsidRDefault="00452592" w:rsidP="004719E8">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đọc thông tin, tư liệu, thảo luận nhóm 8 và hoàn thành phiếu học tập</w:t>
            </w:r>
          </w:p>
          <w:p w14:paraId="795EE4B3" w14:textId="77777777" w:rsidR="00452592" w:rsidRPr="00D239F9" w:rsidRDefault="00452592" w:rsidP="004719E8">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N’Trang Lơng là một tù trưởng người dân tộc Mnông sống tại buôn Pu Par (huyện Tuy Đức, tỉnh Đăknông). Em thích nhân vật đã lãnh đạo các đồng bào dân tộc ở đây đứng lên đánh đuổi thực dân Pháp và giành nhiều thắng lợi. </w:t>
            </w:r>
          </w:p>
          <w:p w14:paraId="487891F3" w14:textId="77777777" w:rsidR="00452592" w:rsidRPr="00D239F9" w:rsidRDefault="00452592" w:rsidP="004719E8">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Đinh Núp là người dân tộc Bana, sinh ra và lớn lên ở làng Stor (huyện Kbang, tỉnh Gia Lai). Em thích </w:t>
            </w:r>
            <w:r w:rsidRPr="00D239F9">
              <w:rPr>
                <w:rStyle w:val="Strong"/>
                <w:rFonts w:asciiTheme="majorHAnsi" w:hAnsiTheme="majorHAnsi" w:cstheme="majorHAnsi"/>
                <w:color w:val="000000"/>
                <w:sz w:val="28"/>
                <w:szCs w:val="28"/>
                <w:shd w:val="clear" w:color="auto" w:fill="FFFFFF"/>
                <w:lang w:val="nl-NL"/>
              </w:rPr>
              <w:t>Đinh Núp</w:t>
            </w:r>
            <w:r w:rsidRPr="00D239F9">
              <w:rPr>
                <w:rFonts w:asciiTheme="majorHAnsi" w:hAnsiTheme="majorHAnsi" w:cstheme="majorHAnsi"/>
                <w:b/>
                <w:color w:val="000000"/>
                <w:sz w:val="28"/>
                <w:szCs w:val="28"/>
                <w:shd w:val="clear" w:color="auto" w:fill="FFFFFF"/>
                <w:lang w:val="nl-NL"/>
              </w:rPr>
              <w:t> </w:t>
            </w:r>
            <w:r w:rsidRPr="00D239F9">
              <w:rPr>
                <w:rFonts w:asciiTheme="majorHAnsi" w:hAnsiTheme="majorHAnsi" w:cstheme="majorHAnsi"/>
                <w:color w:val="000000"/>
                <w:sz w:val="28"/>
                <w:szCs w:val="28"/>
                <w:shd w:val="clear" w:color="auto" w:fill="FFFFFF"/>
                <w:lang w:val="nl-NL"/>
              </w:rPr>
              <w:t>dùng nỏ phục kích, bắn</w:t>
            </w:r>
            <w:r w:rsidRPr="00D239F9">
              <w:rPr>
                <w:rFonts w:asciiTheme="majorHAnsi" w:hAnsiTheme="majorHAnsi" w:cstheme="majorHAnsi"/>
                <w:b/>
                <w:color w:val="000000"/>
                <w:sz w:val="28"/>
                <w:szCs w:val="28"/>
                <w:shd w:val="clear" w:color="auto" w:fill="FFFFFF"/>
                <w:lang w:val="nl-NL"/>
              </w:rPr>
              <w:t xml:space="preserve"> c</w:t>
            </w:r>
            <w:r w:rsidRPr="00D239F9">
              <w:rPr>
                <w:rFonts w:asciiTheme="majorHAnsi" w:hAnsiTheme="majorHAnsi" w:cstheme="majorHAnsi"/>
                <w:color w:val="000000"/>
                <w:sz w:val="28"/>
                <w:szCs w:val="28"/>
                <w:shd w:val="clear" w:color="auto" w:fill="FFFFFF"/>
                <w:lang w:val="nl-NL"/>
              </w:rPr>
              <w:t xml:space="preserve">hảy máu lính Pháp; lãnh đạo nhân dân các buôn làng tham gia các tổ du kích, xây dựng làng chiến đấu và chống lại sự càn quét của thực dân Pháp. </w:t>
            </w:r>
          </w:p>
          <w:p w14:paraId="5483F8E8" w14:textId="77777777" w:rsidR="00452592" w:rsidRPr="00D239F9" w:rsidRDefault="00452592" w:rsidP="004719E8">
            <w:pPr>
              <w:jc w:val="both"/>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t>- Đại diện các nhóm trình bày.</w:t>
            </w:r>
          </w:p>
          <w:p w14:paraId="65F0D01E" w14:textId="77777777" w:rsidR="00452592" w:rsidRPr="00D239F9" w:rsidRDefault="00452592" w:rsidP="004719E8">
            <w:pPr>
              <w:jc w:val="both"/>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t>- HS lắng nghe, rút kinh nghiệm.</w:t>
            </w:r>
          </w:p>
          <w:p w14:paraId="626D080E" w14:textId="77777777" w:rsidR="00452592" w:rsidRPr="00D239F9" w:rsidRDefault="00452592" w:rsidP="004719E8">
            <w:pPr>
              <w:jc w:val="both"/>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t>- HS đọc.</w:t>
            </w:r>
          </w:p>
          <w:p w14:paraId="0BDAF647" w14:textId="77777777" w:rsidR="00452592" w:rsidRPr="00D239F9" w:rsidRDefault="00452592" w:rsidP="004719E8">
            <w:pPr>
              <w:jc w:val="both"/>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t>- HS lắng nghe.</w:t>
            </w:r>
          </w:p>
          <w:p w14:paraId="6A26B890" w14:textId="77777777" w:rsidR="00452592" w:rsidRPr="00D239F9" w:rsidRDefault="00452592" w:rsidP="004719E8">
            <w:pPr>
              <w:jc w:val="both"/>
              <w:outlineLvl w:val="0"/>
              <w:rPr>
                <w:rFonts w:asciiTheme="majorHAnsi" w:hAnsiTheme="majorHAnsi" w:cstheme="majorHAnsi"/>
                <w:bCs/>
                <w:sz w:val="28"/>
                <w:szCs w:val="28"/>
                <w:lang w:val="nl-NL"/>
              </w:rPr>
            </w:pPr>
          </w:p>
          <w:p w14:paraId="6A83640C" w14:textId="77777777" w:rsidR="00452592" w:rsidRPr="00D239F9" w:rsidRDefault="00452592" w:rsidP="004719E8">
            <w:pPr>
              <w:jc w:val="both"/>
              <w:outlineLvl w:val="0"/>
              <w:rPr>
                <w:rFonts w:asciiTheme="majorHAnsi" w:hAnsiTheme="majorHAnsi" w:cstheme="majorHAnsi"/>
                <w:bCs/>
                <w:sz w:val="28"/>
                <w:szCs w:val="28"/>
                <w:lang w:val="nl-NL"/>
              </w:rPr>
            </w:pPr>
          </w:p>
          <w:p w14:paraId="4DA2043D" w14:textId="77777777" w:rsidR="00452592" w:rsidRPr="00D239F9" w:rsidRDefault="00452592" w:rsidP="004719E8">
            <w:pPr>
              <w:jc w:val="both"/>
              <w:outlineLvl w:val="0"/>
              <w:rPr>
                <w:rFonts w:asciiTheme="majorHAnsi" w:hAnsiTheme="majorHAnsi" w:cstheme="majorHAnsi"/>
                <w:bCs/>
                <w:sz w:val="28"/>
                <w:szCs w:val="28"/>
                <w:lang w:val="nl-NL"/>
              </w:rPr>
            </w:pPr>
          </w:p>
          <w:p w14:paraId="5B8976DE" w14:textId="77777777" w:rsidR="00452592" w:rsidRPr="00D239F9" w:rsidRDefault="00452592" w:rsidP="004719E8">
            <w:pPr>
              <w:jc w:val="both"/>
              <w:outlineLvl w:val="0"/>
              <w:rPr>
                <w:rFonts w:asciiTheme="majorHAnsi" w:hAnsiTheme="majorHAnsi" w:cstheme="majorHAnsi"/>
                <w:bCs/>
                <w:sz w:val="28"/>
                <w:szCs w:val="28"/>
                <w:lang w:val="nl-NL"/>
              </w:rPr>
            </w:pPr>
          </w:p>
          <w:p w14:paraId="43A21344" w14:textId="77777777" w:rsidR="00452592" w:rsidRPr="00D239F9" w:rsidRDefault="00452592" w:rsidP="004719E8">
            <w:pPr>
              <w:jc w:val="both"/>
              <w:outlineLvl w:val="0"/>
              <w:rPr>
                <w:rFonts w:asciiTheme="majorHAnsi" w:hAnsiTheme="majorHAnsi" w:cstheme="majorHAnsi"/>
                <w:bCs/>
                <w:sz w:val="28"/>
                <w:szCs w:val="28"/>
                <w:lang w:val="nl-NL"/>
              </w:rPr>
            </w:pPr>
          </w:p>
          <w:p w14:paraId="3BC9F1C4" w14:textId="77777777" w:rsidR="00452592" w:rsidRPr="00D239F9" w:rsidRDefault="00452592" w:rsidP="004719E8">
            <w:pPr>
              <w:autoSpaceDE w:val="0"/>
              <w:autoSpaceDN w:val="0"/>
              <w:adjustRightInd w:val="0"/>
              <w:jc w:val="both"/>
              <w:rPr>
                <w:rFonts w:asciiTheme="majorHAnsi" w:hAnsiTheme="majorHAnsi" w:cstheme="majorHAnsi"/>
                <w:bCs/>
                <w:sz w:val="28"/>
                <w:szCs w:val="28"/>
                <w:lang w:val="nl-NL"/>
              </w:rPr>
            </w:pPr>
          </w:p>
          <w:p w14:paraId="4D4CD2C8" w14:textId="77777777" w:rsidR="00452592" w:rsidRPr="00D239F9" w:rsidRDefault="00452592" w:rsidP="004719E8">
            <w:pPr>
              <w:autoSpaceDE w:val="0"/>
              <w:autoSpaceDN w:val="0"/>
              <w:adjustRightInd w:val="0"/>
              <w:jc w:val="both"/>
              <w:rPr>
                <w:rFonts w:asciiTheme="majorHAnsi" w:hAnsiTheme="majorHAnsi" w:cstheme="majorHAnsi"/>
                <w:bCs/>
                <w:sz w:val="28"/>
                <w:szCs w:val="28"/>
                <w:lang w:val="nl-NL"/>
              </w:rPr>
            </w:pPr>
          </w:p>
          <w:p w14:paraId="173F0FAF" w14:textId="77777777" w:rsidR="00452592" w:rsidRPr="00D239F9" w:rsidRDefault="00452592" w:rsidP="004719E8">
            <w:pPr>
              <w:autoSpaceDE w:val="0"/>
              <w:autoSpaceDN w:val="0"/>
              <w:adjustRightInd w:val="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- 1 HS đọc yêu cầu bài.</w:t>
            </w:r>
          </w:p>
          <w:p w14:paraId="69497BEC" w14:textId="77777777" w:rsidR="00452592" w:rsidRPr="00D239F9" w:rsidRDefault="00452592" w:rsidP="004719E8">
            <w:pPr>
              <w:autoSpaceDE w:val="0"/>
              <w:autoSpaceDN w:val="0"/>
              <w:adjustRightInd w:val="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Cả lớp sinh hoạt nhóm 4, cùng nhau thảo luận và trả lời câu hỏi:</w:t>
            </w:r>
          </w:p>
          <w:p w14:paraId="4323F449" w14:textId="77777777" w:rsidR="00452592" w:rsidRPr="00D239F9" w:rsidRDefault="00452592" w:rsidP="004719E8">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Người dân Tây Nguyên luôn sẵn sàng tham gia các cuộc khởi nghĩa chống quân xâm lược.</w:t>
            </w:r>
          </w:p>
          <w:p w14:paraId="555F6F68" w14:textId="77777777" w:rsidR="00452592" w:rsidRPr="00D239F9" w:rsidRDefault="00452592" w:rsidP="004719E8">
            <w:pPr>
              <w:autoSpaceDE w:val="0"/>
              <w:autoSpaceDN w:val="0"/>
              <w:adjustRightInd w:val="0"/>
              <w:jc w:val="both"/>
              <w:rPr>
                <w:rFonts w:asciiTheme="majorHAnsi" w:hAnsiTheme="majorHAnsi" w:cstheme="majorHAnsi"/>
                <w:color w:val="000000"/>
                <w:sz w:val="28"/>
                <w:szCs w:val="28"/>
                <w:shd w:val="clear" w:color="auto" w:fill="FFFFFF"/>
                <w:lang w:val="nl-NL"/>
              </w:rPr>
            </w:pPr>
            <w:r w:rsidRPr="00D239F9">
              <w:rPr>
                <w:rFonts w:asciiTheme="majorHAnsi" w:hAnsiTheme="majorHAnsi" w:cstheme="majorHAnsi"/>
                <w:color w:val="000000"/>
                <w:sz w:val="28"/>
                <w:szCs w:val="28"/>
                <w:shd w:val="clear" w:color="auto" w:fill="FFFFFF"/>
                <w:lang w:val="nl-NL"/>
              </w:rPr>
              <w:t xml:space="preserve">+ Có nhiều anh hùng đứng ra đấu tranh chống thực dân Pháp, đế quốc Mĩ như anh hùng: Núp, </w:t>
            </w:r>
            <w:r w:rsidRPr="00D239F9">
              <w:rPr>
                <w:rFonts w:asciiTheme="majorHAnsi" w:hAnsiTheme="majorHAnsi" w:cstheme="majorHAnsi"/>
                <w:sz w:val="28"/>
                <w:szCs w:val="28"/>
                <w:lang w:val="nl-NL"/>
              </w:rPr>
              <w:t>N’Trang Lơng, ..</w:t>
            </w:r>
            <w:r w:rsidRPr="00D239F9">
              <w:rPr>
                <w:rFonts w:asciiTheme="majorHAnsi" w:hAnsiTheme="majorHAnsi" w:cstheme="majorHAnsi"/>
                <w:color w:val="000000"/>
                <w:sz w:val="28"/>
                <w:szCs w:val="28"/>
                <w:shd w:val="clear" w:color="auto" w:fill="FFFFFF"/>
                <w:lang w:val="nl-NL"/>
              </w:rPr>
              <w:t>.</w:t>
            </w:r>
          </w:p>
          <w:p w14:paraId="4941CF48" w14:textId="77777777" w:rsidR="00452592" w:rsidRPr="00D239F9" w:rsidRDefault="00452592" w:rsidP="004719E8">
            <w:pPr>
              <w:autoSpaceDE w:val="0"/>
              <w:autoSpaceDN w:val="0"/>
              <w:adjustRightInd w:val="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Đại diện báo cáo, nhận xét.</w:t>
            </w:r>
          </w:p>
          <w:p w14:paraId="7CB9E993" w14:textId="77777777" w:rsidR="00452592" w:rsidRPr="00D239F9" w:rsidRDefault="00452592" w:rsidP="004719E8">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lắng nghe, rút kinh nghiệm</w:t>
            </w:r>
          </w:p>
          <w:p w14:paraId="0342A63D" w14:textId="77777777" w:rsidR="00452592" w:rsidRPr="00D239F9" w:rsidRDefault="00452592" w:rsidP="004719E8">
            <w:pPr>
              <w:tabs>
                <w:tab w:val="left" w:pos="1418"/>
              </w:tabs>
              <w:rPr>
                <w:rFonts w:asciiTheme="majorHAnsi" w:hAnsiTheme="majorHAnsi" w:cstheme="majorHAnsi"/>
                <w:b/>
                <w:sz w:val="28"/>
                <w:szCs w:val="28"/>
                <w:lang w:val="nl-NL"/>
              </w:rPr>
            </w:pPr>
          </w:p>
          <w:p w14:paraId="2EF03320" w14:textId="77777777" w:rsidR="00452592" w:rsidRPr="00D239F9" w:rsidRDefault="00452592" w:rsidP="004719E8">
            <w:pPr>
              <w:jc w:val="both"/>
              <w:rPr>
                <w:rFonts w:asciiTheme="majorHAnsi" w:hAnsiTheme="majorHAnsi" w:cstheme="majorHAnsi"/>
                <w:sz w:val="28"/>
                <w:szCs w:val="28"/>
                <w:lang w:val="nl-NL"/>
              </w:rPr>
            </w:pPr>
          </w:p>
          <w:p w14:paraId="4FE6189C" w14:textId="77777777" w:rsidR="00452592" w:rsidRPr="00D239F9" w:rsidRDefault="00452592" w:rsidP="004719E8">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Học sinh lắng nghe luật chơi.</w:t>
            </w:r>
          </w:p>
          <w:p w14:paraId="494AFC2D" w14:textId="77777777" w:rsidR="00452592" w:rsidRPr="00D239F9" w:rsidRDefault="00452592" w:rsidP="004719E8">
            <w:pPr>
              <w:jc w:val="both"/>
              <w:rPr>
                <w:rFonts w:asciiTheme="majorHAnsi" w:hAnsiTheme="majorHAnsi" w:cstheme="majorHAnsi"/>
                <w:sz w:val="28"/>
                <w:szCs w:val="28"/>
                <w:lang w:val="nl-NL"/>
              </w:rPr>
            </w:pPr>
          </w:p>
          <w:p w14:paraId="5CB92C94" w14:textId="77777777" w:rsidR="00452592" w:rsidRPr="00D239F9" w:rsidRDefault="00452592" w:rsidP="004719E8">
            <w:pPr>
              <w:jc w:val="both"/>
              <w:rPr>
                <w:rFonts w:asciiTheme="majorHAnsi" w:hAnsiTheme="majorHAnsi" w:cstheme="majorHAnsi"/>
                <w:sz w:val="28"/>
                <w:szCs w:val="28"/>
                <w:lang w:val="nl-NL"/>
              </w:rPr>
            </w:pPr>
          </w:p>
          <w:p w14:paraId="46F008A0" w14:textId="77777777" w:rsidR="00452592" w:rsidRPr="00D239F9" w:rsidRDefault="00452592" w:rsidP="004719E8">
            <w:pPr>
              <w:jc w:val="both"/>
              <w:rPr>
                <w:rFonts w:asciiTheme="majorHAnsi" w:hAnsiTheme="majorHAnsi" w:cstheme="majorHAnsi"/>
                <w:sz w:val="28"/>
                <w:szCs w:val="28"/>
                <w:lang w:val="nl-NL"/>
              </w:rPr>
            </w:pPr>
          </w:p>
          <w:p w14:paraId="0187BA52" w14:textId="77777777" w:rsidR="00452592" w:rsidRPr="00D239F9" w:rsidRDefault="00452592" w:rsidP="004719E8">
            <w:pPr>
              <w:jc w:val="both"/>
              <w:rPr>
                <w:rFonts w:asciiTheme="majorHAnsi" w:hAnsiTheme="majorHAnsi" w:cstheme="majorHAnsi"/>
                <w:sz w:val="28"/>
                <w:szCs w:val="28"/>
                <w:lang w:val="nl-NL"/>
              </w:rPr>
            </w:pPr>
          </w:p>
          <w:p w14:paraId="4F03873F" w14:textId="77777777" w:rsidR="00452592" w:rsidRPr="00D239F9" w:rsidRDefault="00452592" w:rsidP="004719E8">
            <w:pPr>
              <w:jc w:val="both"/>
              <w:rPr>
                <w:rFonts w:asciiTheme="majorHAnsi" w:hAnsiTheme="majorHAnsi" w:cstheme="majorHAnsi"/>
                <w:sz w:val="28"/>
                <w:szCs w:val="28"/>
                <w:lang w:val="nl-NL"/>
              </w:rPr>
            </w:pPr>
          </w:p>
          <w:p w14:paraId="55686337" w14:textId="77777777" w:rsidR="00452592" w:rsidRPr="00D239F9" w:rsidRDefault="00452592" w:rsidP="004719E8">
            <w:pPr>
              <w:jc w:val="both"/>
              <w:rPr>
                <w:rFonts w:asciiTheme="majorHAnsi" w:hAnsiTheme="majorHAnsi" w:cstheme="majorHAnsi"/>
                <w:sz w:val="28"/>
                <w:szCs w:val="28"/>
                <w:lang w:val="nl-NL"/>
              </w:rPr>
            </w:pPr>
          </w:p>
          <w:p w14:paraId="20B3066E" w14:textId="77777777" w:rsidR="00452592" w:rsidRPr="00D239F9" w:rsidRDefault="00452592" w:rsidP="004719E8">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Các tổ lần lượt tham gia chơi.</w:t>
            </w:r>
          </w:p>
          <w:p w14:paraId="0F0A6E73" w14:textId="77777777" w:rsidR="00452592" w:rsidRPr="00D239F9" w:rsidRDefault="00452592" w:rsidP="004719E8">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theo dõi, nhận xét bạn</w:t>
            </w:r>
          </w:p>
          <w:p w14:paraId="1E3BE601" w14:textId="77777777" w:rsidR="00452592" w:rsidRPr="00D239F9" w:rsidRDefault="00452592" w:rsidP="004719E8">
            <w:pPr>
              <w:tabs>
                <w:tab w:val="left" w:pos="1418"/>
              </w:tabs>
              <w:rPr>
                <w:rFonts w:asciiTheme="majorHAnsi" w:hAnsiTheme="majorHAnsi" w:cstheme="majorHAnsi"/>
                <w:b/>
                <w:sz w:val="28"/>
                <w:szCs w:val="28"/>
                <w:lang w:val="nl-NL"/>
              </w:rPr>
            </w:pPr>
            <w:r w:rsidRPr="00D239F9">
              <w:rPr>
                <w:rFonts w:asciiTheme="majorHAnsi" w:hAnsiTheme="majorHAnsi" w:cstheme="majorHAnsi"/>
                <w:sz w:val="28"/>
                <w:szCs w:val="28"/>
                <w:lang w:val="nl-NL"/>
              </w:rPr>
              <w:t>- HS lắng nghe.</w:t>
            </w:r>
          </w:p>
        </w:tc>
      </w:tr>
    </w:tbl>
    <w:p w14:paraId="6A5BACD0" w14:textId="77777777" w:rsidR="00452592" w:rsidRPr="00D239F9" w:rsidRDefault="00452592" w:rsidP="00452592">
      <w:pPr>
        <w:rPr>
          <w:rFonts w:asciiTheme="majorHAnsi" w:hAnsiTheme="majorHAnsi" w:cstheme="majorHAnsi"/>
          <w:bCs/>
          <w:sz w:val="28"/>
          <w:szCs w:val="28"/>
          <w:lang w:val="nl-NL"/>
        </w:rPr>
      </w:pPr>
      <w:r w:rsidRPr="00D239F9">
        <w:rPr>
          <w:rFonts w:asciiTheme="majorHAnsi" w:hAnsiTheme="majorHAnsi" w:cstheme="majorHAnsi"/>
          <w:b/>
          <w:bCs/>
          <w:sz w:val="28"/>
          <w:szCs w:val="28"/>
          <w:lang w:val="nl-NL"/>
        </w:rPr>
        <w:lastRenderedPageBreak/>
        <w:t xml:space="preserve">IV. Điều chỉnh sau bài dạy </w:t>
      </w:r>
      <w:r w:rsidRPr="00D239F9">
        <w:rPr>
          <w:rFonts w:asciiTheme="majorHAnsi" w:hAnsiTheme="majorHAnsi" w:cstheme="majorHAnsi"/>
          <w:b/>
          <w:bCs/>
          <w:i/>
          <w:sz w:val="28"/>
          <w:szCs w:val="28"/>
          <w:lang w:val="nl-NL"/>
        </w:rPr>
        <w:t>(nếu có)</w:t>
      </w:r>
      <w:r w:rsidRPr="00D239F9">
        <w:rPr>
          <w:rFonts w:asciiTheme="majorHAnsi" w:hAnsiTheme="majorHAnsi" w:cstheme="majorHAnsi"/>
          <w:bCs/>
          <w:sz w:val="28"/>
          <w:szCs w:val="28"/>
          <w:lang w:val="nl-NL"/>
        </w:rPr>
        <w:t xml:space="preserve"> </w:t>
      </w:r>
    </w:p>
    <w:p w14:paraId="5A019FF9" w14:textId="77777777" w:rsidR="00452592" w:rsidRPr="00D239F9" w:rsidRDefault="00452592" w:rsidP="00452592">
      <w:pPr>
        <w:rPr>
          <w:rFonts w:asciiTheme="majorHAnsi" w:hAnsiTheme="majorHAnsi" w:cstheme="majorHAnsi"/>
          <w:bCs/>
          <w:sz w:val="28"/>
          <w:szCs w:val="28"/>
          <w:lang w:val="nl-NL"/>
        </w:rPr>
      </w:pPr>
      <w:r w:rsidRPr="00D239F9">
        <w:rPr>
          <w:rFonts w:asciiTheme="majorHAnsi" w:hAnsiTheme="majorHAnsi" w:cstheme="majorHAnsi"/>
          <w:bCs/>
          <w:sz w:val="28"/>
          <w:szCs w:val="28"/>
          <w:lang w:val="nl-NL"/>
        </w:rPr>
        <w:t>................................................................................................................................</w:t>
      </w:r>
    </w:p>
    <w:p w14:paraId="754A251B" w14:textId="77777777" w:rsidR="00452592" w:rsidRPr="00452592" w:rsidRDefault="00452592" w:rsidP="0029230D">
      <w:pPr>
        <w:rPr>
          <w:rFonts w:asciiTheme="majorHAnsi" w:hAnsiTheme="majorHAnsi" w:cstheme="majorHAnsi"/>
          <w:bCs/>
          <w:sz w:val="28"/>
          <w:szCs w:val="28"/>
          <w:lang w:val="vi-VN"/>
        </w:rPr>
      </w:pPr>
    </w:p>
    <w:p w14:paraId="379F6A33" w14:textId="77777777" w:rsidR="00DB7375" w:rsidRDefault="00DB7375" w:rsidP="00D239F9">
      <w:pPr>
        <w:rPr>
          <w:rFonts w:asciiTheme="majorHAnsi" w:hAnsiTheme="majorHAnsi" w:cstheme="majorHAnsi"/>
          <w:b/>
          <w:bCs/>
          <w:sz w:val="28"/>
          <w:szCs w:val="28"/>
          <w:lang w:val="vi-VN"/>
        </w:rPr>
      </w:pPr>
    </w:p>
    <w:p w14:paraId="79B9EBD5" w14:textId="77777777" w:rsidR="00DB7375" w:rsidRDefault="00DB7375" w:rsidP="00D239F9">
      <w:pPr>
        <w:rPr>
          <w:rFonts w:asciiTheme="majorHAnsi" w:hAnsiTheme="majorHAnsi" w:cstheme="majorHAnsi"/>
          <w:b/>
          <w:bCs/>
          <w:sz w:val="28"/>
          <w:szCs w:val="28"/>
          <w:lang w:val="vi-VN"/>
        </w:rPr>
      </w:pPr>
    </w:p>
    <w:p w14:paraId="0361394A" w14:textId="77777777" w:rsidR="0029230D" w:rsidRPr="006A4CC6" w:rsidRDefault="0029230D" w:rsidP="0029230D">
      <w:pPr>
        <w:spacing w:line="360" w:lineRule="auto"/>
        <w:rPr>
          <w:rFonts w:asciiTheme="majorHAnsi" w:hAnsiTheme="majorHAnsi" w:cstheme="majorHAnsi"/>
          <w:sz w:val="28"/>
          <w:szCs w:val="28"/>
          <w:lang w:val="nl-NL"/>
        </w:rPr>
      </w:pPr>
    </w:p>
    <w:p w14:paraId="43DF81E8" w14:textId="77777777" w:rsidR="0029230D" w:rsidRPr="006A4CC6" w:rsidRDefault="0029230D" w:rsidP="0029230D">
      <w:pPr>
        <w:tabs>
          <w:tab w:val="left" w:pos="1418"/>
        </w:tabs>
        <w:jc w:val="center"/>
        <w:rPr>
          <w:rFonts w:asciiTheme="majorHAnsi" w:hAnsiTheme="majorHAnsi" w:cstheme="majorHAnsi"/>
          <w:bCs/>
          <w:sz w:val="28"/>
          <w:szCs w:val="28"/>
          <w:lang w:val="nl-NL"/>
        </w:rPr>
      </w:pPr>
      <w:bookmarkStart w:id="1" w:name="_Hlk147299601"/>
      <w:r w:rsidRPr="006A4CC6">
        <w:rPr>
          <w:rFonts w:asciiTheme="majorHAnsi" w:hAnsiTheme="majorHAnsi" w:cstheme="majorHAnsi"/>
          <w:b/>
          <w:bCs/>
          <w:sz w:val="28"/>
          <w:szCs w:val="28"/>
          <w:lang w:val="nl-NL"/>
        </w:rPr>
        <w:t>Môn :</w:t>
      </w:r>
      <w:r w:rsidRPr="006A4CC6">
        <w:rPr>
          <w:rFonts w:asciiTheme="majorHAnsi" w:hAnsiTheme="majorHAnsi" w:cstheme="majorHAnsi"/>
          <w:bCs/>
          <w:sz w:val="28"/>
          <w:szCs w:val="28"/>
          <w:lang w:val="nl-NL"/>
        </w:rPr>
        <w:t xml:space="preserve">              </w:t>
      </w:r>
      <w:r w:rsidRPr="006A4CC6">
        <w:rPr>
          <w:rFonts w:asciiTheme="majorHAnsi" w:hAnsiTheme="majorHAnsi" w:cstheme="majorHAnsi"/>
          <w:b/>
          <w:bCs/>
          <w:sz w:val="28"/>
          <w:szCs w:val="28"/>
          <w:lang w:val="nl-NL"/>
        </w:rPr>
        <w:t>TOÁN</w:t>
      </w:r>
    </w:p>
    <w:p w14:paraId="708779B2" w14:textId="77777777" w:rsidR="0029230D" w:rsidRPr="006A4CC6" w:rsidRDefault="0029230D" w:rsidP="0029230D">
      <w:pPr>
        <w:tabs>
          <w:tab w:val="left" w:pos="1134"/>
          <w:tab w:val="left" w:pos="1418"/>
        </w:tabs>
        <w:rPr>
          <w:rFonts w:asciiTheme="majorHAnsi" w:hAnsiTheme="majorHAnsi" w:cstheme="majorHAnsi"/>
          <w:sz w:val="28"/>
          <w:szCs w:val="28"/>
          <w:lang w:val="nl-NL"/>
        </w:rPr>
      </w:pPr>
      <w:r w:rsidRPr="006A4CC6">
        <w:rPr>
          <w:rFonts w:asciiTheme="majorHAnsi" w:hAnsiTheme="majorHAnsi" w:cstheme="majorHAnsi"/>
          <w:bCs/>
          <w:sz w:val="28"/>
          <w:szCs w:val="28"/>
          <w:lang w:val="nl-NL"/>
        </w:rPr>
        <w:t xml:space="preserve">                 Tên bài :          </w:t>
      </w:r>
      <w:r w:rsidRPr="006A4CC6">
        <w:rPr>
          <w:rFonts w:asciiTheme="majorHAnsi" w:eastAsia="Calibri" w:hAnsiTheme="majorHAnsi" w:cstheme="majorHAnsi"/>
          <w:b/>
          <w:sz w:val="28"/>
          <w:szCs w:val="28"/>
          <w:lang w:val="nl-NL"/>
        </w:rPr>
        <w:t>LUYỆN TẬP (T1)</w:t>
      </w:r>
      <w:r w:rsidRPr="006A4CC6">
        <w:rPr>
          <w:rFonts w:asciiTheme="majorHAnsi" w:eastAsia="Calibri" w:hAnsiTheme="majorHAnsi" w:cstheme="majorHAnsi"/>
          <w:sz w:val="28"/>
          <w:szCs w:val="28"/>
          <w:lang w:val="nl-NL"/>
        </w:rPr>
        <w:t xml:space="preserve">     </w:t>
      </w:r>
      <w:r w:rsidRPr="006A4CC6">
        <w:rPr>
          <w:rFonts w:asciiTheme="majorHAnsi" w:hAnsiTheme="majorHAnsi" w:cstheme="majorHAnsi"/>
          <w:bCs/>
          <w:sz w:val="28"/>
          <w:szCs w:val="28"/>
          <w:lang w:val="nl-NL"/>
        </w:rPr>
        <w:t>Tiết: 132</w:t>
      </w:r>
    </w:p>
    <w:p w14:paraId="18548865" w14:textId="3FBC4757" w:rsidR="0029230D" w:rsidRPr="00452592" w:rsidRDefault="0029230D" w:rsidP="0029230D">
      <w:pPr>
        <w:tabs>
          <w:tab w:val="left" w:pos="1134"/>
          <w:tab w:val="left" w:pos="1418"/>
        </w:tabs>
        <w:rPr>
          <w:rFonts w:asciiTheme="majorHAnsi" w:hAnsiTheme="majorHAnsi" w:cstheme="majorHAnsi"/>
          <w:sz w:val="28"/>
          <w:szCs w:val="28"/>
          <w:lang w:val="vi-VN"/>
        </w:rPr>
      </w:pPr>
      <w:r w:rsidRPr="006A4CC6">
        <w:rPr>
          <w:rFonts w:asciiTheme="majorHAnsi" w:hAnsiTheme="majorHAnsi" w:cstheme="majorHAnsi"/>
          <w:bCs/>
          <w:sz w:val="28"/>
          <w:szCs w:val="28"/>
          <w:lang w:val="nl-NL"/>
        </w:rPr>
        <w:t>Thời gian thực hiện : Ngày 1</w:t>
      </w:r>
      <w:r w:rsidR="00452592">
        <w:rPr>
          <w:rFonts w:asciiTheme="majorHAnsi" w:hAnsiTheme="majorHAnsi" w:cstheme="majorHAnsi"/>
          <w:bCs/>
          <w:sz w:val="28"/>
          <w:szCs w:val="28"/>
          <w:lang w:val="vi-VN"/>
        </w:rPr>
        <w:t>8</w:t>
      </w:r>
      <w:r w:rsidRPr="006A4CC6">
        <w:rPr>
          <w:rFonts w:asciiTheme="majorHAnsi" w:hAnsiTheme="majorHAnsi" w:cstheme="majorHAnsi"/>
          <w:bCs/>
          <w:sz w:val="28"/>
          <w:szCs w:val="28"/>
          <w:lang w:val="nl-NL"/>
        </w:rPr>
        <w:t xml:space="preserve"> tháng 3 năm 202</w:t>
      </w:r>
      <w:r w:rsidR="00452592">
        <w:rPr>
          <w:rFonts w:asciiTheme="majorHAnsi" w:hAnsiTheme="majorHAnsi" w:cstheme="majorHAnsi"/>
          <w:bCs/>
          <w:sz w:val="28"/>
          <w:szCs w:val="28"/>
          <w:lang w:val="vi-VN"/>
        </w:rPr>
        <w:t>5</w:t>
      </w:r>
    </w:p>
    <w:p w14:paraId="7E013F5D" w14:textId="77777777" w:rsidR="0029230D" w:rsidRPr="00D239F9" w:rsidRDefault="0029230D" w:rsidP="0029230D">
      <w:pPr>
        <w:tabs>
          <w:tab w:val="left" w:pos="1418"/>
        </w:tabs>
        <w:rPr>
          <w:rFonts w:asciiTheme="majorHAnsi" w:hAnsiTheme="majorHAnsi" w:cstheme="majorHAnsi"/>
          <w:b/>
          <w:sz w:val="28"/>
          <w:szCs w:val="28"/>
          <w:lang w:val="nl-NL"/>
        </w:rPr>
      </w:pPr>
      <w:r w:rsidRPr="00D239F9">
        <w:rPr>
          <w:rFonts w:asciiTheme="majorHAnsi" w:hAnsiTheme="majorHAnsi" w:cstheme="majorHAnsi"/>
          <w:b/>
          <w:bCs/>
          <w:sz w:val="28"/>
          <w:szCs w:val="28"/>
          <w:lang w:val="nl-NL"/>
        </w:rPr>
        <w:t>I.</w:t>
      </w:r>
      <w:r w:rsidRPr="00D239F9">
        <w:rPr>
          <w:rFonts w:asciiTheme="majorHAnsi" w:hAnsiTheme="majorHAnsi" w:cstheme="majorHAnsi"/>
          <w:b/>
          <w:bCs/>
          <w:i/>
          <w:sz w:val="28"/>
          <w:szCs w:val="28"/>
          <w:lang w:val="nl-NL"/>
        </w:rPr>
        <w:t xml:space="preserve"> </w:t>
      </w:r>
      <w:r w:rsidRPr="00D239F9">
        <w:rPr>
          <w:rFonts w:asciiTheme="majorHAnsi" w:hAnsiTheme="majorHAnsi" w:cstheme="majorHAnsi"/>
          <w:b/>
          <w:bCs/>
          <w:sz w:val="28"/>
          <w:szCs w:val="28"/>
          <w:lang w:val="nl-NL"/>
        </w:rPr>
        <w:t>YÊU CẦU CẦN ĐẠT :</w:t>
      </w:r>
    </w:p>
    <w:p w14:paraId="10E8C73A" w14:textId="77777777" w:rsidR="0029230D" w:rsidRPr="00D239F9" w:rsidRDefault="0029230D" w:rsidP="0029230D">
      <w:pPr>
        <w:ind w:firstLine="36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Rèn kĩ năng cộng và trừ phân số có cùng mẫu số.</w:t>
      </w:r>
    </w:p>
    <w:p w14:paraId="4D2FBA09" w14:textId="77777777" w:rsidR="0029230D" w:rsidRPr="00D239F9" w:rsidRDefault="0029230D" w:rsidP="0029230D">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 Vận dụng được các phép tính đã học vào giải quyết một số tình huống gắn với thực tế.</w:t>
      </w:r>
    </w:p>
    <w:p w14:paraId="3B00CD6D" w14:textId="77777777" w:rsidR="0029230D" w:rsidRPr="00D239F9" w:rsidRDefault="0029230D" w:rsidP="0029230D">
      <w:pPr>
        <w:ind w:firstLine="36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Phát triển năng lực lập luận, tư duy toán học và năng lực giao tiếp toán học</w:t>
      </w:r>
    </w:p>
    <w:p w14:paraId="28D5A67E" w14:textId="77777777" w:rsidR="0029230D" w:rsidRPr="00D239F9" w:rsidRDefault="0029230D" w:rsidP="0029230D">
      <w:pPr>
        <w:ind w:firstLine="36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Phát triển NL 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14:paraId="2760E5B9" w14:textId="77777777" w:rsidR="0029230D" w:rsidRPr="00D239F9" w:rsidRDefault="0029230D" w:rsidP="0029230D">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lastRenderedPageBreak/>
        <w:t xml:space="preserve">    - Bồi dưỡng phẩm chất chăm chỉ, trách nhiệm, ham thích học toán.</w:t>
      </w:r>
    </w:p>
    <w:p w14:paraId="4B59BBA7" w14:textId="77777777" w:rsidR="0029230D" w:rsidRPr="00D239F9" w:rsidRDefault="0029230D" w:rsidP="0029230D">
      <w:pPr>
        <w:jc w:val="both"/>
        <w:rPr>
          <w:rFonts w:asciiTheme="majorHAnsi" w:hAnsiTheme="majorHAnsi" w:cstheme="majorHAnsi"/>
          <w:b/>
          <w:sz w:val="28"/>
          <w:szCs w:val="28"/>
          <w:lang w:val="nl-NL"/>
        </w:rPr>
      </w:pPr>
      <w:r w:rsidRPr="00D239F9">
        <w:rPr>
          <w:rFonts w:asciiTheme="majorHAnsi" w:hAnsiTheme="majorHAnsi" w:cstheme="majorHAnsi"/>
          <w:b/>
          <w:sz w:val="28"/>
          <w:szCs w:val="28"/>
          <w:lang w:val="nl-NL"/>
        </w:rPr>
        <w:t xml:space="preserve">II. ĐỒ DÙNG DẠY HỌC : </w:t>
      </w:r>
    </w:p>
    <w:p w14:paraId="4C80E084" w14:textId="77777777" w:rsidR="0029230D" w:rsidRPr="00D239F9" w:rsidRDefault="0029230D" w:rsidP="0029230D">
      <w:pPr>
        <w:tabs>
          <w:tab w:val="left" w:pos="142"/>
          <w:tab w:val="left" w:pos="284"/>
          <w:tab w:val="left" w:pos="426"/>
        </w:tabs>
        <w:jc w:val="both"/>
        <w:rPr>
          <w:rFonts w:asciiTheme="majorHAnsi" w:hAnsiTheme="majorHAnsi" w:cstheme="majorHAnsi"/>
          <w:color w:val="000000"/>
          <w:sz w:val="28"/>
          <w:szCs w:val="28"/>
          <w:lang w:val="nl-NL"/>
        </w:rPr>
      </w:pPr>
      <w:r w:rsidRPr="00D239F9">
        <w:rPr>
          <w:rFonts w:asciiTheme="majorHAnsi" w:hAnsiTheme="majorHAnsi" w:cstheme="majorHAnsi"/>
          <w:color w:val="000000"/>
          <w:sz w:val="28"/>
          <w:szCs w:val="28"/>
          <w:lang w:val="nl-NL"/>
        </w:rPr>
        <w:tab/>
      </w:r>
      <w:r w:rsidRPr="00D239F9">
        <w:rPr>
          <w:rFonts w:asciiTheme="majorHAnsi" w:hAnsiTheme="majorHAnsi" w:cstheme="majorHAnsi"/>
          <w:color w:val="000000"/>
          <w:sz w:val="28"/>
          <w:szCs w:val="28"/>
          <w:lang w:val="nl-NL"/>
        </w:rPr>
        <w:tab/>
      </w:r>
      <w:r w:rsidRPr="00D239F9">
        <w:rPr>
          <w:rFonts w:asciiTheme="majorHAnsi" w:hAnsiTheme="majorHAnsi" w:cstheme="majorHAnsi"/>
          <w:color w:val="000000"/>
          <w:sz w:val="28"/>
          <w:szCs w:val="28"/>
          <w:lang w:val="vi-VN"/>
        </w:rPr>
        <w:t>- G</w:t>
      </w:r>
      <w:r w:rsidRPr="00D239F9">
        <w:rPr>
          <w:rFonts w:asciiTheme="majorHAnsi" w:hAnsiTheme="majorHAnsi" w:cstheme="majorHAnsi"/>
          <w:color w:val="000000"/>
          <w:sz w:val="28"/>
          <w:szCs w:val="28"/>
          <w:lang w:val="nl-NL"/>
        </w:rPr>
        <w:t>V: SGK, m</w:t>
      </w:r>
      <w:r w:rsidRPr="00D239F9">
        <w:rPr>
          <w:rFonts w:asciiTheme="majorHAnsi" w:hAnsiTheme="majorHAnsi" w:cstheme="majorHAnsi"/>
          <w:color w:val="000000"/>
          <w:sz w:val="28"/>
          <w:szCs w:val="28"/>
          <w:lang w:val="vi-VN"/>
        </w:rPr>
        <w:t>áy tính, máy chiếu</w:t>
      </w:r>
      <w:r w:rsidRPr="00D239F9">
        <w:rPr>
          <w:rFonts w:asciiTheme="majorHAnsi" w:hAnsiTheme="majorHAnsi" w:cstheme="majorHAnsi"/>
          <w:color w:val="000000"/>
          <w:sz w:val="28"/>
          <w:szCs w:val="28"/>
          <w:lang w:val="nl-NL"/>
        </w:rPr>
        <w:t>, bảng phụ, phiếu học tập, hình vẽ SGK.</w:t>
      </w:r>
    </w:p>
    <w:p w14:paraId="0732028C" w14:textId="77777777" w:rsidR="0029230D" w:rsidRPr="00D239F9" w:rsidRDefault="0029230D" w:rsidP="0029230D">
      <w:pPr>
        <w:tabs>
          <w:tab w:val="left" w:pos="142"/>
          <w:tab w:val="left" w:pos="284"/>
          <w:tab w:val="left" w:pos="426"/>
        </w:tabs>
        <w:jc w:val="both"/>
        <w:rPr>
          <w:rFonts w:asciiTheme="majorHAnsi" w:hAnsiTheme="majorHAnsi" w:cstheme="majorHAnsi"/>
          <w:color w:val="000000"/>
          <w:sz w:val="28"/>
          <w:szCs w:val="28"/>
          <w:lang w:val="nl-NL"/>
        </w:rPr>
      </w:pPr>
      <w:r w:rsidRPr="00D239F9">
        <w:rPr>
          <w:rFonts w:asciiTheme="majorHAnsi" w:hAnsiTheme="majorHAnsi" w:cstheme="majorHAnsi"/>
          <w:color w:val="000000"/>
          <w:sz w:val="28"/>
          <w:szCs w:val="28"/>
          <w:lang w:val="nl-NL"/>
        </w:rPr>
        <w:t xml:space="preserve">    </w:t>
      </w:r>
      <w:r w:rsidRPr="00D239F9">
        <w:rPr>
          <w:rFonts w:asciiTheme="majorHAnsi" w:hAnsiTheme="majorHAnsi" w:cstheme="majorHAnsi"/>
          <w:color w:val="000000"/>
          <w:sz w:val="28"/>
          <w:szCs w:val="28"/>
          <w:lang w:val="vi-VN"/>
        </w:rPr>
        <w:t xml:space="preserve">- </w:t>
      </w:r>
      <w:r w:rsidRPr="00D239F9">
        <w:rPr>
          <w:rFonts w:asciiTheme="majorHAnsi" w:hAnsiTheme="majorHAnsi" w:cstheme="majorHAnsi"/>
          <w:color w:val="000000"/>
          <w:sz w:val="28"/>
          <w:szCs w:val="28"/>
          <w:lang w:val="nl-NL"/>
        </w:rPr>
        <w:t xml:space="preserve">HS: </w:t>
      </w:r>
      <w:r w:rsidRPr="00D239F9">
        <w:rPr>
          <w:rFonts w:asciiTheme="majorHAnsi" w:hAnsiTheme="majorHAnsi" w:cstheme="majorHAnsi"/>
          <w:color w:val="000000"/>
          <w:sz w:val="28"/>
          <w:szCs w:val="28"/>
          <w:lang w:val="vi-VN"/>
        </w:rPr>
        <w:t xml:space="preserve">SGK, </w:t>
      </w:r>
      <w:r w:rsidRPr="00D239F9">
        <w:rPr>
          <w:rFonts w:asciiTheme="majorHAnsi" w:hAnsiTheme="majorHAnsi" w:cstheme="majorHAnsi"/>
          <w:color w:val="000000"/>
          <w:sz w:val="28"/>
          <w:szCs w:val="28"/>
          <w:lang w:val="nl-NL"/>
        </w:rPr>
        <w:t>VBT</w:t>
      </w:r>
      <w:r w:rsidRPr="00D239F9">
        <w:rPr>
          <w:rFonts w:asciiTheme="majorHAnsi" w:hAnsiTheme="majorHAnsi" w:cstheme="majorHAnsi"/>
          <w:sz w:val="28"/>
          <w:szCs w:val="28"/>
          <w:lang w:val="nl-NL"/>
        </w:rPr>
        <w:t>.</w:t>
      </w:r>
    </w:p>
    <w:p w14:paraId="24985920" w14:textId="77777777" w:rsidR="0029230D" w:rsidRPr="00D239F9" w:rsidRDefault="0029230D" w:rsidP="0029230D">
      <w:pPr>
        <w:jc w:val="both"/>
        <w:rPr>
          <w:rFonts w:asciiTheme="majorHAnsi" w:hAnsiTheme="majorHAnsi" w:cstheme="majorHAnsi"/>
          <w:b/>
          <w:sz w:val="28"/>
          <w:szCs w:val="28"/>
          <w:lang w:val="nl-NL"/>
        </w:rPr>
      </w:pPr>
      <w:r w:rsidRPr="00D239F9">
        <w:rPr>
          <w:rFonts w:asciiTheme="majorHAnsi" w:hAnsiTheme="majorHAnsi" w:cstheme="majorHAnsi"/>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29230D" w:rsidRPr="00D239F9" w14:paraId="0808DC1F" w14:textId="77777777" w:rsidTr="00734179">
        <w:tc>
          <w:tcPr>
            <w:tcW w:w="4903" w:type="dxa"/>
            <w:tcBorders>
              <w:bottom w:val="single" w:sz="4" w:space="0" w:color="auto"/>
            </w:tcBorders>
          </w:tcPr>
          <w:bookmarkEnd w:id="1"/>
          <w:p w14:paraId="039FF72C" w14:textId="77777777" w:rsidR="0029230D" w:rsidRPr="00D239F9" w:rsidRDefault="0029230D" w:rsidP="00734179">
            <w:pPr>
              <w:jc w:val="center"/>
              <w:rPr>
                <w:rFonts w:asciiTheme="majorHAnsi" w:hAnsiTheme="majorHAnsi" w:cstheme="majorHAnsi"/>
                <w:b/>
                <w:sz w:val="28"/>
                <w:szCs w:val="28"/>
                <w:lang w:val="nl-NL"/>
              </w:rPr>
            </w:pPr>
            <w:r w:rsidRPr="00D239F9">
              <w:rPr>
                <w:rFonts w:asciiTheme="majorHAnsi" w:hAnsiTheme="majorHAnsi" w:cstheme="majorHAnsi"/>
                <w:b/>
                <w:sz w:val="28"/>
                <w:szCs w:val="28"/>
                <w:lang w:val="nl-NL"/>
              </w:rPr>
              <w:t xml:space="preserve">HOẠT ĐỘNG CỦA GV </w:t>
            </w:r>
          </w:p>
        </w:tc>
        <w:tc>
          <w:tcPr>
            <w:tcW w:w="4252" w:type="dxa"/>
            <w:tcBorders>
              <w:bottom w:val="single" w:sz="4" w:space="0" w:color="auto"/>
            </w:tcBorders>
          </w:tcPr>
          <w:p w14:paraId="2AD9FE98" w14:textId="77777777" w:rsidR="0029230D" w:rsidRPr="00D239F9" w:rsidRDefault="0029230D" w:rsidP="00734179">
            <w:pPr>
              <w:jc w:val="center"/>
              <w:rPr>
                <w:rFonts w:asciiTheme="majorHAnsi" w:hAnsiTheme="majorHAnsi" w:cstheme="majorHAnsi"/>
                <w:b/>
                <w:sz w:val="28"/>
                <w:szCs w:val="28"/>
                <w:lang w:val="nl-NL"/>
              </w:rPr>
            </w:pPr>
            <w:r w:rsidRPr="00D239F9">
              <w:rPr>
                <w:rFonts w:asciiTheme="majorHAnsi" w:hAnsiTheme="majorHAnsi" w:cstheme="majorHAnsi"/>
                <w:b/>
                <w:sz w:val="28"/>
                <w:szCs w:val="28"/>
                <w:lang w:val="nl-NL"/>
              </w:rPr>
              <w:t>HOẠT ĐỘNG CỦA HS</w:t>
            </w:r>
          </w:p>
        </w:tc>
      </w:tr>
      <w:tr w:rsidR="0029230D" w:rsidRPr="00994E7B" w14:paraId="17807B4C" w14:textId="77777777" w:rsidTr="00734179">
        <w:tc>
          <w:tcPr>
            <w:tcW w:w="4903" w:type="dxa"/>
            <w:tcBorders>
              <w:bottom w:val="single" w:sz="4" w:space="0" w:color="auto"/>
            </w:tcBorders>
          </w:tcPr>
          <w:p w14:paraId="56F14F00" w14:textId="77777777" w:rsidR="0029230D" w:rsidRPr="00D239F9" w:rsidRDefault="0029230D" w:rsidP="00734179">
            <w:pPr>
              <w:jc w:val="both"/>
              <w:rPr>
                <w:rFonts w:asciiTheme="majorHAnsi" w:hAnsiTheme="majorHAnsi" w:cstheme="majorHAnsi"/>
                <w:b/>
                <w:bCs/>
                <w:sz w:val="28"/>
                <w:szCs w:val="28"/>
                <w:lang w:val="nl-NL"/>
              </w:rPr>
            </w:pPr>
            <w:r w:rsidRPr="00D239F9">
              <w:rPr>
                <w:rFonts w:asciiTheme="majorHAnsi" w:hAnsiTheme="majorHAnsi" w:cstheme="majorHAnsi"/>
                <w:b/>
                <w:bCs/>
                <w:sz w:val="28"/>
                <w:szCs w:val="28"/>
                <w:lang w:val="nl-NL"/>
              </w:rPr>
              <w:t>1. Mở đầu : (5p)</w:t>
            </w:r>
          </w:p>
          <w:p w14:paraId="0270A69E" w14:textId="77777777" w:rsidR="0029230D" w:rsidRPr="00D239F9" w:rsidRDefault="0029230D" w:rsidP="00734179">
            <w:pPr>
              <w:jc w:val="both"/>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t xml:space="preserve">- GV tổ chức trò chơi </w:t>
            </w:r>
            <w:r w:rsidRPr="00D239F9">
              <w:rPr>
                <w:rFonts w:asciiTheme="majorHAnsi" w:hAnsiTheme="majorHAnsi" w:cstheme="majorHAnsi"/>
                <w:bCs/>
                <w:i/>
                <w:iCs/>
                <w:sz w:val="28"/>
                <w:szCs w:val="28"/>
                <w:lang w:val="nl-NL"/>
              </w:rPr>
              <w:t>Giải đáp nhanh</w:t>
            </w:r>
            <w:r w:rsidRPr="00D239F9">
              <w:rPr>
                <w:rFonts w:asciiTheme="majorHAnsi" w:hAnsiTheme="majorHAnsi" w:cstheme="majorHAnsi"/>
                <w:bCs/>
                <w:sz w:val="28"/>
                <w:szCs w:val="28"/>
                <w:lang w:val="nl-NL"/>
              </w:rPr>
              <w:t xml:space="preserve"> để khởi động bài học. </w:t>
            </w:r>
          </w:p>
          <w:p w14:paraId="36B4B94A" w14:textId="77777777" w:rsidR="0029230D" w:rsidRPr="00D239F9" w:rsidRDefault="0029230D" w:rsidP="00734179">
            <w:pPr>
              <w:jc w:val="both"/>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t>- GV nêu luật chơi: Chia lớp thành 2 nhóm. Nhóm thứ nhất nêu tên một phép cộng hoặc phép trừ hai phân số cùng mẫu số bất kì. Nhóm thứ hai trả lời kết quả. Sau khi trả lời, nhóm thứ hai nêu nhanh một phép tính khác yêu cầu nhóm thứ nhất trả lời. Chơi trong vòng 5 phút thì dừng lại. Mỗi câu trả lời đúng được 10 điểm. Nhóm nào được nhiều điểm là nhóm thắng cuộc.</w:t>
            </w:r>
          </w:p>
          <w:p w14:paraId="4E352713" w14:textId="77777777" w:rsidR="0029230D" w:rsidRPr="00D239F9" w:rsidRDefault="0029230D" w:rsidP="00734179">
            <w:pPr>
              <w:jc w:val="both"/>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t>- GV mời HS chơi.</w:t>
            </w:r>
          </w:p>
          <w:p w14:paraId="6828D08D" w14:textId="77777777" w:rsidR="0029230D" w:rsidRPr="00D239F9" w:rsidRDefault="0029230D" w:rsidP="00734179">
            <w:pPr>
              <w:jc w:val="both"/>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t>- GV nhận xét, tuyên dương.</w:t>
            </w:r>
          </w:p>
          <w:p w14:paraId="00D5AA76" w14:textId="77777777" w:rsidR="0029230D" w:rsidRPr="00D239F9" w:rsidRDefault="0029230D" w:rsidP="00734179">
            <w:pPr>
              <w:jc w:val="both"/>
              <w:rPr>
                <w:rFonts w:asciiTheme="majorHAnsi" w:hAnsiTheme="majorHAnsi" w:cstheme="majorHAnsi"/>
                <w:b/>
                <w:bCs/>
                <w:iCs/>
                <w:sz w:val="28"/>
                <w:szCs w:val="28"/>
                <w:lang w:val="nl-NL"/>
              </w:rPr>
            </w:pPr>
            <w:r w:rsidRPr="00D239F9">
              <w:rPr>
                <w:rFonts w:asciiTheme="majorHAnsi" w:hAnsiTheme="majorHAnsi" w:cstheme="majorHAnsi"/>
                <w:bCs/>
                <w:sz w:val="28"/>
                <w:szCs w:val="28"/>
                <w:lang w:val="nl-NL"/>
              </w:rPr>
              <w:t>- GV dẫn dắt vào bài mới</w:t>
            </w:r>
            <w:r w:rsidRPr="00D239F9">
              <w:rPr>
                <w:rFonts w:asciiTheme="majorHAnsi" w:hAnsiTheme="majorHAnsi" w:cstheme="majorHAnsi"/>
                <w:b/>
                <w:bCs/>
                <w:iCs/>
                <w:sz w:val="28"/>
                <w:szCs w:val="28"/>
                <w:lang w:val="nl-NL"/>
              </w:rPr>
              <w:t xml:space="preserve"> </w:t>
            </w:r>
          </w:p>
          <w:p w14:paraId="1FF9204D" w14:textId="77777777" w:rsidR="0029230D" w:rsidRPr="00D239F9" w:rsidRDefault="0029230D" w:rsidP="00734179">
            <w:pPr>
              <w:jc w:val="both"/>
              <w:rPr>
                <w:rFonts w:asciiTheme="majorHAnsi" w:hAnsiTheme="majorHAnsi" w:cstheme="majorHAnsi"/>
                <w:iCs/>
                <w:sz w:val="28"/>
                <w:szCs w:val="28"/>
                <w:lang w:val="nl-NL"/>
              </w:rPr>
            </w:pPr>
            <w:r w:rsidRPr="00D239F9">
              <w:rPr>
                <w:rFonts w:asciiTheme="majorHAnsi" w:hAnsiTheme="majorHAnsi" w:cstheme="majorHAnsi"/>
                <w:b/>
                <w:bCs/>
                <w:iCs/>
                <w:sz w:val="28"/>
                <w:szCs w:val="28"/>
                <w:lang w:val="nl-NL"/>
              </w:rPr>
              <w:t>2. Luyện tập, thực hành : (25p)</w:t>
            </w:r>
          </w:p>
          <w:p w14:paraId="3358DCA0"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i/>
                <w:sz w:val="28"/>
                <w:szCs w:val="28"/>
                <w:lang w:val="nl-NL"/>
              </w:rPr>
              <w:t>Bài 4:</w:t>
            </w:r>
            <w:r w:rsidRPr="00D239F9">
              <w:rPr>
                <w:rFonts w:asciiTheme="majorHAnsi" w:hAnsiTheme="majorHAnsi" w:cstheme="majorHAnsi"/>
                <w:sz w:val="28"/>
                <w:szCs w:val="28"/>
                <w:lang w:val="nl-NL"/>
              </w:rPr>
              <w:t xml:space="preserve">  Làm việc chung cả lớp </w:t>
            </w:r>
          </w:p>
          <w:p w14:paraId="7314C35F"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mời 1 HS đọc yêu cầu bài 4.</w:t>
            </w:r>
          </w:p>
          <w:p w14:paraId="7E980284"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tổ chức cho HS chơi trò chơi: “Ai nhanh, ai đúng”.</w:t>
            </w:r>
          </w:p>
          <w:p w14:paraId="28A572DF"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GV nêu luật chơi: HS lấy ví dụ về cộng hoặc trừ 2 phân số có cùng mẫu số rồi mời bạn tính. </w:t>
            </w:r>
          </w:p>
          <w:p w14:paraId="6E34A4A8" w14:textId="77777777" w:rsidR="0029230D" w:rsidRPr="00D239F9" w:rsidRDefault="0029230D" w:rsidP="00734179">
            <w:pPr>
              <w:jc w:val="both"/>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t xml:space="preserve"> Nếu trong vòng 5 giây mà bạn được chỉ định chưa có đáp án hoặc trả lời sai thì quyền trả lời dành cho bạn khác. </w:t>
            </w:r>
          </w:p>
          <w:p w14:paraId="749DC474" w14:textId="77777777" w:rsidR="0029230D" w:rsidRPr="00D239F9" w:rsidRDefault="0029230D" w:rsidP="00734179">
            <w:pPr>
              <w:jc w:val="both"/>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t xml:space="preserve">- GV mời 1 HS lên điều hành trò chơi. </w:t>
            </w:r>
            <w:r w:rsidRPr="00D239F9">
              <w:rPr>
                <w:rFonts w:asciiTheme="majorHAnsi" w:hAnsiTheme="majorHAnsi" w:cstheme="majorHAnsi"/>
                <w:sz w:val="28"/>
                <w:szCs w:val="28"/>
                <w:lang w:val="nl-NL"/>
              </w:rPr>
              <w:t>HS tham gia chơi.</w:t>
            </w:r>
          </w:p>
          <w:p w14:paraId="6386870E"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nhận xét, tuyên dương.</w:t>
            </w:r>
          </w:p>
          <w:p w14:paraId="3AF81A19"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yêu cầu HS nêu lại cách thực hiện cách cộng, trừ hai phân số có cùng mẫu số.</w:t>
            </w:r>
          </w:p>
          <w:p w14:paraId="5B0E0E24"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i/>
                <w:sz w:val="28"/>
                <w:szCs w:val="28"/>
                <w:lang w:val="nl-NL"/>
              </w:rPr>
              <w:t>Bài 5:</w:t>
            </w:r>
            <w:r w:rsidRPr="00D239F9">
              <w:rPr>
                <w:rFonts w:asciiTheme="majorHAnsi" w:hAnsiTheme="majorHAnsi" w:cstheme="majorHAnsi"/>
                <w:b/>
                <w:sz w:val="28"/>
                <w:szCs w:val="28"/>
                <w:lang w:val="nl-NL"/>
              </w:rPr>
              <w:t xml:space="preserve"> </w:t>
            </w:r>
            <w:r w:rsidRPr="00D239F9">
              <w:rPr>
                <w:rFonts w:asciiTheme="majorHAnsi" w:hAnsiTheme="majorHAnsi" w:cstheme="majorHAnsi"/>
                <w:sz w:val="28"/>
                <w:szCs w:val="28"/>
                <w:lang w:val="nl-NL"/>
              </w:rPr>
              <w:t>Làm việc nhóm 2</w:t>
            </w:r>
          </w:p>
          <w:p w14:paraId="45416BD8"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mời 1 HS đọc yêu cầu bài 5.</w:t>
            </w:r>
          </w:p>
          <w:p w14:paraId="79D32577"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tổ chức cho HS sinh hoạt nhóm 2, hai bạn cùng nhau thảo luận cách làm và ghi bài giải vào phiếu học tập.</w:t>
            </w:r>
          </w:p>
          <w:p w14:paraId="34514AEE"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lastRenderedPageBreak/>
              <w:t>- GV mời đại diện 2 nhóm trình bày bài làm của nhóm mình.</w:t>
            </w:r>
          </w:p>
          <w:p w14:paraId="2DB45A50" w14:textId="77777777" w:rsidR="0029230D" w:rsidRPr="00D239F9" w:rsidRDefault="0029230D" w:rsidP="00734179">
            <w:pPr>
              <w:jc w:val="both"/>
              <w:rPr>
                <w:rFonts w:asciiTheme="majorHAnsi" w:hAnsiTheme="majorHAnsi" w:cstheme="majorHAnsi"/>
                <w:sz w:val="28"/>
                <w:szCs w:val="28"/>
                <w:lang w:val="nl-NL"/>
              </w:rPr>
            </w:pPr>
          </w:p>
          <w:p w14:paraId="7AF97E55" w14:textId="77777777" w:rsidR="0029230D" w:rsidRPr="00D239F9" w:rsidRDefault="0029230D" w:rsidP="00734179">
            <w:pPr>
              <w:jc w:val="both"/>
              <w:rPr>
                <w:rFonts w:asciiTheme="majorHAnsi" w:hAnsiTheme="majorHAnsi" w:cstheme="majorHAnsi"/>
                <w:sz w:val="28"/>
                <w:szCs w:val="28"/>
                <w:lang w:val="nl-NL"/>
              </w:rPr>
            </w:pPr>
          </w:p>
          <w:p w14:paraId="507089D3" w14:textId="77777777" w:rsidR="0029230D" w:rsidRPr="00D239F9" w:rsidRDefault="0029230D" w:rsidP="00734179">
            <w:pPr>
              <w:jc w:val="both"/>
              <w:rPr>
                <w:rFonts w:asciiTheme="majorHAnsi" w:hAnsiTheme="majorHAnsi" w:cstheme="majorHAnsi"/>
                <w:sz w:val="28"/>
                <w:szCs w:val="28"/>
                <w:lang w:val="nl-NL"/>
              </w:rPr>
            </w:pPr>
          </w:p>
          <w:p w14:paraId="086442BD" w14:textId="77777777" w:rsidR="0029230D" w:rsidRPr="00D239F9" w:rsidRDefault="0029230D" w:rsidP="00734179">
            <w:pPr>
              <w:jc w:val="both"/>
              <w:rPr>
                <w:rFonts w:asciiTheme="majorHAnsi" w:hAnsiTheme="majorHAnsi" w:cstheme="majorHAnsi"/>
                <w:sz w:val="28"/>
                <w:szCs w:val="28"/>
                <w:lang w:val="nl-NL"/>
              </w:rPr>
            </w:pPr>
          </w:p>
          <w:p w14:paraId="09611365" w14:textId="77777777" w:rsidR="0029230D" w:rsidRPr="00D239F9" w:rsidRDefault="0029230D" w:rsidP="00734179">
            <w:pPr>
              <w:jc w:val="both"/>
              <w:rPr>
                <w:rFonts w:asciiTheme="majorHAnsi" w:hAnsiTheme="majorHAnsi" w:cstheme="majorHAnsi"/>
                <w:sz w:val="28"/>
                <w:szCs w:val="28"/>
                <w:lang w:val="nl-NL"/>
              </w:rPr>
            </w:pPr>
          </w:p>
          <w:p w14:paraId="6C31CF26" w14:textId="77777777" w:rsidR="0029230D" w:rsidRPr="00D239F9" w:rsidRDefault="0029230D" w:rsidP="00734179">
            <w:pPr>
              <w:jc w:val="both"/>
              <w:rPr>
                <w:rFonts w:asciiTheme="majorHAnsi" w:hAnsiTheme="majorHAnsi" w:cstheme="majorHAnsi"/>
                <w:sz w:val="28"/>
                <w:szCs w:val="28"/>
                <w:lang w:val="nl-NL"/>
              </w:rPr>
            </w:pPr>
          </w:p>
          <w:p w14:paraId="4DE4CD41" w14:textId="77777777" w:rsidR="0029230D" w:rsidRPr="00D239F9" w:rsidRDefault="0029230D" w:rsidP="00734179">
            <w:pPr>
              <w:jc w:val="both"/>
              <w:rPr>
                <w:rFonts w:asciiTheme="majorHAnsi" w:hAnsiTheme="majorHAnsi" w:cstheme="majorHAnsi"/>
                <w:sz w:val="28"/>
                <w:szCs w:val="28"/>
                <w:lang w:val="nl-NL"/>
              </w:rPr>
            </w:pPr>
          </w:p>
          <w:p w14:paraId="5DA3188B" w14:textId="77777777" w:rsidR="0029230D" w:rsidRPr="00D239F9" w:rsidRDefault="0029230D" w:rsidP="00734179">
            <w:pPr>
              <w:jc w:val="both"/>
              <w:rPr>
                <w:rFonts w:asciiTheme="majorHAnsi" w:hAnsiTheme="majorHAnsi" w:cstheme="majorHAnsi"/>
                <w:sz w:val="28"/>
                <w:szCs w:val="28"/>
                <w:lang w:val="nl-NL"/>
              </w:rPr>
            </w:pPr>
          </w:p>
          <w:p w14:paraId="54F175D8" w14:textId="77777777" w:rsidR="0029230D" w:rsidRPr="00D239F9" w:rsidRDefault="0029230D" w:rsidP="00734179">
            <w:pPr>
              <w:jc w:val="both"/>
              <w:rPr>
                <w:rFonts w:asciiTheme="majorHAnsi" w:hAnsiTheme="majorHAnsi" w:cstheme="majorHAnsi"/>
                <w:sz w:val="28"/>
                <w:szCs w:val="28"/>
                <w:lang w:val="nl-NL"/>
              </w:rPr>
            </w:pPr>
          </w:p>
          <w:p w14:paraId="4E42C825"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nhận xét, tuyên dương</w:t>
            </w:r>
          </w:p>
          <w:p w14:paraId="730503C3" w14:textId="77777777" w:rsidR="0029230D" w:rsidRPr="00D239F9" w:rsidRDefault="0029230D" w:rsidP="00734179">
            <w:pPr>
              <w:jc w:val="both"/>
              <w:rPr>
                <w:rFonts w:asciiTheme="majorHAnsi" w:hAnsiTheme="majorHAnsi" w:cstheme="majorHAnsi"/>
                <w:b/>
                <w:sz w:val="28"/>
                <w:szCs w:val="28"/>
                <w:lang w:val="nl-NL"/>
              </w:rPr>
            </w:pPr>
            <w:r w:rsidRPr="00D239F9">
              <w:rPr>
                <w:rFonts w:asciiTheme="majorHAnsi" w:hAnsiTheme="majorHAnsi" w:cstheme="majorHAnsi"/>
                <w:b/>
                <w:sz w:val="28"/>
                <w:szCs w:val="28"/>
                <w:lang w:val="nl-NL"/>
              </w:rPr>
              <w:t>3. Vận dụng, trải nghiệm : (5p)</w:t>
            </w:r>
          </w:p>
          <w:p w14:paraId="226E4541"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bCs/>
                <w:sz w:val="28"/>
                <w:szCs w:val="28"/>
                <w:lang w:val="nl-NL"/>
              </w:rPr>
              <w:t xml:space="preserve"> </w:t>
            </w:r>
            <w:r w:rsidRPr="00D239F9">
              <w:rPr>
                <w:rFonts w:asciiTheme="majorHAnsi" w:hAnsiTheme="majorHAnsi" w:cstheme="majorHAnsi"/>
                <w:i/>
                <w:sz w:val="28"/>
                <w:szCs w:val="28"/>
                <w:lang w:val="nl-NL"/>
              </w:rPr>
              <w:t>Bài 6:</w:t>
            </w:r>
            <w:r w:rsidRPr="00D239F9">
              <w:rPr>
                <w:rFonts w:asciiTheme="majorHAnsi" w:hAnsiTheme="majorHAnsi" w:cstheme="majorHAnsi"/>
                <w:sz w:val="28"/>
                <w:szCs w:val="28"/>
                <w:lang w:val="nl-NL"/>
              </w:rPr>
              <w:t xml:space="preserve"> Làm việc cá nhân</w:t>
            </w:r>
          </w:p>
          <w:p w14:paraId="7B639A5D"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b/>
                <w:sz w:val="28"/>
                <w:szCs w:val="28"/>
                <w:lang w:val="nl-NL"/>
              </w:rPr>
              <w:t xml:space="preserve">- </w:t>
            </w:r>
            <w:r w:rsidRPr="00D239F9">
              <w:rPr>
                <w:rFonts w:asciiTheme="majorHAnsi" w:hAnsiTheme="majorHAnsi" w:cstheme="majorHAnsi"/>
                <w:sz w:val="28"/>
                <w:szCs w:val="28"/>
                <w:lang w:val="nl-NL"/>
              </w:rPr>
              <w:t>GV mời 1 HS đọc yêu cầu bài 6</w:t>
            </w:r>
          </w:p>
          <w:p w14:paraId="3725D420"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GV mời HS suy nghĩ, nêu cách giải bài toán. </w:t>
            </w:r>
          </w:p>
          <w:p w14:paraId="4147B0A8"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Gọi HS trình bày bài giải</w:t>
            </w:r>
          </w:p>
          <w:p w14:paraId="7650FF7C" w14:textId="77777777" w:rsidR="0029230D" w:rsidRPr="00D239F9" w:rsidRDefault="0029230D" w:rsidP="00734179">
            <w:pPr>
              <w:jc w:val="both"/>
              <w:rPr>
                <w:rFonts w:asciiTheme="majorHAnsi" w:hAnsiTheme="majorHAnsi" w:cstheme="majorHAnsi"/>
                <w:sz w:val="28"/>
                <w:szCs w:val="28"/>
                <w:lang w:val="nl-NL"/>
              </w:rPr>
            </w:pPr>
          </w:p>
          <w:p w14:paraId="1C662BD0" w14:textId="77777777" w:rsidR="0029230D" w:rsidRPr="00D239F9" w:rsidRDefault="0029230D" w:rsidP="00734179">
            <w:pPr>
              <w:jc w:val="both"/>
              <w:rPr>
                <w:rFonts w:asciiTheme="majorHAnsi" w:hAnsiTheme="majorHAnsi" w:cstheme="majorHAnsi"/>
                <w:sz w:val="28"/>
                <w:szCs w:val="28"/>
                <w:lang w:val="nl-NL"/>
              </w:rPr>
            </w:pPr>
          </w:p>
          <w:p w14:paraId="16AB9678" w14:textId="77777777" w:rsidR="0029230D" w:rsidRPr="00D239F9" w:rsidRDefault="0029230D" w:rsidP="00734179">
            <w:pPr>
              <w:jc w:val="both"/>
              <w:rPr>
                <w:rFonts w:asciiTheme="majorHAnsi" w:hAnsiTheme="majorHAnsi" w:cstheme="majorHAnsi"/>
                <w:sz w:val="28"/>
                <w:szCs w:val="28"/>
                <w:lang w:val="nl-NL"/>
              </w:rPr>
            </w:pPr>
          </w:p>
          <w:p w14:paraId="4FB82D25" w14:textId="77777777" w:rsidR="0029230D" w:rsidRPr="00D239F9" w:rsidRDefault="0029230D" w:rsidP="00734179">
            <w:pPr>
              <w:jc w:val="both"/>
              <w:rPr>
                <w:rFonts w:asciiTheme="majorHAnsi" w:hAnsiTheme="majorHAnsi" w:cstheme="majorHAnsi"/>
                <w:sz w:val="28"/>
                <w:szCs w:val="28"/>
                <w:lang w:val="nl-NL"/>
              </w:rPr>
            </w:pPr>
          </w:p>
          <w:p w14:paraId="67A8BD14" w14:textId="77777777" w:rsidR="0029230D" w:rsidRPr="00D239F9" w:rsidRDefault="0029230D" w:rsidP="00734179">
            <w:pPr>
              <w:jc w:val="both"/>
              <w:rPr>
                <w:rFonts w:asciiTheme="majorHAnsi" w:hAnsiTheme="majorHAnsi" w:cstheme="majorHAnsi"/>
                <w:sz w:val="28"/>
                <w:szCs w:val="28"/>
                <w:lang w:val="nl-NL"/>
              </w:rPr>
            </w:pPr>
          </w:p>
          <w:p w14:paraId="4F6AA3E6" w14:textId="77777777" w:rsidR="0029230D" w:rsidRPr="00D239F9" w:rsidRDefault="0029230D" w:rsidP="00734179">
            <w:pPr>
              <w:jc w:val="both"/>
              <w:rPr>
                <w:rFonts w:asciiTheme="majorHAnsi" w:hAnsiTheme="majorHAnsi" w:cstheme="majorHAnsi"/>
                <w:sz w:val="28"/>
                <w:szCs w:val="28"/>
                <w:lang w:val="nl-NL"/>
              </w:rPr>
            </w:pPr>
          </w:p>
          <w:p w14:paraId="491E7D27" w14:textId="77777777" w:rsidR="0029230D" w:rsidRPr="00D239F9" w:rsidRDefault="0029230D" w:rsidP="00734179">
            <w:pPr>
              <w:jc w:val="both"/>
              <w:rPr>
                <w:rFonts w:asciiTheme="majorHAnsi" w:hAnsiTheme="majorHAnsi" w:cstheme="majorHAnsi"/>
                <w:sz w:val="28"/>
                <w:szCs w:val="28"/>
                <w:lang w:val="nl-NL"/>
              </w:rPr>
            </w:pPr>
          </w:p>
          <w:p w14:paraId="31B42FC3"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Nhận xét, tuyên dương</w:t>
            </w:r>
          </w:p>
          <w:p w14:paraId="68992993" w14:textId="77777777" w:rsidR="0029230D" w:rsidRPr="00D239F9" w:rsidRDefault="0029230D" w:rsidP="00734179">
            <w:pPr>
              <w:jc w:val="both"/>
              <w:rPr>
                <w:rFonts w:asciiTheme="majorHAnsi" w:hAnsiTheme="majorHAnsi" w:cstheme="majorHAnsi"/>
                <w:bCs/>
                <w:sz w:val="28"/>
                <w:szCs w:val="28"/>
                <w:lang w:val="nl-NL"/>
              </w:rPr>
            </w:pPr>
            <w:r w:rsidRPr="00D239F9">
              <w:rPr>
                <w:rFonts w:asciiTheme="majorHAnsi" w:hAnsiTheme="majorHAnsi" w:cstheme="majorHAnsi"/>
                <w:sz w:val="28"/>
                <w:szCs w:val="28"/>
                <w:lang w:val="nl-NL"/>
              </w:rPr>
              <w:t xml:space="preserve">- GV nhận xét tiết dạy, </w:t>
            </w:r>
            <w:r w:rsidRPr="00D239F9">
              <w:rPr>
                <w:rFonts w:asciiTheme="majorHAnsi" w:hAnsiTheme="majorHAnsi" w:cstheme="majorHAnsi"/>
                <w:bCs/>
                <w:iCs/>
                <w:sz w:val="28"/>
                <w:szCs w:val="28"/>
                <w:lang w:val="nl-NL"/>
              </w:rPr>
              <w:t xml:space="preserve">dặn HS về nhà. </w:t>
            </w:r>
          </w:p>
        </w:tc>
        <w:tc>
          <w:tcPr>
            <w:tcW w:w="4252" w:type="dxa"/>
            <w:tcBorders>
              <w:bottom w:val="single" w:sz="4" w:space="0" w:color="auto"/>
            </w:tcBorders>
          </w:tcPr>
          <w:p w14:paraId="56DCCF28" w14:textId="77777777" w:rsidR="0029230D" w:rsidRPr="00D239F9" w:rsidRDefault="0029230D" w:rsidP="00734179">
            <w:pPr>
              <w:jc w:val="both"/>
              <w:rPr>
                <w:rFonts w:asciiTheme="majorHAnsi" w:hAnsiTheme="majorHAnsi" w:cstheme="majorHAnsi"/>
                <w:sz w:val="28"/>
                <w:szCs w:val="28"/>
                <w:lang w:val="nl-NL"/>
              </w:rPr>
            </w:pPr>
          </w:p>
          <w:p w14:paraId="70041ACE" w14:textId="77777777" w:rsidR="0029230D" w:rsidRPr="00D239F9" w:rsidRDefault="0029230D" w:rsidP="00734179">
            <w:pPr>
              <w:rPr>
                <w:rFonts w:asciiTheme="majorHAnsi" w:hAnsiTheme="majorHAnsi" w:cstheme="majorHAnsi"/>
                <w:sz w:val="28"/>
                <w:szCs w:val="28"/>
                <w:lang w:val="nl-NL"/>
              </w:rPr>
            </w:pPr>
          </w:p>
          <w:p w14:paraId="6885328A" w14:textId="77777777" w:rsidR="0029230D" w:rsidRPr="00D239F9" w:rsidRDefault="0029230D" w:rsidP="00734179">
            <w:pPr>
              <w:rPr>
                <w:rFonts w:asciiTheme="majorHAnsi" w:hAnsiTheme="majorHAnsi" w:cstheme="majorHAnsi"/>
                <w:sz w:val="28"/>
                <w:szCs w:val="28"/>
                <w:lang w:val="nl-NL"/>
              </w:rPr>
            </w:pPr>
          </w:p>
          <w:p w14:paraId="58F0D2F0" w14:textId="77777777" w:rsidR="0029230D" w:rsidRPr="006A4CC6" w:rsidRDefault="0029230D" w:rsidP="00734179">
            <w:pPr>
              <w:rPr>
                <w:rFonts w:asciiTheme="majorHAnsi" w:hAnsiTheme="majorHAnsi" w:cstheme="majorHAnsi"/>
                <w:sz w:val="28"/>
                <w:szCs w:val="28"/>
                <w:lang w:val="nl-NL"/>
              </w:rPr>
            </w:pPr>
            <w:r w:rsidRPr="006A4CC6">
              <w:rPr>
                <w:rFonts w:asciiTheme="majorHAnsi" w:hAnsiTheme="majorHAnsi" w:cstheme="majorHAnsi"/>
                <w:sz w:val="28"/>
                <w:szCs w:val="28"/>
                <w:lang w:val="nl-NL"/>
              </w:rPr>
              <w:t>- HS lắng nghe</w:t>
            </w:r>
          </w:p>
          <w:p w14:paraId="29D9363A" w14:textId="77777777" w:rsidR="0029230D" w:rsidRPr="006A4CC6" w:rsidRDefault="0029230D" w:rsidP="00734179">
            <w:pPr>
              <w:rPr>
                <w:rFonts w:asciiTheme="majorHAnsi" w:hAnsiTheme="majorHAnsi" w:cstheme="majorHAnsi"/>
                <w:sz w:val="28"/>
                <w:szCs w:val="28"/>
                <w:lang w:val="nl-NL"/>
              </w:rPr>
            </w:pPr>
          </w:p>
          <w:p w14:paraId="0D021E46" w14:textId="77777777" w:rsidR="0029230D" w:rsidRPr="006A4CC6" w:rsidRDefault="0029230D" w:rsidP="00734179">
            <w:pPr>
              <w:rPr>
                <w:rFonts w:asciiTheme="majorHAnsi" w:hAnsiTheme="majorHAnsi" w:cstheme="majorHAnsi"/>
                <w:sz w:val="28"/>
                <w:szCs w:val="28"/>
                <w:lang w:val="nl-NL"/>
              </w:rPr>
            </w:pPr>
          </w:p>
          <w:p w14:paraId="255016AF" w14:textId="77777777" w:rsidR="0029230D" w:rsidRPr="006A4CC6" w:rsidRDefault="0029230D" w:rsidP="00734179">
            <w:pPr>
              <w:rPr>
                <w:rFonts w:asciiTheme="majorHAnsi" w:hAnsiTheme="majorHAnsi" w:cstheme="majorHAnsi"/>
                <w:sz w:val="28"/>
                <w:szCs w:val="28"/>
                <w:lang w:val="nl-NL"/>
              </w:rPr>
            </w:pPr>
          </w:p>
          <w:p w14:paraId="0C82F458" w14:textId="77777777" w:rsidR="0029230D" w:rsidRPr="006A4CC6" w:rsidRDefault="0029230D" w:rsidP="00734179">
            <w:pPr>
              <w:rPr>
                <w:rFonts w:asciiTheme="majorHAnsi" w:hAnsiTheme="majorHAnsi" w:cstheme="majorHAnsi"/>
                <w:sz w:val="28"/>
                <w:szCs w:val="28"/>
                <w:lang w:val="nl-NL"/>
              </w:rPr>
            </w:pPr>
          </w:p>
          <w:p w14:paraId="16E4935C" w14:textId="77777777" w:rsidR="0029230D" w:rsidRPr="00D239F9" w:rsidRDefault="0029230D" w:rsidP="00734179">
            <w:pPr>
              <w:jc w:val="both"/>
              <w:rPr>
                <w:rFonts w:asciiTheme="majorHAnsi" w:hAnsiTheme="majorHAnsi" w:cstheme="majorHAnsi"/>
                <w:sz w:val="28"/>
                <w:szCs w:val="28"/>
                <w:lang w:val="nl-NL"/>
              </w:rPr>
            </w:pPr>
          </w:p>
          <w:p w14:paraId="59F5FD86" w14:textId="77777777" w:rsidR="0029230D" w:rsidRPr="00D239F9" w:rsidRDefault="0029230D" w:rsidP="00734179">
            <w:pPr>
              <w:jc w:val="both"/>
              <w:rPr>
                <w:rFonts w:asciiTheme="majorHAnsi" w:hAnsiTheme="majorHAnsi" w:cstheme="majorHAnsi"/>
                <w:sz w:val="28"/>
                <w:szCs w:val="28"/>
                <w:lang w:val="nl-NL"/>
              </w:rPr>
            </w:pPr>
          </w:p>
          <w:p w14:paraId="4D0BD3FF" w14:textId="77777777" w:rsidR="0029230D" w:rsidRPr="00D239F9" w:rsidRDefault="0029230D" w:rsidP="00734179">
            <w:pPr>
              <w:jc w:val="both"/>
              <w:rPr>
                <w:rFonts w:asciiTheme="majorHAnsi" w:hAnsiTheme="majorHAnsi" w:cstheme="majorHAnsi"/>
                <w:sz w:val="28"/>
                <w:szCs w:val="28"/>
                <w:lang w:val="nl-NL"/>
              </w:rPr>
            </w:pPr>
          </w:p>
          <w:p w14:paraId="59D0C111" w14:textId="77777777" w:rsidR="0029230D" w:rsidRPr="00D239F9" w:rsidRDefault="0029230D" w:rsidP="00734179">
            <w:pPr>
              <w:jc w:val="both"/>
              <w:rPr>
                <w:rFonts w:asciiTheme="majorHAnsi" w:hAnsiTheme="majorHAnsi" w:cstheme="majorHAnsi"/>
                <w:sz w:val="28"/>
                <w:szCs w:val="28"/>
                <w:lang w:val="nl-NL"/>
              </w:rPr>
            </w:pPr>
          </w:p>
          <w:p w14:paraId="388B8470" w14:textId="77777777" w:rsidR="0029230D" w:rsidRPr="00D239F9" w:rsidRDefault="0029230D" w:rsidP="00734179">
            <w:pPr>
              <w:jc w:val="both"/>
              <w:rPr>
                <w:rFonts w:asciiTheme="majorHAnsi" w:hAnsiTheme="majorHAnsi" w:cstheme="majorHAnsi"/>
                <w:sz w:val="28"/>
                <w:szCs w:val="28"/>
                <w:lang w:val="nl-NL"/>
              </w:rPr>
            </w:pPr>
          </w:p>
          <w:p w14:paraId="5B649FAB"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Cả lớp tham gia trò chơi</w:t>
            </w:r>
          </w:p>
          <w:p w14:paraId="3E4E3AF0"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lắng nghe.</w:t>
            </w:r>
          </w:p>
          <w:p w14:paraId="5A37DE88" w14:textId="77777777" w:rsidR="0029230D" w:rsidRPr="00D239F9" w:rsidRDefault="0029230D" w:rsidP="00734179">
            <w:pPr>
              <w:rPr>
                <w:rFonts w:asciiTheme="majorHAnsi" w:hAnsiTheme="majorHAnsi" w:cstheme="majorHAnsi"/>
                <w:sz w:val="28"/>
                <w:szCs w:val="28"/>
                <w:lang w:val="nl-NL"/>
              </w:rPr>
            </w:pPr>
          </w:p>
          <w:p w14:paraId="2C60DCFA" w14:textId="77777777" w:rsidR="0029230D" w:rsidRPr="00D239F9" w:rsidRDefault="0029230D" w:rsidP="00734179">
            <w:pPr>
              <w:rPr>
                <w:rFonts w:asciiTheme="majorHAnsi" w:hAnsiTheme="majorHAnsi" w:cstheme="majorHAnsi"/>
                <w:sz w:val="28"/>
                <w:szCs w:val="28"/>
                <w:lang w:val="nl-NL"/>
              </w:rPr>
            </w:pPr>
          </w:p>
          <w:p w14:paraId="1B0A26EF" w14:textId="77777777" w:rsidR="0029230D" w:rsidRPr="00D239F9" w:rsidRDefault="0029230D" w:rsidP="00734179">
            <w:pPr>
              <w:autoSpaceDE w:val="0"/>
              <w:autoSpaceDN w:val="0"/>
              <w:adjustRightInd w:val="0"/>
              <w:jc w:val="both"/>
              <w:rPr>
                <w:rFonts w:asciiTheme="majorHAnsi" w:hAnsiTheme="majorHAnsi" w:cstheme="majorHAnsi"/>
                <w:sz w:val="28"/>
                <w:szCs w:val="28"/>
                <w:lang w:val="nl-NL"/>
              </w:rPr>
            </w:pPr>
          </w:p>
          <w:p w14:paraId="6F845691"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- 1 HS đọc yêu cầu bài 4.</w:t>
            </w:r>
          </w:p>
          <w:p w14:paraId="42F9FE46" w14:textId="77777777" w:rsidR="0029230D" w:rsidRPr="00D239F9" w:rsidRDefault="0029230D" w:rsidP="00734179">
            <w:pPr>
              <w:jc w:val="both"/>
              <w:rPr>
                <w:rFonts w:asciiTheme="majorHAnsi" w:hAnsiTheme="majorHAnsi" w:cstheme="majorHAnsi"/>
                <w:sz w:val="28"/>
                <w:szCs w:val="28"/>
                <w:lang w:val="nl-NL"/>
              </w:rPr>
            </w:pPr>
          </w:p>
          <w:p w14:paraId="0B9C982D" w14:textId="77777777" w:rsidR="0029230D" w:rsidRPr="00D239F9" w:rsidRDefault="0029230D" w:rsidP="00734179">
            <w:pPr>
              <w:jc w:val="both"/>
              <w:rPr>
                <w:rFonts w:asciiTheme="majorHAnsi" w:hAnsiTheme="majorHAnsi" w:cstheme="majorHAnsi"/>
                <w:sz w:val="28"/>
                <w:szCs w:val="28"/>
                <w:lang w:val="nl-NL"/>
              </w:rPr>
            </w:pPr>
          </w:p>
          <w:p w14:paraId="1186BA89"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lắng nghe</w:t>
            </w:r>
          </w:p>
          <w:p w14:paraId="78AED87B" w14:textId="77777777" w:rsidR="0029230D" w:rsidRPr="00D239F9" w:rsidRDefault="0029230D" w:rsidP="00734179">
            <w:pPr>
              <w:jc w:val="both"/>
              <w:rPr>
                <w:rFonts w:asciiTheme="majorHAnsi" w:hAnsiTheme="majorHAnsi" w:cstheme="majorHAnsi"/>
                <w:sz w:val="28"/>
                <w:szCs w:val="28"/>
                <w:lang w:val="nl-NL"/>
              </w:rPr>
            </w:pPr>
          </w:p>
          <w:p w14:paraId="66B3E828" w14:textId="77777777" w:rsidR="0029230D" w:rsidRPr="00D239F9" w:rsidRDefault="0029230D" w:rsidP="00734179">
            <w:pPr>
              <w:jc w:val="both"/>
              <w:rPr>
                <w:rFonts w:asciiTheme="majorHAnsi" w:hAnsiTheme="majorHAnsi" w:cstheme="majorHAnsi"/>
                <w:sz w:val="28"/>
                <w:szCs w:val="28"/>
                <w:lang w:val="nl-NL"/>
              </w:rPr>
            </w:pPr>
          </w:p>
          <w:p w14:paraId="1EDE41F1" w14:textId="77777777" w:rsidR="0029230D" w:rsidRPr="00D239F9" w:rsidRDefault="0029230D" w:rsidP="00734179">
            <w:pPr>
              <w:jc w:val="both"/>
              <w:rPr>
                <w:rFonts w:asciiTheme="majorHAnsi" w:hAnsiTheme="majorHAnsi" w:cstheme="majorHAnsi"/>
                <w:sz w:val="28"/>
                <w:szCs w:val="28"/>
                <w:lang w:val="nl-NL"/>
              </w:rPr>
            </w:pPr>
          </w:p>
          <w:p w14:paraId="4F94743F" w14:textId="77777777" w:rsidR="0029230D" w:rsidRPr="00D239F9" w:rsidRDefault="0029230D" w:rsidP="00734179">
            <w:pPr>
              <w:jc w:val="both"/>
              <w:rPr>
                <w:rFonts w:asciiTheme="majorHAnsi" w:hAnsiTheme="majorHAnsi" w:cstheme="majorHAnsi"/>
                <w:sz w:val="28"/>
                <w:szCs w:val="28"/>
                <w:lang w:val="nl-NL"/>
              </w:rPr>
            </w:pPr>
          </w:p>
          <w:p w14:paraId="0D3C697C" w14:textId="77777777" w:rsidR="0029230D" w:rsidRPr="00D239F9" w:rsidRDefault="0029230D" w:rsidP="00734179">
            <w:pPr>
              <w:jc w:val="both"/>
              <w:rPr>
                <w:rFonts w:asciiTheme="majorHAnsi" w:hAnsiTheme="majorHAnsi" w:cstheme="majorHAnsi"/>
                <w:sz w:val="28"/>
                <w:szCs w:val="28"/>
                <w:lang w:val="nl-NL"/>
              </w:rPr>
            </w:pPr>
          </w:p>
          <w:p w14:paraId="61A7704B"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- 1 HS điều hành trò chơi. Cả lớp tham gia chơi trò chơi.</w:t>
            </w:r>
          </w:p>
          <w:p w14:paraId="6F8BDA90" w14:textId="77777777" w:rsidR="0029230D" w:rsidRPr="00D239F9" w:rsidRDefault="0029230D" w:rsidP="00734179">
            <w:pPr>
              <w:jc w:val="both"/>
              <w:rPr>
                <w:rFonts w:asciiTheme="majorHAnsi" w:hAnsiTheme="majorHAnsi" w:cstheme="majorHAnsi"/>
                <w:b/>
                <w:sz w:val="28"/>
                <w:szCs w:val="28"/>
                <w:lang w:val="nl-NL"/>
              </w:rPr>
            </w:pPr>
            <w:r w:rsidRPr="00D239F9">
              <w:rPr>
                <w:rFonts w:asciiTheme="majorHAnsi" w:hAnsiTheme="majorHAnsi" w:cstheme="majorHAnsi"/>
                <w:sz w:val="28"/>
                <w:szCs w:val="28"/>
                <w:lang w:val="nl-NL"/>
              </w:rPr>
              <w:t>- HS lắng nghe rút kinh nghiệm.</w:t>
            </w:r>
          </w:p>
          <w:p w14:paraId="634CC70A" w14:textId="77777777" w:rsidR="0029230D" w:rsidRPr="00D239F9" w:rsidRDefault="0029230D" w:rsidP="00734179">
            <w:pPr>
              <w:autoSpaceDE w:val="0"/>
              <w:autoSpaceDN w:val="0"/>
              <w:adjustRightInd w:val="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trả lời.</w:t>
            </w:r>
          </w:p>
          <w:p w14:paraId="137CA6DF" w14:textId="77777777" w:rsidR="0029230D" w:rsidRPr="00D239F9" w:rsidRDefault="0029230D" w:rsidP="00734179">
            <w:pPr>
              <w:autoSpaceDE w:val="0"/>
              <w:autoSpaceDN w:val="0"/>
              <w:adjustRightInd w:val="0"/>
              <w:jc w:val="both"/>
              <w:rPr>
                <w:rFonts w:asciiTheme="majorHAnsi" w:hAnsiTheme="majorHAnsi" w:cstheme="majorHAnsi"/>
                <w:sz w:val="28"/>
                <w:szCs w:val="28"/>
                <w:lang w:val="nl-NL"/>
              </w:rPr>
            </w:pPr>
          </w:p>
          <w:p w14:paraId="301A837E" w14:textId="77777777" w:rsidR="0029230D" w:rsidRPr="00D239F9" w:rsidRDefault="0029230D" w:rsidP="00734179">
            <w:pPr>
              <w:autoSpaceDE w:val="0"/>
              <w:autoSpaceDN w:val="0"/>
              <w:adjustRightInd w:val="0"/>
              <w:jc w:val="both"/>
              <w:rPr>
                <w:rFonts w:asciiTheme="majorHAnsi" w:hAnsiTheme="majorHAnsi" w:cstheme="majorHAnsi"/>
                <w:sz w:val="28"/>
                <w:szCs w:val="28"/>
                <w:lang w:val="nl-NL"/>
              </w:rPr>
            </w:pPr>
          </w:p>
          <w:p w14:paraId="04334162" w14:textId="77777777" w:rsidR="0029230D" w:rsidRPr="00D239F9" w:rsidRDefault="0029230D" w:rsidP="00734179">
            <w:pPr>
              <w:autoSpaceDE w:val="0"/>
              <w:autoSpaceDN w:val="0"/>
              <w:adjustRightInd w:val="0"/>
              <w:jc w:val="both"/>
              <w:rPr>
                <w:rFonts w:asciiTheme="majorHAnsi" w:hAnsiTheme="majorHAnsi" w:cstheme="majorHAnsi"/>
                <w:sz w:val="28"/>
                <w:szCs w:val="28"/>
                <w:lang w:val="nl-NL"/>
              </w:rPr>
            </w:pPr>
          </w:p>
          <w:p w14:paraId="3D600074"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- 1 HS đọc yêu cầu bài 5</w:t>
            </w:r>
          </w:p>
          <w:p w14:paraId="26FE304B"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lastRenderedPageBreak/>
              <w:t>- HS sinh hoạt nhóm 2 thảo luận cách làm và ghi bài giải vào phiếu học tập.</w:t>
            </w:r>
          </w:p>
          <w:p w14:paraId="008F7209"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Đại diện 2 nhóm trình bày bài làm của nhóm mình.</w:t>
            </w:r>
          </w:p>
          <w:p w14:paraId="1A166D02"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Các nhóm trao đổi cách làm, nhận xét, bổ sung.</w:t>
            </w:r>
          </w:p>
          <w:p w14:paraId="69609FDF" w14:textId="77777777" w:rsidR="0029230D" w:rsidRPr="00D239F9" w:rsidRDefault="0029230D" w:rsidP="00734179">
            <w:pPr>
              <w:jc w:val="center"/>
              <w:rPr>
                <w:rFonts w:asciiTheme="majorHAnsi" w:hAnsiTheme="majorHAnsi" w:cstheme="majorHAnsi"/>
                <w:sz w:val="28"/>
                <w:szCs w:val="28"/>
                <w:lang w:val="nl-NL"/>
              </w:rPr>
            </w:pPr>
            <w:r w:rsidRPr="00D239F9">
              <w:rPr>
                <w:rFonts w:asciiTheme="majorHAnsi" w:hAnsiTheme="majorHAnsi" w:cstheme="majorHAnsi"/>
                <w:sz w:val="28"/>
                <w:szCs w:val="28"/>
                <w:lang w:val="nl-NL"/>
              </w:rPr>
              <w:t>Bài giải</w:t>
            </w:r>
          </w:p>
          <w:p w14:paraId="3AE2118E"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Sau hai giờ vòi đó chảy được số phần của bể là:</w:t>
            </w:r>
          </w:p>
          <w:p w14:paraId="0DC84729" w14:textId="77777777" w:rsidR="0029230D" w:rsidRPr="00D239F9" w:rsidRDefault="0029230D" w:rsidP="00734179">
            <w:pPr>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w:t>
            </w:r>
            <w:r w:rsidRPr="00D239F9">
              <w:rPr>
                <w:rFonts w:asciiTheme="majorHAnsi" w:hAnsiTheme="majorHAnsi" w:cstheme="majorHAnsi"/>
                <w:position w:val="-24"/>
                <w:sz w:val="28"/>
                <w:szCs w:val="28"/>
              </w:rPr>
              <w:object w:dxaOrig="1060" w:dyaOrig="639" w14:anchorId="48CADD4F">
                <v:shape id="_x0000_i1056" type="#_x0000_t75" style="width:53.1pt;height:31.35pt" o:ole="">
                  <v:imagedata r:id="rId67" o:title=""/>
                </v:shape>
                <o:OLEObject Type="Embed" ProgID="Equation.DSMT4" ShapeID="_x0000_i1056" DrawAspect="Content" ObjectID="_1803877460" r:id="rId68"/>
              </w:object>
            </w:r>
            <w:r w:rsidRPr="00D239F9">
              <w:rPr>
                <w:rFonts w:asciiTheme="majorHAnsi" w:hAnsiTheme="majorHAnsi" w:cstheme="majorHAnsi"/>
                <w:sz w:val="28"/>
                <w:szCs w:val="28"/>
                <w:lang w:val="nl-NL"/>
              </w:rPr>
              <w:t>(bể)</w:t>
            </w:r>
          </w:p>
          <w:p w14:paraId="575EA9D0" w14:textId="77777777" w:rsidR="0029230D" w:rsidRPr="00D239F9" w:rsidRDefault="0029230D" w:rsidP="00734179">
            <w:pPr>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Đáp số: </w:t>
            </w:r>
            <w:r w:rsidRPr="00D239F9">
              <w:rPr>
                <w:rFonts w:asciiTheme="majorHAnsi" w:hAnsiTheme="majorHAnsi" w:cstheme="majorHAnsi"/>
                <w:position w:val="-24"/>
                <w:sz w:val="28"/>
                <w:szCs w:val="28"/>
              </w:rPr>
              <w:object w:dxaOrig="240" w:dyaOrig="639" w14:anchorId="2998F977">
                <v:shape id="_x0000_i1057" type="#_x0000_t75" style="width:12.1pt;height:31.35pt" o:ole="">
                  <v:imagedata r:id="rId69" o:title=""/>
                </v:shape>
                <o:OLEObject Type="Embed" ProgID="Equation.DSMT4" ShapeID="_x0000_i1057" DrawAspect="Content" ObjectID="_1803877461" r:id="rId70"/>
              </w:object>
            </w:r>
            <w:r w:rsidRPr="00D239F9">
              <w:rPr>
                <w:rFonts w:asciiTheme="majorHAnsi" w:hAnsiTheme="majorHAnsi" w:cstheme="majorHAnsi"/>
                <w:sz w:val="28"/>
                <w:szCs w:val="28"/>
                <w:lang w:val="nl-NL"/>
              </w:rPr>
              <w:t xml:space="preserve"> bể </w:t>
            </w:r>
          </w:p>
          <w:p w14:paraId="65A57A0F" w14:textId="77777777" w:rsidR="0029230D" w:rsidRPr="00D239F9" w:rsidRDefault="0029230D" w:rsidP="00734179">
            <w:pPr>
              <w:autoSpaceDE w:val="0"/>
              <w:autoSpaceDN w:val="0"/>
              <w:adjustRightInd w:val="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lắng nghe, rút kinh nghiệm.</w:t>
            </w:r>
          </w:p>
          <w:p w14:paraId="18488810" w14:textId="77777777" w:rsidR="0029230D" w:rsidRPr="00D239F9" w:rsidRDefault="0029230D" w:rsidP="00734179">
            <w:pPr>
              <w:autoSpaceDE w:val="0"/>
              <w:autoSpaceDN w:val="0"/>
              <w:adjustRightInd w:val="0"/>
              <w:jc w:val="both"/>
              <w:rPr>
                <w:rFonts w:asciiTheme="majorHAnsi" w:hAnsiTheme="majorHAnsi" w:cstheme="majorHAnsi"/>
                <w:sz w:val="28"/>
                <w:szCs w:val="28"/>
                <w:lang w:val="nl-NL"/>
              </w:rPr>
            </w:pPr>
          </w:p>
          <w:p w14:paraId="319895E5" w14:textId="77777777" w:rsidR="0029230D" w:rsidRPr="00D239F9" w:rsidRDefault="0029230D" w:rsidP="00734179">
            <w:pPr>
              <w:autoSpaceDE w:val="0"/>
              <w:autoSpaceDN w:val="0"/>
              <w:adjustRightInd w:val="0"/>
              <w:jc w:val="both"/>
              <w:rPr>
                <w:rFonts w:asciiTheme="majorHAnsi" w:hAnsiTheme="majorHAnsi" w:cstheme="majorHAnsi"/>
                <w:sz w:val="28"/>
                <w:szCs w:val="28"/>
                <w:lang w:val="nl-NL"/>
              </w:rPr>
            </w:pPr>
          </w:p>
          <w:p w14:paraId="45BB41FD" w14:textId="77777777" w:rsidR="0029230D" w:rsidRPr="00D239F9" w:rsidRDefault="0029230D" w:rsidP="00734179">
            <w:pPr>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- 1 HS đọc yêu cầu bài 6 </w:t>
            </w:r>
          </w:p>
          <w:p w14:paraId="3BDF71E9" w14:textId="77777777" w:rsidR="0029230D" w:rsidRPr="00D239F9" w:rsidRDefault="0029230D" w:rsidP="00734179">
            <w:pPr>
              <w:ind w:firstLine="149"/>
              <w:rPr>
                <w:rFonts w:asciiTheme="majorHAnsi" w:hAnsiTheme="majorHAnsi" w:cstheme="majorHAnsi"/>
                <w:sz w:val="28"/>
                <w:szCs w:val="28"/>
                <w:lang w:val="nl-NL"/>
              </w:rPr>
            </w:pPr>
            <w:r w:rsidRPr="00D239F9">
              <w:rPr>
                <w:rFonts w:asciiTheme="majorHAnsi" w:hAnsiTheme="majorHAnsi" w:cstheme="majorHAnsi"/>
                <w:sz w:val="28"/>
                <w:szCs w:val="28"/>
                <w:lang w:val="nl-NL"/>
              </w:rPr>
              <w:t>- HS nêu cách giải</w:t>
            </w:r>
          </w:p>
          <w:p w14:paraId="0621B9CF" w14:textId="77777777" w:rsidR="0029230D" w:rsidRPr="00D239F9" w:rsidRDefault="0029230D" w:rsidP="00734179">
            <w:pPr>
              <w:ind w:firstLine="149"/>
              <w:rPr>
                <w:rFonts w:asciiTheme="majorHAnsi" w:hAnsiTheme="majorHAnsi" w:cstheme="majorHAnsi"/>
                <w:sz w:val="28"/>
                <w:szCs w:val="28"/>
                <w:lang w:val="nl-NL"/>
              </w:rPr>
            </w:pPr>
          </w:p>
          <w:p w14:paraId="56E1FC96" w14:textId="77777777" w:rsidR="0029230D" w:rsidRPr="00D239F9" w:rsidRDefault="0029230D" w:rsidP="00734179">
            <w:pPr>
              <w:ind w:firstLine="149"/>
              <w:rPr>
                <w:rFonts w:asciiTheme="majorHAnsi" w:hAnsiTheme="majorHAnsi" w:cstheme="majorHAnsi"/>
                <w:sz w:val="28"/>
                <w:szCs w:val="28"/>
                <w:lang w:val="nl-NL"/>
              </w:rPr>
            </w:pPr>
            <w:r w:rsidRPr="00D239F9">
              <w:rPr>
                <w:rFonts w:asciiTheme="majorHAnsi" w:hAnsiTheme="majorHAnsi" w:cstheme="majorHAnsi"/>
                <w:sz w:val="28"/>
                <w:szCs w:val="28"/>
                <w:lang w:val="nl-NL"/>
              </w:rPr>
              <w:t>- HS trình bày bài</w:t>
            </w:r>
          </w:p>
          <w:p w14:paraId="36A3DDC9" w14:textId="77777777" w:rsidR="0029230D" w:rsidRPr="00D239F9" w:rsidRDefault="0029230D" w:rsidP="00734179">
            <w:pPr>
              <w:jc w:val="center"/>
              <w:rPr>
                <w:rFonts w:asciiTheme="majorHAnsi" w:hAnsiTheme="majorHAnsi" w:cstheme="majorHAnsi"/>
                <w:sz w:val="28"/>
                <w:szCs w:val="28"/>
                <w:lang w:val="nl-NL"/>
              </w:rPr>
            </w:pPr>
            <w:r w:rsidRPr="00D239F9">
              <w:rPr>
                <w:rFonts w:asciiTheme="majorHAnsi" w:hAnsiTheme="majorHAnsi" w:cstheme="majorHAnsi"/>
                <w:sz w:val="28"/>
                <w:szCs w:val="28"/>
                <w:lang w:val="nl-NL"/>
              </w:rPr>
              <w:t>Bài giải</w:t>
            </w:r>
          </w:p>
          <w:p w14:paraId="478032F3" w14:textId="77777777" w:rsidR="0029230D" w:rsidRPr="00D239F9" w:rsidRDefault="0029230D" w:rsidP="00734179">
            <w:pPr>
              <w:rPr>
                <w:rFonts w:asciiTheme="majorHAnsi" w:hAnsiTheme="majorHAnsi" w:cstheme="majorHAnsi"/>
                <w:sz w:val="28"/>
                <w:szCs w:val="28"/>
                <w:lang w:val="nl-NL"/>
              </w:rPr>
            </w:pPr>
            <w:r w:rsidRPr="00D239F9">
              <w:rPr>
                <w:rFonts w:asciiTheme="majorHAnsi" w:hAnsiTheme="majorHAnsi" w:cstheme="majorHAnsi"/>
                <w:sz w:val="28"/>
                <w:szCs w:val="28"/>
                <w:lang w:val="nl-NL"/>
              </w:rPr>
              <w:t>Diện tích trồng cây xanh bằng số phần diện tích của công viên là:</w:t>
            </w:r>
          </w:p>
          <w:p w14:paraId="1C2F6055" w14:textId="77777777" w:rsidR="0029230D" w:rsidRPr="00D239F9" w:rsidRDefault="0029230D" w:rsidP="00734179">
            <w:pPr>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w:t>
            </w:r>
            <w:r w:rsidRPr="00D239F9">
              <w:rPr>
                <w:rFonts w:asciiTheme="majorHAnsi" w:hAnsiTheme="majorHAnsi" w:cstheme="majorHAnsi"/>
                <w:position w:val="-24"/>
                <w:sz w:val="28"/>
                <w:szCs w:val="28"/>
              </w:rPr>
              <w:object w:dxaOrig="1060" w:dyaOrig="639" w14:anchorId="6CA714EE">
                <v:shape id="_x0000_i1058" type="#_x0000_t75" style="width:53.1pt;height:31.35pt" o:ole="">
                  <v:imagedata r:id="rId71" o:title=""/>
                </v:shape>
                <o:OLEObject Type="Embed" ProgID="Equation.DSMT4" ShapeID="_x0000_i1058" DrawAspect="Content" ObjectID="_1803877462" r:id="rId72"/>
              </w:object>
            </w:r>
            <w:r w:rsidRPr="00D239F9">
              <w:rPr>
                <w:rFonts w:asciiTheme="majorHAnsi" w:hAnsiTheme="majorHAnsi" w:cstheme="majorHAnsi"/>
                <w:sz w:val="28"/>
                <w:szCs w:val="28"/>
                <w:lang w:val="nl-NL"/>
              </w:rPr>
              <w:t xml:space="preserve"> (diện tích của công viên)</w:t>
            </w:r>
          </w:p>
          <w:p w14:paraId="608F5E5D" w14:textId="77777777" w:rsidR="0029230D" w:rsidRPr="00D239F9" w:rsidRDefault="0029230D" w:rsidP="00734179">
            <w:pPr>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Đáp số:</w:t>
            </w:r>
            <w:r w:rsidRPr="00D239F9">
              <w:rPr>
                <w:rFonts w:asciiTheme="majorHAnsi" w:hAnsiTheme="majorHAnsi" w:cstheme="majorHAnsi"/>
                <w:position w:val="-24"/>
                <w:sz w:val="28"/>
                <w:szCs w:val="28"/>
              </w:rPr>
              <w:object w:dxaOrig="240" w:dyaOrig="639" w14:anchorId="60DAF255">
                <v:shape id="_x0000_i1059" type="#_x0000_t75" style="width:12.1pt;height:31.35pt" o:ole="">
                  <v:imagedata r:id="rId73" o:title=""/>
                </v:shape>
                <o:OLEObject Type="Embed" ProgID="Equation.DSMT4" ShapeID="_x0000_i1059" DrawAspect="Content" ObjectID="_1803877463" r:id="rId74"/>
              </w:object>
            </w:r>
            <w:r w:rsidRPr="00D239F9">
              <w:rPr>
                <w:rFonts w:asciiTheme="majorHAnsi" w:hAnsiTheme="majorHAnsi" w:cstheme="majorHAnsi"/>
                <w:sz w:val="28"/>
                <w:szCs w:val="28"/>
                <w:lang w:val="nl-NL"/>
              </w:rPr>
              <w:t xml:space="preserve"> diện tích của công viên</w:t>
            </w:r>
          </w:p>
          <w:p w14:paraId="77240C8B"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nhận xét</w:t>
            </w:r>
          </w:p>
          <w:p w14:paraId="3D022CE1"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lắng nghe</w:t>
            </w:r>
          </w:p>
        </w:tc>
      </w:tr>
    </w:tbl>
    <w:p w14:paraId="3706D7FE" w14:textId="3509B68A" w:rsidR="0029230D" w:rsidRPr="00D239F9" w:rsidRDefault="0029230D" w:rsidP="0029230D">
      <w:pPr>
        <w:rPr>
          <w:rFonts w:asciiTheme="majorHAnsi" w:hAnsiTheme="majorHAnsi" w:cstheme="majorHAnsi"/>
          <w:b/>
          <w:bCs/>
          <w:i/>
          <w:sz w:val="28"/>
          <w:szCs w:val="28"/>
          <w:lang w:val="nl-NL"/>
        </w:rPr>
      </w:pPr>
      <w:r w:rsidRPr="00D239F9">
        <w:rPr>
          <w:rFonts w:asciiTheme="majorHAnsi" w:hAnsiTheme="majorHAnsi" w:cstheme="majorHAnsi"/>
          <w:b/>
          <w:bCs/>
          <w:sz w:val="28"/>
          <w:szCs w:val="28"/>
          <w:lang w:val="nl-NL"/>
        </w:rPr>
        <w:lastRenderedPageBreak/>
        <w:t xml:space="preserve">IV. ĐIỀU CHỈNH SAU BÀI DẠY </w:t>
      </w:r>
    </w:p>
    <w:p w14:paraId="1C990CC2" w14:textId="77777777" w:rsidR="0029230D" w:rsidRPr="00D239F9" w:rsidRDefault="0029230D" w:rsidP="0029230D">
      <w:pPr>
        <w:rPr>
          <w:rFonts w:asciiTheme="majorHAnsi" w:hAnsiTheme="majorHAnsi" w:cstheme="majorHAnsi"/>
          <w:bCs/>
          <w:sz w:val="28"/>
          <w:szCs w:val="28"/>
          <w:lang w:val="nl-NL"/>
        </w:rPr>
      </w:pPr>
      <w:r w:rsidRPr="00D239F9">
        <w:rPr>
          <w:rFonts w:asciiTheme="majorHAnsi" w:hAnsiTheme="majorHAnsi" w:cstheme="majorHAnsi"/>
          <w:bCs/>
          <w:sz w:val="28"/>
          <w:szCs w:val="28"/>
          <w:lang w:val="nl-NL"/>
        </w:rPr>
        <w:t xml:space="preserve">................................................................................................................................................................................................................................................................ </w:t>
      </w:r>
    </w:p>
    <w:p w14:paraId="368B2E04" w14:textId="77777777" w:rsidR="0029230D" w:rsidRPr="00D239F9" w:rsidRDefault="0029230D" w:rsidP="0029230D">
      <w:pPr>
        <w:tabs>
          <w:tab w:val="left" w:pos="1418"/>
        </w:tabs>
        <w:jc w:val="center"/>
        <w:rPr>
          <w:rFonts w:asciiTheme="majorHAnsi" w:hAnsiTheme="majorHAnsi" w:cstheme="majorHAnsi"/>
          <w:b/>
          <w:bCs/>
          <w:sz w:val="28"/>
          <w:szCs w:val="28"/>
          <w:lang w:val="nl-NL"/>
        </w:rPr>
      </w:pPr>
      <w:r w:rsidRPr="00D239F9">
        <w:rPr>
          <w:rFonts w:asciiTheme="majorHAnsi" w:hAnsiTheme="majorHAnsi" w:cstheme="majorHAnsi"/>
          <w:b/>
          <w:bCs/>
          <w:sz w:val="28"/>
          <w:szCs w:val="28"/>
          <w:lang w:val="nl-NL"/>
        </w:rPr>
        <w:t>Môn học:   TIẾNG VIỆT</w:t>
      </w:r>
    </w:p>
    <w:p w14:paraId="14712A7E" w14:textId="77777777" w:rsidR="0029230D" w:rsidRPr="00D239F9" w:rsidRDefault="0029230D" w:rsidP="0029230D">
      <w:pPr>
        <w:tabs>
          <w:tab w:val="left" w:pos="1134"/>
          <w:tab w:val="left" w:pos="1418"/>
        </w:tabs>
        <w:jc w:val="center"/>
        <w:rPr>
          <w:rFonts w:asciiTheme="majorHAnsi" w:hAnsiTheme="majorHAnsi" w:cstheme="majorHAnsi"/>
          <w:b/>
          <w:bCs/>
          <w:sz w:val="28"/>
          <w:szCs w:val="28"/>
          <w:lang w:val="nl-NL"/>
        </w:rPr>
      </w:pPr>
      <w:r w:rsidRPr="00D239F9">
        <w:rPr>
          <w:rFonts w:asciiTheme="majorHAnsi" w:hAnsiTheme="majorHAnsi" w:cstheme="majorHAnsi"/>
          <w:b/>
          <w:bCs/>
          <w:sz w:val="28"/>
          <w:szCs w:val="28"/>
          <w:lang w:val="nl-NL"/>
        </w:rPr>
        <w:t xml:space="preserve">Tên bài học:  </w:t>
      </w:r>
      <w:r w:rsidRPr="00D239F9">
        <w:rPr>
          <w:rFonts w:asciiTheme="majorHAnsi" w:hAnsiTheme="majorHAnsi" w:cstheme="majorHAnsi"/>
          <w:b/>
          <w:color w:val="000000"/>
          <w:sz w:val="28"/>
          <w:szCs w:val="28"/>
          <w:lang w:val="nl-NL"/>
        </w:rPr>
        <w:t xml:space="preserve">ÔN TẬP GIỮA HỌC KÌ II (TIẾT 3) - </w:t>
      </w:r>
      <w:r w:rsidRPr="00D239F9">
        <w:rPr>
          <w:rFonts w:asciiTheme="majorHAnsi" w:hAnsiTheme="majorHAnsi" w:cstheme="majorHAnsi"/>
          <w:b/>
          <w:bCs/>
          <w:sz w:val="28"/>
          <w:szCs w:val="28"/>
          <w:lang w:val="nl-NL"/>
        </w:rPr>
        <w:t>Tiết: 185</w:t>
      </w:r>
    </w:p>
    <w:p w14:paraId="5477F1D9" w14:textId="5586739E" w:rsidR="0029230D" w:rsidRPr="00452592" w:rsidRDefault="0029230D" w:rsidP="0029230D">
      <w:pPr>
        <w:tabs>
          <w:tab w:val="left" w:pos="1134"/>
          <w:tab w:val="left" w:pos="1418"/>
        </w:tabs>
        <w:jc w:val="center"/>
        <w:rPr>
          <w:rFonts w:asciiTheme="majorHAnsi" w:hAnsiTheme="majorHAnsi" w:cstheme="majorHAnsi"/>
          <w:b/>
          <w:sz w:val="28"/>
          <w:szCs w:val="28"/>
          <w:lang w:val="vi-VN"/>
        </w:rPr>
      </w:pPr>
      <w:r w:rsidRPr="00D239F9">
        <w:rPr>
          <w:rFonts w:asciiTheme="majorHAnsi" w:hAnsiTheme="majorHAnsi" w:cstheme="majorHAnsi"/>
          <w:b/>
          <w:color w:val="000000"/>
          <w:sz w:val="28"/>
          <w:szCs w:val="28"/>
          <w:lang w:val="nl-NL"/>
        </w:rPr>
        <w:t>Thời gian thực hiện:  ngày 1</w:t>
      </w:r>
      <w:r w:rsidR="00452592">
        <w:rPr>
          <w:rFonts w:asciiTheme="majorHAnsi" w:hAnsiTheme="majorHAnsi" w:cstheme="majorHAnsi"/>
          <w:b/>
          <w:color w:val="000000"/>
          <w:sz w:val="28"/>
          <w:szCs w:val="28"/>
          <w:lang w:val="vi-VN"/>
        </w:rPr>
        <w:t>8</w:t>
      </w:r>
      <w:r w:rsidRPr="00D239F9">
        <w:rPr>
          <w:rFonts w:asciiTheme="majorHAnsi" w:hAnsiTheme="majorHAnsi" w:cstheme="majorHAnsi"/>
          <w:b/>
          <w:color w:val="000000"/>
          <w:sz w:val="28"/>
          <w:szCs w:val="28"/>
          <w:lang w:val="nl-NL"/>
        </w:rPr>
        <w:t xml:space="preserve"> tháng 3 năm 202</w:t>
      </w:r>
      <w:r w:rsidR="00452592">
        <w:rPr>
          <w:rFonts w:asciiTheme="majorHAnsi" w:hAnsiTheme="majorHAnsi" w:cstheme="majorHAnsi"/>
          <w:b/>
          <w:color w:val="000000"/>
          <w:sz w:val="28"/>
          <w:szCs w:val="28"/>
          <w:lang w:val="vi-VN"/>
        </w:rPr>
        <w:t>5</w:t>
      </w:r>
    </w:p>
    <w:p w14:paraId="1885F604" w14:textId="77777777" w:rsidR="0029230D" w:rsidRPr="00D239F9" w:rsidRDefault="0029230D" w:rsidP="0029230D">
      <w:pPr>
        <w:tabs>
          <w:tab w:val="left" w:pos="1134"/>
          <w:tab w:val="left" w:pos="1418"/>
        </w:tabs>
        <w:rPr>
          <w:rFonts w:asciiTheme="majorHAnsi" w:hAnsiTheme="majorHAnsi" w:cstheme="majorHAnsi"/>
          <w:sz w:val="28"/>
          <w:szCs w:val="28"/>
          <w:lang w:val="nl-NL"/>
        </w:rPr>
      </w:pPr>
    </w:p>
    <w:p w14:paraId="663BA54F" w14:textId="77777777" w:rsidR="0029230D" w:rsidRPr="00D239F9" w:rsidRDefault="0029230D" w:rsidP="0029230D">
      <w:pPr>
        <w:tabs>
          <w:tab w:val="left" w:pos="1418"/>
        </w:tabs>
        <w:rPr>
          <w:rFonts w:asciiTheme="majorHAnsi" w:hAnsiTheme="majorHAnsi" w:cstheme="majorHAnsi"/>
          <w:b/>
          <w:sz w:val="28"/>
          <w:szCs w:val="28"/>
          <w:lang w:val="nl-NL"/>
        </w:rPr>
      </w:pPr>
      <w:r w:rsidRPr="00D239F9">
        <w:rPr>
          <w:rFonts w:asciiTheme="majorHAnsi" w:hAnsiTheme="majorHAnsi" w:cstheme="majorHAnsi"/>
          <w:b/>
          <w:bCs/>
          <w:sz w:val="28"/>
          <w:szCs w:val="28"/>
          <w:lang w:val="nl-NL"/>
        </w:rPr>
        <w:t>I.</w:t>
      </w:r>
      <w:r w:rsidRPr="00D239F9">
        <w:rPr>
          <w:rFonts w:asciiTheme="majorHAnsi" w:hAnsiTheme="majorHAnsi" w:cstheme="majorHAnsi"/>
          <w:b/>
          <w:bCs/>
          <w:i/>
          <w:sz w:val="28"/>
          <w:szCs w:val="28"/>
          <w:lang w:val="nl-NL"/>
        </w:rPr>
        <w:t xml:space="preserve"> </w:t>
      </w:r>
      <w:r w:rsidRPr="00D239F9">
        <w:rPr>
          <w:rFonts w:asciiTheme="majorHAnsi" w:hAnsiTheme="majorHAnsi" w:cstheme="majorHAnsi"/>
          <w:b/>
          <w:bCs/>
          <w:sz w:val="28"/>
          <w:szCs w:val="28"/>
          <w:lang w:val="nl-NL"/>
        </w:rPr>
        <w:t>YÊU CẦU CẦN ĐẠT</w:t>
      </w:r>
      <w:r w:rsidRPr="00D239F9">
        <w:rPr>
          <w:rFonts w:asciiTheme="majorHAnsi" w:hAnsiTheme="majorHAnsi" w:cstheme="majorHAnsi"/>
          <w:b/>
          <w:sz w:val="28"/>
          <w:szCs w:val="28"/>
          <w:lang w:val="nl-NL"/>
        </w:rPr>
        <w:t>:</w:t>
      </w:r>
    </w:p>
    <w:p w14:paraId="1941A7D6" w14:textId="77777777" w:rsidR="0029230D" w:rsidRPr="00D239F9" w:rsidRDefault="0029230D" w:rsidP="0029230D">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 Tiếp tục đánh giá kĩ năng đọc thành tiếng, học thuộc lòng của HS. HS đọc diễn cảm trôi chảy, đạt tốc độ 85 – 90 tiếng/phút, thuộc lòng các khổ thơ, dòng thơ đã học thuộc lòng trong nửa đầu học kì II.</w:t>
      </w:r>
    </w:p>
    <w:p w14:paraId="06D071F2" w14:textId="77777777" w:rsidR="0029230D" w:rsidRPr="00D239F9" w:rsidRDefault="0029230D" w:rsidP="0029230D">
      <w:pPr>
        <w:contextualSpacing/>
        <w:jc w:val="both"/>
        <w:rPr>
          <w:rFonts w:asciiTheme="majorHAnsi" w:eastAsia="Calibri" w:hAnsiTheme="majorHAnsi" w:cstheme="majorHAnsi"/>
          <w:sz w:val="28"/>
          <w:szCs w:val="28"/>
          <w:lang w:val="nl-NL"/>
        </w:rPr>
      </w:pPr>
      <w:r w:rsidRPr="00D239F9">
        <w:rPr>
          <w:rFonts w:asciiTheme="majorHAnsi" w:eastAsia="Calibri" w:hAnsiTheme="majorHAnsi" w:cstheme="majorHAnsi"/>
          <w:sz w:val="28"/>
          <w:szCs w:val="28"/>
          <w:lang w:val="nl-NL"/>
        </w:rPr>
        <w:lastRenderedPageBreak/>
        <w:t xml:space="preserve">    </w:t>
      </w:r>
      <w:r w:rsidRPr="00D239F9">
        <w:rPr>
          <w:rFonts w:asciiTheme="majorHAnsi" w:eastAsia="Calibri" w:hAnsiTheme="majorHAnsi" w:cstheme="majorHAnsi"/>
          <w:sz w:val="28"/>
          <w:szCs w:val="28"/>
          <w:lang w:val="vi-VN"/>
        </w:rPr>
        <w:t xml:space="preserve">- </w:t>
      </w:r>
      <w:r w:rsidRPr="00D239F9">
        <w:rPr>
          <w:rFonts w:asciiTheme="majorHAnsi" w:eastAsia="Calibri" w:hAnsiTheme="majorHAnsi" w:cstheme="majorHAnsi"/>
          <w:sz w:val="28"/>
          <w:szCs w:val="28"/>
          <w:lang w:val="nl-NL"/>
        </w:rPr>
        <w:t xml:space="preserve">Tự đọc ( đọc thầm ) bài văn miêu tả </w:t>
      </w:r>
      <w:r w:rsidRPr="00D239F9">
        <w:rPr>
          <w:rFonts w:asciiTheme="majorHAnsi" w:eastAsia="Calibri" w:hAnsiTheme="majorHAnsi" w:cstheme="majorHAnsi"/>
          <w:i/>
          <w:iCs/>
          <w:sz w:val="28"/>
          <w:szCs w:val="28"/>
          <w:lang w:val="nl-NL"/>
        </w:rPr>
        <w:t xml:space="preserve">Trứng bọ ngựa nở. </w:t>
      </w:r>
      <w:r w:rsidRPr="00D239F9">
        <w:rPr>
          <w:rFonts w:asciiTheme="majorHAnsi" w:eastAsia="Calibri" w:hAnsiTheme="majorHAnsi" w:cstheme="majorHAnsi"/>
          <w:sz w:val="28"/>
          <w:szCs w:val="28"/>
          <w:lang w:val="nl-NL"/>
        </w:rPr>
        <w:t xml:space="preserve"> Hình dung được hình ảnh ngộ nghĩnh của những chú bọ ngựa tí hon chào đời, dũng cảm đu xuống cành chanh, qua đó học hỏi cách quan sát và miêu tả của nhà văn.</w:t>
      </w:r>
    </w:p>
    <w:p w14:paraId="05B0030C" w14:textId="77777777" w:rsidR="0029230D" w:rsidRPr="00D239F9" w:rsidRDefault="0029230D" w:rsidP="0029230D">
      <w:pPr>
        <w:contextualSpacing/>
        <w:jc w:val="both"/>
        <w:rPr>
          <w:rFonts w:asciiTheme="majorHAnsi" w:eastAsia="Calibri" w:hAnsiTheme="majorHAnsi" w:cstheme="majorHAnsi"/>
          <w:sz w:val="28"/>
          <w:szCs w:val="28"/>
          <w:lang w:val="nl-NL"/>
        </w:rPr>
      </w:pPr>
      <w:r w:rsidRPr="00D239F9">
        <w:rPr>
          <w:rFonts w:asciiTheme="majorHAnsi" w:eastAsia="Calibri" w:hAnsiTheme="majorHAnsi" w:cstheme="majorHAnsi"/>
          <w:sz w:val="28"/>
          <w:szCs w:val="28"/>
          <w:lang w:val="nl-NL"/>
        </w:rPr>
        <w:t xml:space="preserve">   - Nhận biết và giải thích được lí do tác giải sử dụng biện pháp nhân hoá để tả con vật.</w:t>
      </w:r>
    </w:p>
    <w:p w14:paraId="4C718454" w14:textId="77777777" w:rsidR="0029230D" w:rsidRPr="00D239F9" w:rsidRDefault="0029230D" w:rsidP="0029230D">
      <w:pPr>
        <w:ind w:firstLine="36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Phát triển NL tự chủ, tự học (</w:t>
      </w:r>
      <w:r w:rsidRPr="00D239F9">
        <w:rPr>
          <w:rFonts w:asciiTheme="majorHAnsi" w:eastAsia="Calibri" w:hAnsiTheme="majorHAnsi" w:cstheme="majorHAnsi"/>
          <w:sz w:val="28"/>
          <w:szCs w:val="28"/>
          <w:lang w:val="nl-NL"/>
        </w:rPr>
        <w:t>tự giải quyết nhiệm vụ học tập; tích cực tham gia học tập, biết xử lí tình huống và liên hệ bản thân</w:t>
      </w:r>
      <w:r w:rsidRPr="00D239F9">
        <w:rPr>
          <w:rFonts w:asciiTheme="majorHAnsi" w:hAnsiTheme="majorHAnsi" w:cstheme="majorHAnsi"/>
          <w:sz w:val="28"/>
          <w:szCs w:val="28"/>
          <w:lang w:val="nl-NL"/>
        </w:rPr>
        <w:t>); NL giải quyết vấn đề và sáng tạo (sử dụng các kiến thức đã học ứng dụng vào thực tế, tìm tòi, phát hiện giải quyết các nhiệm vụ trong cuộc sống); NL giao tiếp và hợp tác (trao đổi, thảo luận để thực hiện các nhiệm vụ</w:t>
      </w:r>
      <w:r w:rsidRPr="00D239F9">
        <w:rPr>
          <w:rFonts w:asciiTheme="majorHAnsi" w:hAnsiTheme="majorHAnsi" w:cstheme="majorHAnsi"/>
          <w:sz w:val="28"/>
          <w:szCs w:val="28"/>
          <w:lang w:val="vi-VN"/>
        </w:rPr>
        <w:t xml:space="preserve">, </w:t>
      </w:r>
      <w:r w:rsidRPr="00D239F9">
        <w:rPr>
          <w:rFonts w:asciiTheme="majorHAnsi" w:eastAsia="Calibri" w:hAnsiTheme="majorHAnsi" w:cstheme="majorHAnsi"/>
          <w:sz w:val="28"/>
          <w:szCs w:val="28"/>
          <w:lang w:val="nl-NL"/>
        </w:rPr>
        <w:t>c</w:t>
      </w:r>
      <w:r w:rsidRPr="00D239F9">
        <w:rPr>
          <w:rFonts w:asciiTheme="majorHAnsi" w:eastAsia="Calibri" w:hAnsiTheme="majorHAnsi" w:cstheme="majorHAnsi"/>
          <w:sz w:val="28"/>
          <w:szCs w:val="28"/>
          <w:lang w:val="vi-VN"/>
        </w:rPr>
        <w:t>ó thói quen trao đổi, giúp đỡ nhau trong học tập</w:t>
      </w:r>
      <w:r w:rsidRPr="00D239F9">
        <w:rPr>
          <w:rFonts w:asciiTheme="majorHAnsi" w:hAnsiTheme="majorHAnsi" w:cstheme="majorHAnsi"/>
          <w:sz w:val="28"/>
          <w:szCs w:val="28"/>
          <w:lang w:val="nl-NL"/>
        </w:rPr>
        <w:t>).</w:t>
      </w:r>
    </w:p>
    <w:p w14:paraId="39EE615C" w14:textId="77777777" w:rsidR="0029230D" w:rsidRPr="00D239F9" w:rsidRDefault="0029230D" w:rsidP="0029230D">
      <w:pPr>
        <w:ind w:firstLine="36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Bồi dưỡng PC chăm chỉ, trách nhiệm (thích đọc sách, truyện và biết trao đổi lại với bạn cảm</w:t>
      </w:r>
      <w:r w:rsidRPr="00D239F9">
        <w:rPr>
          <w:rFonts w:asciiTheme="majorHAnsi" w:hAnsiTheme="majorHAnsi" w:cstheme="majorHAnsi"/>
          <w:sz w:val="28"/>
          <w:szCs w:val="28"/>
          <w:lang w:val="vi-VN"/>
        </w:rPr>
        <w:t xml:space="preserve"> xúc của</w:t>
      </w:r>
      <w:r w:rsidRPr="00D239F9">
        <w:rPr>
          <w:rFonts w:asciiTheme="majorHAnsi" w:hAnsiTheme="majorHAnsi" w:cstheme="majorHAnsi"/>
          <w:sz w:val="28"/>
          <w:szCs w:val="28"/>
          <w:lang w:val="nl-NL"/>
        </w:rPr>
        <w:t xml:space="preserve"> em sau</w:t>
      </w:r>
      <w:r w:rsidRPr="00D239F9">
        <w:rPr>
          <w:rFonts w:asciiTheme="majorHAnsi" w:hAnsiTheme="majorHAnsi" w:cstheme="majorHAnsi"/>
          <w:sz w:val="28"/>
          <w:szCs w:val="28"/>
          <w:lang w:val="vi-VN"/>
        </w:rPr>
        <w:t xml:space="preserve"> khi </w:t>
      </w:r>
      <w:r w:rsidRPr="00D239F9">
        <w:rPr>
          <w:rFonts w:asciiTheme="majorHAnsi" w:hAnsiTheme="majorHAnsi" w:cstheme="majorHAnsi"/>
          <w:sz w:val="28"/>
          <w:szCs w:val="28"/>
          <w:lang w:val="nl-NL"/>
        </w:rPr>
        <w:t>đã đọc</w:t>
      </w:r>
      <w:r w:rsidRPr="00D239F9">
        <w:rPr>
          <w:rFonts w:asciiTheme="majorHAnsi" w:hAnsiTheme="majorHAnsi" w:cstheme="majorHAnsi"/>
          <w:sz w:val="28"/>
          <w:szCs w:val="28"/>
          <w:lang w:val="vi-VN"/>
        </w:rPr>
        <w:t xml:space="preserve"> bài thơ</w:t>
      </w:r>
      <w:r w:rsidRPr="00D239F9">
        <w:rPr>
          <w:rFonts w:asciiTheme="majorHAnsi" w:hAnsiTheme="majorHAnsi" w:cstheme="majorHAnsi"/>
          <w:sz w:val="28"/>
          <w:szCs w:val="28"/>
          <w:lang w:val="nl-NL"/>
        </w:rPr>
        <w:t>).</w:t>
      </w:r>
    </w:p>
    <w:p w14:paraId="0919CDE8" w14:textId="77777777" w:rsidR="0029230D" w:rsidRPr="00D239F9" w:rsidRDefault="0029230D" w:rsidP="0029230D">
      <w:pPr>
        <w:jc w:val="both"/>
        <w:rPr>
          <w:rFonts w:asciiTheme="majorHAnsi" w:hAnsiTheme="majorHAnsi" w:cstheme="majorHAnsi"/>
          <w:b/>
          <w:sz w:val="28"/>
          <w:szCs w:val="28"/>
          <w:lang w:val="nl-NL"/>
        </w:rPr>
      </w:pPr>
      <w:r w:rsidRPr="00D239F9">
        <w:rPr>
          <w:rFonts w:asciiTheme="majorHAnsi" w:hAnsiTheme="majorHAnsi" w:cstheme="majorHAnsi"/>
          <w:b/>
          <w:sz w:val="28"/>
          <w:szCs w:val="28"/>
          <w:lang w:val="nl-NL"/>
        </w:rPr>
        <w:t xml:space="preserve">II. ĐỒ DÙNG DẠY HỌC: </w:t>
      </w:r>
    </w:p>
    <w:p w14:paraId="3DFCFBB2" w14:textId="77777777" w:rsidR="0029230D" w:rsidRPr="00D239F9" w:rsidRDefault="0029230D" w:rsidP="0029230D">
      <w:pPr>
        <w:jc w:val="both"/>
        <w:rPr>
          <w:rFonts w:asciiTheme="majorHAnsi" w:hAnsiTheme="majorHAnsi" w:cstheme="majorHAnsi"/>
          <w:b/>
          <w:sz w:val="28"/>
          <w:szCs w:val="28"/>
          <w:lang w:val="nl-NL"/>
        </w:rPr>
      </w:pPr>
      <w:r w:rsidRPr="00D239F9">
        <w:rPr>
          <w:rFonts w:asciiTheme="majorHAnsi" w:hAnsiTheme="majorHAnsi" w:cstheme="majorHAnsi"/>
          <w:b/>
          <w:sz w:val="28"/>
          <w:szCs w:val="28"/>
          <w:lang w:val="nl-NL"/>
        </w:rPr>
        <w:t xml:space="preserve">     </w:t>
      </w:r>
      <w:r w:rsidRPr="00D239F9">
        <w:rPr>
          <w:rFonts w:asciiTheme="majorHAnsi" w:hAnsiTheme="majorHAnsi" w:cstheme="majorHAnsi"/>
          <w:color w:val="000000"/>
          <w:sz w:val="28"/>
          <w:szCs w:val="28"/>
          <w:lang w:val="vi-VN"/>
        </w:rPr>
        <w:t>- G</w:t>
      </w:r>
      <w:r w:rsidRPr="00D239F9">
        <w:rPr>
          <w:rFonts w:asciiTheme="majorHAnsi" w:hAnsiTheme="majorHAnsi" w:cstheme="majorHAnsi"/>
          <w:color w:val="000000"/>
          <w:sz w:val="28"/>
          <w:szCs w:val="28"/>
          <w:lang w:val="nl-NL"/>
        </w:rPr>
        <w:t>V: SGK, m</w:t>
      </w:r>
      <w:r w:rsidRPr="00D239F9">
        <w:rPr>
          <w:rFonts w:asciiTheme="majorHAnsi" w:hAnsiTheme="majorHAnsi" w:cstheme="majorHAnsi"/>
          <w:color w:val="000000"/>
          <w:sz w:val="28"/>
          <w:szCs w:val="28"/>
          <w:lang w:val="vi-VN"/>
        </w:rPr>
        <w:t>áy tính, máy chiếu</w:t>
      </w:r>
      <w:r w:rsidRPr="00D239F9">
        <w:rPr>
          <w:rFonts w:asciiTheme="majorHAnsi" w:hAnsiTheme="majorHAnsi" w:cstheme="majorHAnsi"/>
          <w:color w:val="000000"/>
          <w:sz w:val="28"/>
          <w:szCs w:val="28"/>
          <w:lang w:val="nl-NL"/>
        </w:rPr>
        <w:t xml:space="preserve">. </w:t>
      </w:r>
      <w:r w:rsidRPr="00D239F9">
        <w:rPr>
          <w:rFonts w:asciiTheme="majorHAnsi" w:hAnsiTheme="majorHAnsi" w:cstheme="majorHAnsi"/>
          <w:sz w:val="28"/>
          <w:szCs w:val="28"/>
          <w:lang w:val="nl-NL"/>
        </w:rPr>
        <w:t>Thẻ từ ghi tên bài đọc và từ ngữ</w:t>
      </w:r>
      <w:r w:rsidRPr="00D239F9">
        <w:rPr>
          <w:rFonts w:asciiTheme="majorHAnsi" w:hAnsiTheme="majorHAnsi" w:cstheme="majorHAnsi"/>
          <w:sz w:val="28"/>
          <w:szCs w:val="28"/>
          <w:lang w:val="vi-VN"/>
        </w:rPr>
        <w:t>.</w:t>
      </w:r>
    </w:p>
    <w:p w14:paraId="2D50C145" w14:textId="77777777" w:rsidR="0029230D" w:rsidRPr="00D239F9" w:rsidRDefault="0029230D" w:rsidP="0029230D">
      <w:pPr>
        <w:jc w:val="both"/>
        <w:rPr>
          <w:rFonts w:asciiTheme="majorHAnsi" w:hAnsiTheme="majorHAnsi" w:cstheme="majorHAnsi"/>
          <w:b/>
          <w:bCs/>
          <w:sz w:val="28"/>
          <w:szCs w:val="28"/>
          <w:lang w:val="nl-NL"/>
        </w:rPr>
      </w:pPr>
      <w:r w:rsidRPr="00D239F9">
        <w:rPr>
          <w:rFonts w:asciiTheme="majorHAnsi" w:hAnsiTheme="majorHAnsi" w:cstheme="majorHAnsi"/>
          <w:color w:val="000000"/>
          <w:sz w:val="28"/>
          <w:szCs w:val="28"/>
          <w:lang w:val="nl-NL"/>
        </w:rPr>
        <w:t xml:space="preserve">     </w:t>
      </w:r>
      <w:r w:rsidRPr="00D239F9">
        <w:rPr>
          <w:rFonts w:asciiTheme="majorHAnsi" w:hAnsiTheme="majorHAnsi" w:cstheme="majorHAnsi"/>
          <w:color w:val="000000"/>
          <w:sz w:val="28"/>
          <w:szCs w:val="28"/>
          <w:lang w:val="vi-VN"/>
        </w:rPr>
        <w:t xml:space="preserve">- </w:t>
      </w:r>
      <w:r w:rsidRPr="00D239F9">
        <w:rPr>
          <w:rFonts w:asciiTheme="majorHAnsi" w:hAnsiTheme="majorHAnsi" w:cstheme="majorHAnsi"/>
          <w:color w:val="000000"/>
          <w:sz w:val="28"/>
          <w:szCs w:val="28"/>
          <w:lang w:val="nl-NL"/>
        </w:rPr>
        <w:t xml:space="preserve">HS: </w:t>
      </w:r>
      <w:r w:rsidRPr="00D239F9">
        <w:rPr>
          <w:rFonts w:asciiTheme="majorHAnsi" w:hAnsiTheme="majorHAnsi" w:cstheme="majorHAnsi"/>
          <w:color w:val="000000"/>
          <w:sz w:val="28"/>
          <w:szCs w:val="28"/>
          <w:lang w:val="vi-VN"/>
        </w:rPr>
        <w:t xml:space="preserve">SGK, </w:t>
      </w:r>
      <w:r w:rsidRPr="00D239F9">
        <w:rPr>
          <w:rFonts w:asciiTheme="majorHAnsi" w:hAnsiTheme="majorHAnsi" w:cstheme="majorHAnsi"/>
          <w:color w:val="000000"/>
          <w:sz w:val="28"/>
          <w:szCs w:val="28"/>
          <w:lang w:val="nl-NL"/>
        </w:rPr>
        <w:t>VBT</w:t>
      </w:r>
      <w:r w:rsidRPr="00D239F9">
        <w:rPr>
          <w:rFonts w:asciiTheme="majorHAnsi" w:hAnsiTheme="majorHAnsi" w:cstheme="majorHAnsi"/>
          <w:sz w:val="28"/>
          <w:szCs w:val="28"/>
          <w:lang w:val="nl-NL"/>
        </w:rPr>
        <w:t>.</w:t>
      </w:r>
    </w:p>
    <w:p w14:paraId="0E13333C" w14:textId="77777777" w:rsidR="0029230D" w:rsidRPr="00D239F9" w:rsidRDefault="0029230D" w:rsidP="0029230D">
      <w:pPr>
        <w:jc w:val="both"/>
        <w:outlineLvl w:val="0"/>
        <w:rPr>
          <w:rFonts w:asciiTheme="majorHAnsi" w:hAnsiTheme="majorHAnsi" w:cstheme="majorHAnsi"/>
          <w:b/>
          <w:sz w:val="28"/>
          <w:szCs w:val="28"/>
          <w:lang w:val="nl-NL"/>
        </w:rPr>
      </w:pPr>
      <w:r w:rsidRPr="00D239F9">
        <w:rPr>
          <w:rFonts w:asciiTheme="majorHAnsi" w:hAnsiTheme="majorHAnsi" w:cstheme="majorHAnsi"/>
          <w:b/>
          <w:sz w:val="28"/>
          <w:szCs w:val="28"/>
          <w:lang w:val="nl-NL"/>
        </w:rPr>
        <w:t>III. CÁC HOẠT ĐỘNG DẠY HỌC CHỦ YẾU:</w:t>
      </w:r>
    </w:p>
    <w:p w14:paraId="11A13CFF" w14:textId="77777777" w:rsidR="0029230D" w:rsidRPr="00D239F9" w:rsidRDefault="0029230D" w:rsidP="0029230D">
      <w:pPr>
        <w:jc w:val="both"/>
        <w:outlineLvl w:val="0"/>
        <w:rPr>
          <w:rFonts w:asciiTheme="majorHAnsi" w:hAnsiTheme="majorHAnsi" w:cstheme="majorHAnsi"/>
          <w:b/>
          <w:sz w:val="28"/>
          <w:szCs w:val="28"/>
          <w:lang w:val="nl-NL"/>
        </w:rPr>
      </w:pP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2"/>
      </w:tblGrid>
      <w:tr w:rsidR="0029230D" w:rsidRPr="00994E7B" w14:paraId="1BC3C1BF" w14:textId="77777777" w:rsidTr="00734179">
        <w:tc>
          <w:tcPr>
            <w:tcW w:w="5044" w:type="dxa"/>
            <w:tcBorders>
              <w:bottom w:val="single" w:sz="4" w:space="0" w:color="auto"/>
            </w:tcBorders>
          </w:tcPr>
          <w:p w14:paraId="71ADBEF4" w14:textId="77777777" w:rsidR="0029230D" w:rsidRPr="00D239F9" w:rsidRDefault="0029230D" w:rsidP="00734179">
            <w:pPr>
              <w:jc w:val="center"/>
              <w:rPr>
                <w:rFonts w:asciiTheme="majorHAnsi" w:hAnsiTheme="majorHAnsi" w:cstheme="majorHAnsi"/>
                <w:b/>
                <w:sz w:val="28"/>
                <w:szCs w:val="28"/>
                <w:lang w:val="nl-NL"/>
              </w:rPr>
            </w:pPr>
            <w:r w:rsidRPr="00D239F9">
              <w:rPr>
                <w:rFonts w:asciiTheme="majorHAnsi" w:hAnsiTheme="majorHAnsi" w:cstheme="majorHAnsi"/>
                <w:b/>
                <w:sz w:val="28"/>
                <w:szCs w:val="28"/>
                <w:lang w:val="nl-NL"/>
              </w:rPr>
              <w:t>HOẠT ĐỘNG CỦA GIÁO VIÊN</w:t>
            </w:r>
          </w:p>
        </w:tc>
        <w:tc>
          <w:tcPr>
            <w:tcW w:w="4252" w:type="dxa"/>
            <w:tcBorders>
              <w:bottom w:val="single" w:sz="4" w:space="0" w:color="auto"/>
            </w:tcBorders>
          </w:tcPr>
          <w:p w14:paraId="318378F3" w14:textId="77777777" w:rsidR="0029230D" w:rsidRPr="00D239F9" w:rsidRDefault="0029230D" w:rsidP="00734179">
            <w:pPr>
              <w:jc w:val="center"/>
              <w:rPr>
                <w:rFonts w:asciiTheme="majorHAnsi" w:hAnsiTheme="majorHAnsi" w:cstheme="majorHAnsi"/>
                <w:b/>
                <w:sz w:val="28"/>
                <w:szCs w:val="28"/>
                <w:lang w:val="nl-NL"/>
              </w:rPr>
            </w:pPr>
            <w:r w:rsidRPr="00D239F9">
              <w:rPr>
                <w:rFonts w:asciiTheme="majorHAnsi" w:hAnsiTheme="majorHAnsi" w:cstheme="majorHAnsi"/>
                <w:b/>
                <w:sz w:val="28"/>
                <w:szCs w:val="28"/>
                <w:lang w:val="nl-NL"/>
              </w:rPr>
              <w:t>HOẠT ĐỘNG CỦA HỌC SINH</w:t>
            </w:r>
          </w:p>
        </w:tc>
      </w:tr>
      <w:tr w:rsidR="0029230D" w:rsidRPr="00D239F9" w14:paraId="087A79F7" w14:textId="77777777" w:rsidTr="00734179">
        <w:tc>
          <w:tcPr>
            <w:tcW w:w="5044" w:type="dxa"/>
            <w:tcBorders>
              <w:bottom w:val="single" w:sz="4" w:space="0" w:color="auto"/>
            </w:tcBorders>
          </w:tcPr>
          <w:p w14:paraId="3FEC6A18" w14:textId="77777777" w:rsidR="0029230D" w:rsidRPr="00D239F9" w:rsidRDefault="0029230D" w:rsidP="00734179">
            <w:pPr>
              <w:jc w:val="both"/>
              <w:rPr>
                <w:rFonts w:asciiTheme="majorHAnsi" w:hAnsiTheme="majorHAnsi" w:cstheme="majorHAnsi"/>
                <w:bCs/>
                <w:i/>
                <w:sz w:val="28"/>
                <w:szCs w:val="28"/>
                <w:lang w:val="nl-NL"/>
              </w:rPr>
            </w:pPr>
            <w:r w:rsidRPr="00D239F9">
              <w:rPr>
                <w:rFonts w:asciiTheme="majorHAnsi" w:hAnsiTheme="majorHAnsi" w:cstheme="majorHAnsi"/>
                <w:b/>
                <w:bCs/>
                <w:sz w:val="28"/>
                <w:szCs w:val="28"/>
                <w:lang w:val="nl-NL"/>
              </w:rPr>
              <w:t>1. Mở đầu ( 5 phút)</w:t>
            </w:r>
          </w:p>
          <w:p w14:paraId="6BAEECEA" w14:textId="77777777" w:rsidR="0029230D" w:rsidRPr="00D239F9" w:rsidRDefault="0029230D" w:rsidP="00734179">
            <w:pPr>
              <w:rPr>
                <w:rFonts w:asciiTheme="majorHAnsi" w:hAnsiTheme="majorHAnsi" w:cstheme="majorHAnsi"/>
                <w:bCs/>
                <w:sz w:val="28"/>
                <w:szCs w:val="28"/>
                <w:lang w:val="nl-NL"/>
              </w:rPr>
            </w:pPr>
            <w:bookmarkStart w:id="2" w:name="OLE_LINK1"/>
            <w:r w:rsidRPr="00D239F9">
              <w:rPr>
                <w:rFonts w:asciiTheme="majorHAnsi" w:hAnsiTheme="majorHAnsi" w:cstheme="majorHAnsi"/>
                <w:bCs/>
                <w:sz w:val="28"/>
                <w:szCs w:val="28"/>
                <w:lang w:val="nl-NL"/>
              </w:rPr>
              <w:t xml:space="preserve">- GV tổ chức cho HS chơi trò chơi </w:t>
            </w:r>
            <w:bookmarkEnd w:id="2"/>
          </w:p>
          <w:p w14:paraId="30C3B0D0" w14:textId="77777777" w:rsidR="0029230D" w:rsidRPr="00D239F9" w:rsidRDefault="0029230D" w:rsidP="00734179">
            <w:pPr>
              <w:rPr>
                <w:rFonts w:asciiTheme="majorHAnsi" w:hAnsiTheme="majorHAnsi" w:cstheme="majorHAnsi"/>
                <w:bCs/>
                <w:sz w:val="28"/>
                <w:szCs w:val="28"/>
                <w:lang w:val="nl-NL"/>
              </w:rPr>
            </w:pPr>
          </w:p>
          <w:p w14:paraId="5E62F34D" w14:textId="77777777" w:rsidR="0029230D" w:rsidRPr="00D239F9" w:rsidRDefault="0029230D" w:rsidP="00734179">
            <w:pPr>
              <w:rPr>
                <w:rFonts w:asciiTheme="majorHAnsi" w:hAnsiTheme="majorHAnsi" w:cstheme="majorHAnsi"/>
                <w:bCs/>
                <w:sz w:val="28"/>
                <w:szCs w:val="28"/>
                <w:lang w:val="nl-NL"/>
              </w:rPr>
            </w:pPr>
          </w:p>
          <w:p w14:paraId="151CC5B7" w14:textId="77777777" w:rsidR="0029230D" w:rsidRPr="00D239F9" w:rsidRDefault="0029230D" w:rsidP="00734179">
            <w:pPr>
              <w:rPr>
                <w:rFonts w:asciiTheme="majorHAnsi" w:hAnsiTheme="majorHAnsi" w:cstheme="majorHAnsi"/>
                <w:sz w:val="28"/>
                <w:szCs w:val="28"/>
                <w:lang w:val="nl-NL"/>
              </w:rPr>
            </w:pPr>
            <w:r w:rsidRPr="00D239F9">
              <w:rPr>
                <w:rFonts w:asciiTheme="majorHAnsi" w:hAnsiTheme="majorHAnsi" w:cstheme="majorHAnsi"/>
                <w:sz w:val="28"/>
                <w:szCs w:val="28"/>
                <w:lang w:val="nl-NL"/>
              </w:rPr>
              <w:t>- GV nhận xét, tuyên dương.</w:t>
            </w:r>
          </w:p>
          <w:p w14:paraId="0BD9B0CF" w14:textId="77777777" w:rsidR="0029230D" w:rsidRPr="00D239F9" w:rsidRDefault="0029230D" w:rsidP="00734179">
            <w:pPr>
              <w:jc w:val="both"/>
              <w:rPr>
                <w:rFonts w:asciiTheme="majorHAnsi" w:hAnsiTheme="majorHAnsi" w:cstheme="majorHAnsi"/>
                <w:noProof/>
                <w:sz w:val="28"/>
                <w:szCs w:val="28"/>
                <w:lang w:val="vi-VN" w:eastAsia="vi-VN"/>
              </w:rPr>
            </w:pPr>
            <w:r w:rsidRPr="00D239F9">
              <w:rPr>
                <w:rFonts w:asciiTheme="majorHAnsi" w:hAnsiTheme="majorHAnsi" w:cstheme="majorHAnsi"/>
                <w:sz w:val="28"/>
                <w:szCs w:val="28"/>
                <w:lang w:val="nl-NL"/>
              </w:rPr>
              <w:t>- GV trao đổi và dẫn dắt vào bài mới.</w:t>
            </w:r>
            <w:r w:rsidRPr="00D239F9">
              <w:rPr>
                <w:rFonts w:asciiTheme="majorHAnsi" w:hAnsiTheme="majorHAnsi" w:cstheme="majorHAnsi"/>
                <w:noProof/>
                <w:sz w:val="28"/>
                <w:szCs w:val="28"/>
                <w:lang w:val="vi-VN" w:eastAsia="vi-VN"/>
              </w:rPr>
              <w:t xml:space="preserve"> </w:t>
            </w:r>
          </w:p>
          <w:p w14:paraId="3960B8EF" w14:textId="77777777" w:rsidR="0029230D" w:rsidRPr="00D239F9" w:rsidRDefault="0029230D" w:rsidP="00734179">
            <w:pPr>
              <w:jc w:val="both"/>
              <w:rPr>
                <w:rFonts w:asciiTheme="majorHAnsi" w:hAnsiTheme="majorHAnsi" w:cstheme="majorHAnsi"/>
                <w:sz w:val="28"/>
                <w:szCs w:val="28"/>
                <w:lang w:val="vi-VN"/>
              </w:rPr>
            </w:pPr>
            <w:r w:rsidRPr="00D239F9">
              <w:rPr>
                <w:rFonts w:asciiTheme="majorHAnsi" w:hAnsiTheme="majorHAnsi" w:cstheme="majorHAnsi"/>
                <w:b/>
                <w:bCs/>
                <w:iCs/>
                <w:sz w:val="28"/>
                <w:szCs w:val="28"/>
                <w:lang w:val="nl-NL"/>
              </w:rPr>
              <w:t>2.  Luyện tập, thực hành ( 27 phút)</w:t>
            </w:r>
          </w:p>
          <w:p w14:paraId="4EA38A75" w14:textId="77777777" w:rsidR="0029230D" w:rsidRPr="00D239F9" w:rsidRDefault="0029230D" w:rsidP="00734179">
            <w:pPr>
              <w:rPr>
                <w:rFonts w:asciiTheme="majorHAnsi" w:eastAsia="Arial" w:hAnsiTheme="majorHAnsi" w:cstheme="majorHAnsi"/>
                <w:sz w:val="28"/>
                <w:szCs w:val="28"/>
                <w:lang w:val="nl-NL"/>
              </w:rPr>
            </w:pPr>
            <w:r w:rsidRPr="00D239F9">
              <w:rPr>
                <w:rFonts w:asciiTheme="majorHAnsi" w:eastAsia="Arial" w:hAnsiTheme="majorHAnsi" w:cstheme="majorHAnsi"/>
                <w:sz w:val="28"/>
                <w:szCs w:val="28"/>
                <w:lang w:val="nl-NL"/>
              </w:rPr>
              <w:t>*</w:t>
            </w:r>
            <w:r w:rsidRPr="00D239F9">
              <w:rPr>
                <w:rFonts w:asciiTheme="majorHAnsi" w:eastAsia="Arial" w:hAnsiTheme="majorHAnsi" w:cstheme="majorHAnsi"/>
                <w:i/>
                <w:sz w:val="28"/>
                <w:szCs w:val="28"/>
                <w:lang w:val="nl-NL"/>
              </w:rPr>
              <w:t>Hoạt động 1:</w:t>
            </w:r>
            <w:r w:rsidRPr="00D239F9">
              <w:rPr>
                <w:rFonts w:asciiTheme="majorHAnsi" w:eastAsia="Arial" w:hAnsiTheme="majorHAnsi" w:cstheme="majorHAnsi"/>
                <w:sz w:val="28"/>
                <w:szCs w:val="28"/>
                <w:lang w:val="nl-NL"/>
              </w:rPr>
              <w:t xml:space="preserve"> Đánh giá kĩ năng đọc thành tiếng, học thuộc lòng</w:t>
            </w:r>
          </w:p>
          <w:p w14:paraId="730377FA" w14:textId="77777777" w:rsidR="0029230D" w:rsidRPr="00D239F9" w:rsidRDefault="0029230D" w:rsidP="00734179">
            <w:pPr>
              <w:jc w:val="both"/>
              <w:rPr>
                <w:rFonts w:asciiTheme="majorHAnsi" w:eastAsia="Arial" w:hAnsiTheme="majorHAnsi" w:cstheme="majorHAnsi"/>
                <w:sz w:val="28"/>
                <w:szCs w:val="28"/>
                <w:lang w:val="nl-NL"/>
              </w:rPr>
            </w:pPr>
            <w:r w:rsidRPr="00D239F9">
              <w:rPr>
                <w:rFonts w:asciiTheme="majorHAnsi" w:eastAsia="Arial" w:hAnsiTheme="majorHAnsi" w:cstheme="majorHAnsi"/>
                <w:sz w:val="28"/>
                <w:szCs w:val="28"/>
                <w:lang w:val="nl-NL"/>
              </w:rPr>
              <w:t>- GV đưa yêu cầu:</w:t>
            </w:r>
          </w:p>
          <w:p w14:paraId="671EAAFA" w14:textId="77777777" w:rsidR="0029230D" w:rsidRPr="00D239F9" w:rsidRDefault="0029230D" w:rsidP="00734179">
            <w:pPr>
              <w:jc w:val="both"/>
              <w:rPr>
                <w:rFonts w:asciiTheme="majorHAnsi" w:hAnsiTheme="majorHAnsi" w:cstheme="majorHAnsi"/>
                <w:sz w:val="28"/>
                <w:szCs w:val="28"/>
                <w:lang w:val="vi-VN"/>
              </w:rPr>
            </w:pPr>
            <w:r w:rsidRPr="00D239F9">
              <w:rPr>
                <w:rFonts w:asciiTheme="majorHAnsi" w:hAnsiTheme="majorHAnsi" w:cstheme="majorHAnsi"/>
                <w:sz w:val="28"/>
                <w:szCs w:val="28"/>
                <w:lang w:val="vi-VN"/>
              </w:rPr>
              <w:t xml:space="preserve">+ Đọc thuộc lòng một đoạn trong </w:t>
            </w:r>
            <w:r w:rsidRPr="00D239F9">
              <w:rPr>
                <w:rFonts w:asciiTheme="majorHAnsi" w:hAnsiTheme="majorHAnsi" w:cstheme="majorHAnsi"/>
                <w:sz w:val="28"/>
                <w:szCs w:val="28"/>
                <w:lang w:val="nl-NL"/>
              </w:rPr>
              <w:t xml:space="preserve">bài văn, </w:t>
            </w:r>
            <w:r w:rsidRPr="00D239F9">
              <w:rPr>
                <w:rFonts w:asciiTheme="majorHAnsi" w:hAnsiTheme="majorHAnsi" w:cstheme="majorHAnsi"/>
                <w:sz w:val="28"/>
                <w:szCs w:val="28"/>
                <w:lang w:val="vi-VN"/>
              </w:rPr>
              <w:t>bài thơ em thích.</w:t>
            </w:r>
          </w:p>
          <w:p w14:paraId="1E922E16" w14:textId="77777777" w:rsidR="0029230D" w:rsidRPr="00D239F9" w:rsidRDefault="0029230D" w:rsidP="00734179">
            <w:pPr>
              <w:jc w:val="both"/>
              <w:rPr>
                <w:rFonts w:asciiTheme="majorHAnsi" w:hAnsiTheme="majorHAnsi" w:cstheme="majorHAnsi"/>
                <w:sz w:val="28"/>
                <w:szCs w:val="28"/>
                <w:lang w:val="vi-VN"/>
              </w:rPr>
            </w:pPr>
            <w:r w:rsidRPr="00D239F9">
              <w:rPr>
                <w:rFonts w:asciiTheme="majorHAnsi" w:hAnsiTheme="majorHAnsi" w:cstheme="majorHAnsi"/>
                <w:sz w:val="28"/>
                <w:szCs w:val="28"/>
                <w:lang w:val="vi-VN"/>
              </w:rPr>
              <w:t xml:space="preserve">+ Nói về cảm xúc của em sau khi đọc. </w:t>
            </w:r>
          </w:p>
          <w:p w14:paraId="68FEBFBB" w14:textId="77777777" w:rsidR="0029230D" w:rsidRPr="00D239F9" w:rsidRDefault="0029230D" w:rsidP="00734179">
            <w:pPr>
              <w:rPr>
                <w:rFonts w:asciiTheme="majorHAnsi" w:eastAsia="Arial" w:hAnsiTheme="majorHAnsi" w:cstheme="majorHAnsi"/>
                <w:sz w:val="28"/>
                <w:szCs w:val="28"/>
                <w:lang w:val="vi-VN"/>
              </w:rPr>
            </w:pPr>
          </w:p>
          <w:p w14:paraId="100E5C8D" w14:textId="77777777" w:rsidR="0029230D" w:rsidRPr="00D239F9" w:rsidRDefault="0029230D" w:rsidP="00734179">
            <w:pPr>
              <w:rPr>
                <w:rFonts w:asciiTheme="majorHAnsi" w:eastAsia="Arial" w:hAnsiTheme="majorHAnsi" w:cstheme="majorHAnsi"/>
                <w:sz w:val="28"/>
                <w:szCs w:val="28"/>
                <w:lang w:val="vi-VN"/>
              </w:rPr>
            </w:pPr>
            <w:r w:rsidRPr="00D239F9">
              <w:rPr>
                <w:rFonts w:asciiTheme="majorHAnsi" w:eastAsia="Arial" w:hAnsiTheme="majorHAnsi" w:cstheme="majorHAnsi"/>
                <w:sz w:val="28"/>
                <w:szCs w:val="28"/>
                <w:lang w:val="vi-VN"/>
              </w:rPr>
              <w:t>- GV yêu cầu HS nhận xét.</w:t>
            </w:r>
          </w:p>
          <w:p w14:paraId="12014B1E" w14:textId="77777777" w:rsidR="0029230D" w:rsidRPr="00D239F9" w:rsidRDefault="0029230D" w:rsidP="00734179">
            <w:pPr>
              <w:rPr>
                <w:rFonts w:asciiTheme="majorHAnsi" w:eastAsia="Arial" w:hAnsiTheme="majorHAnsi" w:cstheme="majorHAnsi"/>
                <w:sz w:val="28"/>
                <w:szCs w:val="28"/>
                <w:lang w:val="vi-VN"/>
              </w:rPr>
            </w:pPr>
          </w:p>
          <w:p w14:paraId="56AB72B9" w14:textId="77777777" w:rsidR="0029230D" w:rsidRPr="00D239F9" w:rsidRDefault="0029230D" w:rsidP="00734179">
            <w:pPr>
              <w:rPr>
                <w:rFonts w:asciiTheme="majorHAnsi" w:eastAsia="Arial" w:hAnsiTheme="majorHAnsi" w:cstheme="majorHAnsi"/>
                <w:sz w:val="28"/>
                <w:szCs w:val="28"/>
                <w:lang w:val="vi-VN"/>
              </w:rPr>
            </w:pPr>
          </w:p>
          <w:p w14:paraId="0A5CFF39" w14:textId="77777777" w:rsidR="0029230D" w:rsidRPr="00D239F9" w:rsidRDefault="0029230D" w:rsidP="00734179">
            <w:pPr>
              <w:jc w:val="both"/>
              <w:rPr>
                <w:rFonts w:asciiTheme="majorHAnsi" w:eastAsia="Arial" w:hAnsiTheme="majorHAnsi" w:cstheme="majorHAnsi"/>
                <w:sz w:val="28"/>
                <w:szCs w:val="28"/>
                <w:lang w:val="vi-VN"/>
              </w:rPr>
            </w:pPr>
            <w:r w:rsidRPr="00D239F9">
              <w:rPr>
                <w:rFonts w:asciiTheme="majorHAnsi" w:eastAsia="Arial" w:hAnsiTheme="majorHAnsi" w:cstheme="majorHAnsi"/>
                <w:sz w:val="28"/>
                <w:szCs w:val="28"/>
                <w:lang w:val="vi-VN"/>
              </w:rPr>
              <w:t>- GV nhận xét, tuyên dương.</w:t>
            </w:r>
          </w:p>
          <w:p w14:paraId="2CB7E348" w14:textId="77777777" w:rsidR="0029230D" w:rsidRPr="00D239F9" w:rsidRDefault="0029230D" w:rsidP="00734179">
            <w:pPr>
              <w:contextualSpacing/>
              <w:jc w:val="both"/>
              <w:rPr>
                <w:rFonts w:asciiTheme="majorHAnsi" w:eastAsia="Arial" w:hAnsiTheme="majorHAnsi" w:cstheme="majorHAnsi"/>
                <w:sz w:val="28"/>
                <w:szCs w:val="28"/>
                <w:lang w:val="vi-VN"/>
              </w:rPr>
            </w:pPr>
            <w:r w:rsidRPr="00D239F9">
              <w:rPr>
                <w:rFonts w:asciiTheme="majorHAnsi" w:eastAsia="Arial" w:hAnsiTheme="majorHAnsi" w:cstheme="majorHAnsi"/>
                <w:sz w:val="28"/>
                <w:szCs w:val="28"/>
                <w:lang w:val="vi-VN"/>
              </w:rPr>
              <w:t>*</w:t>
            </w:r>
            <w:r w:rsidRPr="00D239F9">
              <w:rPr>
                <w:rFonts w:asciiTheme="majorHAnsi" w:eastAsia="Arial" w:hAnsiTheme="majorHAnsi" w:cstheme="majorHAnsi"/>
                <w:i/>
                <w:sz w:val="28"/>
                <w:szCs w:val="28"/>
                <w:lang w:val="vi-VN"/>
              </w:rPr>
              <w:t>Hoạt động 2:</w:t>
            </w:r>
            <w:r w:rsidRPr="00D239F9">
              <w:rPr>
                <w:rFonts w:asciiTheme="majorHAnsi" w:eastAsia="Arial" w:hAnsiTheme="majorHAnsi" w:cstheme="majorHAnsi"/>
                <w:sz w:val="28"/>
                <w:szCs w:val="28"/>
                <w:lang w:val="vi-VN"/>
              </w:rPr>
              <w:t xml:space="preserve"> Đọc hiểu và luyện tập</w:t>
            </w:r>
          </w:p>
          <w:p w14:paraId="25971620" w14:textId="77777777" w:rsidR="0029230D" w:rsidRPr="00D239F9" w:rsidRDefault="0029230D" w:rsidP="00734179">
            <w:pPr>
              <w:contextualSpacing/>
              <w:jc w:val="both"/>
              <w:rPr>
                <w:rFonts w:asciiTheme="majorHAnsi" w:hAnsiTheme="majorHAnsi" w:cstheme="majorHAnsi"/>
                <w:color w:val="000000"/>
                <w:sz w:val="28"/>
                <w:szCs w:val="28"/>
                <w:lang w:val="vi-VN"/>
              </w:rPr>
            </w:pPr>
            <w:r w:rsidRPr="00D239F9">
              <w:rPr>
                <w:rFonts w:asciiTheme="majorHAnsi" w:eastAsia="Arial" w:hAnsiTheme="majorHAnsi" w:cstheme="majorHAnsi"/>
                <w:bCs/>
                <w:sz w:val="28"/>
                <w:szCs w:val="28"/>
                <w:lang w:val="vi-VN"/>
              </w:rPr>
              <w:t xml:space="preserve">- GV yêu cầu HS đọc thầm bài văn miêu tả </w:t>
            </w:r>
            <w:r w:rsidRPr="00D239F9">
              <w:rPr>
                <w:rFonts w:asciiTheme="majorHAnsi" w:eastAsia="Arial" w:hAnsiTheme="majorHAnsi" w:cstheme="majorHAnsi"/>
                <w:bCs/>
                <w:i/>
                <w:iCs/>
                <w:sz w:val="28"/>
                <w:szCs w:val="28"/>
                <w:lang w:val="vi-VN"/>
              </w:rPr>
              <w:t xml:space="preserve">Trứng bọ ngựa nở </w:t>
            </w:r>
            <w:r w:rsidRPr="00D239F9">
              <w:rPr>
                <w:rFonts w:asciiTheme="majorHAnsi" w:hAnsiTheme="majorHAnsi" w:cstheme="majorHAnsi"/>
                <w:color w:val="000000"/>
                <w:sz w:val="28"/>
                <w:szCs w:val="28"/>
                <w:lang w:val="vi-VN"/>
              </w:rPr>
              <w:t xml:space="preserve">và làm BT theo cặp. </w:t>
            </w:r>
          </w:p>
          <w:p w14:paraId="3038A2B7" w14:textId="77777777" w:rsidR="0029230D" w:rsidRPr="00D239F9" w:rsidRDefault="0029230D" w:rsidP="00734179">
            <w:pPr>
              <w:contextualSpacing/>
              <w:jc w:val="both"/>
              <w:rPr>
                <w:rFonts w:asciiTheme="majorHAnsi" w:eastAsia="Arial" w:hAnsiTheme="majorHAnsi" w:cstheme="majorHAnsi"/>
                <w:bCs/>
                <w:i/>
                <w:iCs/>
                <w:sz w:val="28"/>
                <w:szCs w:val="28"/>
                <w:lang w:val="vi-VN"/>
              </w:rPr>
            </w:pPr>
          </w:p>
          <w:p w14:paraId="07C71F33" w14:textId="77777777" w:rsidR="0029230D" w:rsidRPr="00D239F9" w:rsidRDefault="0029230D" w:rsidP="00734179">
            <w:pPr>
              <w:jc w:val="both"/>
              <w:rPr>
                <w:rFonts w:asciiTheme="majorHAnsi" w:hAnsiTheme="majorHAnsi" w:cstheme="majorHAnsi"/>
                <w:bCs/>
                <w:sz w:val="28"/>
                <w:szCs w:val="28"/>
                <w:lang w:val="nl-NL"/>
              </w:rPr>
            </w:pPr>
            <w:r w:rsidRPr="00D239F9">
              <w:rPr>
                <w:rFonts w:asciiTheme="majorHAnsi" w:hAnsiTheme="majorHAnsi" w:cstheme="majorHAnsi"/>
                <w:bCs/>
                <w:sz w:val="28"/>
                <w:szCs w:val="28"/>
                <w:lang w:val="nl-NL"/>
              </w:rPr>
              <w:t xml:space="preserve">- Cho HS báo cáo kết quả các BT: </w:t>
            </w:r>
          </w:p>
          <w:p w14:paraId="7D049D66" w14:textId="77777777" w:rsidR="0029230D" w:rsidRPr="00D239F9" w:rsidRDefault="0029230D" w:rsidP="00734179">
            <w:pPr>
              <w:jc w:val="both"/>
              <w:rPr>
                <w:rFonts w:asciiTheme="majorHAnsi" w:hAnsiTheme="majorHAnsi" w:cstheme="majorHAnsi"/>
                <w:bCs/>
                <w:sz w:val="28"/>
                <w:szCs w:val="28"/>
                <w:lang w:val="nl-NL"/>
              </w:rPr>
            </w:pPr>
          </w:p>
          <w:p w14:paraId="351742E6" w14:textId="77777777" w:rsidR="0029230D" w:rsidRPr="00D239F9" w:rsidRDefault="0029230D" w:rsidP="00734179">
            <w:pPr>
              <w:jc w:val="both"/>
              <w:rPr>
                <w:rFonts w:asciiTheme="majorHAnsi" w:hAnsiTheme="majorHAnsi" w:cstheme="majorHAnsi"/>
                <w:bCs/>
                <w:sz w:val="28"/>
                <w:szCs w:val="28"/>
                <w:lang w:val="nl-NL"/>
              </w:rPr>
            </w:pPr>
          </w:p>
          <w:p w14:paraId="586E3A4F" w14:textId="77777777" w:rsidR="0029230D" w:rsidRPr="00D239F9" w:rsidRDefault="0029230D" w:rsidP="00734179">
            <w:pPr>
              <w:jc w:val="both"/>
              <w:rPr>
                <w:rFonts w:asciiTheme="majorHAnsi" w:hAnsiTheme="majorHAnsi" w:cstheme="majorHAnsi"/>
                <w:bCs/>
                <w:sz w:val="28"/>
                <w:szCs w:val="28"/>
                <w:lang w:val="nl-NL"/>
              </w:rPr>
            </w:pPr>
          </w:p>
          <w:p w14:paraId="17BFD0DA" w14:textId="77777777" w:rsidR="0029230D" w:rsidRPr="00D239F9" w:rsidRDefault="0029230D" w:rsidP="00734179">
            <w:pPr>
              <w:pStyle w:val="NormalWeb"/>
              <w:shd w:val="clear" w:color="auto" w:fill="FFFFFF"/>
              <w:spacing w:before="0" w:beforeAutospacing="0" w:after="0" w:afterAutospacing="0"/>
              <w:contextualSpacing/>
              <w:jc w:val="both"/>
              <w:rPr>
                <w:rFonts w:asciiTheme="majorHAnsi" w:eastAsia="Arial" w:hAnsiTheme="majorHAnsi" w:cstheme="majorHAnsi"/>
                <w:bCs/>
                <w:sz w:val="28"/>
                <w:szCs w:val="28"/>
                <w:lang w:val="nl-NL"/>
              </w:rPr>
            </w:pPr>
            <w:r w:rsidRPr="00D239F9">
              <w:rPr>
                <w:rFonts w:asciiTheme="majorHAnsi" w:eastAsia="Arial" w:hAnsiTheme="majorHAnsi" w:cstheme="majorHAnsi"/>
                <w:bCs/>
                <w:sz w:val="28"/>
                <w:szCs w:val="28"/>
                <w:lang w:val="nl-NL"/>
              </w:rPr>
              <w:t>+ Câu 1: Tìm từ ngữ, hình ảnh miêu tả hình dáng các chú bọ ngựa con khi mới trườn ra khỏi trứng.</w:t>
            </w:r>
          </w:p>
          <w:p w14:paraId="34BC011B" w14:textId="77777777" w:rsidR="0029230D" w:rsidRPr="00D239F9" w:rsidRDefault="0029230D" w:rsidP="00734179">
            <w:pPr>
              <w:pStyle w:val="NormalWeb"/>
              <w:shd w:val="clear" w:color="auto" w:fill="FFFFFF"/>
              <w:spacing w:before="0" w:beforeAutospacing="0" w:after="0" w:afterAutospacing="0"/>
              <w:contextualSpacing/>
              <w:jc w:val="both"/>
              <w:rPr>
                <w:rFonts w:asciiTheme="majorHAnsi" w:eastAsia="Arial" w:hAnsiTheme="majorHAnsi" w:cstheme="majorHAnsi"/>
                <w:bCs/>
                <w:sz w:val="28"/>
                <w:szCs w:val="28"/>
                <w:lang w:val="nl-NL"/>
              </w:rPr>
            </w:pPr>
          </w:p>
          <w:p w14:paraId="2B832E58" w14:textId="77777777" w:rsidR="0029230D" w:rsidRPr="00D239F9" w:rsidRDefault="0029230D" w:rsidP="00734179">
            <w:pPr>
              <w:pStyle w:val="NormalWeb"/>
              <w:shd w:val="clear" w:color="auto" w:fill="FFFFFF"/>
              <w:spacing w:before="0" w:beforeAutospacing="0" w:after="0" w:afterAutospacing="0"/>
              <w:contextualSpacing/>
              <w:jc w:val="both"/>
              <w:rPr>
                <w:rFonts w:asciiTheme="majorHAnsi" w:eastAsia="Arial" w:hAnsiTheme="majorHAnsi" w:cstheme="majorHAnsi"/>
                <w:bCs/>
                <w:sz w:val="28"/>
                <w:szCs w:val="28"/>
                <w:lang w:val="nl-NL"/>
              </w:rPr>
            </w:pPr>
            <w:r w:rsidRPr="00D239F9">
              <w:rPr>
                <w:rFonts w:asciiTheme="majorHAnsi" w:eastAsia="Arial" w:hAnsiTheme="majorHAnsi" w:cstheme="majorHAnsi"/>
                <w:bCs/>
                <w:sz w:val="28"/>
                <w:szCs w:val="28"/>
                <w:lang w:val="nl-NL"/>
              </w:rPr>
              <w:t>+ Câu 2: Các chú bọ ngựa làm cách nào để tuột xuống dưới cành chanh?</w:t>
            </w:r>
          </w:p>
          <w:p w14:paraId="6295AF06" w14:textId="77777777" w:rsidR="0029230D" w:rsidRPr="00D239F9" w:rsidRDefault="0029230D" w:rsidP="00734179">
            <w:pPr>
              <w:pStyle w:val="NormalWeb"/>
              <w:shd w:val="clear" w:color="auto" w:fill="FFFFFF"/>
              <w:spacing w:before="0" w:beforeAutospacing="0" w:after="0" w:afterAutospacing="0"/>
              <w:contextualSpacing/>
              <w:jc w:val="both"/>
              <w:rPr>
                <w:rFonts w:asciiTheme="majorHAnsi" w:eastAsia="Arial" w:hAnsiTheme="majorHAnsi" w:cstheme="majorHAnsi"/>
                <w:bCs/>
                <w:sz w:val="28"/>
                <w:szCs w:val="28"/>
                <w:lang w:val="nl-NL"/>
              </w:rPr>
            </w:pPr>
          </w:p>
          <w:p w14:paraId="236856D8" w14:textId="77777777" w:rsidR="0029230D" w:rsidRPr="00D239F9" w:rsidRDefault="0029230D" w:rsidP="00734179">
            <w:pPr>
              <w:pStyle w:val="NormalWeb"/>
              <w:shd w:val="clear" w:color="auto" w:fill="FFFFFF"/>
              <w:spacing w:before="0" w:beforeAutospacing="0" w:after="0" w:afterAutospacing="0"/>
              <w:contextualSpacing/>
              <w:jc w:val="both"/>
              <w:rPr>
                <w:rFonts w:asciiTheme="majorHAnsi" w:eastAsia="Arial" w:hAnsiTheme="majorHAnsi" w:cstheme="majorHAnsi"/>
                <w:bCs/>
                <w:sz w:val="28"/>
                <w:szCs w:val="28"/>
                <w:lang w:val="nl-NL"/>
              </w:rPr>
            </w:pPr>
          </w:p>
          <w:p w14:paraId="74D851E4" w14:textId="77777777" w:rsidR="0029230D" w:rsidRPr="00D239F9" w:rsidRDefault="0029230D" w:rsidP="00734179">
            <w:pPr>
              <w:pStyle w:val="NormalWeb"/>
              <w:shd w:val="clear" w:color="auto" w:fill="FFFFFF"/>
              <w:spacing w:before="0" w:beforeAutospacing="0" w:after="0" w:afterAutospacing="0"/>
              <w:contextualSpacing/>
              <w:jc w:val="both"/>
              <w:rPr>
                <w:rFonts w:asciiTheme="majorHAnsi" w:eastAsia="Arial" w:hAnsiTheme="majorHAnsi" w:cstheme="majorHAnsi"/>
                <w:bCs/>
                <w:sz w:val="28"/>
                <w:szCs w:val="28"/>
                <w:lang w:val="nl-NL"/>
              </w:rPr>
            </w:pPr>
          </w:p>
          <w:p w14:paraId="29CA853A" w14:textId="77777777" w:rsidR="0029230D" w:rsidRPr="00D239F9" w:rsidRDefault="0029230D" w:rsidP="00734179">
            <w:pPr>
              <w:pStyle w:val="NormalWeb"/>
              <w:shd w:val="clear" w:color="auto" w:fill="FFFFFF"/>
              <w:spacing w:before="0" w:beforeAutospacing="0" w:after="0" w:afterAutospacing="0"/>
              <w:contextualSpacing/>
              <w:jc w:val="both"/>
              <w:rPr>
                <w:rFonts w:asciiTheme="majorHAnsi" w:eastAsia="Arial" w:hAnsiTheme="majorHAnsi" w:cstheme="majorHAnsi"/>
                <w:bCs/>
                <w:sz w:val="28"/>
                <w:szCs w:val="28"/>
                <w:lang w:val="nl-NL"/>
              </w:rPr>
            </w:pPr>
            <w:r w:rsidRPr="00D239F9">
              <w:rPr>
                <w:rFonts w:asciiTheme="majorHAnsi" w:eastAsia="Arial" w:hAnsiTheme="majorHAnsi" w:cstheme="majorHAnsi"/>
                <w:bCs/>
                <w:sz w:val="28"/>
                <w:szCs w:val="28"/>
                <w:lang w:val="nl-NL"/>
              </w:rPr>
              <w:t>+ Câu 3: Hình ảnh chú bọ ngựa con đầu đàn gợi cho em suy nghĩ gì?</w:t>
            </w:r>
          </w:p>
          <w:p w14:paraId="5965BD0A" w14:textId="77777777" w:rsidR="0029230D" w:rsidRPr="00D239F9" w:rsidRDefault="0029230D" w:rsidP="00734179">
            <w:pPr>
              <w:pStyle w:val="NormalWeb"/>
              <w:shd w:val="clear" w:color="auto" w:fill="FFFFFF"/>
              <w:spacing w:before="0" w:beforeAutospacing="0" w:after="0" w:afterAutospacing="0"/>
              <w:contextualSpacing/>
              <w:jc w:val="both"/>
              <w:rPr>
                <w:rFonts w:asciiTheme="majorHAnsi" w:eastAsia="Arial" w:hAnsiTheme="majorHAnsi" w:cstheme="majorHAnsi"/>
                <w:bCs/>
                <w:sz w:val="28"/>
                <w:szCs w:val="28"/>
                <w:lang w:val="nl-NL"/>
              </w:rPr>
            </w:pPr>
          </w:p>
          <w:p w14:paraId="2F12009A" w14:textId="77777777" w:rsidR="0029230D" w:rsidRPr="00D239F9" w:rsidRDefault="0029230D" w:rsidP="00734179">
            <w:pPr>
              <w:pStyle w:val="NormalWeb"/>
              <w:shd w:val="clear" w:color="auto" w:fill="FFFFFF"/>
              <w:spacing w:before="0" w:beforeAutospacing="0" w:after="0" w:afterAutospacing="0"/>
              <w:contextualSpacing/>
              <w:jc w:val="both"/>
              <w:rPr>
                <w:rFonts w:asciiTheme="majorHAnsi" w:eastAsia="Arial" w:hAnsiTheme="majorHAnsi" w:cstheme="majorHAnsi"/>
                <w:bCs/>
                <w:sz w:val="28"/>
                <w:szCs w:val="28"/>
                <w:lang w:val="nl-NL"/>
              </w:rPr>
            </w:pPr>
          </w:p>
          <w:p w14:paraId="60ADD0DC" w14:textId="77777777" w:rsidR="0029230D" w:rsidRPr="00D239F9" w:rsidRDefault="0029230D" w:rsidP="00734179">
            <w:pPr>
              <w:pStyle w:val="NormalWeb"/>
              <w:shd w:val="clear" w:color="auto" w:fill="FFFFFF"/>
              <w:spacing w:before="0" w:beforeAutospacing="0" w:after="0" w:afterAutospacing="0"/>
              <w:contextualSpacing/>
              <w:jc w:val="both"/>
              <w:rPr>
                <w:rFonts w:asciiTheme="majorHAnsi" w:eastAsia="Arial" w:hAnsiTheme="majorHAnsi" w:cstheme="majorHAnsi"/>
                <w:bCs/>
                <w:sz w:val="28"/>
                <w:szCs w:val="28"/>
                <w:lang w:val="nl-NL"/>
              </w:rPr>
            </w:pPr>
            <w:r w:rsidRPr="00D239F9">
              <w:rPr>
                <w:rFonts w:asciiTheme="majorHAnsi" w:eastAsia="Arial" w:hAnsiTheme="majorHAnsi" w:cstheme="majorHAnsi"/>
                <w:bCs/>
                <w:sz w:val="28"/>
                <w:szCs w:val="28"/>
                <w:lang w:val="nl-NL"/>
              </w:rPr>
              <w:t>+ Câu 4: Tìm hình ảnh nhân hóa được tác giả sử dụng để tả các chú bọ ngựa.</w:t>
            </w:r>
          </w:p>
          <w:p w14:paraId="07327B9D" w14:textId="77777777" w:rsidR="0029230D" w:rsidRPr="00D239F9" w:rsidRDefault="0029230D" w:rsidP="00734179">
            <w:pPr>
              <w:pStyle w:val="NormalWeb"/>
              <w:shd w:val="clear" w:color="auto" w:fill="FFFFFF"/>
              <w:spacing w:before="0" w:beforeAutospacing="0" w:after="0" w:afterAutospacing="0"/>
              <w:contextualSpacing/>
              <w:jc w:val="both"/>
              <w:rPr>
                <w:rFonts w:asciiTheme="majorHAnsi" w:eastAsia="Arial" w:hAnsiTheme="majorHAnsi" w:cstheme="majorHAnsi"/>
                <w:bCs/>
                <w:sz w:val="28"/>
                <w:szCs w:val="28"/>
                <w:lang w:val="nl-NL"/>
              </w:rPr>
            </w:pPr>
          </w:p>
          <w:p w14:paraId="36BCFAE5" w14:textId="77777777" w:rsidR="0029230D" w:rsidRPr="00D239F9" w:rsidRDefault="0029230D" w:rsidP="00734179">
            <w:pPr>
              <w:pStyle w:val="NormalWeb"/>
              <w:shd w:val="clear" w:color="auto" w:fill="FFFFFF"/>
              <w:spacing w:before="0" w:beforeAutospacing="0" w:after="0" w:afterAutospacing="0"/>
              <w:contextualSpacing/>
              <w:jc w:val="both"/>
              <w:rPr>
                <w:rFonts w:asciiTheme="majorHAnsi" w:eastAsia="Arial" w:hAnsiTheme="majorHAnsi" w:cstheme="majorHAnsi"/>
                <w:bCs/>
                <w:sz w:val="28"/>
                <w:szCs w:val="28"/>
                <w:lang w:val="nl-NL"/>
              </w:rPr>
            </w:pPr>
          </w:p>
          <w:p w14:paraId="0AF1FA43" w14:textId="77777777" w:rsidR="0029230D" w:rsidRPr="00D239F9" w:rsidRDefault="0029230D" w:rsidP="00734179">
            <w:pPr>
              <w:pStyle w:val="NormalWeb"/>
              <w:shd w:val="clear" w:color="auto" w:fill="FFFFFF"/>
              <w:spacing w:before="0" w:beforeAutospacing="0" w:after="0" w:afterAutospacing="0"/>
              <w:contextualSpacing/>
              <w:jc w:val="both"/>
              <w:rPr>
                <w:rFonts w:asciiTheme="majorHAnsi" w:eastAsia="Arial" w:hAnsiTheme="majorHAnsi" w:cstheme="majorHAnsi"/>
                <w:bCs/>
                <w:sz w:val="28"/>
                <w:szCs w:val="28"/>
                <w:lang w:val="nl-NL"/>
              </w:rPr>
            </w:pPr>
          </w:p>
          <w:p w14:paraId="001A925E" w14:textId="77777777" w:rsidR="0029230D" w:rsidRPr="00D239F9" w:rsidRDefault="0029230D" w:rsidP="00734179">
            <w:pPr>
              <w:pStyle w:val="NormalWeb"/>
              <w:shd w:val="clear" w:color="auto" w:fill="FFFFFF"/>
              <w:spacing w:before="0" w:beforeAutospacing="0" w:after="0" w:afterAutospacing="0"/>
              <w:contextualSpacing/>
              <w:jc w:val="both"/>
              <w:rPr>
                <w:rFonts w:asciiTheme="majorHAnsi" w:eastAsia="Arial" w:hAnsiTheme="majorHAnsi" w:cstheme="majorHAnsi"/>
                <w:bCs/>
                <w:sz w:val="28"/>
                <w:szCs w:val="28"/>
                <w:lang w:val="nl-NL"/>
              </w:rPr>
            </w:pPr>
          </w:p>
          <w:p w14:paraId="166DD234" w14:textId="77777777" w:rsidR="0029230D" w:rsidRPr="00D239F9" w:rsidRDefault="0029230D" w:rsidP="00734179">
            <w:pPr>
              <w:pStyle w:val="NormalWeb"/>
              <w:shd w:val="clear" w:color="auto" w:fill="FFFFFF"/>
              <w:spacing w:before="0" w:beforeAutospacing="0" w:after="0" w:afterAutospacing="0"/>
              <w:contextualSpacing/>
              <w:jc w:val="both"/>
              <w:rPr>
                <w:rFonts w:asciiTheme="majorHAnsi" w:eastAsia="Arial" w:hAnsiTheme="majorHAnsi" w:cstheme="majorHAnsi"/>
                <w:bCs/>
                <w:sz w:val="28"/>
                <w:szCs w:val="28"/>
                <w:lang w:val="nl-NL"/>
              </w:rPr>
            </w:pPr>
          </w:p>
          <w:p w14:paraId="0E25D542" w14:textId="77777777" w:rsidR="0029230D" w:rsidRPr="00D239F9" w:rsidRDefault="0029230D" w:rsidP="00734179">
            <w:pPr>
              <w:pStyle w:val="NormalWeb"/>
              <w:shd w:val="clear" w:color="auto" w:fill="FFFFFF"/>
              <w:spacing w:before="0" w:beforeAutospacing="0" w:after="0" w:afterAutospacing="0"/>
              <w:contextualSpacing/>
              <w:jc w:val="both"/>
              <w:rPr>
                <w:rFonts w:asciiTheme="majorHAnsi" w:eastAsia="Arial" w:hAnsiTheme="majorHAnsi" w:cstheme="majorHAnsi"/>
                <w:bCs/>
                <w:sz w:val="28"/>
                <w:szCs w:val="28"/>
                <w:lang w:val="nl-NL"/>
              </w:rPr>
            </w:pPr>
          </w:p>
          <w:p w14:paraId="5C7307F1" w14:textId="77777777" w:rsidR="0029230D" w:rsidRPr="00D239F9" w:rsidRDefault="0029230D" w:rsidP="00734179">
            <w:pPr>
              <w:pStyle w:val="NormalWeb"/>
              <w:shd w:val="clear" w:color="auto" w:fill="FFFFFF"/>
              <w:spacing w:before="0" w:beforeAutospacing="0" w:after="0" w:afterAutospacing="0"/>
              <w:contextualSpacing/>
              <w:jc w:val="both"/>
              <w:rPr>
                <w:rFonts w:asciiTheme="majorHAnsi" w:eastAsia="Arial" w:hAnsiTheme="majorHAnsi" w:cstheme="majorHAnsi"/>
                <w:bCs/>
                <w:sz w:val="28"/>
                <w:szCs w:val="28"/>
                <w:lang w:val="nl-NL"/>
              </w:rPr>
            </w:pPr>
            <w:r w:rsidRPr="00D239F9">
              <w:rPr>
                <w:rFonts w:asciiTheme="majorHAnsi" w:eastAsia="Arial" w:hAnsiTheme="majorHAnsi" w:cstheme="majorHAnsi"/>
                <w:bCs/>
                <w:sz w:val="28"/>
                <w:szCs w:val="28"/>
                <w:lang w:val="nl-NL"/>
              </w:rPr>
              <w:t>+ Câu 5: Vì sao tác giả dùng các từ dũng cảm, tự lập để nói về các chú bọ ngựa?</w:t>
            </w:r>
          </w:p>
          <w:p w14:paraId="44049913" w14:textId="77777777" w:rsidR="0029230D" w:rsidRPr="00D239F9" w:rsidRDefault="0029230D" w:rsidP="00734179">
            <w:pPr>
              <w:contextualSpacing/>
              <w:jc w:val="both"/>
              <w:rPr>
                <w:rFonts w:asciiTheme="majorHAnsi" w:eastAsia="Arial" w:hAnsiTheme="majorHAnsi" w:cstheme="majorHAnsi"/>
                <w:bCs/>
                <w:sz w:val="28"/>
                <w:szCs w:val="28"/>
                <w:lang w:val="nl-NL"/>
              </w:rPr>
            </w:pPr>
          </w:p>
          <w:p w14:paraId="7F7148DD" w14:textId="77777777" w:rsidR="0029230D" w:rsidRPr="00D239F9" w:rsidRDefault="0029230D" w:rsidP="00734179">
            <w:pPr>
              <w:contextualSpacing/>
              <w:jc w:val="both"/>
              <w:rPr>
                <w:rFonts w:asciiTheme="majorHAnsi" w:hAnsiTheme="majorHAnsi" w:cstheme="majorHAnsi"/>
                <w:sz w:val="28"/>
                <w:szCs w:val="28"/>
                <w:lang w:val="nl-NL"/>
              </w:rPr>
            </w:pPr>
          </w:p>
          <w:p w14:paraId="380533C2" w14:textId="77777777" w:rsidR="0029230D" w:rsidRPr="00D239F9" w:rsidRDefault="0029230D" w:rsidP="00734179">
            <w:pPr>
              <w:contextualSpacing/>
              <w:jc w:val="both"/>
              <w:rPr>
                <w:rFonts w:asciiTheme="majorHAnsi" w:eastAsia="Arial" w:hAnsiTheme="majorHAnsi" w:cstheme="majorHAnsi"/>
                <w:bCs/>
                <w:sz w:val="28"/>
                <w:szCs w:val="28"/>
                <w:lang w:val="vi-VN"/>
              </w:rPr>
            </w:pPr>
          </w:p>
          <w:p w14:paraId="3A9F5B7D" w14:textId="77777777" w:rsidR="0029230D" w:rsidRPr="00D239F9" w:rsidRDefault="0029230D" w:rsidP="00734179">
            <w:pPr>
              <w:contextualSpacing/>
              <w:jc w:val="both"/>
              <w:rPr>
                <w:rFonts w:asciiTheme="majorHAnsi" w:eastAsia="Arial" w:hAnsiTheme="majorHAnsi" w:cstheme="majorHAnsi"/>
                <w:bCs/>
                <w:sz w:val="28"/>
                <w:szCs w:val="28"/>
                <w:lang w:val="vi-VN"/>
              </w:rPr>
            </w:pPr>
            <w:r w:rsidRPr="00D239F9">
              <w:rPr>
                <w:rFonts w:asciiTheme="majorHAnsi" w:eastAsia="Arial" w:hAnsiTheme="majorHAnsi" w:cstheme="majorHAnsi"/>
                <w:bCs/>
                <w:sz w:val="28"/>
                <w:szCs w:val="28"/>
                <w:lang w:val="vi-VN"/>
              </w:rPr>
              <w:t>- GV nhận xét, khen ngợi.</w:t>
            </w:r>
          </w:p>
          <w:p w14:paraId="0E85A53A" w14:textId="77777777" w:rsidR="0029230D" w:rsidRPr="00D239F9" w:rsidRDefault="0029230D" w:rsidP="00734179">
            <w:pPr>
              <w:jc w:val="both"/>
              <w:rPr>
                <w:rFonts w:asciiTheme="majorHAnsi" w:hAnsiTheme="majorHAnsi" w:cstheme="majorHAnsi"/>
                <w:b/>
                <w:sz w:val="28"/>
                <w:szCs w:val="28"/>
                <w:lang w:val="nl-NL"/>
              </w:rPr>
            </w:pPr>
            <w:r w:rsidRPr="00D239F9">
              <w:rPr>
                <w:rFonts w:asciiTheme="majorHAnsi" w:hAnsiTheme="majorHAnsi" w:cstheme="majorHAnsi"/>
                <w:b/>
                <w:sz w:val="28"/>
                <w:szCs w:val="28"/>
                <w:lang w:val="nl-NL"/>
              </w:rPr>
              <w:t>3. Vận dụng, trải nghiệm ( 3 phút)</w:t>
            </w:r>
          </w:p>
          <w:p w14:paraId="38205B3E"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vi-VN"/>
              </w:rPr>
              <w:t xml:space="preserve">- </w:t>
            </w:r>
            <w:r w:rsidRPr="00D239F9">
              <w:rPr>
                <w:rFonts w:asciiTheme="majorHAnsi" w:hAnsiTheme="majorHAnsi" w:cstheme="majorHAnsi"/>
                <w:sz w:val="28"/>
                <w:szCs w:val="28"/>
                <w:lang w:val="nl-NL"/>
              </w:rPr>
              <w:t xml:space="preserve">GV hỏi: </w:t>
            </w:r>
          </w:p>
          <w:p w14:paraId="4C5923B4"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Hôm nay em học được kiến thức gì?</w:t>
            </w:r>
          </w:p>
          <w:p w14:paraId="12BB837D"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Thông qua bài văn miêu tả </w:t>
            </w:r>
            <w:r w:rsidRPr="00D239F9">
              <w:rPr>
                <w:rFonts w:asciiTheme="majorHAnsi" w:hAnsiTheme="majorHAnsi" w:cstheme="majorHAnsi"/>
                <w:i/>
                <w:iCs/>
                <w:sz w:val="28"/>
                <w:szCs w:val="28"/>
                <w:lang w:val="nl-NL"/>
              </w:rPr>
              <w:t>Trứng bọ ngựa mới nở</w:t>
            </w:r>
            <w:r w:rsidRPr="00D239F9">
              <w:rPr>
                <w:rFonts w:asciiTheme="majorHAnsi" w:hAnsiTheme="majorHAnsi" w:cstheme="majorHAnsi"/>
                <w:sz w:val="28"/>
                <w:szCs w:val="28"/>
                <w:lang w:val="nl-NL"/>
              </w:rPr>
              <w:t>, em bổ sung thêm được kiến thức gì cho mình?</w:t>
            </w:r>
          </w:p>
          <w:p w14:paraId="3EB016BF"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nhận xét, tuyên dương</w:t>
            </w:r>
          </w:p>
          <w:p w14:paraId="04656A0B"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nhận xét tiết dạy, dặn dò bài về nhà.</w:t>
            </w:r>
          </w:p>
        </w:tc>
        <w:tc>
          <w:tcPr>
            <w:tcW w:w="4252" w:type="dxa"/>
            <w:tcBorders>
              <w:bottom w:val="single" w:sz="4" w:space="0" w:color="auto"/>
            </w:tcBorders>
          </w:tcPr>
          <w:p w14:paraId="41A1D481" w14:textId="77777777" w:rsidR="0029230D" w:rsidRPr="00D239F9" w:rsidRDefault="0029230D" w:rsidP="00734179">
            <w:pPr>
              <w:jc w:val="both"/>
              <w:rPr>
                <w:rFonts w:asciiTheme="majorHAnsi" w:hAnsiTheme="majorHAnsi" w:cstheme="majorHAnsi"/>
                <w:sz w:val="28"/>
                <w:szCs w:val="28"/>
                <w:lang w:val="nl-NL"/>
              </w:rPr>
            </w:pPr>
          </w:p>
          <w:p w14:paraId="78622EA7" w14:textId="77777777" w:rsidR="0029230D" w:rsidRPr="00D239F9" w:rsidRDefault="0029230D" w:rsidP="00734179">
            <w:pPr>
              <w:rPr>
                <w:rStyle w:val="Vnbnnidung44"/>
                <w:rFonts w:asciiTheme="majorHAnsi" w:hAnsiTheme="majorHAnsi" w:cstheme="majorHAnsi"/>
                <w:sz w:val="28"/>
                <w:szCs w:val="28"/>
              </w:rPr>
            </w:pPr>
            <w:r w:rsidRPr="00D239F9">
              <w:rPr>
                <w:rFonts w:asciiTheme="majorHAnsi" w:hAnsiTheme="majorHAnsi" w:cstheme="majorHAnsi"/>
                <w:sz w:val="28"/>
                <w:szCs w:val="28"/>
                <w:lang w:val="vi-VN"/>
              </w:rPr>
              <w:t xml:space="preserve">- HS chia hai đội, đọc tên </w:t>
            </w:r>
            <w:r w:rsidRPr="00D239F9">
              <w:rPr>
                <w:rFonts w:asciiTheme="majorHAnsi" w:hAnsiTheme="majorHAnsi" w:cstheme="majorHAnsi"/>
                <w:sz w:val="28"/>
                <w:szCs w:val="28"/>
                <w:lang w:val="nl-NL"/>
              </w:rPr>
              <w:t>bài văn,</w:t>
            </w:r>
            <w:r w:rsidRPr="00D239F9">
              <w:rPr>
                <w:rFonts w:asciiTheme="majorHAnsi" w:hAnsiTheme="majorHAnsi" w:cstheme="majorHAnsi"/>
                <w:sz w:val="28"/>
                <w:szCs w:val="28"/>
                <w:lang w:val="vi-VN"/>
              </w:rPr>
              <w:t xml:space="preserve"> bài thơ em đã học của các chủ đề</w:t>
            </w:r>
            <w:r w:rsidRPr="00D239F9">
              <w:rPr>
                <w:rStyle w:val="Vnbnnidung44"/>
                <w:rFonts w:asciiTheme="majorHAnsi" w:hAnsiTheme="majorHAnsi" w:cstheme="majorHAnsi"/>
                <w:sz w:val="28"/>
                <w:szCs w:val="28"/>
              </w:rPr>
              <w:t xml:space="preserve"> Cộng đồng và Đất nước.</w:t>
            </w:r>
          </w:p>
          <w:p w14:paraId="69A4BC0B" w14:textId="77777777" w:rsidR="0029230D" w:rsidRPr="00D239F9" w:rsidRDefault="0029230D" w:rsidP="00734179">
            <w:pPr>
              <w:jc w:val="both"/>
              <w:rPr>
                <w:rFonts w:asciiTheme="majorHAnsi" w:hAnsiTheme="majorHAnsi" w:cstheme="majorHAnsi"/>
                <w:bCs/>
                <w:sz w:val="28"/>
                <w:szCs w:val="28"/>
                <w:lang w:val="vi-VN"/>
              </w:rPr>
            </w:pPr>
            <w:r w:rsidRPr="00D239F9">
              <w:rPr>
                <w:rFonts w:asciiTheme="majorHAnsi" w:hAnsiTheme="majorHAnsi" w:cstheme="majorHAnsi"/>
                <w:bCs/>
                <w:sz w:val="28"/>
                <w:szCs w:val="28"/>
              </w:rPr>
              <w:t>-</w:t>
            </w:r>
            <w:r w:rsidRPr="00D239F9">
              <w:rPr>
                <w:rFonts w:asciiTheme="majorHAnsi" w:hAnsiTheme="majorHAnsi" w:cstheme="majorHAnsi"/>
                <w:bCs/>
                <w:sz w:val="28"/>
                <w:szCs w:val="28"/>
                <w:lang w:val="vi-VN"/>
              </w:rPr>
              <w:t xml:space="preserve"> HS lắng nghe.</w:t>
            </w:r>
          </w:p>
          <w:p w14:paraId="6FCEEA1B" w14:textId="77777777" w:rsidR="0029230D" w:rsidRPr="00D239F9" w:rsidRDefault="0029230D" w:rsidP="00734179">
            <w:pPr>
              <w:jc w:val="both"/>
              <w:rPr>
                <w:rFonts w:asciiTheme="majorHAnsi" w:hAnsiTheme="majorHAnsi" w:cstheme="majorHAnsi"/>
                <w:bCs/>
                <w:sz w:val="28"/>
                <w:szCs w:val="28"/>
                <w:lang w:val="vi-VN"/>
              </w:rPr>
            </w:pPr>
          </w:p>
          <w:p w14:paraId="6FF7EE2A" w14:textId="77777777" w:rsidR="0029230D" w:rsidRPr="00D239F9" w:rsidRDefault="0029230D" w:rsidP="00734179">
            <w:pPr>
              <w:jc w:val="both"/>
              <w:rPr>
                <w:rFonts w:asciiTheme="majorHAnsi" w:hAnsiTheme="majorHAnsi" w:cstheme="majorHAnsi"/>
                <w:bCs/>
                <w:sz w:val="28"/>
                <w:szCs w:val="28"/>
                <w:lang w:val="vi-VN"/>
              </w:rPr>
            </w:pPr>
          </w:p>
          <w:p w14:paraId="1578B1E1" w14:textId="77777777" w:rsidR="0029230D" w:rsidRPr="00D239F9" w:rsidRDefault="0029230D" w:rsidP="00734179">
            <w:pPr>
              <w:jc w:val="both"/>
              <w:rPr>
                <w:rFonts w:asciiTheme="majorHAnsi" w:hAnsiTheme="majorHAnsi" w:cstheme="majorHAnsi"/>
                <w:bCs/>
                <w:sz w:val="28"/>
                <w:szCs w:val="28"/>
                <w:lang w:val="vi-VN"/>
              </w:rPr>
            </w:pPr>
          </w:p>
          <w:p w14:paraId="524CB883" w14:textId="77777777" w:rsidR="0029230D" w:rsidRPr="00D239F9" w:rsidRDefault="0029230D" w:rsidP="00734179">
            <w:pPr>
              <w:jc w:val="both"/>
              <w:rPr>
                <w:rFonts w:asciiTheme="majorHAnsi" w:hAnsiTheme="majorHAnsi" w:cstheme="majorHAnsi"/>
                <w:bCs/>
                <w:sz w:val="28"/>
                <w:szCs w:val="28"/>
                <w:lang w:val="vi-VN"/>
              </w:rPr>
            </w:pPr>
          </w:p>
          <w:p w14:paraId="644F6722" w14:textId="77777777" w:rsidR="0029230D" w:rsidRPr="00D239F9" w:rsidRDefault="0029230D" w:rsidP="00734179">
            <w:pPr>
              <w:jc w:val="both"/>
              <w:rPr>
                <w:rFonts w:asciiTheme="majorHAnsi" w:hAnsiTheme="majorHAnsi" w:cstheme="majorHAnsi"/>
                <w:sz w:val="28"/>
                <w:szCs w:val="28"/>
                <w:lang w:val="vi-VN"/>
              </w:rPr>
            </w:pPr>
            <w:r w:rsidRPr="00D239F9">
              <w:rPr>
                <w:rFonts w:asciiTheme="majorHAnsi" w:hAnsiTheme="majorHAnsi" w:cstheme="majorHAnsi"/>
                <w:sz w:val="28"/>
                <w:szCs w:val="28"/>
                <w:lang w:val="vi-VN"/>
              </w:rPr>
              <w:t>- HS</w:t>
            </w:r>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lắng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nghe</w:t>
            </w:r>
            <w:proofErr w:type="spellEnd"/>
            <w:r w:rsidRPr="00D239F9">
              <w:rPr>
                <w:rFonts w:asciiTheme="majorHAnsi" w:hAnsiTheme="majorHAnsi" w:cstheme="majorHAnsi"/>
                <w:sz w:val="28"/>
                <w:szCs w:val="28"/>
              </w:rPr>
              <w:t>.</w:t>
            </w:r>
          </w:p>
          <w:p w14:paraId="5534729E" w14:textId="77777777" w:rsidR="0029230D" w:rsidRPr="00D239F9" w:rsidRDefault="0029230D" w:rsidP="00734179">
            <w:pPr>
              <w:jc w:val="both"/>
              <w:rPr>
                <w:rFonts w:asciiTheme="majorHAnsi" w:eastAsia="Arial" w:hAnsiTheme="majorHAnsi" w:cstheme="majorHAnsi"/>
                <w:sz w:val="28"/>
                <w:szCs w:val="28"/>
                <w:lang w:val="vi-VN"/>
              </w:rPr>
            </w:pPr>
            <w:r w:rsidRPr="00D239F9">
              <w:rPr>
                <w:rFonts w:asciiTheme="majorHAnsi" w:eastAsia="Arial" w:hAnsiTheme="majorHAnsi" w:cstheme="majorHAnsi"/>
                <w:sz w:val="28"/>
                <w:szCs w:val="28"/>
                <w:lang w:val="vi-VN"/>
              </w:rPr>
              <w:t>- HS bốc thăm theo nhóm 4, học thuộc lòng 1 đoạn trong bài và trả lời câu hỏi nêu cảm xúc của em trong khi đọc.</w:t>
            </w:r>
          </w:p>
          <w:p w14:paraId="581E0D7C" w14:textId="77777777" w:rsidR="0029230D" w:rsidRPr="00D239F9" w:rsidRDefault="0029230D" w:rsidP="00734179">
            <w:pPr>
              <w:jc w:val="both"/>
              <w:rPr>
                <w:rFonts w:asciiTheme="majorHAnsi" w:hAnsiTheme="majorHAnsi" w:cstheme="majorHAnsi"/>
                <w:bCs/>
                <w:sz w:val="28"/>
                <w:szCs w:val="28"/>
                <w:lang w:val="vi-VN"/>
              </w:rPr>
            </w:pPr>
            <w:r w:rsidRPr="00D239F9">
              <w:rPr>
                <w:rFonts w:asciiTheme="majorHAnsi" w:hAnsiTheme="majorHAnsi" w:cstheme="majorHAnsi"/>
                <w:sz w:val="28"/>
                <w:szCs w:val="28"/>
                <w:lang w:val="vi-VN"/>
              </w:rPr>
              <w:t xml:space="preserve">-HS lắng nghe </w:t>
            </w:r>
            <w:r w:rsidRPr="00D239F9">
              <w:rPr>
                <w:rFonts w:asciiTheme="majorHAnsi" w:eastAsia="Arial" w:hAnsiTheme="majorHAnsi" w:cstheme="majorHAnsi"/>
                <w:sz w:val="28"/>
                <w:szCs w:val="28"/>
                <w:lang w:val="vi-VN"/>
              </w:rPr>
              <w:t>nhận xét phần đọc và trả lời câu hỏi của bạn bằng bông hoa cảm xúc.</w:t>
            </w:r>
          </w:p>
          <w:p w14:paraId="13F83214" w14:textId="77777777" w:rsidR="0029230D" w:rsidRPr="00D239F9" w:rsidRDefault="0029230D" w:rsidP="00734179">
            <w:pPr>
              <w:jc w:val="both"/>
              <w:rPr>
                <w:rFonts w:asciiTheme="majorHAnsi" w:hAnsiTheme="majorHAnsi" w:cstheme="majorHAnsi"/>
                <w:bCs/>
                <w:sz w:val="28"/>
                <w:szCs w:val="28"/>
                <w:lang w:val="vi-VN"/>
              </w:rPr>
            </w:pPr>
            <w:r w:rsidRPr="00D239F9">
              <w:rPr>
                <w:rFonts w:asciiTheme="majorHAnsi" w:hAnsiTheme="majorHAnsi" w:cstheme="majorHAnsi"/>
                <w:bCs/>
                <w:sz w:val="28"/>
                <w:szCs w:val="28"/>
                <w:lang w:val="vi-VN"/>
              </w:rPr>
              <w:t>- HS lắng nghe.</w:t>
            </w:r>
          </w:p>
          <w:p w14:paraId="33A5EF8D" w14:textId="77777777" w:rsidR="0029230D" w:rsidRPr="00D239F9" w:rsidRDefault="0029230D" w:rsidP="00734179">
            <w:pPr>
              <w:jc w:val="both"/>
              <w:rPr>
                <w:rFonts w:asciiTheme="majorHAnsi" w:hAnsiTheme="majorHAnsi" w:cstheme="majorHAnsi"/>
                <w:bCs/>
                <w:sz w:val="28"/>
                <w:szCs w:val="28"/>
                <w:lang w:val="vi-VN"/>
              </w:rPr>
            </w:pPr>
          </w:p>
          <w:p w14:paraId="7FE3B63B"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Vài HS đọc, HS khác đọc thầm, đọc yêu cầu, làm BT theo cặp vào vở bài tập.</w:t>
            </w:r>
          </w:p>
          <w:p w14:paraId="5DD2F69C"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làm việc theo cặp.</w:t>
            </w:r>
          </w:p>
          <w:p w14:paraId="014B9E36"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lastRenderedPageBreak/>
              <w:t>- Đại diện nhóm chia sẻ kết quả trước lớp. HS khác lắng nghe, học tập lẫn nhau, nhận xét, bổ sung.</w:t>
            </w:r>
          </w:p>
          <w:p w14:paraId="4D01216F" w14:textId="77777777" w:rsidR="0029230D" w:rsidRPr="00D239F9" w:rsidRDefault="0029230D" w:rsidP="00734179">
            <w:pPr>
              <w:pStyle w:val="NormalWeb"/>
              <w:shd w:val="clear" w:color="auto" w:fill="FFFFFF"/>
              <w:spacing w:before="0" w:beforeAutospacing="0" w:after="0" w:afterAutospacing="0"/>
              <w:contextualSpacing/>
              <w:jc w:val="both"/>
              <w:rPr>
                <w:rFonts w:asciiTheme="majorHAnsi" w:eastAsia="Arial" w:hAnsiTheme="majorHAnsi" w:cstheme="majorHAnsi"/>
                <w:bCs/>
                <w:iCs/>
                <w:sz w:val="28"/>
                <w:szCs w:val="28"/>
                <w:lang w:val="nl-NL"/>
              </w:rPr>
            </w:pPr>
            <w:r w:rsidRPr="00D239F9">
              <w:rPr>
                <w:rFonts w:asciiTheme="majorHAnsi" w:eastAsia="Arial" w:hAnsiTheme="majorHAnsi" w:cstheme="majorHAnsi"/>
                <w:bCs/>
                <w:iCs/>
                <w:sz w:val="28"/>
                <w:szCs w:val="28"/>
                <w:lang w:val="nl-NL"/>
              </w:rPr>
              <w:t>+ Những chú ngựa con bé ti tí như con muỗi, màu xanh cốm, ló cái đầu tinh nghịch có đôi mắt thô lố lách khỏi kẽ hở trên ổ trứng mẹ.</w:t>
            </w:r>
          </w:p>
          <w:p w14:paraId="3F6C726C" w14:textId="77777777" w:rsidR="0029230D" w:rsidRPr="00D239F9" w:rsidRDefault="0029230D" w:rsidP="00734179">
            <w:pPr>
              <w:pStyle w:val="NormalWeb"/>
              <w:shd w:val="clear" w:color="auto" w:fill="FFFFFF"/>
              <w:spacing w:before="0" w:beforeAutospacing="0" w:after="0" w:afterAutospacing="0"/>
              <w:contextualSpacing/>
              <w:jc w:val="both"/>
              <w:rPr>
                <w:rFonts w:asciiTheme="majorHAnsi" w:eastAsia="Arial" w:hAnsiTheme="majorHAnsi" w:cstheme="majorHAnsi"/>
                <w:bCs/>
                <w:iCs/>
                <w:sz w:val="28"/>
                <w:szCs w:val="28"/>
                <w:lang w:val="nl-NL"/>
              </w:rPr>
            </w:pPr>
            <w:r w:rsidRPr="00D239F9">
              <w:rPr>
                <w:rFonts w:asciiTheme="majorHAnsi" w:eastAsia="Arial" w:hAnsiTheme="majorHAnsi" w:cstheme="majorHAnsi"/>
                <w:bCs/>
                <w:iCs/>
                <w:sz w:val="28"/>
                <w:szCs w:val="28"/>
                <w:lang w:val="nl-NL"/>
              </w:rPr>
              <w:t>+ Khi ra khỏi ổ trứng, các chú bọ ngựa con treo lơ lửng trên một sợi tơ rất mảnh. Các chú cựa quậy làm cho sợi tơ dài ra, từ từ thả các chú xuống phía dưới.</w:t>
            </w:r>
          </w:p>
          <w:p w14:paraId="3E6E6909" w14:textId="77777777" w:rsidR="0029230D" w:rsidRPr="00D239F9" w:rsidRDefault="0029230D" w:rsidP="00734179">
            <w:pPr>
              <w:pStyle w:val="NormalWeb"/>
              <w:shd w:val="clear" w:color="auto" w:fill="FFFFFF"/>
              <w:spacing w:before="0" w:beforeAutospacing="0" w:after="0" w:afterAutospacing="0"/>
              <w:contextualSpacing/>
              <w:jc w:val="both"/>
              <w:rPr>
                <w:rFonts w:asciiTheme="majorHAnsi" w:eastAsia="Arial" w:hAnsiTheme="majorHAnsi" w:cstheme="majorHAnsi"/>
                <w:bCs/>
                <w:iCs/>
                <w:sz w:val="28"/>
                <w:szCs w:val="28"/>
                <w:lang w:val="nl-NL"/>
              </w:rPr>
            </w:pPr>
            <w:r w:rsidRPr="00D239F9">
              <w:rPr>
                <w:rFonts w:asciiTheme="majorHAnsi" w:eastAsia="Arial" w:hAnsiTheme="majorHAnsi" w:cstheme="majorHAnsi"/>
                <w:bCs/>
                <w:iCs/>
                <w:sz w:val="28"/>
                <w:szCs w:val="28"/>
                <w:lang w:val="nl-NL"/>
              </w:rPr>
              <w:t>+ Chú thật là dũng cảm, dám đương đầu với những thứ mới lạ./</w:t>
            </w:r>
            <w:r w:rsidRPr="00D239F9">
              <w:rPr>
                <w:rFonts w:asciiTheme="majorHAnsi" w:hAnsiTheme="majorHAnsi" w:cstheme="majorHAnsi"/>
                <w:sz w:val="28"/>
                <w:szCs w:val="28"/>
                <w:shd w:val="clear" w:color="auto" w:fill="FFFFFF"/>
                <w:lang w:val="nl-NL"/>
              </w:rPr>
              <w:t xml:space="preserve"> </w:t>
            </w:r>
            <w:r w:rsidRPr="00D239F9">
              <w:rPr>
                <w:rFonts w:asciiTheme="majorHAnsi" w:eastAsia="Arial" w:hAnsiTheme="majorHAnsi" w:cstheme="majorHAnsi"/>
                <w:bCs/>
                <w:iCs/>
                <w:sz w:val="28"/>
                <w:szCs w:val="28"/>
                <w:lang w:val="nl-NL"/>
              </w:rPr>
              <w:t>Chú bọ ngựa con đầu đàn như một hiệp sĩ hiên ngang và dũng cảm.</w:t>
            </w:r>
          </w:p>
          <w:p w14:paraId="2CC042E8" w14:textId="77777777" w:rsidR="0029230D" w:rsidRPr="00D239F9" w:rsidRDefault="0029230D" w:rsidP="00734179">
            <w:pPr>
              <w:pStyle w:val="NormalWeb"/>
              <w:shd w:val="clear" w:color="auto" w:fill="FFFFFF"/>
              <w:spacing w:before="0" w:beforeAutospacing="0" w:after="0" w:afterAutospacing="0"/>
              <w:contextualSpacing/>
              <w:jc w:val="both"/>
              <w:rPr>
                <w:rFonts w:asciiTheme="majorHAnsi" w:eastAsia="Arial" w:hAnsiTheme="majorHAnsi" w:cstheme="majorHAnsi"/>
                <w:bCs/>
                <w:iCs/>
                <w:sz w:val="28"/>
                <w:szCs w:val="28"/>
                <w:lang w:val="nl-NL"/>
              </w:rPr>
            </w:pPr>
            <w:r w:rsidRPr="00D239F9">
              <w:rPr>
                <w:rFonts w:asciiTheme="majorHAnsi" w:eastAsia="Arial" w:hAnsiTheme="majorHAnsi" w:cstheme="majorHAnsi"/>
                <w:bCs/>
                <w:i/>
                <w:iCs/>
                <w:sz w:val="28"/>
                <w:szCs w:val="28"/>
                <w:lang w:val="nl-NL"/>
              </w:rPr>
              <w:t xml:space="preserve">+ </w:t>
            </w:r>
            <w:r w:rsidRPr="00D239F9">
              <w:rPr>
                <w:rFonts w:asciiTheme="majorHAnsi" w:eastAsia="Arial" w:hAnsiTheme="majorHAnsi" w:cstheme="majorHAnsi"/>
                <w:bCs/>
                <w:iCs/>
                <w:sz w:val="28"/>
                <w:szCs w:val="28"/>
                <w:lang w:val="nl-NL"/>
              </w:rPr>
              <w:t>Giương giương đôi tay kiếm nhỏ xíu, mình lắc lư theo kiểu võ sĩ.../ Tác giả gọi những con bọ ngựa là chú. Tác giả tả chúng bằng những từ ngữ vốn dùng để tả người: tinh nghịch, hiên ngang, dũng cảm, tự lập; nhảy dù, tay kiếm, võ sĩ, đàn em, đổ bộ, dàn quân.</w:t>
            </w:r>
          </w:p>
          <w:p w14:paraId="66D38071" w14:textId="77777777" w:rsidR="0029230D" w:rsidRPr="00D239F9" w:rsidRDefault="0029230D" w:rsidP="00734179">
            <w:pPr>
              <w:pStyle w:val="NormalWeb"/>
              <w:shd w:val="clear" w:color="auto" w:fill="FFFFFF"/>
              <w:spacing w:before="0" w:beforeAutospacing="0" w:after="0" w:afterAutospacing="0"/>
              <w:contextualSpacing/>
              <w:jc w:val="both"/>
              <w:rPr>
                <w:rFonts w:asciiTheme="majorHAnsi" w:eastAsia="Arial" w:hAnsiTheme="majorHAnsi" w:cstheme="majorHAnsi"/>
                <w:bCs/>
                <w:iCs/>
                <w:sz w:val="28"/>
                <w:szCs w:val="28"/>
                <w:lang w:val="nl-NL"/>
              </w:rPr>
            </w:pPr>
            <w:r w:rsidRPr="00D239F9">
              <w:rPr>
                <w:rFonts w:asciiTheme="majorHAnsi" w:eastAsia="Arial" w:hAnsiTheme="majorHAnsi" w:cstheme="majorHAnsi"/>
                <w:bCs/>
                <w:iCs/>
                <w:sz w:val="28"/>
                <w:szCs w:val="28"/>
                <w:lang w:val="nl-NL"/>
              </w:rPr>
              <w:t>+ Vì đây là những chú bọ ngựa mới ra đời nhưng tự mình khám phá cuộc sống mới lạ./ Tác giả muốn miêu tả các chú bọ ngựa như những bạn nhỏ can đảm, dám trải nghiệm.</w:t>
            </w:r>
          </w:p>
          <w:p w14:paraId="5AF357CD" w14:textId="77777777" w:rsidR="0029230D" w:rsidRPr="00D239F9" w:rsidRDefault="0029230D" w:rsidP="00734179">
            <w:pPr>
              <w:pStyle w:val="NormalWeb"/>
              <w:shd w:val="clear" w:color="auto" w:fill="FFFFFF"/>
              <w:spacing w:before="0" w:beforeAutospacing="0" w:after="0" w:afterAutospacing="0"/>
              <w:contextualSpacing/>
              <w:jc w:val="both"/>
              <w:rPr>
                <w:rFonts w:asciiTheme="majorHAnsi" w:eastAsia="Arial" w:hAnsiTheme="majorHAnsi" w:cstheme="majorHAnsi"/>
                <w:bCs/>
                <w:iCs/>
                <w:sz w:val="28"/>
                <w:szCs w:val="28"/>
                <w:lang w:val="nl-NL"/>
              </w:rPr>
            </w:pPr>
            <w:r w:rsidRPr="00D239F9">
              <w:rPr>
                <w:rFonts w:asciiTheme="majorHAnsi" w:eastAsia="Arial" w:hAnsiTheme="majorHAnsi" w:cstheme="majorHAnsi"/>
                <w:bCs/>
                <w:iCs/>
                <w:sz w:val="28"/>
                <w:szCs w:val="28"/>
                <w:lang w:val="nl-NL"/>
              </w:rPr>
              <w:t>- HS lắng nghe.</w:t>
            </w:r>
          </w:p>
          <w:p w14:paraId="447C2AC4" w14:textId="77777777" w:rsidR="0029230D" w:rsidRPr="00D239F9" w:rsidRDefault="0029230D" w:rsidP="00734179">
            <w:pPr>
              <w:pStyle w:val="NormalWeb"/>
              <w:shd w:val="clear" w:color="auto" w:fill="FFFFFF"/>
              <w:spacing w:before="0" w:beforeAutospacing="0" w:after="0" w:afterAutospacing="0"/>
              <w:contextualSpacing/>
              <w:jc w:val="both"/>
              <w:rPr>
                <w:rFonts w:asciiTheme="majorHAnsi" w:eastAsia="Arial" w:hAnsiTheme="majorHAnsi" w:cstheme="majorHAnsi"/>
                <w:bCs/>
                <w:iCs/>
                <w:sz w:val="28"/>
                <w:szCs w:val="28"/>
                <w:lang w:val="nl-NL"/>
              </w:rPr>
            </w:pPr>
          </w:p>
          <w:p w14:paraId="6A816C21" w14:textId="77777777" w:rsidR="0029230D" w:rsidRPr="00D239F9" w:rsidRDefault="0029230D" w:rsidP="00734179">
            <w:pPr>
              <w:tabs>
                <w:tab w:val="left" w:pos="430"/>
              </w:tabs>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trả lời câu hỏi.</w:t>
            </w:r>
          </w:p>
          <w:p w14:paraId="021E2068" w14:textId="77777777" w:rsidR="0029230D" w:rsidRPr="00D239F9" w:rsidRDefault="0029230D" w:rsidP="00734179">
            <w:pPr>
              <w:tabs>
                <w:tab w:val="left" w:pos="430"/>
              </w:tabs>
              <w:jc w:val="both"/>
              <w:rPr>
                <w:rFonts w:asciiTheme="majorHAnsi" w:hAnsiTheme="majorHAnsi" w:cstheme="majorHAnsi"/>
                <w:sz w:val="28"/>
                <w:szCs w:val="28"/>
                <w:lang w:val="nl-NL"/>
              </w:rPr>
            </w:pPr>
          </w:p>
          <w:p w14:paraId="58CDF744" w14:textId="77777777" w:rsidR="0029230D" w:rsidRPr="00D239F9" w:rsidRDefault="0029230D" w:rsidP="00734179">
            <w:pPr>
              <w:tabs>
                <w:tab w:val="left" w:pos="430"/>
              </w:tabs>
              <w:jc w:val="both"/>
              <w:rPr>
                <w:rFonts w:asciiTheme="majorHAnsi" w:hAnsiTheme="majorHAnsi" w:cstheme="majorHAnsi"/>
                <w:sz w:val="28"/>
                <w:szCs w:val="28"/>
                <w:lang w:val="nl-NL"/>
              </w:rPr>
            </w:pPr>
          </w:p>
          <w:p w14:paraId="7093E277" w14:textId="77777777" w:rsidR="0029230D" w:rsidRPr="00D239F9" w:rsidRDefault="0029230D" w:rsidP="00734179">
            <w:pPr>
              <w:tabs>
                <w:tab w:val="left" w:pos="430"/>
              </w:tabs>
              <w:jc w:val="both"/>
              <w:rPr>
                <w:rFonts w:asciiTheme="majorHAnsi" w:hAnsiTheme="majorHAnsi" w:cstheme="majorHAnsi"/>
                <w:sz w:val="28"/>
                <w:szCs w:val="28"/>
                <w:lang w:val="nl-NL"/>
              </w:rPr>
            </w:pPr>
          </w:p>
          <w:p w14:paraId="7463DC40" w14:textId="77777777" w:rsidR="0029230D" w:rsidRPr="00D239F9" w:rsidRDefault="0029230D" w:rsidP="00734179">
            <w:pPr>
              <w:tabs>
                <w:tab w:val="left" w:pos="430"/>
              </w:tabs>
              <w:jc w:val="both"/>
              <w:rPr>
                <w:rFonts w:asciiTheme="majorHAnsi" w:hAnsiTheme="majorHAnsi" w:cstheme="majorHAnsi"/>
                <w:sz w:val="28"/>
                <w:szCs w:val="28"/>
                <w:lang w:val="nl-NL"/>
              </w:rPr>
            </w:pPr>
          </w:p>
          <w:p w14:paraId="3605682E" w14:textId="77777777" w:rsidR="0029230D" w:rsidRPr="00D239F9" w:rsidRDefault="0029230D" w:rsidP="00734179">
            <w:pPr>
              <w:pStyle w:val="NormalWeb"/>
              <w:shd w:val="clear" w:color="auto" w:fill="FFFFFF"/>
              <w:spacing w:before="0" w:beforeAutospacing="0" w:after="0" w:afterAutospacing="0"/>
              <w:contextualSpacing/>
              <w:jc w:val="both"/>
              <w:rPr>
                <w:rFonts w:asciiTheme="majorHAnsi" w:hAnsiTheme="majorHAnsi" w:cstheme="majorHAnsi"/>
                <w:sz w:val="28"/>
                <w:szCs w:val="28"/>
              </w:rPr>
            </w:pPr>
            <w:r w:rsidRPr="00D239F9">
              <w:rPr>
                <w:rFonts w:asciiTheme="majorHAnsi" w:hAnsiTheme="majorHAnsi" w:cstheme="majorHAnsi"/>
                <w:sz w:val="28"/>
                <w:szCs w:val="28"/>
              </w:rPr>
              <w:t xml:space="preserve">- HS </w:t>
            </w:r>
            <w:proofErr w:type="spellStart"/>
            <w:r w:rsidRPr="00D239F9">
              <w:rPr>
                <w:rFonts w:asciiTheme="majorHAnsi" w:hAnsiTheme="majorHAnsi" w:cstheme="majorHAnsi"/>
                <w:sz w:val="28"/>
                <w:szCs w:val="28"/>
              </w:rPr>
              <w:t>lắng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nghe</w:t>
            </w:r>
            <w:proofErr w:type="spellEnd"/>
            <w:r w:rsidRPr="00D239F9">
              <w:rPr>
                <w:rFonts w:asciiTheme="majorHAnsi" w:hAnsiTheme="majorHAnsi" w:cstheme="majorHAnsi"/>
                <w:sz w:val="28"/>
                <w:szCs w:val="28"/>
              </w:rPr>
              <w:tab/>
            </w:r>
          </w:p>
        </w:tc>
      </w:tr>
    </w:tbl>
    <w:p w14:paraId="5DA5B69F" w14:textId="71177981" w:rsidR="0029230D" w:rsidRPr="00D239F9" w:rsidRDefault="0029230D" w:rsidP="0029230D">
      <w:pPr>
        <w:rPr>
          <w:rFonts w:asciiTheme="majorHAnsi" w:hAnsiTheme="majorHAnsi" w:cstheme="majorHAnsi"/>
          <w:sz w:val="28"/>
          <w:szCs w:val="28"/>
        </w:rPr>
      </w:pPr>
      <w:r w:rsidRPr="00D239F9">
        <w:rPr>
          <w:rFonts w:asciiTheme="majorHAnsi" w:hAnsiTheme="majorHAnsi" w:cstheme="majorHAnsi"/>
          <w:b/>
          <w:bCs/>
          <w:sz w:val="28"/>
          <w:szCs w:val="28"/>
          <w:lang w:val="nl-NL"/>
        </w:rPr>
        <w:lastRenderedPageBreak/>
        <w:t xml:space="preserve">IV. ĐIỀU CHỈNH SAU BÀI DẠY </w:t>
      </w:r>
    </w:p>
    <w:p w14:paraId="395BCCF3" w14:textId="77777777" w:rsidR="0029230D" w:rsidRDefault="0029230D" w:rsidP="0029230D">
      <w:pPr>
        <w:spacing w:line="360" w:lineRule="auto"/>
        <w:jc w:val="both"/>
        <w:rPr>
          <w:rFonts w:asciiTheme="majorHAnsi" w:hAnsiTheme="majorHAnsi" w:cstheme="majorHAnsi"/>
          <w:sz w:val="28"/>
          <w:szCs w:val="28"/>
          <w:lang w:val="vi-VN"/>
        </w:rPr>
      </w:pPr>
      <w:r w:rsidRPr="00D239F9">
        <w:rPr>
          <w:rFonts w:asciiTheme="majorHAnsi" w:hAnsiTheme="majorHAnsi" w:cstheme="majorHAnsi"/>
          <w:sz w:val="28"/>
          <w:szCs w:val="28"/>
        </w:rPr>
        <w:t>…………………………………………………………………………………………………………………………………………………………………………</w:t>
      </w:r>
    </w:p>
    <w:p w14:paraId="5806DCAA" w14:textId="77777777" w:rsidR="00452592" w:rsidRPr="00D239F9" w:rsidRDefault="00452592" w:rsidP="00452592">
      <w:pPr>
        <w:tabs>
          <w:tab w:val="left" w:pos="1418"/>
        </w:tabs>
        <w:jc w:val="center"/>
        <w:rPr>
          <w:rFonts w:asciiTheme="majorHAnsi" w:hAnsiTheme="majorHAnsi" w:cstheme="majorHAnsi"/>
          <w:b/>
          <w:bCs/>
          <w:sz w:val="28"/>
          <w:szCs w:val="28"/>
          <w:lang w:val="nl-NL"/>
        </w:rPr>
      </w:pPr>
      <w:r w:rsidRPr="00D239F9">
        <w:rPr>
          <w:rFonts w:asciiTheme="majorHAnsi" w:hAnsiTheme="majorHAnsi" w:cstheme="majorHAnsi"/>
          <w:b/>
          <w:bCs/>
          <w:sz w:val="28"/>
          <w:szCs w:val="28"/>
          <w:lang w:val="nl-NL"/>
        </w:rPr>
        <w:t>Môn học: TIẾNG VIỆT</w:t>
      </w:r>
    </w:p>
    <w:p w14:paraId="1A4C461F" w14:textId="77777777" w:rsidR="00452592" w:rsidRPr="00D239F9" w:rsidRDefault="00452592" w:rsidP="00452592">
      <w:pPr>
        <w:tabs>
          <w:tab w:val="left" w:pos="1134"/>
          <w:tab w:val="left" w:pos="1418"/>
        </w:tabs>
        <w:jc w:val="center"/>
        <w:rPr>
          <w:rFonts w:asciiTheme="majorHAnsi" w:hAnsiTheme="majorHAnsi" w:cstheme="majorHAnsi"/>
          <w:b/>
          <w:bCs/>
          <w:sz w:val="28"/>
          <w:szCs w:val="28"/>
          <w:lang w:val="nl-NL"/>
        </w:rPr>
      </w:pPr>
      <w:r w:rsidRPr="00D239F9">
        <w:rPr>
          <w:rFonts w:asciiTheme="majorHAnsi" w:hAnsiTheme="majorHAnsi" w:cstheme="majorHAnsi"/>
          <w:b/>
          <w:bCs/>
          <w:sz w:val="28"/>
          <w:szCs w:val="28"/>
          <w:lang w:val="nl-NL"/>
        </w:rPr>
        <w:t xml:space="preserve">Tên bài học: </w:t>
      </w:r>
      <w:r w:rsidRPr="00D239F9">
        <w:rPr>
          <w:rFonts w:asciiTheme="majorHAnsi" w:hAnsiTheme="majorHAnsi" w:cstheme="majorHAnsi"/>
          <w:b/>
          <w:color w:val="000000"/>
          <w:sz w:val="28"/>
          <w:szCs w:val="28"/>
          <w:lang w:val="nl-NL"/>
        </w:rPr>
        <w:t xml:space="preserve">ÔN TẬP GIỮA HỌC KÌ II (TIẾT 4) - </w:t>
      </w:r>
      <w:r w:rsidRPr="00D239F9">
        <w:rPr>
          <w:rFonts w:asciiTheme="majorHAnsi" w:hAnsiTheme="majorHAnsi" w:cstheme="majorHAnsi"/>
          <w:b/>
          <w:bCs/>
          <w:sz w:val="28"/>
          <w:szCs w:val="28"/>
          <w:lang w:val="nl-NL"/>
        </w:rPr>
        <w:t>Tiết: 186</w:t>
      </w:r>
    </w:p>
    <w:p w14:paraId="7B2AC563" w14:textId="2A181560" w:rsidR="00452592" w:rsidRPr="00452592" w:rsidRDefault="00452592" w:rsidP="00452592">
      <w:pPr>
        <w:tabs>
          <w:tab w:val="left" w:pos="1134"/>
          <w:tab w:val="left" w:pos="1418"/>
        </w:tabs>
        <w:jc w:val="center"/>
        <w:rPr>
          <w:rFonts w:asciiTheme="majorHAnsi" w:hAnsiTheme="majorHAnsi" w:cstheme="majorHAnsi"/>
          <w:b/>
          <w:sz w:val="28"/>
          <w:szCs w:val="28"/>
          <w:lang w:val="vi-VN"/>
        </w:rPr>
      </w:pPr>
      <w:r w:rsidRPr="00D239F9">
        <w:rPr>
          <w:rFonts w:asciiTheme="majorHAnsi" w:hAnsiTheme="majorHAnsi" w:cstheme="majorHAnsi"/>
          <w:b/>
          <w:color w:val="000000"/>
          <w:sz w:val="28"/>
          <w:szCs w:val="28"/>
          <w:lang w:val="nl-NL"/>
        </w:rPr>
        <w:lastRenderedPageBreak/>
        <w:t xml:space="preserve">Thời gian thực hiện:  ngày </w:t>
      </w:r>
      <w:r>
        <w:rPr>
          <w:rFonts w:asciiTheme="majorHAnsi" w:hAnsiTheme="majorHAnsi" w:cstheme="majorHAnsi"/>
          <w:b/>
          <w:color w:val="000000"/>
          <w:sz w:val="28"/>
          <w:szCs w:val="28"/>
          <w:lang w:val="vi-VN"/>
        </w:rPr>
        <w:t>18</w:t>
      </w:r>
      <w:r w:rsidRPr="00D239F9">
        <w:rPr>
          <w:rFonts w:asciiTheme="majorHAnsi" w:hAnsiTheme="majorHAnsi" w:cstheme="majorHAnsi"/>
          <w:b/>
          <w:color w:val="000000"/>
          <w:sz w:val="28"/>
          <w:szCs w:val="28"/>
          <w:lang w:val="nl-NL"/>
        </w:rPr>
        <w:t xml:space="preserve"> tháng 3 năm 202</w:t>
      </w:r>
      <w:r>
        <w:rPr>
          <w:rFonts w:asciiTheme="majorHAnsi" w:hAnsiTheme="majorHAnsi" w:cstheme="majorHAnsi"/>
          <w:b/>
          <w:color w:val="000000"/>
          <w:sz w:val="28"/>
          <w:szCs w:val="28"/>
          <w:lang w:val="vi-VN"/>
        </w:rPr>
        <w:t>5</w:t>
      </w:r>
    </w:p>
    <w:p w14:paraId="32E354A9" w14:textId="77777777" w:rsidR="00452592" w:rsidRPr="00D239F9" w:rsidRDefault="00452592" w:rsidP="00452592">
      <w:pPr>
        <w:tabs>
          <w:tab w:val="left" w:pos="1134"/>
          <w:tab w:val="left" w:pos="1418"/>
        </w:tabs>
        <w:rPr>
          <w:rFonts w:asciiTheme="majorHAnsi" w:hAnsiTheme="majorHAnsi" w:cstheme="majorHAnsi"/>
          <w:sz w:val="28"/>
          <w:szCs w:val="28"/>
          <w:lang w:val="nl-NL"/>
        </w:rPr>
      </w:pPr>
    </w:p>
    <w:p w14:paraId="5633AE3C" w14:textId="77777777" w:rsidR="00452592" w:rsidRPr="00D239F9" w:rsidRDefault="00452592" w:rsidP="00452592">
      <w:pPr>
        <w:tabs>
          <w:tab w:val="left" w:pos="1418"/>
        </w:tabs>
        <w:rPr>
          <w:rFonts w:asciiTheme="majorHAnsi" w:hAnsiTheme="majorHAnsi" w:cstheme="majorHAnsi"/>
          <w:b/>
          <w:sz w:val="28"/>
          <w:szCs w:val="28"/>
          <w:lang w:val="nl-NL"/>
        </w:rPr>
      </w:pPr>
      <w:r w:rsidRPr="00D239F9">
        <w:rPr>
          <w:rFonts w:asciiTheme="majorHAnsi" w:hAnsiTheme="majorHAnsi" w:cstheme="majorHAnsi"/>
          <w:b/>
          <w:bCs/>
          <w:sz w:val="28"/>
          <w:szCs w:val="28"/>
          <w:lang w:val="nl-NL"/>
        </w:rPr>
        <w:t>I.</w:t>
      </w:r>
      <w:r w:rsidRPr="00D239F9">
        <w:rPr>
          <w:rFonts w:asciiTheme="majorHAnsi" w:hAnsiTheme="majorHAnsi" w:cstheme="majorHAnsi"/>
          <w:b/>
          <w:bCs/>
          <w:i/>
          <w:sz w:val="28"/>
          <w:szCs w:val="28"/>
          <w:lang w:val="nl-NL"/>
        </w:rPr>
        <w:t xml:space="preserve"> </w:t>
      </w:r>
      <w:r w:rsidRPr="00D239F9">
        <w:rPr>
          <w:rFonts w:asciiTheme="majorHAnsi" w:hAnsiTheme="majorHAnsi" w:cstheme="majorHAnsi"/>
          <w:b/>
          <w:bCs/>
          <w:sz w:val="28"/>
          <w:szCs w:val="28"/>
          <w:lang w:val="nl-NL"/>
        </w:rPr>
        <w:t>YÊU CẦU CẦN ĐẠT</w:t>
      </w:r>
      <w:r w:rsidRPr="00D239F9">
        <w:rPr>
          <w:rFonts w:asciiTheme="majorHAnsi" w:hAnsiTheme="majorHAnsi" w:cstheme="majorHAnsi"/>
          <w:b/>
          <w:sz w:val="28"/>
          <w:szCs w:val="28"/>
          <w:lang w:val="nl-NL"/>
        </w:rPr>
        <w:t>:</w:t>
      </w:r>
    </w:p>
    <w:p w14:paraId="17B021A5" w14:textId="77777777" w:rsidR="00452592" w:rsidRPr="00D239F9" w:rsidRDefault="00452592" w:rsidP="00452592">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 Tiếp tục đánh giá kĩ năng đọc thành tiếng, học thuộc lòng của HS. HS đọc diễn cảm trôi chảy, đạt tốc độ 85 – 90 tiếng/phút, thuộc lòng các khổ thơ, dòng thơ đã học thuộc lòng trong nửa đầu học kì II.</w:t>
      </w:r>
    </w:p>
    <w:p w14:paraId="5B07755B" w14:textId="77777777" w:rsidR="00452592" w:rsidRPr="00D239F9" w:rsidRDefault="00452592" w:rsidP="00452592">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 Nghe viết đúng chính tả bài Hang Sơn Đoòng. Hiểu nội dung bài chính tả: Cung cấp thông tin về kì quan Hang Sơn Đoòng. </w:t>
      </w:r>
    </w:p>
    <w:p w14:paraId="482E09A9" w14:textId="77777777" w:rsidR="00452592" w:rsidRPr="00D239F9" w:rsidRDefault="00452592" w:rsidP="00452592">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 Hiểu tác dụng của dấu gạch ngang ( dùng để nối các từ ngữ trong một liên danh) và dấu ngoặc đơn (dùng để đánh dấu phần chú thích) trong bài chính tả.</w:t>
      </w:r>
    </w:p>
    <w:p w14:paraId="29357DED" w14:textId="77777777" w:rsidR="00452592" w:rsidRPr="00D239F9" w:rsidRDefault="00452592" w:rsidP="00452592">
      <w:pPr>
        <w:ind w:firstLine="36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Phát triển NL tự chủ, tự học (lắng nghe, trả lời các câu hỏi); NL giải quyết vấn đề và sáng tạo (thông qua các hoạt động đọc, viết); NL giao tiếp và hợp tác (trả lời các câu hỏi và hoạt động nhóm).</w:t>
      </w:r>
    </w:p>
    <w:p w14:paraId="042CA54C" w14:textId="77777777" w:rsidR="00452592" w:rsidRPr="00D239F9" w:rsidRDefault="00452592" w:rsidP="00452592">
      <w:pPr>
        <w:ind w:firstLine="36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Bồi dưỡng PC chăm chỉ, trách nhiệm, yêu nước (thông qua cảnh đẹp về Hang Sơn Đoòng trong bài thơ giúp học sinh rèn luyện phẩn chất yêu nước).</w:t>
      </w:r>
    </w:p>
    <w:p w14:paraId="3FCE10ED" w14:textId="77777777" w:rsidR="00452592" w:rsidRPr="00D239F9" w:rsidRDefault="00452592" w:rsidP="00452592">
      <w:pPr>
        <w:jc w:val="both"/>
        <w:rPr>
          <w:rFonts w:asciiTheme="majorHAnsi" w:hAnsiTheme="majorHAnsi" w:cstheme="majorHAnsi"/>
          <w:b/>
          <w:sz w:val="28"/>
          <w:szCs w:val="28"/>
          <w:lang w:val="nl-NL"/>
        </w:rPr>
      </w:pPr>
      <w:r w:rsidRPr="00D239F9">
        <w:rPr>
          <w:rFonts w:asciiTheme="majorHAnsi" w:hAnsiTheme="majorHAnsi" w:cstheme="majorHAnsi"/>
          <w:b/>
          <w:sz w:val="28"/>
          <w:szCs w:val="28"/>
          <w:lang w:val="nl-NL"/>
        </w:rPr>
        <w:t xml:space="preserve">II. ĐỒ DÙNG DẠY HỌC: </w:t>
      </w:r>
    </w:p>
    <w:p w14:paraId="5F6C3667" w14:textId="77777777" w:rsidR="00452592" w:rsidRPr="00D239F9" w:rsidRDefault="00452592" w:rsidP="00452592">
      <w:pPr>
        <w:tabs>
          <w:tab w:val="left" w:pos="142"/>
          <w:tab w:val="left" w:pos="284"/>
          <w:tab w:val="left" w:pos="426"/>
        </w:tabs>
        <w:jc w:val="both"/>
        <w:rPr>
          <w:rFonts w:asciiTheme="majorHAnsi" w:hAnsiTheme="majorHAnsi" w:cstheme="majorHAnsi"/>
          <w:color w:val="000000"/>
          <w:sz w:val="28"/>
          <w:szCs w:val="28"/>
          <w:lang w:val="nl-NL"/>
        </w:rPr>
      </w:pPr>
      <w:r w:rsidRPr="00D239F9">
        <w:rPr>
          <w:rFonts w:asciiTheme="majorHAnsi" w:hAnsiTheme="majorHAnsi" w:cstheme="majorHAnsi"/>
          <w:color w:val="000000"/>
          <w:sz w:val="28"/>
          <w:szCs w:val="28"/>
          <w:lang w:val="nl-NL"/>
        </w:rPr>
        <w:tab/>
      </w:r>
      <w:r w:rsidRPr="00D239F9">
        <w:rPr>
          <w:rFonts w:asciiTheme="majorHAnsi" w:hAnsiTheme="majorHAnsi" w:cstheme="majorHAnsi"/>
          <w:color w:val="000000"/>
          <w:sz w:val="28"/>
          <w:szCs w:val="28"/>
          <w:lang w:val="nl-NL"/>
        </w:rPr>
        <w:tab/>
      </w:r>
      <w:r w:rsidRPr="00D239F9">
        <w:rPr>
          <w:rFonts w:asciiTheme="majorHAnsi" w:hAnsiTheme="majorHAnsi" w:cstheme="majorHAnsi"/>
          <w:color w:val="000000"/>
          <w:sz w:val="28"/>
          <w:szCs w:val="28"/>
          <w:lang w:val="nl-NL"/>
        </w:rPr>
        <w:tab/>
      </w:r>
      <w:r w:rsidRPr="00D239F9">
        <w:rPr>
          <w:rFonts w:asciiTheme="majorHAnsi" w:hAnsiTheme="majorHAnsi" w:cstheme="majorHAnsi"/>
          <w:color w:val="000000"/>
          <w:sz w:val="28"/>
          <w:szCs w:val="28"/>
          <w:lang w:val="vi-VN"/>
        </w:rPr>
        <w:t>- G</w:t>
      </w:r>
      <w:r w:rsidRPr="00D239F9">
        <w:rPr>
          <w:rFonts w:asciiTheme="majorHAnsi" w:hAnsiTheme="majorHAnsi" w:cstheme="majorHAnsi"/>
          <w:color w:val="000000"/>
          <w:sz w:val="28"/>
          <w:szCs w:val="28"/>
          <w:lang w:val="nl-NL"/>
        </w:rPr>
        <w:t>V: SGK, m</w:t>
      </w:r>
      <w:r w:rsidRPr="00D239F9">
        <w:rPr>
          <w:rFonts w:asciiTheme="majorHAnsi" w:hAnsiTheme="majorHAnsi" w:cstheme="majorHAnsi"/>
          <w:color w:val="000000"/>
          <w:sz w:val="28"/>
          <w:szCs w:val="28"/>
          <w:lang w:val="vi-VN"/>
        </w:rPr>
        <w:t>áy tính, máy chiếu</w:t>
      </w:r>
      <w:r w:rsidRPr="00D239F9">
        <w:rPr>
          <w:rFonts w:asciiTheme="majorHAnsi" w:hAnsiTheme="majorHAnsi" w:cstheme="majorHAnsi"/>
          <w:color w:val="000000"/>
          <w:sz w:val="28"/>
          <w:szCs w:val="28"/>
          <w:lang w:val="nl-NL"/>
        </w:rPr>
        <w:t xml:space="preserve">. </w:t>
      </w:r>
      <w:r w:rsidRPr="00D239F9">
        <w:rPr>
          <w:rFonts w:asciiTheme="majorHAnsi" w:hAnsiTheme="majorHAnsi" w:cstheme="majorHAnsi"/>
          <w:sz w:val="28"/>
          <w:szCs w:val="28"/>
          <w:lang w:val="nl-NL"/>
        </w:rPr>
        <w:t>Thẻ từ ghi tên bài đọc và từ ngữ</w:t>
      </w:r>
      <w:r w:rsidRPr="00D239F9">
        <w:rPr>
          <w:rFonts w:asciiTheme="majorHAnsi" w:hAnsiTheme="majorHAnsi" w:cstheme="majorHAnsi"/>
          <w:sz w:val="28"/>
          <w:szCs w:val="28"/>
          <w:lang w:val="vi-VN"/>
        </w:rPr>
        <w:t>.</w:t>
      </w:r>
    </w:p>
    <w:p w14:paraId="556FF33F" w14:textId="77777777" w:rsidR="00452592" w:rsidRPr="00D239F9" w:rsidRDefault="00452592" w:rsidP="00452592">
      <w:pPr>
        <w:ind w:firstLine="425"/>
        <w:jc w:val="both"/>
        <w:rPr>
          <w:rFonts w:asciiTheme="majorHAnsi" w:hAnsiTheme="majorHAnsi" w:cstheme="majorHAnsi"/>
          <w:b/>
          <w:bCs/>
          <w:sz w:val="28"/>
          <w:szCs w:val="28"/>
          <w:lang w:val="nl-NL"/>
        </w:rPr>
      </w:pPr>
      <w:r w:rsidRPr="00D239F9">
        <w:rPr>
          <w:rFonts w:asciiTheme="majorHAnsi" w:hAnsiTheme="majorHAnsi" w:cstheme="majorHAnsi"/>
          <w:color w:val="000000"/>
          <w:sz w:val="28"/>
          <w:szCs w:val="28"/>
          <w:lang w:val="vi-VN"/>
        </w:rPr>
        <w:t xml:space="preserve">- </w:t>
      </w:r>
      <w:r w:rsidRPr="00D239F9">
        <w:rPr>
          <w:rFonts w:asciiTheme="majorHAnsi" w:hAnsiTheme="majorHAnsi" w:cstheme="majorHAnsi"/>
          <w:color w:val="000000"/>
          <w:sz w:val="28"/>
          <w:szCs w:val="28"/>
          <w:lang w:val="nl-NL"/>
        </w:rPr>
        <w:t xml:space="preserve">HS: </w:t>
      </w:r>
      <w:r w:rsidRPr="00D239F9">
        <w:rPr>
          <w:rFonts w:asciiTheme="majorHAnsi" w:hAnsiTheme="majorHAnsi" w:cstheme="majorHAnsi"/>
          <w:color w:val="000000"/>
          <w:sz w:val="28"/>
          <w:szCs w:val="28"/>
          <w:lang w:val="vi-VN"/>
        </w:rPr>
        <w:t xml:space="preserve">SGK, </w:t>
      </w:r>
      <w:r w:rsidRPr="00D239F9">
        <w:rPr>
          <w:rFonts w:asciiTheme="majorHAnsi" w:hAnsiTheme="majorHAnsi" w:cstheme="majorHAnsi"/>
          <w:color w:val="000000"/>
          <w:sz w:val="28"/>
          <w:szCs w:val="28"/>
          <w:lang w:val="nl-NL"/>
        </w:rPr>
        <w:t>VBT</w:t>
      </w:r>
      <w:r w:rsidRPr="00D239F9">
        <w:rPr>
          <w:rFonts w:asciiTheme="majorHAnsi" w:hAnsiTheme="majorHAnsi" w:cstheme="majorHAnsi"/>
          <w:sz w:val="28"/>
          <w:szCs w:val="28"/>
          <w:lang w:val="nl-NL"/>
        </w:rPr>
        <w:t>.</w:t>
      </w:r>
    </w:p>
    <w:p w14:paraId="42D38BF5" w14:textId="77777777" w:rsidR="00452592" w:rsidRPr="00D239F9" w:rsidRDefault="00452592" w:rsidP="00452592">
      <w:pPr>
        <w:jc w:val="both"/>
        <w:outlineLvl w:val="0"/>
        <w:rPr>
          <w:rFonts w:asciiTheme="majorHAnsi" w:hAnsiTheme="majorHAnsi" w:cstheme="majorHAnsi"/>
          <w:b/>
          <w:sz w:val="28"/>
          <w:szCs w:val="28"/>
          <w:lang w:val="nl-NL"/>
        </w:rPr>
      </w:pPr>
      <w:r w:rsidRPr="00D239F9">
        <w:rPr>
          <w:rFonts w:asciiTheme="majorHAnsi" w:hAnsiTheme="majorHAnsi" w:cstheme="majorHAnsi"/>
          <w:b/>
          <w:sz w:val="28"/>
          <w:szCs w:val="28"/>
          <w:lang w:val="nl-NL"/>
        </w:rPr>
        <w:t>III. CÁC HOẠT ĐỘNG DẠY HỌC CHỦ YẾU:</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452592" w:rsidRPr="00994E7B" w14:paraId="4482449F" w14:textId="77777777" w:rsidTr="004719E8">
        <w:tc>
          <w:tcPr>
            <w:tcW w:w="4903" w:type="dxa"/>
            <w:tcBorders>
              <w:bottom w:val="single" w:sz="4" w:space="0" w:color="auto"/>
            </w:tcBorders>
          </w:tcPr>
          <w:p w14:paraId="48AD0833" w14:textId="77777777" w:rsidR="00452592" w:rsidRPr="00D239F9" w:rsidRDefault="00452592" w:rsidP="004719E8">
            <w:pPr>
              <w:jc w:val="center"/>
              <w:rPr>
                <w:rFonts w:asciiTheme="majorHAnsi" w:hAnsiTheme="majorHAnsi" w:cstheme="majorHAnsi"/>
                <w:b/>
                <w:sz w:val="28"/>
                <w:szCs w:val="28"/>
                <w:lang w:val="nl-NL"/>
              </w:rPr>
            </w:pPr>
            <w:r w:rsidRPr="00D239F9">
              <w:rPr>
                <w:rFonts w:asciiTheme="majorHAnsi" w:hAnsiTheme="majorHAnsi" w:cstheme="majorHAnsi"/>
                <w:b/>
                <w:sz w:val="28"/>
                <w:szCs w:val="28"/>
                <w:lang w:val="nl-NL"/>
              </w:rPr>
              <w:t>HOẠT ĐỘNG CỦA GIÁO VIÊN</w:t>
            </w:r>
          </w:p>
        </w:tc>
        <w:tc>
          <w:tcPr>
            <w:tcW w:w="4394" w:type="dxa"/>
            <w:tcBorders>
              <w:bottom w:val="single" w:sz="4" w:space="0" w:color="auto"/>
            </w:tcBorders>
          </w:tcPr>
          <w:p w14:paraId="31207055" w14:textId="77777777" w:rsidR="00452592" w:rsidRPr="00D239F9" w:rsidRDefault="00452592" w:rsidP="004719E8">
            <w:pPr>
              <w:jc w:val="center"/>
              <w:rPr>
                <w:rFonts w:asciiTheme="majorHAnsi" w:hAnsiTheme="majorHAnsi" w:cstheme="majorHAnsi"/>
                <w:b/>
                <w:sz w:val="28"/>
                <w:szCs w:val="28"/>
                <w:lang w:val="nl-NL"/>
              </w:rPr>
            </w:pPr>
            <w:r w:rsidRPr="00D239F9">
              <w:rPr>
                <w:rFonts w:asciiTheme="majorHAnsi" w:hAnsiTheme="majorHAnsi" w:cstheme="majorHAnsi"/>
                <w:b/>
                <w:sz w:val="28"/>
                <w:szCs w:val="28"/>
                <w:lang w:val="nl-NL"/>
              </w:rPr>
              <w:t>HOẠT ĐỘNG CỦA HỌC SINH</w:t>
            </w:r>
          </w:p>
        </w:tc>
      </w:tr>
      <w:tr w:rsidR="00452592" w:rsidRPr="00D239F9" w14:paraId="28151722" w14:textId="77777777" w:rsidTr="004719E8">
        <w:tc>
          <w:tcPr>
            <w:tcW w:w="4903" w:type="dxa"/>
            <w:tcBorders>
              <w:bottom w:val="single" w:sz="4" w:space="0" w:color="auto"/>
            </w:tcBorders>
          </w:tcPr>
          <w:p w14:paraId="548F5623" w14:textId="77777777" w:rsidR="00452592" w:rsidRPr="00D239F9" w:rsidRDefault="00452592" w:rsidP="004719E8">
            <w:pPr>
              <w:jc w:val="both"/>
              <w:rPr>
                <w:rFonts w:asciiTheme="majorHAnsi" w:hAnsiTheme="majorHAnsi" w:cstheme="majorHAnsi"/>
                <w:bCs/>
                <w:i/>
                <w:sz w:val="28"/>
                <w:szCs w:val="28"/>
                <w:lang w:val="nl-NL"/>
              </w:rPr>
            </w:pPr>
            <w:r w:rsidRPr="00D239F9">
              <w:rPr>
                <w:rFonts w:asciiTheme="majorHAnsi" w:hAnsiTheme="majorHAnsi" w:cstheme="majorHAnsi"/>
                <w:b/>
                <w:bCs/>
                <w:sz w:val="28"/>
                <w:szCs w:val="28"/>
                <w:lang w:val="nl-NL"/>
              </w:rPr>
              <w:t>1. Mở đầu ( 5 phút)</w:t>
            </w:r>
          </w:p>
          <w:p w14:paraId="19E85668" w14:textId="77777777" w:rsidR="00452592" w:rsidRPr="00D239F9" w:rsidRDefault="00452592" w:rsidP="004719E8">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yêu cầu HS chia sẻ những hiểu biết của bản thân về Hang Sơn Đoòng.</w:t>
            </w:r>
          </w:p>
          <w:p w14:paraId="01479785" w14:textId="77777777" w:rsidR="00452592" w:rsidRPr="00D239F9" w:rsidRDefault="00452592" w:rsidP="004719E8">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nhận xét, tuyên dương.</w:t>
            </w:r>
          </w:p>
          <w:p w14:paraId="328C8496" w14:textId="77777777" w:rsidR="00452592" w:rsidRPr="00D239F9" w:rsidRDefault="00452592" w:rsidP="004719E8">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dẫn dắt vào bài mới.</w:t>
            </w:r>
          </w:p>
          <w:p w14:paraId="53C73BF8" w14:textId="77777777" w:rsidR="00452592" w:rsidRPr="00D239F9" w:rsidRDefault="00452592" w:rsidP="004719E8">
            <w:pPr>
              <w:jc w:val="both"/>
              <w:rPr>
                <w:rFonts w:asciiTheme="majorHAnsi" w:hAnsiTheme="majorHAnsi" w:cstheme="majorHAnsi"/>
                <w:b/>
                <w:bCs/>
                <w:iCs/>
                <w:sz w:val="28"/>
                <w:szCs w:val="28"/>
                <w:lang w:val="nl-NL"/>
              </w:rPr>
            </w:pPr>
            <w:r w:rsidRPr="00D239F9">
              <w:rPr>
                <w:rFonts w:asciiTheme="majorHAnsi" w:hAnsiTheme="majorHAnsi" w:cstheme="majorHAnsi"/>
                <w:b/>
                <w:bCs/>
                <w:iCs/>
                <w:sz w:val="28"/>
                <w:szCs w:val="28"/>
                <w:lang w:val="nl-NL"/>
              </w:rPr>
              <w:t>2.  Luyện tập, thực hành ( 27 phút)</w:t>
            </w:r>
          </w:p>
          <w:p w14:paraId="1D547765" w14:textId="77777777" w:rsidR="00452592" w:rsidRPr="00D239F9" w:rsidRDefault="00452592" w:rsidP="004719E8">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w:t>
            </w:r>
            <w:r w:rsidRPr="00D239F9">
              <w:rPr>
                <w:rFonts w:asciiTheme="majorHAnsi" w:hAnsiTheme="majorHAnsi" w:cstheme="majorHAnsi"/>
                <w:i/>
                <w:sz w:val="28"/>
                <w:szCs w:val="28"/>
                <w:lang w:val="vi-VN"/>
              </w:rPr>
              <w:t xml:space="preserve">Hoạt động </w:t>
            </w:r>
            <w:r w:rsidRPr="00D239F9">
              <w:rPr>
                <w:rFonts w:asciiTheme="majorHAnsi" w:hAnsiTheme="majorHAnsi" w:cstheme="majorHAnsi"/>
                <w:i/>
                <w:sz w:val="28"/>
                <w:szCs w:val="28"/>
                <w:lang w:val="nl-NL"/>
              </w:rPr>
              <w:t>1</w:t>
            </w:r>
            <w:r w:rsidRPr="00D239F9">
              <w:rPr>
                <w:rFonts w:asciiTheme="majorHAnsi" w:hAnsiTheme="majorHAnsi" w:cstheme="majorHAnsi"/>
                <w:i/>
                <w:sz w:val="28"/>
                <w:szCs w:val="28"/>
                <w:lang w:val="vi-VN"/>
              </w:rPr>
              <w:t>:</w:t>
            </w:r>
            <w:r w:rsidRPr="00D239F9">
              <w:rPr>
                <w:rFonts w:asciiTheme="majorHAnsi" w:hAnsiTheme="majorHAnsi" w:cstheme="majorHAnsi"/>
                <w:sz w:val="28"/>
                <w:szCs w:val="28"/>
                <w:lang w:val="vi-VN"/>
              </w:rPr>
              <w:t xml:space="preserve"> </w:t>
            </w:r>
            <w:r w:rsidRPr="00D239F9">
              <w:rPr>
                <w:rFonts w:asciiTheme="majorHAnsi" w:hAnsiTheme="majorHAnsi" w:cstheme="majorHAnsi"/>
                <w:sz w:val="28"/>
                <w:szCs w:val="28"/>
                <w:lang w:val="nl-NL"/>
              </w:rPr>
              <w:t>Đánh giá kĩ năng đọc thành tiếng và học thuộc lòng:</w:t>
            </w:r>
          </w:p>
          <w:p w14:paraId="4C7514D7" w14:textId="77777777" w:rsidR="00452592" w:rsidRPr="00D239F9" w:rsidRDefault="00452592" w:rsidP="004719E8">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Gọi HS đọc YC bài tập</w:t>
            </w:r>
          </w:p>
          <w:p w14:paraId="42AD49F5" w14:textId="77777777" w:rsidR="00452592" w:rsidRPr="00D239F9" w:rsidRDefault="00452592" w:rsidP="004719E8">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-GV nhấn mạnh yêu cầu. </w:t>
            </w:r>
          </w:p>
          <w:p w14:paraId="0CFB0B48" w14:textId="77777777" w:rsidR="00452592" w:rsidRPr="00D239F9" w:rsidRDefault="00452592" w:rsidP="004719E8">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-GV nêu tiêu chí nhận xét, đánh giá </w:t>
            </w:r>
          </w:p>
          <w:p w14:paraId="15EC8361" w14:textId="77777777" w:rsidR="00452592" w:rsidRPr="00D239F9" w:rsidRDefault="00452592" w:rsidP="004719E8">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-Mời một số HS đọc bài trước lớp, Trả lời một trong 2 câu hỏi của bài.</w:t>
            </w:r>
          </w:p>
          <w:p w14:paraId="2D78D8E3" w14:textId="77777777" w:rsidR="00452592" w:rsidRPr="00D239F9" w:rsidRDefault="00452592" w:rsidP="004719E8">
            <w:pPr>
              <w:tabs>
                <w:tab w:val="left" w:pos="2601"/>
              </w:tabs>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-Gọi HS nêu và nêu tên tác giả, nội dung bài đọc </w:t>
            </w:r>
          </w:p>
          <w:p w14:paraId="10253C3B" w14:textId="77777777" w:rsidR="00452592" w:rsidRPr="00D239F9" w:rsidRDefault="00452592" w:rsidP="004719E8">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nhận xét, tuyên dương HS.</w:t>
            </w:r>
          </w:p>
          <w:p w14:paraId="7F846D02" w14:textId="77777777" w:rsidR="00452592" w:rsidRPr="00D239F9" w:rsidRDefault="00452592" w:rsidP="004719E8">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w:t>
            </w:r>
            <w:r w:rsidRPr="00D239F9">
              <w:rPr>
                <w:rFonts w:asciiTheme="majorHAnsi" w:hAnsiTheme="majorHAnsi" w:cstheme="majorHAnsi"/>
                <w:sz w:val="28"/>
                <w:szCs w:val="28"/>
                <w:lang w:val="vi-VN"/>
              </w:rPr>
              <w:t xml:space="preserve"> </w:t>
            </w:r>
            <w:r w:rsidRPr="00D239F9">
              <w:rPr>
                <w:rFonts w:asciiTheme="majorHAnsi" w:hAnsiTheme="majorHAnsi" w:cstheme="majorHAnsi"/>
                <w:i/>
                <w:sz w:val="28"/>
                <w:szCs w:val="28"/>
                <w:lang w:val="vi-VN"/>
              </w:rPr>
              <w:t xml:space="preserve">Hoạt động </w:t>
            </w:r>
            <w:r w:rsidRPr="00D239F9">
              <w:rPr>
                <w:rFonts w:asciiTheme="majorHAnsi" w:hAnsiTheme="majorHAnsi" w:cstheme="majorHAnsi"/>
                <w:i/>
                <w:sz w:val="28"/>
                <w:szCs w:val="28"/>
                <w:lang w:val="nl-NL"/>
              </w:rPr>
              <w:t>2</w:t>
            </w:r>
            <w:r w:rsidRPr="00D239F9">
              <w:rPr>
                <w:rFonts w:asciiTheme="majorHAnsi" w:hAnsiTheme="majorHAnsi" w:cstheme="majorHAnsi"/>
                <w:i/>
                <w:sz w:val="28"/>
                <w:szCs w:val="28"/>
                <w:lang w:val="vi-VN"/>
              </w:rPr>
              <w:t>:</w:t>
            </w:r>
            <w:r w:rsidRPr="00D239F9">
              <w:rPr>
                <w:rFonts w:asciiTheme="majorHAnsi" w:hAnsiTheme="majorHAnsi" w:cstheme="majorHAnsi"/>
                <w:sz w:val="28"/>
                <w:szCs w:val="28"/>
                <w:lang w:val="vi-VN"/>
              </w:rPr>
              <w:t xml:space="preserve"> </w:t>
            </w:r>
            <w:r w:rsidRPr="00D239F9">
              <w:rPr>
                <w:rFonts w:asciiTheme="majorHAnsi" w:hAnsiTheme="majorHAnsi" w:cstheme="majorHAnsi"/>
                <w:bCs/>
                <w:iCs/>
                <w:sz w:val="28"/>
                <w:szCs w:val="28"/>
                <w:lang w:val="nl-NL"/>
              </w:rPr>
              <w:t xml:space="preserve"> </w:t>
            </w:r>
            <w:r w:rsidRPr="00D239F9">
              <w:rPr>
                <w:rFonts w:asciiTheme="majorHAnsi" w:hAnsiTheme="majorHAnsi" w:cstheme="majorHAnsi"/>
                <w:bCs/>
                <w:iCs/>
                <w:sz w:val="28"/>
                <w:szCs w:val="28"/>
                <w:lang w:val="vi"/>
              </w:rPr>
              <w:t>Nghe – vi</w:t>
            </w:r>
            <w:r w:rsidRPr="00D239F9">
              <w:rPr>
                <w:rFonts w:asciiTheme="majorHAnsi" w:hAnsiTheme="majorHAnsi" w:cstheme="majorHAnsi"/>
                <w:bCs/>
                <w:iCs/>
                <w:sz w:val="28"/>
                <w:szCs w:val="28"/>
                <w:lang w:val="nl-NL"/>
              </w:rPr>
              <w:t>ế</w:t>
            </w:r>
            <w:r w:rsidRPr="00D239F9">
              <w:rPr>
                <w:rFonts w:asciiTheme="majorHAnsi" w:hAnsiTheme="majorHAnsi" w:cstheme="majorHAnsi"/>
                <w:bCs/>
                <w:iCs/>
                <w:sz w:val="28"/>
                <w:szCs w:val="28"/>
                <w:lang w:val="vi"/>
              </w:rPr>
              <w:t>t</w:t>
            </w:r>
          </w:p>
          <w:p w14:paraId="1656F42B" w14:textId="77777777" w:rsidR="00452592" w:rsidRPr="00D239F9" w:rsidRDefault="00452592" w:rsidP="004719E8">
            <w:pPr>
              <w:jc w:val="both"/>
              <w:rPr>
                <w:rFonts w:asciiTheme="majorHAnsi" w:eastAsia="Arial" w:hAnsiTheme="majorHAnsi" w:cstheme="majorHAnsi"/>
                <w:sz w:val="28"/>
                <w:szCs w:val="28"/>
                <w:lang w:val="nl-NL"/>
              </w:rPr>
            </w:pPr>
            <w:r w:rsidRPr="00D239F9">
              <w:rPr>
                <w:rFonts w:asciiTheme="majorHAnsi" w:eastAsia="Arial" w:hAnsiTheme="majorHAnsi" w:cstheme="majorHAnsi"/>
                <w:sz w:val="28"/>
                <w:szCs w:val="28"/>
                <w:lang w:val="nl-NL"/>
              </w:rPr>
              <w:t>- GV đọc mẫu bài chính tả Hang Sơn Đoòng.</w:t>
            </w:r>
          </w:p>
          <w:p w14:paraId="20E1D4A3" w14:textId="77777777" w:rsidR="00452592" w:rsidRPr="00D239F9" w:rsidRDefault="00452592" w:rsidP="004719E8">
            <w:pPr>
              <w:jc w:val="both"/>
              <w:rPr>
                <w:rFonts w:asciiTheme="majorHAnsi" w:eastAsia="Arial" w:hAnsiTheme="majorHAnsi" w:cstheme="majorHAnsi"/>
                <w:sz w:val="28"/>
                <w:szCs w:val="28"/>
                <w:lang w:val="nl-NL"/>
              </w:rPr>
            </w:pPr>
            <w:r w:rsidRPr="00D239F9">
              <w:rPr>
                <w:rFonts w:asciiTheme="majorHAnsi" w:eastAsia="Arial" w:hAnsiTheme="majorHAnsi" w:cstheme="majorHAnsi"/>
                <w:sz w:val="28"/>
                <w:szCs w:val="28"/>
                <w:lang w:val="nl-NL"/>
              </w:rPr>
              <w:t>- Gọi 1 HS đọc bài Hang Sơn Đoòng.</w:t>
            </w:r>
          </w:p>
          <w:p w14:paraId="12A741D7" w14:textId="77777777" w:rsidR="00452592" w:rsidRPr="00D239F9" w:rsidRDefault="00452592" w:rsidP="004719E8">
            <w:pPr>
              <w:jc w:val="both"/>
              <w:rPr>
                <w:rFonts w:asciiTheme="majorHAnsi" w:eastAsia="Arial" w:hAnsiTheme="majorHAnsi" w:cstheme="majorHAnsi"/>
                <w:sz w:val="28"/>
                <w:szCs w:val="28"/>
                <w:lang w:val="nl-NL"/>
              </w:rPr>
            </w:pPr>
            <w:r w:rsidRPr="00D239F9">
              <w:rPr>
                <w:rFonts w:asciiTheme="majorHAnsi" w:eastAsia="Arial" w:hAnsiTheme="majorHAnsi" w:cstheme="majorHAnsi"/>
                <w:sz w:val="28"/>
                <w:szCs w:val="28"/>
                <w:lang w:val="nl-NL"/>
              </w:rPr>
              <w:t>- Ðoạn vǎn tả về cảnh quan thiên nhiên nào?</w:t>
            </w:r>
          </w:p>
          <w:p w14:paraId="359599AA" w14:textId="77777777" w:rsidR="00452592" w:rsidRPr="00D239F9" w:rsidRDefault="00452592" w:rsidP="004719E8">
            <w:pPr>
              <w:jc w:val="both"/>
              <w:rPr>
                <w:rFonts w:asciiTheme="majorHAnsi" w:hAnsiTheme="majorHAnsi" w:cstheme="majorHAnsi"/>
                <w:bCs/>
                <w:iCs/>
                <w:sz w:val="28"/>
                <w:szCs w:val="28"/>
                <w:lang w:val="nl-NL"/>
              </w:rPr>
            </w:pPr>
            <w:r w:rsidRPr="00D239F9">
              <w:rPr>
                <w:rFonts w:asciiTheme="majorHAnsi" w:eastAsia="Arial" w:hAnsiTheme="majorHAnsi" w:cstheme="majorHAnsi"/>
                <w:sz w:val="28"/>
                <w:szCs w:val="28"/>
                <w:lang w:val="nl-NL"/>
              </w:rPr>
              <w:lastRenderedPageBreak/>
              <w:t xml:space="preserve">- Tìm </w:t>
            </w:r>
            <w:r w:rsidRPr="00D239F9">
              <w:rPr>
                <w:rFonts w:asciiTheme="majorHAnsi" w:hAnsiTheme="majorHAnsi" w:cstheme="majorHAnsi"/>
                <w:bCs/>
                <w:iCs/>
                <w:sz w:val="28"/>
                <w:szCs w:val="28"/>
                <w:lang w:val="nl-NL"/>
              </w:rPr>
              <w:t>từ ngữ  thể hiện liên danh và từ ngữ khó, dễ viết nhầm lẫn.</w:t>
            </w:r>
          </w:p>
          <w:p w14:paraId="4734F050" w14:textId="77777777" w:rsidR="00452592" w:rsidRPr="00D239F9" w:rsidRDefault="00452592" w:rsidP="004719E8">
            <w:pPr>
              <w:jc w:val="both"/>
              <w:rPr>
                <w:rFonts w:asciiTheme="majorHAnsi" w:hAnsiTheme="majorHAnsi" w:cstheme="majorHAnsi"/>
                <w:bCs/>
                <w:iCs/>
                <w:sz w:val="28"/>
                <w:szCs w:val="28"/>
                <w:lang w:val="nl-NL"/>
              </w:rPr>
            </w:pPr>
            <w:r w:rsidRPr="00D239F9">
              <w:rPr>
                <w:rFonts w:asciiTheme="majorHAnsi" w:hAnsiTheme="majorHAnsi" w:cstheme="majorHAnsi"/>
                <w:bCs/>
                <w:iCs/>
                <w:sz w:val="28"/>
                <w:szCs w:val="28"/>
                <w:lang w:val="nl-NL"/>
              </w:rPr>
              <w:t>+ Các cặp từ thể hiện liên danh: Phong Nha – Kẻ Bàng, Việt – Lào.</w:t>
            </w:r>
          </w:p>
          <w:p w14:paraId="54F419EF" w14:textId="77777777" w:rsidR="00452592" w:rsidRPr="00D239F9" w:rsidRDefault="00452592" w:rsidP="004719E8">
            <w:pPr>
              <w:jc w:val="both"/>
              <w:rPr>
                <w:rFonts w:asciiTheme="majorHAnsi" w:hAnsiTheme="majorHAnsi" w:cstheme="majorHAnsi"/>
                <w:bCs/>
                <w:iCs/>
                <w:sz w:val="28"/>
                <w:szCs w:val="28"/>
                <w:lang w:val="nl-NL"/>
              </w:rPr>
            </w:pPr>
            <w:r w:rsidRPr="00D239F9">
              <w:rPr>
                <w:rFonts w:asciiTheme="majorHAnsi" w:hAnsiTheme="majorHAnsi" w:cstheme="majorHAnsi"/>
                <w:bCs/>
                <w:iCs/>
                <w:sz w:val="28"/>
                <w:szCs w:val="28"/>
                <w:lang w:val="nl-NL"/>
              </w:rPr>
              <w:t xml:space="preserve">+ Từ ngữ dễ viết sai: Sơn </w:t>
            </w:r>
            <w:r w:rsidRPr="00D239F9">
              <w:rPr>
                <w:rFonts w:asciiTheme="majorHAnsi" w:eastAsia="Arial" w:hAnsiTheme="majorHAnsi" w:cstheme="majorHAnsi"/>
                <w:iCs/>
                <w:sz w:val="28"/>
                <w:szCs w:val="28"/>
                <w:lang w:val="nl-NL"/>
              </w:rPr>
              <w:t>Đoòng, lạ lẫm, giáp.</w:t>
            </w:r>
          </w:p>
          <w:p w14:paraId="3393BCBE" w14:textId="77777777" w:rsidR="00452592" w:rsidRPr="00D239F9" w:rsidRDefault="00452592" w:rsidP="004719E8">
            <w:pPr>
              <w:jc w:val="both"/>
              <w:rPr>
                <w:rFonts w:asciiTheme="majorHAnsi" w:eastAsia="Arial" w:hAnsiTheme="majorHAnsi" w:cstheme="majorHAnsi"/>
                <w:sz w:val="28"/>
                <w:szCs w:val="28"/>
                <w:lang w:val="nl-NL"/>
              </w:rPr>
            </w:pPr>
            <w:r w:rsidRPr="00D239F9">
              <w:rPr>
                <w:rFonts w:asciiTheme="majorHAnsi" w:eastAsia="Arial" w:hAnsiTheme="majorHAnsi" w:cstheme="majorHAnsi"/>
                <w:sz w:val="28"/>
                <w:szCs w:val="28"/>
                <w:lang w:val="nl-NL"/>
              </w:rPr>
              <w:t xml:space="preserve">  - GV đọc từng cụm từ, từng câu cho HS viết bài.</w:t>
            </w:r>
          </w:p>
          <w:p w14:paraId="45BC9379" w14:textId="77777777" w:rsidR="00452592" w:rsidRPr="00D239F9" w:rsidRDefault="00452592" w:rsidP="004719E8">
            <w:pPr>
              <w:jc w:val="both"/>
              <w:rPr>
                <w:rFonts w:asciiTheme="majorHAnsi" w:eastAsia="Arial" w:hAnsiTheme="majorHAnsi" w:cstheme="majorHAnsi"/>
                <w:sz w:val="28"/>
                <w:szCs w:val="28"/>
                <w:lang w:val="nl-NL"/>
              </w:rPr>
            </w:pPr>
            <w:r w:rsidRPr="00D239F9">
              <w:rPr>
                <w:rFonts w:asciiTheme="majorHAnsi" w:eastAsia="Arial" w:hAnsiTheme="majorHAnsi" w:cstheme="majorHAnsi"/>
                <w:sz w:val="28"/>
                <w:szCs w:val="28"/>
                <w:lang w:val="nl-NL"/>
              </w:rPr>
              <w:t>-GV đọc lại cả bài cho HS soát lỗi.</w:t>
            </w:r>
          </w:p>
          <w:p w14:paraId="6E72699D" w14:textId="77777777" w:rsidR="00452592" w:rsidRPr="00D239F9" w:rsidRDefault="00452592" w:rsidP="004719E8">
            <w:pPr>
              <w:jc w:val="both"/>
              <w:rPr>
                <w:rFonts w:asciiTheme="majorHAnsi" w:eastAsia="Arial" w:hAnsiTheme="majorHAnsi" w:cstheme="majorHAnsi"/>
                <w:sz w:val="28"/>
                <w:szCs w:val="28"/>
                <w:lang w:val="nl-NL"/>
              </w:rPr>
            </w:pPr>
            <w:r w:rsidRPr="00D239F9">
              <w:rPr>
                <w:rFonts w:asciiTheme="majorHAnsi" w:eastAsia="Arial" w:hAnsiTheme="majorHAnsi" w:cstheme="majorHAnsi"/>
                <w:sz w:val="28"/>
                <w:szCs w:val="28"/>
                <w:lang w:val="nl-NL"/>
              </w:rPr>
              <w:t>- GV cho HS đổi vở chấm lỗi.</w:t>
            </w:r>
          </w:p>
          <w:p w14:paraId="364A9203" w14:textId="77777777" w:rsidR="00452592" w:rsidRPr="00D239F9" w:rsidRDefault="00452592" w:rsidP="004719E8">
            <w:pPr>
              <w:jc w:val="both"/>
              <w:rPr>
                <w:rFonts w:asciiTheme="majorHAnsi" w:eastAsia="Arial" w:hAnsiTheme="majorHAnsi" w:cstheme="majorHAnsi"/>
                <w:sz w:val="28"/>
                <w:szCs w:val="28"/>
                <w:lang w:val="nl-NL"/>
              </w:rPr>
            </w:pPr>
          </w:p>
          <w:p w14:paraId="65D05F2B" w14:textId="77777777" w:rsidR="00452592" w:rsidRPr="00D239F9" w:rsidRDefault="00452592" w:rsidP="004719E8">
            <w:pPr>
              <w:jc w:val="both"/>
              <w:rPr>
                <w:rFonts w:asciiTheme="majorHAnsi" w:eastAsia="Arial" w:hAnsiTheme="majorHAnsi" w:cstheme="majorHAnsi"/>
                <w:sz w:val="28"/>
                <w:szCs w:val="28"/>
                <w:lang w:val="nl-NL"/>
              </w:rPr>
            </w:pPr>
            <w:r w:rsidRPr="00D239F9">
              <w:rPr>
                <w:rFonts w:asciiTheme="majorHAnsi" w:eastAsia="Arial" w:hAnsiTheme="majorHAnsi" w:cstheme="majorHAnsi"/>
                <w:sz w:val="28"/>
                <w:szCs w:val="28"/>
                <w:lang w:val="nl-NL"/>
              </w:rPr>
              <w:t>- GV kiểm vài bài HS viết</w:t>
            </w:r>
          </w:p>
          <w:p w14:paraId="05DFEBE9" w14:textId="77777777" w:rsidR="00452592" w:rsidRPr="00D239F9" w:rsidRDefault="00452592" w:rsidP="004719E8">
            <w:pPr>
              <w:jc w:val="both"/>
              <w:rPr>
                <w:rFonts w:asciiTheme="majorHAnsi" w:eastAsia="Arial" w:hAnsiTheme="majorHAnsi" w:cstheme="majorHAnsi"/>
                <w:sz w:val="28"/>
                <w:szCs w:val="28"/>
                <w:lang w:val="nl-NL"/>
              </w:rPr>
            </w:pPr>
            <w:r w:rsidRPr="00D239F9">
              <w:rPr>
                <w:rFonts w:asciiTheme="majorHAnsi" w:eastAsia="Arial" w:hAnsiTheme="majorHAnsi" w:cstheme="majorHAnsi"/>
                <w:sz w:val="28"/>
                <w:szCs w:val="28"/>
                <w:lang w:val="nl-NL"/>
              </w:rPr>
              <w:t>-GV tổng kết chung, hướng dẫn sửa lỗi</w:t>
            </w:r>
          </w:p>
          <w:p w14:paraId="7A6A03B6" w14:textId="77777777" w:rsidR="00452592" w:rsidRPr="00D239F9" w:rsidRDefault="00452592" w:rsidP="004719E8">
            <w:pPr>
              <w:jc w:val="both"/>
              <w:rPr>
                <w:rFonts w:asciiTheme="majorHAnsi" w:eastAsia="Arial" w:hAnsiTheme="majorHAnsi" w:cstheme="majorHAnsi"/>
                <w:sz w:val="28"/>
                <w:szCs w:val="28"/>
                <w:lang w:val="nl-NL"/>
              </w:rPr>
            </w:pPr>
          </w:p>
          <w:p w14:paraId="501D548D" w14:textId="77777777" w:rsidR="00452592" w:rsidRPr="00D239F9" w:rsidRDefault="00452592" w:rsidP="004719E8">
            <w:pPr>
              <w:tabs>
                <w:tab w:val="center" w:pos="2796"/>
              </w:tabs>
              <w:jc w:val="both"/>
              <w:rPr>
                <w:rFonts w:asciiTheme="majorHAnsi" w:eastAsia="Arial" w:hAnsiTheme="majorHAnsi" w:cstheme="majorHAnsi"/>
                <w:b/>
                <w:bCs/>
                <w:sz w:val="28"/>
                <w:szCs w:val="28"/>
                <w:lang w:val="nl-NL"/>
              </w:rPr>
            </w:pPr>
            <w:r w:rsidRPr="00D239F9">
              <w:rPr>
                <w:rFonts w:asciiTheme="majorHAnsi" w:hAnsiTheme="majorHAnsi" w:cstheme="majorHAnsi"/>
                <w:sz w:val="28"/>
                <w:szCs w:val="28"/>
                <w:lang w:val="nl-NL"/>
              </w:rPr>
              <w:t>*</w:t>
            </w:r>
            <w:r w:rsidRPr="00D239F9">
              <w:rPr>
                <w:rFonts w:asciiTheme="majorHAnsi" w:hAnsiTheme="majorHAnsi" w:cstheme="majorHAnsi"/>
                <w:sz w:val="28"/>
                <w:szCs w:val="28"/>
                <w:lang w:val="vi-VN"/>
              </w:rPr>
              <w:t xml:space="preserve"> </w:t>
            </w:r>
            <w:r w:rsidRPr="00D239F9">
              <w:rPr>
                <w:rFonts w:asciiTheme="majorHAnsi" w:hAnsiTheme="majorHAnsi" w:cstheme="majorHAnsi"/>
                <w:i/>
                <w:sz w:val="28"/>
                <w:szCs w:val="28"/>
                <w:lang w:val="vi-VN"/>
              </w:rPr>
              <w:t xml:space="preserve">Hoạt động </w:t>
            </w:r>
            <w:r w:rsidRPr="00D239F9">
              <w:rPr>
                <w:rFonts w:asciiTheme="majorHAnsi" w:hAnsiTheme="majorHAnsi" w:cstheme="majorHAnsi"/>
                <w:i/>
                <w:sz w:val="28"/>
                <w:szCs w:val="28"/>
                <w:lang w:val="nl-NL"/>
              </w:rPr>
              <w:t>3</w:t>
            </w:r>
            <w:r w:rsidRPr="00D239F9">
              <w:rPr>
                <w:rFonts w:asciiTheme="majorHAnsi" w:hAnsiTheme="majorHAnsi" w:cstheme="majorHAnsi"/>
                <w:i/>
                <w:sz w:val="28"/>
                <w:szCs w:val="28"/>
                <w:lang w:val="vi-VN"/>
              </w:rPr>
              <w:t>:</w:t>
            </w:r>
            <w:r w:rsidRPr="00D239F9">
              <w:rPr>
                <w:rFonts w:asciiTheme="majorHAnsi" w:hAnsiTheme="majorHAnsi" w:cstheme="majorHAnsi"/>
                <w:sz w:val="28"/>
                <w:szCs w:val="28"/>
                <w:lang w:val="vi-VN"/>
              </w:rPr>
              <w:t xml:space="preserve"> </w:t>
            </w:r>
            <w:r w:rsidRPr="00D239F9">
              <w:rPr>
                <w:rFonts w:asciiTheme="majorHAnsi" w:hAnsiTheme="majorHAnsi" w:cstheme="majorHAnsi"/>
                <w:bCs/>
                <w:iCs/>
                <w:sz w:val="28"/>
                <w:szCs w:val="28"/>
                <w:lang w:val="nl-NL"/>
              </w:rPr>
              <w:t xml:space="preserve"> </w:t>
            </w:r>
            <w:r w:rsidRPr="00D239F9">
              <w:rPr>
                <w:rFonts w:asciiTheme="majorHAnsi" w:eastAsia="Arial" w:hAnsiTheme="majorHAnsi" w:cstheme="majorHAnsi"/>
                <w:bCs/>
                <w:sz w:val="28"/>
                <w:szCs w:val="28"/>
                <w:lang w:val="nl-NL"/>
              </w:rPr>
              <w:t>Trả lời câu hỏi</w:t>
            </w:r>
          </w:p>
          <w:p w14:paraId="104193BF" w14:textId="77777777" w:rsidR="00452592" w:rsidRPr="00D239F9" w:rsidRDefault="00452592" w:rsidP="004719E8">
            <w:pPr>
              <w:tabs>
                <w:tab w:val="center" w:pos="2796"/>
              </w:tabs>
              <w:jc w:val="both"/>
              <w:rPr>
                <w:rFonts w:asciiTheme="majorHAnsi" w:eastAsia="Arial" w:hAnsiTheme="majorHAnsi" w:cstheme="majorHAnsi"/>
                <w:b/>
                <w:bCs/>
                <w:sz w:val="28"/>
                <w:szCs w:val="28"/>
                <w:lang w:val="nl-NL"/>
              </w:rPr>
            </w:pPr>
            <w:r w:rsidRPr="00D239F9">
              <w:rPr>
                <w:rFonts w:asciiTheme="majorHAnsi" w:eastAsia="Arial" w:hAnsiTheme="majorHAnsi" w:cstheme="majorHAnsi"/>
                <w:sz w:val="28"/>
                <w:szCs w:val="28"/>
                <w:lang w:val="nl-NL"/>
              </w:rPr>
              <w:t>- GV nêu câu hỏi:</w:t>
            </w:r>
            <w:r w:rsidRPr="00D239F9">
              <w:rPr>
                <w:rFonts w:asciiTheme="majorHAnsi" w:eastAsia="Arial" w:hAnsiTheme="majorHAnsi" w:cstheme="majorHAnsi"/>
                <w:b/>
                <w:bCs/>
                <w:sz w:val="28"/>
                <w:szCs w:val="28"/>
                <w:lang w:val="nl-NL"/>
              </w:rPr>
              <w:t xml:space="preserve"> </w:t>
            </w:r>
            <w:r w:rsidRPr="00D239F9">
              <w:rPr>
                <w:rFonts w:asciiTheme="majorHAnsi" w:hAnsiTheme="majorHAnsi" w:cstheme="majorHAnsi"/>
                <w:sz w:val="28"/>
                <w:szCs w:val="28"/>
                <w:shd w:val="clear" w:color="auto" w:fill="FFFFFF"/>
                <w:lang w:val="nl-NL"/>
              </w:rPr>
              <w:t>Dấu gạch ngang và dấu ngoặc đơn trong đoạn văn Hang Sơn Đoòng được dùng làm gì?</w:t>
            </w:r>
            <w:r w:rsidRPr="00D239F9">
              <w:rPr>
                <w:rFonts w:asciiTheme="majorHAnsi" w:eastAsia="Arial" w:hAnsiTheme="majorHAnsi" w:cstheme="majorHAnsi"/>
                <w:b/>
                <w:bCs/>
                <w:sz w:val="28"/>
                <w:szCs w:val="28"/>
                <w:lang w:val="nl-NL"/>
              </w:rPr>
              <w:tab/>
            </w:r>
          </w:p>
          <w:p w14:paraId="3ECDB6CA" w14:textId="77777777" w:rsidR="00452592" w:rsidRPr="00D239F9" w:rsidRDefault="00452592" w:rsidP="004719E8">
            <w:pPr>
              <w:jc w:val="both"/>
              <w:rPr>
                <w:rFonts w:asciiTheme="majorHAnsi" w:hAnsiTheme="majorHAnsi" w:cstheme="majorHAnsi"/>
                <w:sz w:val="28"/>
                <w:szCs w:val="28"/>
                <w:lang w:val="nl-NL"/>
              </w:rPr>
            </w:pPr>
          </w:p>
          <w:p w14:paraId="74EA4A42" w14:textId="77777777" w:rsidR="00452592" w:rsidRPr="00D239F9" w:rsidRDefault="00452592" w:rsidP="004719E8">
            <w:pPr>
              <w:jc w:val="both"/>
              <w:rPr>
                <w:rFonts w:asciiTheme="majorHAnsi" w:hAnsiTheme="majorHAnsi" w:cstheme="majorHAnsi"/>
                <w:sz w:val="28"/>
                <w:szCs w:val="28"/>
                <w:lang w:val="nl-NL"/>
              </w:rPr>
            </w:pPr>
          </w:p>
          <w:p w14:paraId="5B2FAEE0" w14:textId="77777777" w:rsidR="00452592" w:rsidRPr="00D239F9" w:rsidRDefault="00452592" w:rsidP="004719E8">
            <w:pPr>
              <w:jc w:val="both"/>
              <w:rPr>
                <w:rFonts w:asciiTheme="majorHAnsi" w:hAnsiTheme="majorHAnsi" w:cstheme="majorHAnsi"/>
                <w:sz w:val="28"/>
                <w:szCs w:val="28"/>
                <w:lang w:val="nl-NL"/>
              </w:rPr>
            </w:pPr>
          </w:p>
          <w:p w14:paraId="4F54AC9A" w14:textId="77777777" w:rsidR="00452592" w:rsidRPr="00D239F9" w:rsidRDefault="00452592" w:rsidP="004719E8">
            <w:pPr>
              <w:jc w:val="both"/>
              <w:rPr>
                <w:rFonts w:asciiTheme="majorHAnsi" w:hAnsiTheme="majorHAnsi" w:cstheme="majorHAnsi"/>
                <w:sz w:val="28"/>
                <w:szCs w:val="28"/>
                <w:lang w:val="nl-NL"/>
              </w:rPr>
            </w:pPr>
          </w:p>
          <w:p w14:paraId="7E6E78FE" w14:textId="77777777" w:rsidR="00452592" w:rsidRPr="00D239F9" w:rsidRDefault="00452592" w:rsidP="004719E8">
            <w:pPr>
              <w:jc w:val="both"/>
              <w:rPr>
                <w:rFonts w:asciiTheme="majorHAnsi" w:hAnsiTheme="majorHAnsi" w:cstheme="majorHAnsi"/>
                <w:sz w:val="28"/>
                <w:szCs w:val="28"/>
                <w:lang w:val="nl-NL"/>
              </w:rPr>
            </w:pPr>
          </w:p>
          <w:p w14:paraId="6F249B70" w14:textId="77777777" w:rsidR="00452592" w:rsidRPr="00D239F9" w:rsidRDefault="00452592" w:rsidP="004719E8">
            <w:pPr>
              <w:jc w:val="both"/>
              <w:rPr>
                <w:rFonts w:asciiTheme="majorHAnsi" w:hAnsiTheme="majorHAnsi" w:cstheme="majorHAnsi"/>
                <w:sz w:val="28"/>
                <w:szCs w:val="28"/>
                <w:lang w:val="nl-NL"/>
              </w:rPr>
            </w:pPr>
          </w:p>
          <w:p w14:paraId="6A6BF891" w14:textId="77777777" w:rsidR="00452592" w:rsidRPr="00D239F9" w:rsidRDefault="00452592" w:rsidP="004719E8">
            <w:pPr>
              <w:jc w:val="both"/>
              <w:rPr>
                <w:rFonts w:asciiTheme="majorHAnsi" w:hAnsiTheme="majorHAnsi" w:cstheme="majorHAnsi"/>
                <w:sz w:val="28"/>
                <w:szCs w:val="28"/>
                <w:lang w:val="nl-NL"/>
              </w:rPr>
            </w:pPr>
          </w:p>
          <w:p w14:paraId="4B2BCDA2" w14:textId="77777777" w:rsidR="00452592" w:rsidRPr="00D239F9" w:rsidRDefault="00452592" w:rsidP="004719E8">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yêu cầu HS nhận xét, bổ sung.</w:t>
            </w:r>
          </w:p>
          <w:p w14:paraId="6A7C9C76" w14:textId="77777777" w:rsidR="00452592" w:rsidRPr="00D239F9" w:rsidRDefault="00452592" w:rsidP="004719E8">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nhận xét, tuyên dương HS.</w:t>
            </w:r>
          </w:p>
          <w:p w14:paraId="498B4830" w14:textId="77777777" w:rsidR="00452592" w:rsidRPr="00D239F9" w:rsidRDefault="00452592" w:rsidP="004719E8">
            <w:pPr>
              <w:jc w:val="both"/>
              <w:rPr>
                <w:rFonts w:asciiTheme="majorHAnsi" w:hAnsiTheme="majorHAnsi" w:cstheme="majorHAnsi"/>
                <w:b/>
                <w:sz w:val="28"/>
                <w:szCs w:val="28"/>
                <w:lang w:val="nl-NL"/>
              </w:rPr>
            </w:pPr>
            <w:r w:rsidRPr="00D239F9">
              <w:rPr>
                <w:rFonts w:asciiTheme="majorHAnsi" w:hAnsiTheme="majorHAnsi" w:cstheme="majorHAnsi"/>
                <w:b/>
                <w:sz w:val="28"/>
                <w:szCs w:val="28"/>
                <w:lang w:val="nl-NL"/>
              </w:rPr>
              <w:t>3. Vận dụng, trải nghiệm (3 phút)</w:t>
            </w:r>
          </w:p>
          <w:p w14:paraId="7F5D33CC" w14:textId="77777777" w:rsidR="00452592" w:rsidRPr="00D239F9" w:rsidRDefault="00452592" w:rsidP="004719E8">
            <w:pPr>
              <w:pStyle w:val="ListParagraph"/>
              <w:spacing w:after="0" w:line="240" w:lineRule="auto"/>
              <w:ind w:left="0"/>
              <w:rPr>
                <w:rFonts w:asciiTheme="majorHAnsi" w:hAnsiTheme="majorHAnsi" w:cstheme="majorHAnsi"/>
                <w:szCs w:val="28"/>
                <w:lang w:val="vi-VN"/>
              </w:rPr>
            </w:pPr>
            <w:r w:rsidRPr="00D239F9">
              <w:rPr>
                <w:rFonts w:asciiTheme="majorHAnsi" w:hAnsiTheme="majorHAnsi" w:cstheme="majorHAnsi"/>
                <w:szCs w:val="28"/>
                <w:lang w:val="nl-NL"/>
              </w:rPr>
              <w:t>- Gọi HS nêu lại các nội dung vừa ôn tập.</w:t>
            </w:r>
            <w:r w:rsidRPr="00D239F9">
              <w:rPr>
                <w:rFonts w:asciiTheme="majorHAnsi" w:hAnsiTheme="majorHAnsi" w:cstheme="majorHAnsi"/>
                <w:szCs w:val="28"/>
                <w:lang w:val="vi-VN"/>
              </w:rPr>
              <w:t xml:space="preserve"> </w:t>
            </w:r>
          </w:p>
          <w:p w14:paraId="35991B8F" w14:textId="77777777" w:rsidR="00452592" w:rsidRPr="00D239F9" w:rsidRDefault="00452592" w:rsidP="004719E8">
            <w:pPr>
              <w:pStyle w:val="ListParagraph"/>
              <w:spacing w:after="0" w:line="240" w:lineRule="auto"/>
              <w:ind w:left="0"/>
              <w:rPr>
                <w:rFonts w:asciiTheme="majorHAnsi" w:hAnsiTheme="majorHAnsi" w:cstheme="majorHAnsi"/>
                <w:szCs w:val="28"/>
                <w:lang w:val="vi-VN"/>
              </w:rPr>
            </w:pPr>
            <w:r w:rsidRPr="00D239F9">
              <w:rPr>
                <w:rFonts w:asciiTheme="majorHAnsi" w:hAnsiTheme="majorHAnsi" w:cstheme="majorHAnsi"/>
                <w:szCs w:val="28"/>
                <w:lang w:val="vi-VN"/>
              </w:rPr>
              <w:t>- GV nhận xét, tuyên dương.</w:t>
            </w:r>
          </w:p>
          <w:p w14:paraId="4DC31FEE" w14:textId="77777777" w:rsidR="00452592" w:rsidRPr="00D239F9" w:rsidRDefault="00452592" w:rsidP="004719E8">
            <w:pPr>
              <w:jc w:val="both"/>
              <w:rPr>
                <w:rFonts w:asciiTheme="majorHAnsi" w:hAnsiTheme="majorHAnsi" w:cstheme="majorHAnsi"/>
                <w:sz w:val="28"/>
                <w:szCs w:val="28"/>
                <w:lang w:val="vi-VN"/>
              </w:rPr>
            </w:pPr>
            <w:r w:rsidRPr="00D239F9">
              <w:rPr>
                <w:rFonts w:asciiTheme="majorHAnsi" w:hAnsiTheme="majorHAnsi" w:cstheme="majorHAnsi"/>
                <w:sz w:val="28"/>
                <w:szCs w:val="28"/>
                <w:lang w:val="vi-VN"/>
              </w:rPr>
              <w:t>- GV nhận xét tiết dạy, dặn dò về nhà.</w:t>
            </w:r>
          </w:p>
        </w:tc>
        <w:tc>
          <w:tcPr>
            <w:tcW w:w="4394" w:type="dxa"/>
            <w:tcBorders>
              <w:bottom w:val="single" w:sz="4" w:space="0" w:color="auto"/>
            </w:tcBorders>
          </w:tcPr>
          <w:p w14:paraId="51ACC547" w14:textId="77777777" w:rsidR="00452592" w:rsidRPr="00D239F9" w:rsidRDefault="00452592" w:rsidP="004719E8">
            <w:pPr>
              <w:tabs>
                <w:tab w:val="left" w:pos="2730"/>
              </w:tabs>
              <w:jc w:val="both"/>
              <w:rPr>
                <w:rFonts w:asciiTheme="majorHAnsi" w:hAnsiTheme="majorHAnsi" w:cstheme="majorHAnsi"/>
                <w:sz w:val="28"/>
                <w:szCs w:val="28"/>
                <w:lang w:val="vi-VN"/>
              </w:rPr>
            </w:pPr>
          </w:p>
          <w:p w14:paraId="6C190A22" w14:textId="77777777" w:rsidR="00452592" w:rsidRPr="006A4CC6" w:rsidRDefault="00452592" w:rsidP="004719E8">
            <w:pPr>
              <w:jc w:val="both"/>
              <w:rPr>
                <w:rFonts w:asciiTheme="majorHAnsi" w:hAnsiTheme="majorHAnsi" w:cstheme="majorHAnsi"/>
                <w:sz w:val="28"/>
                <w:szCs w:val="28"/>
                <w:lang w:val="pt-BR"/>
              </w:rPr>
            </w:pPr>
            <w:r w:rsidRPr="006A4CC6">
              <w:rPr>
                <w:rFonts w:asciiTheme="majorHAnsi" w:hAnsiTheme="majorHAnsi" w:cstheme="majorHAnsi"/>
                <w:sz w:val="28"/>
                <w:szCs w:val="28"/>
                <w:lang w:val="pt-BR"/>
              </w:rPr>
              <w:t>- HS chia sẻ cá nhân.</w:t>
            </w:r>
          </w:p>
          <w:p w14:paraId="17A6B649" w14:textId="77777777" w:rsidR="00452592" w:rsidRPr="006A4CC6" w:rsidRDefault="00452592" w:rsidP="004719E8">
            <w:pPr>
              <w:jc w:val="both"/>
              <w:rPr>
                <w:rFonts w:asciiTheme="majorHAnsi" w:hAnsiTheme="majorHAnsi" w:cstheme="majorHAnsi"/>
                <w:sz w:val="28"/>
                <w:szCs w:val="28"/>
                <w:lang w:val="pt-BR"/>
              </w:rPr>
            </w:pPr>
          </w:p>
          <w:p w14:paraId="71ABD2C7" w14:textId="77777777" w:rsidR="00452592" w:rsidRPr="006A4CC6" w:rsidRDefault="00452592" w:rsidP="004719E8">
            <w:pPr>
              <w:rPr>
                <w:rFonts w:asciiTheme="majorHAnsi" w:hAnsiTheme="majorHAnsi" w:cstheme="majorHAnsi"/>
                <w:sz w:val="28"/>
                <w:szCs w:val="28"/>
                <w:lang w:val="pt-BR"/>
              </w:rPr>
            </w:pPr>
            <w:r w:rsidRPr="006A4CC6">
              <w:rPr>
                <w:rFonts w:asciiTheme="majorHAnsi" w:hAnsiTheme="majorHAnsi" w:cstheme="majorHAnsi"/>
                <w:sz w:val="28"/>
                <w:szCs w:val="28"/>
                <w:lang w:val="pt-BR"/>
              </w:rPr>
              <w:t>- HS lắng nghe.</w:t>
            </w:r>
          </w:p>
          <w:p w14:paraId="67C20856" w14:textId="77777777" w:rsidR="00452592" w:rsidRPr="006A4CC6" w:rsidRDefault="00452592" w:rsidP="004719E8">
            <w:pPr>
              <w:rPr>
                <w:rFonts w:asciiTheme="majorHAnsi" w:hAnsiTheme="majorHAnsi" w:cstheme="majorHAnsi"/>
                <w:sz w:val="28"/>
                <w:szCs w:val="28"/>
                <w:lang w:val="pt-BR"/>
              </w:rPr>
            </w:pPr>
          </w:p>
          <w:p w14:paraId="19C6C8C0" w14:textId="77777777" w:rsidR="00452592" w:rsidRPr="006A4CC6" w:rsidRDefault="00452592" w:rsidP="004719E8">
            <w:pPr>
              <w:rPr>
                <w:rFonts w:asciiTheme="majorHAnsi" w:hAnsiTheme="majorHAnsi" w:cstheme="majorHAnsi"/>
                <w:sz w:val="28"/>
                <w:szCs w:val="28"/>
                <w:lang w:val="pt-BR"/>
              </w:rPr>
            </w:pPr>
          </w:p>
          <w:p w14:paraId="7A102ABD" w14:textId="77777777" w:rsidR="00452592" w:rsidRPr="006A4CC6" w:rsidRDefault="00452592" w:rsidP="004719E8">
            <w:pPr>
              <w:rPr>
                <w:rFonts w:asciiTheme="majorHAnsi" w:hAnsiTheme="majorHAnsi" w:cstheme="majorHAnsi"/>
                <w:sz w:val="28"/>
                <w:szCs w:val="28"/>
                <w:lang w:val="pt-BR"/>
              </w:rPr>
            </w:pPr>
          </w:p>
          <w:p w14:paraId="59448F51" w14:textId="77777777" w:rsidR="00452592" w:rsidRPr="006A4CC6" w:rsidRDefault="00452592" w:rsidP="004719E8">
            <w:pPr>
              <w:rPr>
                <w:rFonts w:asciiTheme="majorHAnsi" w:hAnsiTheme="majorHAnsi" w:cstheme="majorHAnsi"/>
                <w:sz w:val="28"/>
                <w:szCs w:val="28"/>
                <w:lang w:val="pt-BR"/>
              </w:rPr>
            </w:pPr>
          </w:p>
          <w:p w14:paraId="363AFD9A" w14:textId="77777777" w:rsidR="00452592" w:rsidRPr="006A4CC6" w:rsidRDefault="00452592" w:rsidP="004719E8">
            <w:pPr>
              <w:tabs>
                <w:tab w:val="left" w:pos="2601"/>
              </w:tabs>
              <w:jc w:val="both"/>
              <w:rPr>
                <w:rFonts w:asciiTheme="majorHAnsi" w:hAnsiTheme="majorHAnsi" w:cstheme="majorHAnsi"/>
                <w:sz w:val="28"/>
                <w:szCs w:val="28"/>
                <w:lang w:val="pt-BR"/>
              </w:rPr>
            </w:pPr>
            <w:r w:rsidRPr="006A4CC6">
              <w:rPr>
                <w:rFonts w:asciiTheme="majorHAnsi" w:hAnsiTheme="majorHAnsi" w:cstheme="majorHAnsi"/>
                <w:sz w:val="28"/>
                <w:szCs w:val="28"/>
                <w:lang w:val="pt-BR"/>
              </w:rPr>
              <w:t xml:space="preserve">-HS đọc bài tập, xác định yêu cầu </w:t>
            </w:r>
          </w:p>
          <w:p w14:paraId="101FDB5C" w14:textId="77777777" w:rsidR="00452592" w:rsidRPr="00D239F9" w:rsidRDefault="00452592" w:rsidP="004719E8">
            <w:pPr>
              <w:widowControl w:val="0"/>
              <w:tabs>
                <w:tab w:val="left" w:pos="1883"/>
              </w:tabs>
              <w:autoSpaceDE w:val="0"/>
              <w:autoSpaceDN w:val="0"/>
              <w:jc w:val="both"/>
              <w:rPr>
                <w:rFonts w:asciiTheme="majorHAnsi" w:hAnsiTheme="majorHAnsi" w:cstheme="majorHAnsi"/>
                <w:sz w:val="28"/>
                <w:szCs w:val="28"/>
                <w:lang w:val="vi"/>
              </w:rPr>
            </w:pPr>
            <w:r w:rsidRPr="00D239F9">
              <w:rPr>
                <w:rFonts w:asciiTheme="majorHAnsi" w:hAnsiTheme="majorHAnsi" w:cstheme="majorHAnsi"/>
                <w:sz w:val="28"/>
                <w:szCs w:val="28"/>
              </w:rPr>
              <w:t>-</w:t>
            </w:r>
            <w:r w:rsidRPr="00D239F9">
              <w:rPr>
                <w:rFonts w:asciiTheme="majorHAnsi" w:hAnsiTheme="majorHAnsi" w:cstheme="majorHAnsi"/>
                <w:sz w:val="28"/>
                <w:szCs w:val="28"/>
                <w:lang w:val="vi"/>
              </w:rPr>
              <w:t>HS b</w:t>
            </w:r>
            <w:proofErr w:type="spellStart"/>
            <w:r w:rsidRPr="00D239F9">
              <w:rPr>
                <w:rFonts w:asciiTheme="majorHAnsi" w:hAnsiTheme="majorHAnsi" w:cstheme="majorHAnsi"/>
                <w:sz w:val="28"/>
                <w:szCs w:val="28"/>
              </w:rPr>
              <w:t>ốc</w:t>
            </w:r>
            <w:proofErr w:type="spellEnd"/>
            <w:r w:rsidRPr="00D239F9">
              <w:rPr>
                <w:rFonts w:asciiTheme="majorHAnsi" w:hAnsiTheme="majorHAnsi" w:cstheme="majorHAnsi"/>
                <w:sz w:val="28"/>
                <w:szCs w:val="28"/>
                <w:lang w:val="vi"/>
              </w:rPr>
              <w:t xml:space="preserve"> thǎm theo nhóm 4, </w:t>
            </w:r>
          </w:p>
          <w:p w14:paraId="312F06CE" w14:textId="77777777" w:rsidR="00452592" w:rsidRPr="00D239F9" w:rsidRDefault="00452592" w:rsidP="004719E8">
            <w:pPr>
              <w:widowControl w:val="0"/>
              <w:tabs>
                <w:tab w:val="left" w:pos="1883"/>
              </w:tabs>
              <w:autoSpaceDE w:val="0"/>
              <w:autoSpaceDN w:val="0"/>
              <w:jc w:val="both"/>
              <w:rPr>
                <w:rFonts w:asciiTheme="majorHAnsi" w:hAnsiTheme="majorHAnsi" w:cstheme="majorHAnsi"/>
                <w:sz w:val="28"/>
                <w:szCs w:val="28"/>
                <w:lang w:val="vi"/>
              </w:rPr>
            </w:pPr>
            <w:r w:rsidRPr="00D239F9">
              <w:rPr>
                <w:rFonts w:asciiTheme="majorHAnsi" w:hAnsiTheme="majorHAnsi" w:cstheme="majorHAnsi"/>
                <w:sz w:val="28"/>
                <w:szCs w:val="28"/>
                <w:lang w:val="vi"/>
              </w:rPr>
              <w:t>-HS đọc thành tiếng một đoạn trong bài và trả lời câu hỏi về nội dung đoạn đọc.</w:t>
            </w:r>
          </w:p>
          <w:p w14:paraId="7424D105" w14:textId="77777777" w:rsidR="00452592" w:rsidRPr="00D239F9" w:rsidRDefault="00452592" w:rsidP="004719E8">
            <w:pPr>
              <w:tabs>
                <w:tab w:val="left" w:pos="2601"/>
              </w:tabs>
              <w:jc w:val="both"/>
              <w:rPr>
                <w:rFonts w:asciiTheme="majorHAnsi" w:hAnsiTheme="majorHAnsi" w:cstheme="majorHAnsi"/>
                <w:sz w:val="28"/>
                <w:szCs w:val="28"/>
                <w:lang w:val="vi"/>
              </w:rPr>
            </w:pPr>
            <w:r w:rsidRPr="00D239F9">
              <w:rPr>
                <w:rFonts w:asciiTheme="majorHAnsi" w:hAnsiTheme="majorHAnsi" w:cstheme="majorHAnsi"/>
                <w:sz w:val="28"/>
                <w:szCs w:val="28"/>
                <w:lang w:val="vi"/>
              </w:rPr>
              <w:t xml:space="preserve">-HS lớp lắng nghe bạn đọc nhớ và nêu tên tác giả , nội dung bài đọc </w:t>
            </w:r>
          </w:p>
          <w:p w14:paraId="437391E5" w14:textId="77777777" w:rsidR="00452592" w:rsidRPr="00D239F9" w:rsidRDefault="00452592" w:rsidP="004719E8">
            <w:pPr>
              <w:widowControl w:val="0"/>
              <w:tabs>
                <w:tab w:val="left" w:pos="1882"/>
              </w:tabs>
              <w:autoSpaceDE w:val="0"/>
              <w:autoSpaceDN w:val="0"/>
              <w:jc w:val="both"/>
              <w:rPr>
                <w:rFonts w:asciiTheme="majorHAnsi" w:hAnsiTheme="majorHAnsi" w:cstheme="majorHAnsi"/>
                <w:sz w:val="28"/>
                <w:szCs w:val="28"/>
              </w:rPr>
            </w:pPr>
            <w:r w:rsidRPr="00D239F9">
              <w:rPr>
                <w:rFonts w:asciiTheme="majorHAnsi" w:hAnsiTheme="majorHAnsi" w:cstheme="majorHAnsi"/>
                <w:sz w:val="28"/>
                <w:szCs w:val="28"/>
              </w:rPr>
              <w:t xml:space="preserve">- HS </w:t>
            </w:r>
            <w:proofErr w:type="spellStart"/>
            <w:r w:rsidRPr="00D239F9">
              <w:rPr>
                <w:rFonts w:asciiTheme="majorHAnsi" w:hAnsiTheme="majorHAnsi" w:cstheme="majorHAnsi"/>
                <w:sz w:val="28"/>
                <w:szCs w:val="28"/>
              </w:rPr>
              <w:t>lắng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nghe</w:t>
            </w:r>
            <w:proofErr w:type="spellEnd"/>
            <w:r w:rsidRPr="00D239F9">
              <w:rPr>
                <w:rFonts w:asciiTheme="majorHAnsi" w:hAnsiTheme="majorHAnsi" w:cstheme="majorHAnsi"/>
                <w:sz w:val="28"/>
                <w:szCs w:val="28"/>
              </w:rPr>
              <w:t>.</w:t>
            </w:r>
          </w:p>
          <w:p w14:paraId="43B0D961" w14:textId="77777777" w:rsidR="00452592" w:rsidRPr="00D239F9" w:rsidRDefault="00452592" w:rsidP="004719E8">
            <w:pPr>
              <w:tabs>
                <w:tab w:val="left" w:pos="430"/>
              </w:tabs>
              <w:jc w:val="both"/>
              <w:rPr>
                <w:rFonts w:asciiTheme="majorHAnsi" w:hAnsiTheme="majorHAnsi" w:cstheme="majorHAnsi"/>
                <w:sz w:val="28"/>
                <w:szCs w:val="28"/>
              </w:rPr>
            </w:pPr>
          </w:p>
          <w:p w14:paraId="72903A3F" w14:textId="77777777" w:rsidR="00452592" w:rsidRPr="00D239F9" w:rsidRDefault="00452592" w:rsidP="004719E8">
            <w:pPr>
              <w:jc w:val="both"/>
              <w:rPr>
                <w:rFonts w:asciiTheme="majorHAnsi" w:hAnsiTheme="majorHAnsi" w:cstheme="majorHAnsi"/>
                <w:bCs/>
                <w:sz w:val="28"/>
                <w:szCs w:val="28"/>
              </w:rPr>
            </w:pPr>
            <w:r w:rsidRPr="00D239F9">
              <w:rPr>
                <w:rFonts w:asciiTheme="majorHAnsi" w:hAnsiTheme="majorHAnsi" w:cstheme="majorHAnsi"/>
                <w:bCs/>
                <w:sz w:val="28"/>
                <w:szCs w:val="28"/>
              </w:rPr>
              <w:t xml:space="preserve">-HS </w:t>
            </w:r>
            <w:proofErr w:type="spellStart"/>
            <w:r w:rsidRPr="00D239F9">
              <w:rPr>
                <w:rFonts w:asciiTheme="majorHAnsi" w:hAnsiTheme="majorHAnsi" w:cstheme="majorHAnsi"/>
                <w:bCs/>
                <w:sz w:val="28"/>
                <w:szCs w:val="28"/>
              </w:rPr>
              <w:t>lắng</w:t>
            </w:r>
            <w:proofErr w:type="spellEnd"/>
            <w:r w:rsidRPr="00D239F9">
              <w:rPr>
                <w:rFonts w:asciiTheme="majorHAnsi" w:hAnsiTheme="majorHAnsi" w:cstheme="majorHAnsi"/>
                <w:bCs/>
                <w:sz w:val="28"/>
                <w:szCs w:val="28"/>
              </w:rPr>
              <w:t xml:space="preserve"> </w:t>
            </w:r>
            <w:proofErr w:type="spellStart"/>
            <w:r w:rsidRPr="00D239F9">
              <w:rPr>
                <w:rFonts w:asciiTheme="majorHAnsi" w:hAnsiTheme="majorHAnsi" w:cstheme="majorHAnsi"/>
                <w:bCs/>
                <w:sz w:val="28"/>
                <w:szCs w:val="28"/>
              </w:rPr>
              <w:t>nghe</w:t>
            </w:r>
            <w:proofErr w:type="spellEnd"/>
            <w:r w:rsidRPr="00D239F9">
              <w:rPr>
                <w:rFonts w:asciiTheme="majorHAnsi" w:hAnsiTheme="majorHAnsi" w:cstheme="majorHAnsi"/>
                <w:bCs/>
                <w:sz w:val="28"/>
                <w:szCs w:val="28"/>
              </w:rPr>
              <w:t>.</w:t>
            </w:r>
          </w:p>
          <w:p w14:paraId="22178530" w14:textId="77777777" w:rsidR="00452592" w:rsidRPr="00D239F9" w:rsidRDefault="00452592" w:rsidP="004719E8">
            <w:pPr>
              <w:jc w:val="both"/>
              <w:rPr>
                <w:rFonts w:asciiTheme="majorHAnsi" w:hAnsiTheme="majorHAnsi" w:cstheme="majorHAnsi"/>
                <w:bCs/>
                <w:sz w:val="28"/>
                <w:szCs w:val="28"/>
              </w:rPr>
            </w:pPr>
          </w:p>
          <w:p w14:paraId="7B5D577A" w14:textId="77777777" w:rsidR="00452592" w:rsidRPr="00D239F9" w:rsidRDefault="00452592" w:rsidP="004719E8">
            <w:pPr>
              <w:jc w:val="both"/>
              <w:rPr>
                <w:rFonts w:asciiTheme="majorHAnsi" w:hAnsiTheme="majorHAnsi" w:cstheme="majorHAnsi"/>
                <w:bCs/>
                <w:iCs/>
                <w:sz w:val="28"/>
                <w:szCs w:val="28"/>
              </w:rPr>
            </w:pPr>
            <w:r w:rsidRPr="00D239F9">
              <w:rPr>
                <w:rFonts w:asciiTheme="majorHAnsi" w:hAnsiTheme="majorHAnsi" w:cstheme="majorHAnsi"/>
                <w:bCs/>
                <w:i/>
                <w:iCs/>
                <w:sz w:val="28"/>
                <w:szCs w:val="28"/>
              </w:rPr>
              <w:t>-</w:t>
            </w:r>
            <w:r w:rsidRPr="00D239F9">
              <w:rPr>
                <w:rFonts w:asciiTheme="majorHAnsi" w:hAnsiTheme="majorHAnsi" w:cstheme="majorHAnsi"/>
                <w:bCs/>
                <w:iCs/>
                <w:sz w:val="28"/>
                <w:szCs w:val="28"/>
              </w:rPr>
              <w:t xml:space="preserve">HS </w:t>
            </w:r>
            <w:proofErr w:type="spellStart"/>
            <w:r w:rsidRPr="00D239F9">
              <w:rPr>
                <w:rFonts w:asciiTheme="majorHAnsi" w:hAnsiTheme="majorHAnsi" w:cstheme="majorHAnsi"/>
                <w:bCs/>
                <w:iCs/>
                <w:sz w:val="28"/>
                <w:szCs w:val="28"/>
              </w:rPr>
              <w:t>đọc</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cả</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bài</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chính</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tả</w:t>
            </w:r>
            <w:proofErr w:type="spellEnd"/>
            <w:r w:rsidRPr="00D239F9">
              <w:rPr>
                <w:rFonts w:asciiTheme="majorHAnsi" w:hAnsiTheme="majorHAnsi" w:cstheme="majorHAnsi"/>
                <w:bCs/>
                <w:iCs/>
                <w:sz w:val="28"/>
                <w:szCs w:val="28"/>
              </w:rPr>
              <w:t>.</w:t>
            </w:r>
          </w:p>
          <w:p w14:paraId="46F1E9BE" w14:textId="77777777" w:rsidR="00452592" w:rsidRPr="00D239F9" w:rsidRDefault="00452592" w:rsidP="004719E8">
            <w:pPr>
              <w:jc w:val="both"/>
              <w:rPr>
                <w:rFonts w:asciiTheme="majorHAnsi" w:hAnsiTheme="majorHAnsi" w:cstheme="majorHAnsi"/>
                <w:bCs/>
                <w:iCs/>
                <w:sz w:val="28"/>
                <w:szCs w:val="28"/>
              </w:rPr>
            </w:pPr>
            <w:r w:rsidRPr="00D239F9">
              <w:rPr>
                <w:rFonts w:asciiTheme="majorHAnsi" w:hAnsiTheme="majorHAnsi" w:cstheme="majorHAnsi"/>
                <w:bCs/>
                <w:iCs/>
                <w:sz w:val="28"/>
                <w:szCs w:val="28"/>
              </w:rPr>
              <w:t xml:space="preserve">- HS </w:t>
            </w:r>
            <w:proofErr w:type="spellStart"/>
            <w:r w:rsidRPr="00D239F9">
              <w:rPr>
                <w:rFonts w:asciiTheme="majorHAnsi" w:hAnsiTheme="majorHAnsi" w:cstheme="majorHAnsi"/>
                <w:bCs/>
                <w:iCs/>
                <w:sz w:val="28"/>
                <w:szCs w:val="28"/>
              </w:rPr>
              <w:t>trả</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lời</w:t>
            </w:r>
            <w:proofErr w:type="spellEnd"/>
            <w:r w:rsidRPr="00D239F9">
              <w:rPr>
                <w:rFonts w:asciiTheme="majorHAnsi" w:hAnsiTheme="majorHAnsi" w:cstheme="majorHAnsi"/>
                <w:bCs/>
                <w:iCs/>
                <w:sz w:val="28"/>
                <w:szCs w:val="28"/>
              </w:rPr>
              <w:t>.</w:t>
            </w:r>
          </w:p>
          <w:p w14:paraId="49A0F2C4" w14:textId="77777777" w:rsidR="00452592" w:rsidRPr="00D239F9" w:rsidRDefault="00452592" w:rsidP="004719E8">
            <w:pPr>
              <w:jc w:val="both"/>
              <w:rPr>
                <w:rFonts w:asciiTheme="majorHAnsi" w:hAnsiTheme="majorHAnsi" w:cstheme="majorHAnsi"/>
                <w:bCs/>
                <w:iCs/>
                <w:sz w:val="28"/>
                <w:szCs w:val="28"/>
              </w:rPr>
            </w:pPr>
            <w:r w:rsidRPr="00D239F9">
              <w:rPr>
                <w:rFonts w:asciiTheme="majorHAnsi" w:hAnsiTheme="majorHAnsi" w:cstheme="majorHAnsi"/>
                <w:bCs/>
                <w:iCs/>
                <w:sz w:val="28"/>
                <w:szCs w:val="28"/>
              </w:rPr>
              <w:t xml:space="preserve">  </w:t>
            </w:r>
          </w:p>
          <w:p w14:paraId="3E8E33C0" w14:textId="77777777" w:rsidR="00452592" w:rsidRPr="00D239F9" w:rsidRDefault="00452592" w:rsidP="004719E8">
            <w:pPr>
              <w:jc w:val="both"/>
              <w:rPr>
                <w:rFonts w:asciiTheme="majorHAnsi" w:hAnsiTheme="majorHAnsi" w:cstheme="majorHAnsi"/>
                <w:bCs/>
                <w:iCs/>
                <w:sz w:val="28"/>
                <w:szCs w:val="28"/>
              </w:rPr>
            </w:pPr>
            <w:r w:rsidRPr="00D239F9">
              <w:rPr>
                <w:rFonts w:asciiTheme="majorHAnsi" w:hAnsiTheme="majorHAnsi" w:cstheme="majorHAnsi"/>
                <w:bCs/>
                <w:iCs/>
                <w:sz w:val="28"/>
                <w:szCs w:val="28"/>
              </w:rPr>
              <w:t xml:space="preserve">-HS </w:t>
            </w:r>
            <w:proofErr w:type="spellStart"/>
            <w:r w:rsidRPr="00D239F9">
              <w:rPr>
                <w:rFonts w:asciiTheme="majorHAnsi" w:hAnsiTheme="majorHAnsi" w:cstheme="majorHAnsi"/>
                <w:bCs/>
                <w:iCs/>
                <w:sz w:val="28"/>
                <w:szCs w:val="28"/>
              </w:rPr>
              <w:t>đọc</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thầm</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bài</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và</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nêu</w:t>
            </w:r>
            <w:proofErr w:type="spellEnd"/>
            <w:r w:rsidRPr="00D239F9">
              <w:rPr>
                <w:rFonts w:asciiTheme="majorHAnsi" w:hAnsiTheme="majorHAnsi" w:cstheme="majorHAnsi"/>
                <w:bCs/>
                <w:iCs/>
                <w:sz w:val="28"/>
                <w:szCs w:val="28"/>
              </w:rPr>
              <w:t xml:space="preserve">. </w:t>
            </w:r>
          </w:p>
          <w:p w14:paraId="706431D3" w14:textId="77777777" w:rsidR="00452592" w:rsidRPr="00D239F9" w:rsidRDefault="00452592" w:rsidP="004719E8">
            <w:pPr>
              <w:jc w:val="both"/>
              <w:rPr>
                <w:rFonts w:asciiTheme="majorHAnsi" w:hAnsiTheme="majorHAnsi" w:cstheme="majorHAnsi"/>
                <w:bCs/>
                <w:iCs/>
                <w:sz w:val="28"/>
                <w:szCs w:val="28"/>
              </w:rPr>
            </w:pPr>
          </w:p>
          <w:p w14:paraId="4ED86D21" w14:textId="77777777" w:rsidR="00452592" w:rsidRPr="00D239F9" w:rsidRDefault="00452592" w:rsidP="004719E8">
            <w:pPr>
              <w:jc w:val="both"/>
              <w:rPr>
                <w:rFonts w:asciiTheme="majorHAnsi" w:hAnsiTheme="majorHAnsi" w:cstheme="majorHAnsi"/>
                <w:bCs/>
                <w:iCs/>
                <w:sz w:val="28"/>
                <w:szCs w:val="28"/>
              </w:rPr>
            </w:pPr>
            <w:r w:rsidRPr="00D239F9">
              <w:rPr>
                <w:rFonts w:asciiTheme="majorHAnsi" w:hAnsiTheme="majorHAnsi" w:cstheme="majorHAnsi"/>
                <w:bCs/>
                <w:iCs/>
                <w:sz w:val="28"/>
                <w:szCs w:val="28"/>
              </w:rPr>
              <w:t xml:space="preserve">- HS </w:t>
            </w:r>
            <w:proofErr w:type="spellStart"/>
            <w:r w:rsidRPr="00D239F9">
              <w:rPr>
                <w:rFonts w:asciiTheme="majorHAnsi" w:hAnsiTheme="majorHAnsi" w:cstheme="majorHAnsi"/>
                <w:bCs/>
                <w:iCs/>
                <w:sz w:val="28"/>
                <w:szCs w:val="28"/>
              </w:rPr>
              <w:t>đọc</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các</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từ</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ngữ</w:t>
            </w:r>
            <w:proofErr w:type="spellEnd"/>
            <w:r w:rsidRPr="00D239F9">
              <w:rPr>
                <w:rFonts w:asciiTheme="majorHAnsi" w:hAnsiTheme="majorHAnsi" w:cstheme="majorHAnsi"/>
                <w:bCs/>
                <w:iCs/>
                <w:sz w:val="28"/>
                <w:szCs w:val="28"/>
              </w:rPr>
              <w:t xml:space="preserve">. </w:t>
            </w:r>
          </w:p>
          <w:p w14:paraId="5FDF6008" w14:textId="77777777" w:rsidR="00452592" w:rsidRPr="00D239F9" w:rsidRDefault="00452592" w:rsidP="004719E8">
            <w:pPr>
              <w:jc w:val="both"/>
              <w:rPr>
                <w:rFonts w:asciiTheme="majorHAnsi" w:hAnsiTheme="majorHAnsi" w:cstheme="majorHAnsi"/>
                <w:bCs/>
                <w:iCs/>
                <w:sz w:val="28"/>
                <w:szCs w:val="28"/>
              </w:rPr>
            </w:pPr>
          </w:p>
          <w:p w14:paraId="1773F2F8" w14:textId="77777777" w:rsidR="00452592" w:rsidRPr="00D239F9" w:rsidRDefault="00452592" w:rsidP="004719E8">
            <w:pPr>
              <w:jc w:val="both"/>
              <w:rPr>
                <w:rFonts w:asciiTheme="majorHAnsi" w:hAnsiTheme="majorHAnsi" w:cstheme="majorHAnsi"/>
                <w:bCs/>
                <w:iCs/>
                <w:sz w:val="28"/>
                <w:szCs w:val="28"/>
              </w:rPr>
            </w:pPr>
            <w:r w:rsidRPr="00D239F9">
              <w:rPr>
                <w:rFonts w:asciiTheme="majorHAnsi" w:hAnsiTheme="majorHAnsi" w:cstheme="majorHAnsi"/>
                <w:bCs/>
                <w:iCs/>
                <w:sz w:val="28"/>
                <w:szCs w:val="28"/>
              </w:rPr>
              <w:t xml:space="preserve">- HS </w:t>
            </w:r>
            <w:proofErr w:type="spellStart"/>
            <w:r w:rsidRPr="00D239F9">
              <w:rPr>
                <w:rFonts w:asciiTheme="majorHAnsi" w:hAnsiTheme="majorHAnsi" w:cstheme="majorHAnsi"/>
                <w:bCs/>
                <w:iCs/>
                <w:sz w:val="28"/>
                <w:szCs w:val="28"/>
              </w:rPr>
              <w:t>viết</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bảng</w:t>
            </w:r>
            <w:proofErr w:type="spellEnd"/>
            <w:r w:rsidRPr="00D239F9">
              <w:rPr>
                <w:rFonts w:asciiTheme="majorHAnsi" w:hAnsiTheme="majorHAnsi" w:cstheme="majorHAnsi"/>
                <w:bCs/>
                <w:iCs/>
                <w:sz w:val="28"/>
                <w:szCs w:val="28"/>
              </w:rPr>
              <w:t xml:space="preserve"> con.</w:t>
            </w:r>
          </w:p>
          <w:p w14:paraId="563CC253" w14:textId="77777777" w:rsidR="00452592" w:rsidRPr="00D239F9" w:rsidRDefault="00452592" w:rsidP="004719E8">
            <w:pPr>
              <w:jc w:val="both"/>
              <w:rPr>
                <w:rFonts w:asciiTheme="majorHAnsi" w:hAnsiTheme="majorHAnsi" w:cstheme="majorHAnsi"/>
                <w:bCs/>
                <w:iCs/>
                <w:sz w:val="28"/>
                <w:szCs w:val="28"/>
              </w:rPr>
            </w:pPr>
          </w:p>
          <w:p w14:paraId="73F7C6C3" w14:textId="77777777" w:rsidR="00452592" w:rsidRPr="00D239F9" w:rsidRDefault="00452592" w:rsidP="004719E8">
            <w:pPr>
              <w:jc w:val="both"/>
              <w:rPr>
                <w:rFonts w:asciiTheme="majorHAnsi" w:hAnsiTheme="majorHAnsi" w:cstheme="majorHAnsi"/>
                <w:bCs/>
                <w:iCs/>
                <w:sz w:val="28"/>
                <w:szCs w:val="28"/>
              </w:rPr>
            </w:pPr>
            <w:r w:rsidRPr="00D239F9">
              <w:rPr>
                <w:rFonts w:asciiTheme="majorHAnsi" w:hAnsiTheme="majorHAnsi" w:cstheme="majorHAnsi"/>
                <w:bCs/>
                <w:iCs/>
                <w:sz w:val="28"/>
                <w:szCs w:val="28"/>
              </w:rPr>
              <w:t xml:space="preserve">-HS </w:t>
            </w:r>
            <w:proofErr w:type="spellStart"/>
            <w:r w:rsidRPr="00D239F9">
              <w:rPr>
                <w:rFonts w:asciiTheme="majorHAnsi" w:hAnsiTheme="majorHAnsi" w:cstheme="majorHAnsi"/>
                <w:bCs/>
                <w:iCs/>
                <w:sz w:val="28"/>
                <w:szCs w:val="28"/>
              </w:rPr>
              <w:t>viết</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bài</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vào</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vở</w:t>
            </w:r>
            <w:proofErr w:type="spellEnd"/>
            <w:r w:rsidRPr="00D239F9">
              <w:rPr>
                <w:rFonts w:asciiTheme="majorHAnsi" w:hAnsiTheme="majorHAnsi" w:cstheme="majorHAnsi"/>
                <w:bCs/>
                <w:iCs/>
                <w:sz w:val="28"/>
                <w:szCs w:val="28"/>
              </w:rPr>
              <w:t>.</w:t>
            </w:r>
          </w:p>
          <w:p w14:paraId="0391142A" w14:textId="77777777" w:rsidR="00452592" w:rsidRPr="00D239F9" w:rsidRDefault="00452592" w:rsidP="004719E8">
            <w:pPr>
              <w:jc w:val="both"/>
              <w:rPr>
                <w:rFonts w:asciiTheme="majorHAnsi" w:hAnsiTheme="majorHAnsi" w:cstheme="majorHAnsi"/>
                <w:bCs/>
                <w:iCs/>
                <w:sz w:val="28"/>
                <w:szCs w:val="28"/>
              </w:rPr>
            </w:pPr>
          </w:p>
          <w:p w14:paraId="6FBF4355" w14:textId="77777777" w:rsidR="00452592" w:rsidRPr="00D239F9" w:rsidRDefault="00452592" w:rsidP="004719E8">
            <w:pPr>
              <w:jc w:val="both"/>
              <w:rPr>
                <w:rFonts w:asciiTheme="majorHAnsi" w:hAnsiTheme="majorHAnsi" w:cstheme="majorHAnsi"/>
                <w:bCs/>
                <w:iCs/>
                <w:sz w:val="28"/>
                <w:szCs w:val="28"/>
              </w:rPr>
            </w:pPr>
            <w:r w:rsidRPr="00D239F9">
              <w:rPr>
                <w:rFonts w:asciiTheme="majorHAnsi" w:hAnsiTheme="majorHAnsi" w:cstheme="majorHAnsi"/>
                <w:bCs/>
                <w:iCs/>
                <w:sz w:val="28"/>
                <w:szCs w:val="28"/>
              </w:rPr>
              <w:t xml:space="preserve">- HS </w:t>
            </w:r>
            <w:proofErr w:type="spellStart"/>
            <w:r w:rsidRPr="00D239F9">
              <w:rPr>
                <w:rFonts w:asciiTheme="majorHAnsi" w:hAnsiTheme="majorHAnsi" w:cstheme="majorHAnsi"/>
                <w:bCs/>
                <w:iCs/>
                <w:sz w:val="28"/>
                <w:szCs w:val="28"/>
              </w:rPr>
              <w:t>tự</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soát</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lỗi</w:t>
            </w:r>
            <w:proofErr w:type="spellEnd"/>
            <w:r w:rsidRPr="00D239F9">
              <w:rPr>
                <w:rFonts w:asciiTheme="majorHAnsi" w:hAnsiTheme="majorHAnsi" w:cstheme="majorHAnsi"/>
                <w:bCs/>
                <w:iCs/>
                <w:sz w:val="28"/>
                <w:szCs w:val="28"/>
              </w:rPr>
              <w:t>.</w:t>
            </w:r>
          </w:p>
          <w:p w14:paraId="1786F6F0" w14:textId="77777777" w:rsidR="00452592" w:rsidRPr="00D239F9" w:rsidRDefault="00452592" w:rsidP="004719E8">
            <w:pPr>
              <w:jc w:val="both"/>
              <w:rPr>
                <w:rFonts w:asciiTheme="majorHAnsi" w:hAnsiTheme="majorHAnsi" w:cstheme="majorHAnsi"/>
                <w:bCs/>
                <w:iCs/>
                <w:sz w:val="28"/>
                <w:szCs w:val="28"/>
              </w:rPr>
            </w:pPr>
            <w:r w:rsidRPr="00D239F9">
              <w:rPr>
                <w:rFonts w:asciiTheme="majorHAnsi" w:hAnsiTheme="majorHAnsi" w:cstheme="majorHAnsi"/>
                <w:bCs/>
                <w:iCs/>
                <w:sz w:val="28"/>
                <w:szCs w:val="28"/>
              </w:rPr>
              <w:t xml:space="preserve">- HS </w:t>
            </w:r>
            <w:proofErr w:type="spellStart"/>
            <w:r w:rsidRPr="00D239F9">
              <w:rPr>
                <w:rFonts w:asciiTheme="majorHAnsi" w:hAnsiTheme="majorHAnsi" w:cstheme="majorHAnsi"/>
                <w:bCs/>
                <w:iCs/>
                <w:sz w:val="28"/>
                <w:szCs w:val="28"/>
              </w:rPr>
              <w:t>đổi</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bài</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soát</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lỗi</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tự</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nhận</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xét</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bài</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mình</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và</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bạn</w:t>
            </w:r>
            <w:proofErr w:type="spellEnd"/>
            <w:r w:rsidRPr="00D239F9">
              <w:rPr>
                <w:rFonts w:asciiTheme="majorHAnsi" w:hAnsiTheme="majorHAnsi" w:cstheme="majorHAnsi"/>
                <w:bCs/>
                <w:iCs/>
                <w:sz w:val="28"/>
                <w:szCs w:val="28"/>
              </w:rPr>
              <w:t>.</w:t>
            </w:r>
          </w:p>
          <w:p w14:paraId="2FBC0DC2" w14:textId="77777777" w:rsidR="00452592" w:rsidRPr="00D239F9" w:rsidRDefault="00452592" w:rsidP="004719E8">
            <w:pPr>
              <w:jc w:val="both"/>
              <w:rPr>
                <w:rFonts w:asciiTheme="majorHAnsi" w:hAnsiTheme="majorHAnsi" w:cstheme="majorHAnsi"/>
                <w:bCs/>
                <w:iCs/>
                <w:sz w:val="28"/>
                <w:szCs w:val="28"/>
              </w:rPr>
            </w:pPr>
            <w:r w:rsidRPr="00D239F9">
              <w:rPr>
                <w:rFonts w:asciiTheme="majorHAnsi" w:hAnsiTheme="majorHAnsi" w:cstheme="majorHAnsi"/>
                <w:bCs/>
                <w:iCs/>
                <w:sz w:val="28"/>
                <w:szCs w:val="28"/>
              </w:rPr>
              <w:t xml:space="preserve">- HS </w:t>
            </w:r>
            <w:proofErr w:type="spellStart"/>
            <w:r w:rsidRPr="00D239F9">
              <w:rPr>
                <w:rFonts w:asciiTheme="majorHAnsi" w:hAnsiTheme="majorHAnsi" w:cstheme="majorHAnsi"/>
                <w:bCs/>
                <w:iCs/>
                <w:sz w:val="28"/>
                <w:szCs w:val="28"/>
              </w:rPr>
              <w:t>nộp</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vở</w:t>
            </w:r>
            <w:proofErr w:type="spellEnd"/>
            <w:r w:rsidRPr="00D239F9">
              <w:rPr>
                <w:rFonts w:asciiTheme="majorHAnsi" w:hAnsiTheme="majorHAnsi" w:cstheme="majorHAnsi"/>
                <w:bCs/>
                <w:iCs/>
                <w:sz w:val="28"/>
                <w:szCs w:val="28"/>
              </w:rPr>
              <w:t>.</w:t>
            </w:r>
          </w:p>
          <w:p w14:paraId="5C68AAA2" w14:textId="77777777" w:rsidR="00452592" w:rsidRPr="00D239F9" w:rsidRDefault="00452592" w:rsidP="004719E8">
            <w:pPr>
              <w:jc w:val="both"/>
              <w:rPr>
                <w:rFonts w:asciiTheme="majorHAnsi" w:hAnsiTheme="majorHAnsi" w:cstheme="majorHAnsi"/>
                <w:bCs/>
                <w:iCs/>
                <w:sz w:val="28"/>
                <w:szCs w:val="28"/>
              </w:rPr>
            </w:pPr>
            <w:r w:rsidRPr="00D239F9">
              <w:rPr>
                <w:rFonts w:asciiTheme="majorHAnsi" w:hAnsiTheme="majorHAnsi" w:cstheme="majorHAnsi"/>
                <w:bCs/>
                <w:iCs/>
                <w:sz w:val="28"/>
                <w:szCs w:val="28"/>
              </w:rPr>
              <w:t xml:space="preserve">- HS </w:t>
            </w:r>
            <w:proofErr w:type="spellStart"/>
            <w:r w:rsidRPr="00D239F9">
              <w:rPr>
                <w:rFonts w:asciiTheme="majorHAnsi" w:hAnsiTheme="majorHAnsi" w:cstheme="majorHAnsi"/>
                <w:bCs/>
                <w:iCs/>
                <w:sz w:val="28"/>
                <w:szCs w:val="28"/>
              </w:rPr>
              <w:t>lắng</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nghe</w:t>
            </w:r>
            <w:proofErr w:type="spellEnd"/>
            <w:r w:rsidRPr="00D239F9">
              <w:rPr>
                <w:rFonts w:asciiTheme="majorHAnsi" w:hAnsiTheme="majorHAnsi" w:cstheme="majorHAnsi"/>
                <w:bCs/>
                <w:iCs/>
                <w:sz w:val="28"/>
                <w:szCs w:val="28"/>
              </w:rPr>
              <w:t>.</w:t>
            </w:r>
          </w:p>
          <w:p w14:paraId="3666FCEB" w14:textId="77777777" w:rsidR="00452592" w:rsidRPr="00D239F9" w:rsidRDefault="00452592" w:rsidP="004719E8">
            <w:pPr>
              <w:jc w:val="both"/>
              <w:rPr>
                <w:rFonts w:asciiTheme="majorHAnsi" w:hAnsiTheme="majorHAnsi" w:cstheme="majorHAnsi"/>
                <w:bCs/>
                <w:iCs/>
                <w:sz w:val="28"/>
                <w:szCs w:val="28"/>
              </w:rPr>
            </w:pPr>
          </w:p>
          <w:p w14:paraId="280184B6" w14:textId="77777777" w:rsidR="00452592" w:rsidRPr="00D239F9" w:rsidRDefault="00452592" w:rsidP="004719E8">
            <w:pPr>
              <w:jc w:val="both"/>
              <w:rPr>
                <w:rFonts w:asciiTheme="majorHAnsi" w:hAnsiTheme="majorHAnsi" w:cstheme="majorHAnsi"/>
                <w:bCs/>
                <w:iCs/>
                <w:sz w:val="28"/>
                <w:szCs w:val="28"/>
              </w:rPr>
            </w:pPr>
          </w:p>
          <w:p w14:paraId="5D4CFC94" w14:textId="77777777" w:rsidR="00452592" w:rsidRPr="00D239F9" w:rsidRDefault="00452592" w:rsidP="004719E8">
            <w:pPr>
              <w:pStyle w:val="ListParagraph"/>
              <w:spacing w:after="0" w:line="240" w:lineRule="auto"/>
              <w:ind w:left="0"/>
              <w:jc w:val="both"/>
              <w:rPr>
                <w:rFonts w:asciiTheme="majorHAnsi" w:hAnsiTheme="majorHAnsi" w:cstheme="majorHAnsi"/>
                <w:bCs/>
                <w:iCs/>
                <w:szCs w:val="28"/>
              </w:rPr>
            </w:pPr>
            <w:r w:rsidRPr="00D239F9">
              <w:rPr>
                <w:rFonts w:asciiTheme="majorHAnsi" w:hAnsiTheme="majorHAnsi" w:cstheme="majorHAnsi"/>
                <w:bCs/>
                <w:iCs/>
                <w:szCs w:val="28"/>
              </w:rPr>
              <w:t xml:space="preserve">- HS </w:t>
            </w:r>
            <w:proofErr w:type="spellStart"/>
            <w:r w:rsidRPr="00D239F9">
              <w:rPr>
                <w:rFonts w:asciiTheme="majorHAnsi" w:hAnsiTheme="majorHAnsi" w:cstheme="majorHAnsi"/>
                <w:bCs/>
                <w:iCs/>
                <w:szCs w:val="28"/>
              </w:rPr>
              <w:t>đọc</w:t>
            </w:r>
            <w:proofErr w:type="spellEnd"/>
            <w:r w:rsidRPr="00D239F9">
              <w:rPr>
                <w:rFonts w:asciiTheme="majorHAnsi" w:hAnsiTheme="majorHAnsi" w:cstheme="majorHAnsi"/>
                <w:bCs/>
                <w:iCs/>
                <w:szCs w:val="28"/>
              </w:rPr>
              <w:t xml:space="preserve"> </w:t>
            </w:r>
            <w:proofErr w:type="spellStart"/>
            <w:r w:rsidRPr="00D239F9">
              <w:rPr>
                <w:rFonts w:asciiTheme="majorHAnsi" w:hAnsiTheme="majorHAnsi" w:cstheme="majorHAnsi"/>
                <w:bCs/>
                <w:iCs/>
                <w:szCs w:val="28"/>
              </w:rPr>
              <w:t>lại</w:t>
            </w:r>
            <w:proofErr w:type="spellEnd"/>
            <w:r w:rsidRPr="00D239F9">
              <w:rPr>
                <w:rFonts w:asciiTheme="majorHAnsi" w:hAnsiTheme="majorHAnsi" w:cstheme="majorHAnsi"/>
                <w:bCs/>
                <w:iCs/>
                <w:szCs w:val="28"/>
              </w:rPr>
              <w:t xml:space="preserve"> </w:t>
            </w:r>
            <w:proofErr w:type="spellStart"/>
            <w:r w:rsidRPr="00D239F9">
              <w:rPr>
                <w:rFonts w:asciiTheme="majorHAnsi" w:hAnsiTheme="majorHAnsi" w:cstheme="majorHAnsi"/>
                <w:bCs/>
                <w:iCs/>
                <w:szCs w:val="28"/>
              </w:rPr>
              <w:t>bài</w:t>
            </w:r>
            <w:proofErr w:type="spellEnd"/>
            <w:r w:rsidRPr="00D239F9">
              <w:rPr>
                <w:rFonts w:asciiTheme="majorHAnsi" w:hAnsiTheme="majorHAnsi" w:cstheme="majorHAnsi"/>
                <w:bCs/>
                <w:iCs/>
                <w:szCs w:val="28"/>
              </w:rPr>
              <w:t xml:space="preserve"> Hang Sơn </w:t>
            </w:r>
            <w:proofErr w:type="spellStart"/>
            <w:r w:rsidRPr="00D239F9">
              <w:rPr>
                <w:rFonts w:asciiTheme="majorHAnsi" w:hAnsiTheme="majorHAnsi" w:cstheme="majorHAnsi"/>
                <w:bCs/>
                <w:iCs/>
                <w:szCs w:val="28"/>
              </w:rPr>
              <w:t>Đoòng</w:t>
            </w:r>
            <w:proofErr w:type="spellEnd"/>
            <w:r w:rsidRPr="00D239F9">
              <w:rPr>
                <w:rFonts w:asciiTheme="majorHAnsi" w:hAnsiTheme="majorHAnsi" w:cstheme="majorHAnsi"/>
                <w:bCs/>
                <w:iCs/>
                <w:szCs w:val="28"/>
              </w:rPr>
              <w:t xml:space="preserve"> </w:t>
            </w:r>
            <w:proofErr w:type="spellStart"/>
            <w:r w:rsidRPr="00D239F9">
              <w:rPr>
                <w:rFonts w:asciiTheme="majorHAnsi" w:hAnsiTheme="majorHAnsi" w:cstheme="majorHAnsi"/>
                <w:bCs/>
                <w:iCs/>
                <w:szCs w:val="28"/>
              </w:rPr>
              <w:t>tìm</w:t>
            </w:r>
            <w:proofErr w:type="spellEnd"/>
            <w:r w:rsidRPr="00D239F9">
              <w:rPr>
                <w:rFonts w:asciiTheme="majorHAnsi" w:hAnsiTheme="majorHAnsi" w:cstheme="majorHAnsi"/>
                <w:bCs/>
                <w:iCs/>
                <w:szCs w:val="28"/>
              </w:rPr>
              <w:t xml:space="preserve"> </w:t>
            </w:r>
            <w:proofErr w:type="spellStart"/>
            <w:r w:rsidRPr="00D239F9">
              <w:rPr>
                <w:rFonts w:asciiTheme="majorHAnsi" w:hAnsiTheme="majorHAnsi" w:cstheme="majorHAnsi"/>
                <w:bCs/>
                <w:iCs/>
                <w:szCs w:val="28"/>
              </w:rPr>
              <w:t>câu</w:t>
            </w:r>
            <w:proofErr w:type="spellEnd"/>
            <w:r w:rsidRPr="00D239F9">
              <w:rPr>
                <w:rFonts w:asciiTheme="majorHAnsi" w:hAnsiTheme="majorHAnsi" w:cstheme="majorHAnsi"/>
                <w:bCs/>
                <w:iCs/>
                <w:szCs w:val="28"/>
              </w:rPr>
              <w:t xml:space="preserve"> </w:t>
            </w:r>
            <w:proofErr w:type="spellStart"/>
            <w:r w:rsidRPr="00D239F9">
              <w:rPr>
                <w:rFonts w:asciiTheme="majorHAnsi" w:hAnsiTheme="majorHAnsi" w:cstheme="majorHAnsi"/>
                <w:bCs/>
                <w:iCs/>
                <w:szCs w:val="28"/>
              </w:rPr>
              <w:t>trả</w:t>
            </w:r>
            <w:proofErr w:type="spellEnd"/>
            <w:r w:rsidRPr="00D239F9">
              <w:rPr>
                <w:rFonts w:asciiTheme="majorHAnsi" w:hAnsiTheme="majorHAnsi" w:cstheme="majorHAnsi"/>
                <w:bCs/>
                <w:iCs/>
                <w:szCs w:val="28"/>
              </w:rPr>
              <w:t xml:space="preserve"> </w:t>
            </w:r>
            <w:proofErr w:type="spellStart"/>
            <w:r w:rsidRPr="00D239F9">
              <w:rPr>
                <w:rFonts w:asciiTheme="majorHAnsi" w:hAnsiTheme="majorHAnsi" w:cstheme="majorHAnsi"/>
                <w:bCs/>
                <w:iCs/>
                <w:szCs w:val="28"/>
              </w:rPr>
              <w:t>lời</w:t>
            </w:r>
            <w:proofErr w:type="spellEnd"/>
            <w:r w:rsidRPr="00D239F9">
              <w:rPr>
                <w:rFonts w:asciiTheme="majorHAnsi" w:hAnsiTheme="majorHAnsi" w:cstheme="majorHAnsi"/>
                <w:bCs/>
                <w:iCs/>
                <w:szCs w:val="28"/>
              </w:rPr>
              <w:t>.</w:t>
            </w:r>
          </w:p>
          <w:p w14:paraId="6D829806" w14:textId="77777777" w:rsidR="00452592" w:rsidRPr="00D239F9" w:rsidRDefault="00452592" w:rsidP="004719E8">
            <w:pPr>
              <w:jc w:val="both"/>
              <w:rPr>
                <w:rFonts w:asciiTheme="majorHAnsi" w:hAnsiTheme="majorHAnsi" w:cstheme="majorHAnsi"/>
                <w:sz w:val="28"/>
                <w:szCs w:val="28"/>
                <w:shd w:val="clear" w:color="auto" w:fill="FFFFFF"/>
              </w:rPr>
            </w:pPr>
            <w:r w:rsidRPr="00D239F9">
              <w:rPr>
                <w:rFonts w:asciiTheme="majorHAnsi" w:hAnsiTheme="majorHAnsi" w:cstheme="majorHAnsi"/>
                <w:bCs/>
                <w:sz w:val="28"/>
                <w:szCs w:val="28"/>
              </w:rPr>
              <w:t xml:space="preserve">+ </w:t>
            </w:r>
            <w:proofErr w:type="spellStart"/>
            <w:r w:rsidRPr="00D239F9">
              <w:rPr>
                <w:rFonts w:asciiTheme="majorHAnsi" w:hAnsiTheme="majorHAnsi" w:cstheme="majorHAnsi"/>
                <w:sz w:val="28"/>
                <w:szCs w:val="28"/>
                <w:shd w:val="clear" w:color="auto" w:fill="FFFFFF"/>
              </w:rPr>
              <w:t>Dấu</w:t>
            </w:r>
            <w:proofErr w:type="spellEnd"/>
            <w:r w:rsidRPr="00D239F9">
              <w:rPr>
                <w:rFonts w:asciiTheme="majorHAnsi" w:hAnsiTheme="majorHAnsi" w:cstheme="majorHAnsi"/>
                <w:sz w:val="28"/>
                <w:szCs w:val="28"/>
                <w:shd w:val="clear" w:color="auto" w:fill="FFFFFF"/>
              </w:rPr>
              <w:t xml:space="preserve"> </w:t>
            </w:r>
            <w:proofErr w:type="spellStart"/>
            <w:r w:rsidRPr="00D239F9">
              <w:rPr>
                <w:rFonts w:asciiTheme="majorHAnsi" w:hAnsiTheme="majorHAnsi" w:cstheme="majorHAnsi"/>
                <w:sz w:val="28"/>
                <w:szCs w:val="28"/>
                <w:shd w:val="clear" w:color="auto" w:fill="FFFFFF"/>
              </w:rPr>
              <w:t>gạch</w:t>
            </w:r>
            <w:proofErr w:type="spellEnd"/>
            <w:r w:rsidRPr="00D239F9">
              <w:rPr>
                <w:rFonts w:asciiTheme="majorHAnsi" w:hAnsiTheme="majorHAnsi" w:cstheme="majorHAnsi"/>
                <w:sz w:val="28"/>
                <w:szCs w:val="28"/>
                <w:shd w:val="clear" w:color="auto" w:fill="FFFFFF"/>
              </w:rPr>
              <w:t xml:space="preserve"> </w:t>
            </w:r>
            <w:proofErr w:type="spellStart"/>
            <w:r w:rsidRPr="00D239F9">
              <w:rPr>
                <w:rFonts w:asciiTheme="majorHAnsi" w:hAnsiTheme="majorHAnsi" w:cstheme="majorHAnsi"/>
                <w:sz w:val="28"/>
                <w:szCs w:val="28"/>
                <w:shd w:val="clear" w:color="auto" w:fill="FFFFFF"/>
              </w:rPr>
              <w:t>ngang</w:t>
            </w:r>
            <w:proofErr w:type="spellEnd"/>
            <w:r w:rsidRPr="00D239F9">
              <w:rPr>
                <w:rFonts w:asciiTheme="majorHAnsi" w:hAnsiTheme="majorHAnsi" w:cstheme="majorHAnsi"/>
                <w:sz w:val="28"/>
                <w:szCs w:val="28"/>
                <w:shd w:val="clear" w:color="auto" w:fill="FFFFFF"/>
              </w:rPr>
              <w:t xml:space="preserve"> </w:t>
            </w:r>
            <w:proofErr w:type="spellStart"/>
            <w:r w:rsidRPr="00D239F9">
              <w:rPr>
                <w:rFonts w:asciiTheme="majorHAnsi" w:hAnsiTheme="majorHAnsi" w:cstheme="majorHAnsi"/>
                <w:sz w:val="28"/>
                <w:szCs w:val="28"/>
                <w:shd w:val="clear" w:color="auto" w:fill="FFFFFF"/>
              </w:rPr>
              <w:t>dùng</w:t>
            </w:r>
            <w:proofErr w:type="spellEnd"/>
            <w:r w:rsidRPr="00D239F9">
              <w:rPr>
                <w:rFonts w:asciiTheme="majorHAnsi" w:hAnsiTheme="majorHAnsi" w:cstheme="majorHAnsi"/>
                <w:sz w:val="28"/>
                <w:szCs w:val="28"/>
                <w:shd w:val="clear" w:color="auto" w:fill="FFFFFF"/>
              </w:rPr>
              <w:t xml:space="preserve"> </w:t>
            </w:r>
            <w:proofErr w:type="spellStart"/>
            <w:r w:rsidRPr="00D239F9">
              <w:rPr>
                <w:rFonts w:asciiTheme="majorHAnsi" w:hAnsiTheme="majorHAnsi" w:cstheme="majorHAnsi"/>
                <w:sz w:val="28"/>
                <w:szCs w:val="28"/>
                <w:shd w:val="clear" w:color="auto" w:fill="FFFFFF"/>
              </w:rPr>
              <w:t>để</w:t>
            </w:r>
            <w:proofErr w:type="spellEnd"/>
            <w:r w:rsidRPr="00D239F9">
              <w:rPr>
                <w:rFonts w:asciiTheme="majorHAnsi" w:hAnsiTheme="majorHAnsi" w:cstheme="majorHAnsi"/>
                <w:sz w:val="28"/>
                <w:szCs w:val="28"/>
                <w:shd w:val="clear" w:color="auto" w:fill="FFFFFF"/>
              </w:rPr>
              <w:t xml:space="preserve"> </w:t>
            </w:r>
            <w:proofErr w:type="spellStart"/>
            <w:r w:rsidRPr="00D239F9">
              <w:rPr>
                <w:rFonts w:asciiTheme="majorHAnsi" w:hAnsiTheme="majorHAnsi" w:cstheme="majorHAnsi"/>
                <w:sz w:val="28"/>
                <w:szCs w:val="28"/>
                <w:shd w:val="clear" w:color="auto" w:fill="FFFFFF"/>
              </w:rPr>
              <w:t>nối</w:t>
            </w:r>
            <w:proofErr w:type="spellEnd"/>
            <w:r w:rsidRPr="00D239F9">
              <w:rPr>
                <w:rFonts w:asciiTheme="majorHAnsi" w:hAnsiTheme="majorHAnsi" w:cstheme="majorHAnsi"/>
                <w:sz w:val="28"/>
                <w:szCs w:val="28"/>
                <w:shd w:val="clear" w:color="auto" w:fill="FFFFFF"/>
              </w:rPr>
              <w:t xml:space="preserve"> </w:t>
            </w:r>
            <w:proofErr w:type="spellStart"/>
            <w:r w:rsidRPr="00D239F9">
              <w:rPr>
                <w:rFonts w:asciiTheme="majorHAnsi" w:hAnsiTheme="majorHAnsi" w:cstheme="majorHAnsi"/>
                <w:sz w:val="28"/>
                <w:szCs w:val="28"/>
                <w:shd w:val="clear" w:color="auto" w:fill="FFFFFF"/>
              </w:rPr>
              <w:t>tên</w:t>
            </w:r>
            <w:proofErr w:type="spellEnd"/>
            <w:r w:rsidRPr="00D239F9">
              <w:rPr>
                <w:rFonts w:asciiTheme="majorHAnsi" w:hAnsiTheme="majorHAnsi" w:cstheme="majorHAnsi"/>
                <w:sz w:val="28"/>
                <w:szCs w:val="28"/>
                <w:shd w:val="clear" w:color="auto" w:fill="FFFFFF"/>
              </w:rPr>
              <w:t xml:space="preserve"> </w:t>
            </w:r>
            <w:proofErr w:type="spellStart"/>
            <w:r w:rsidRPr="00D239F9">
              <w:rPr>
                <w:rFonts w:asciiTheme="majorHAnsi" w:hAnsiTheme="majorHAnsi" w:cstheme="majorHAnsi"/>
                <w:sz w:val="28"/>
                <w:szCs w:val="28"/>
                <w:shd w:val="clear" w:color="auto" w:fill="FFFFFF"/>
              </w:rPr>
              <w:t>hai</w:t>
            </w:r>
            <w:proofErr w:type="spellEnd"/>
            <w:r w:rsidRPr="00D239F9">
              <w:rPr>
                <w:rFonts w:asciiTheme="majorHAnsi" w:hAnsiTheme="majorHAnsi" w:cstheme="majorHAnsi"/>
                <w:sz w:val="28"/>
                <w:szCs w:val="28"/>
                <w:shd w:val="clear" w:color="auto" w:fill="FFFFFF"/>
              </w:rPr>
              <w:t xml:space="preserve"> </w:t>
            </w:r>
            <w:proofErr w:type="spellStart"/>
            <w:r w:rsidRPr="00D239F9">
              <w:rPr>
                <w:rFonts w:asciiTheme="majorHAnsi" w:hAnsiTheme="majorHAnsi" w:cstheme="majorHAnsi"/>
                <w:sz w:val="28"/>
                <w:szCs w:val="28"/>
                <w:shd w:val="clear" w:color="auto" w:fill="FFFFFF"/>
              </w:rPr>
              <w:t>địa</w:t>
            </w:r>
            <w:proofErr w:type="spellEnd"/>
            <w:r w:rsidRPr="00D239F9">
              <w:rPr>
                <w:rFonts w:asciiTheme="majorHAnsi" w:hAnsiTheme="majorHAnsi" w:cstheme="majorHAnsi"/>
                <w:sz w:val="28"/>
                <w:szCs w:val="28"/>
                <w:shd w:val="clear" w:color="auto" w:fill="FFFFFF"/>
              </w:rPr>
              <w:t xml:space="preserve"> </w:t>
            </w:r>
            <w:proofErr w:type="spellStart"/>
            <w:r w:rsidRPr="00D239F9">
              <w:rPr>
                <w:rFonts w:asciiTheme="majorHAnsi" w:hAnsiTheme="majorHAnsi" w:cstheme="majorHAnsi"/>
                <w:sz w:val="28"/>
                <w:szCs w:val="28"/>
                <w:shd w:val="clear" w:color="auto" w:fill="FFFFFF"/>
              </w:rPr>
              <w:t>điểm</w:t>
            </w:r>
            <w:proofErr w:type="spellEnd"/>
            <w:r w:rsidRPr="00D239F9">
              <w:rPr>
                <w:rFonts w:asciiTheme="majorHAnsi" w:hAnsiTheme="majorHAnsi" w:cstheme="majorHAnsi"/>
                <w:sz w:val="28"/>
                <w:szCs w:val="28"/>
                <w:shd w:val="clear" w:color="auto" w:fill="FFFFFF"/>
              </w:rPr>
              <w:t xml:space="preserve"> </w:t>
            </w:r>
            <w:proofErr w:type="spellStart"/>
            <w:r w:rsidRPr="00D239F9">
              <w:rPr>
                <w:rFonts w:asciiTheme="majorHAnsi" w:hAnsiTheme="majorHAnsi" w:cstheme="majorHAnsi"/>
                <w:sz w:val="28"/>
                <w:szCs w:val="28"/>
                <w:shd w:val="clear" w:color="auto" w:fill="FFFFFF"/>
              </w:rPr>
              <w:t>có</w:t>
            </w:r>
            <w:proofErr w:type="spellEnd"/>
            <w:r w:rsidRPr="00D239F9">
              <w:rPr>
                <w:rFonts w:asciiTheme="majorHAnsi" w:hAnsiTheme="majorHAnsi" w:cstheme="majorHAnsi"/>
                <w:sz w:val="28"/>
                <w:szCs w:val="28"/>
                <w:shd w:val="clear" w:color="auto" w:fill="FFFFFF"/>
              </w:rPr>
              <w:t xml:space="preserve"> </w:t>
            </w:r>
            <w:proofErr w:type="spellStart"/>
            <w:r w:rsidRPr="00D239F9">
              <w:rPr>
                <w:rFonts w:asciiTheme="majorHAnsi" w:hAnsiTheme="majorHAnsi" w:cstheme="majorHAnsi"/>
                <w:sz w:val="28"/>
                <w:szCs w:val="28"/>
                <w:shd w:val="clear" w:color="auto" w:fill="FFFFFF"/>
              </w:rPr>
              <w:t>mối</w:t>
            </w:r>
            <w:proofErr w:type="spellEnd"/>
            <w:r w:rsidRPr="00D239F9">
              <w:rPr>
                <w:rFonts w:asciiTheme="majorHAnsi" w:hAnsiTheme="majorHAnsi" w:cstheme="majorHAnsi"/>
                <w:sz w:val="28"/>
                <w:szCs w:val="28"/>
                <w:shd w:val="clear" w:color="auto" w:fill="FFFFFF"/>
              </w:rPr>
              <w:t xml:space="preserve"> </w:t>
            </w:r>
            <w:proofErr w:type="spellStart"/>
            <w:r w:rsidRPr="00D239F9">
              <w:rPr>
                <w:rFonts w:asciiTheme="majorHAnsi" w:hAnsiTheme="majorHAnsi" w:cstheme="majorHAnsi"/>
                <w:sz w:val="28"/>
                <w:szCs w:val="28"/>
                <w:shd w:val="clear" w:color="auto" w:fill="FFFFFF"/>
              </w:rPr>
              <w:t>quan</w:t>
            </w:r>
            <w:proofErr w:type="spellEnd"/>
            <w:r w:rsidRPr="00D239F9">
              <w:rPr>
                <w:rFonts w:asciiTheme="majorHAnsi" w:hAnsiTheme="majorHAnsi" w:cstheme="majorHAnsi"/>
                <w:sz w:val="28"/>
                <w:szCs w:val="28"/>
                <w:shd w:val="clear" w:color="auto" w:fill="FFFFFF"/>
              </w:rPr>
              <w:t xml:space="preserve"> </w:t>
            </w:r>
            <w:proofErr w:type="spellStart"/>
            <w:r w:rsidRPr="00D239F9">
              <w:rPr>
                <w:rFonts w:asciiTheme="majorHAnsi" w:hAnsiTheme="majorHAnsi" w:cstheme="majorHAnsi"/>
                <w:sz w:val="28"/>
                <w:szCs w:val="28"/>
                <w:shd w:val="clear" w:color="auto" w:fill="FFFFFF"/>
              </w:rPr>
              <w:t>hệ</w:t>
            </w:r>
            <w:proofErr w:type="spellEnd"/>
            <w:r w:rsidRPr="00D239F9">
              <w:rPr>
                <w:rFonts w:asciiTheme="majorHAnsi" w:hAnsiTheme="majorHAnsi" w:cstheme="majorHAnsi"/>
                <w:sz w:val="28"/>
                <w:szCs w:val="28"/>
                <w:shd w:val="clear" w:color="auto" w:fill="FFFFFF"/>
              </w:rPr>
              <w:t xml:space="preserve"> </w:t>
            </w:r>
            <w:proofErr w:type="spellStart"/>
            <w:r w:rsidRPr="00D239F9">
              <w:rPr>
                <w:rFonts w:asciiTheme="majorHAnsi" w:hAnsiTheme="majorHAnsi" w:cstheme="majorHAnsi"/>
                <w:sz w:val="28"/>
                <w:szCs w:val="28"/>
                <w:shd w:val="clear" w:color="auto" w:fill="FFFFFF"/>
              </w:rPr>
              <w:t>với</w:t>
            </w:r>
            <w:proofErr w:type="spellEnd"/>
            <w:r w:rsidRPr="00D239F9">
              <w:rPr>
                <w:rFonts w:asciiTheme="majorHAnsi" w:hAnsiTheme="majorHAnsi" w:cstheme="majorHAnsi"/>
                <w:sz w:val="28"/>
                <w:szCs w:val="28"/>
                <w:shd w:val="clear" w:color="auto" w:fill="FFFFFF"/>
              </w:rPr>
              <w:t xml:space="preserve"> </w:t>
            </w:r>
            <w:proofErr w:type="spellStart"/>
            <w:proofErr w:type="gramStart"/>
            <w:r w:rsidRPr="00D239F9">
              <w:rPr>
                <w:rFonts w:asciiTheme="majorHAnsi" w:hAnsiTheme="majorHAnsi" w:cstheme="majorHAnsi"/>
                <w:sz w:val="28"/>
                <w:szCs w:val="28"/>
                <w:shd w:val="clear" w:color="auto" w:fill="FFFFFF"/>
              </w:rPr>
              <w:t>nhau</w:t>
            </w:r>
            <w:proofErr w:type="spellEnd"/>
            <w:r w:rsidRPr="00D239F9">
              <w:rPr>
                <w:rFonts w:asciiTheme="majorHAnsi" w:hAnsiTheme="majorHAnsi" w:cstheme="majorHAnsi"/>
                <w:sz w:val="28"/>
                <w:szCs w:val="28"/>
                <w:shd w:val="clear" w:color="auto" w:fill="FFFFFF"/>
              </w:rPr>
              <w:t>./</w:t>
            </w:r>
            <w:proofErr w:type="gramEnd"/>
            <w:r w:rsidRPr="00D239F9">
              <w:rPr>
                <w:rFonts w:asciiTheme="majorHAnsi" w:hAnsiTheme="majorHAnsi" w:cstheme="majorHAnsi"/>
                <w:sz w:val="28"/>
                <w:szCs w:val="28"/>
                <w:shd w:val="clear" w:color="auto" w:fill="FFFFFF"/>
              </w:rPr>
              <w:t xml:space="preserve"> </w:t>
            </w:r>
            <w:proofErr w:type="spellStart"/>
            <w:r w:rsidRPr="00D239F9">
              <w:rPr>
                <w:rFonts w:asciiTheme="majorHAnsi" w:hAnsiTheme="majorHAnsi" w:cstheme="majorHAnsi"/>
                <w:sz w:val="28"/>
                <w:szCs w:val="28"/>
                <w:shd w:val="clear" w:color="auto" w:fill="FFFFFF"/>
              </w:rPr>
              <w:t>Dấu</w:t>
            </w:r>
            <w:proofErr w:type="spellEnd"/>
            <w:r w:rsidRPr="00D239F9">
              <w:rPr>
                <w:rFonts w:asciiTheme="majorHAnsi" w:hAnsiTheme="majorHAnsi" w:cstheme="majorHAnsi"/>
                <w:sz w:val="28"/>
                <w:szCs w:val="28"/>
                <w:shd w:val="clear" w:color="auto" w:fill="FFFFFF"/>
              </w:rPr>
              <w:t xml:space="preserve"> </w:t>
            </w:r>
            <w:proofErr w:type="spellStart"/>
            <w:r w:rsidRPr="00D239F9">
              <w:rPr>
                <w:rFonts w:asciiTheme="majorHAnsi" w:hAnsiTheme="majorHAnsi" w:cstheme="majorHAnsi"/>
                <w:sz w:val="28"/>
                <w:szCs w:val="28"/>
                <w:shd w:val="clear" w:color="auto" w:fill="FFFFFF"/>
              </w:rPr>
              <w:t>gạch</w:t>
            </w:r>
            <w:proofErr w:type="spellEnd"/>
            <w:r w:rsidRPr="00D239F9">
              <w:rPr>
                <w:rFonts w:asciiTheme="majorHAnsi" w:hAnsiTheme="majorHAnsi" w:cstheme="majorHAnsi"/>
                <w:sz w:val="28"/>
                <w:szCs w:val="28"/>
                <w:shd w:val="clear" w:color="auto" w:fill="FFFFFF"/>
              </w:rPr>
              <w:t xml:space="preserve"> </w:t>
            </w:r>
            <w:proofErr w:type="spellStart"/>
            <w:r w:rsidRPr="00D239F9">
              <w:rPr>
                <w:rFonts w:asciiTheme="majorHAnsi" w:hAnsiTheme="majorHAnsi" w:cstheme="majorHAnsi"/>
                <w:sz w:val="28"/>
                <w:szCs w:val="28"/>
                <w:shd w:val="clear" w:color="auto" w:fill="FFFFFF"/>
              </w:rPr>
              <w:t>ngang</w:t>
            </w:r>
            <w:proofErr w:type="spellEnd"/>
            <w:r w:rsidRPr="00D239F9">
              <w:rPr>
                <w:rFonts w:asciiTheme="majorHAnsi" w:hAnsiTheme="majorHAnsi" w:cstheme="majorHAnsi"/>
                <w:sz w:val="28"/>
                <w:szCs w:val="28"/>
                <w:shd w:val="clear" w:color="auto" w:fill="FFFFFF"/>
              </w:rPr>
              <w:t xml:space="preserve"> </w:t>
            </w:r>
            <w:proofErr w:type="spellStart"/>
            <w:r w:rsidRPr="00D239F9">
              <w:rPr>
                <w:rFonts w:asciiTheme="majorHAnsi" w:hAnsiTheme="majorHAnsi" w:cstheme="majorHAnsi"/>
                <w:sz w:val="28"/>
                <w:szCs w:val="28"/>
                <w:shd w:val="clear" w:color="auto" w:fill="FFFFFF"/>
              </w:rPr>
              <w:t>được</w:t>
            </w:r>
            <w:proofErr w:type="spellEnd"/>
            <w:r w:rsidRPr="00D239F9">
              <w:rPr>
                <w:rFonts w:asciiTheme="majorHAnsi" w:hAnsiTheme="majorHAnsi" w:cstheme="majorHAnsi"/>
                <w:sz w:val="28"/>
                <w:szCs w:val="28"/>
                <w:shd w:val="clear" w:color="auto" w:fill="FFFFFF"/>
              </w:rPr>
              <w:t xml:space="preserve"> </w:t>
            </w:r>
            <w:proofErr w:type="spellStart"/>
            <w:r w:rsidRPr="00D239F9">
              <w:rPr>
                <w:rFonts w:asciiTheme="majorHAnsi" w:hAnsiTheme="majorHAnsi" w:cstheme="majorHAnsi"/>
                <w:sz w:val="28"/>
                <w:szCs w:val="28"/>
                <w:shd w:val="clear" w:color="auto" w:fill="FFFFFF"/>
              </w:rPr>
              <w:t>dùng</w:t>
            </w:r>
            <w:proofErr w:type="spellEnd"/>
            <w:r w:rsidRPr="00D239F9">
              <w:rPr>
                <w:rFonts w:asciiTheme="majorHAnsi" w:hAnsiTheme="majorHAnsi" w:cstheme="majorHAnsi"/>
                <w:sz w:val="28"/>
                <w:szCs w:val="28"/>
                <w:shd w:val="clear" w:color="auto" w:fill="FFFFFF"/>
              </w:rPr>
              <w:t xml:space="preserve"> </w:t>
            </w:r>
            <w:proofErr w:type="spellStart"/>
            <w:r w:rsidRPr="00D239F9">
              <w:rPr>
                <w:rFonts w:asciiTheme="majorHAnsi" w:hAnsiTheme="majorHAnsi" w:cstheme="majorHAnsi"/>
                <w:sz w:val="28"/>
                <w:szCs w:val="28"/>
                <w:shd w:val="clear" w:color="auto" w:fill="FFFFFF"/>
              </w:rPr>
              <w:t>để</w:t>
            </w:r>
            <w:proofErr w:type="spellEnd"/>
            <w:r w:rsidRPr="00D239F9">
              <w:rPr>
                <w:rFonts w:asciiTheme="majorHAnsi" w:hAnsiTheme="majorHAnsi" w:cstheme="majorHAnsi"/>
                <w:sz w:val="28"/>
                <w:szCs w:val="28"/>
                <w:shd w:val="clear" w:color="auto" w:fill="FFFFFF"/>
              </w:rPr>
              <w:t xml:space="preserve"> </w:t>
            </w:r>
            <w:proofErr w:type="spellStart"/>
            <w:r w:rsidRPr="00D239F9">
              <w:rPr>
                <w:rFonts w:asciiTheme="majorHAnsi" w:hAnsiTheme="majorHAnsi" w:cstheme="majorHAnsi"/>
                <w:sz w:val="28"/>
                <w:szCs w:val="28"/>
                <w:shd w:val="clear" w:color="auto" w:fill="FFFFFF"/>
              </w:rPr>
              <w:t>nối</w:t>
            </w:r>
            <w:proofErr w:type="spellEnd"/>
            <w:r w:rsidRPr="00D239F9">
              <w:rPr>
                <w:rFonts w:asciiTheme="majorHAnsi" w:hAnsiTheme="majorHAnsi" w:cstheme="majorHAnsi"/>
                <w:sz w:val="28"/>
                <w:szCs w:val="28"/>
                <w:shd w:val="clear" w:color="auto" w:fill="FFFFFF"/>
              </w:rPr>
              <w:t xml:space="preserve"> </w:t>
            </w:r>
            <w:proofErr w:type="spellStart"/>
            <w:r w:rsidRPr="00D239F9">
              <w:rPr>
                <w:rFonts w:asciiTheme="majorHAnsi" w:hAnsiTheme="majorHAnsi" w:cstheme="majorHAnsi"/>
                <w:sz w:val="28"/>
                <w:szCs w:val="28"/>
                <w:shd w:val="clear" w:color="auto" w:fill="FFFFFF"/>
              </w:rPr>
              <w:t>các</w:t>
            </w:r>
            <w:proofErr w:type="spellEnd"/>
            <w:r w:rsidRPr="00D239F9">
              <w:rPr>
                <w:rFonts w:asciiTheme="majorHAnsi" w:hAnsiTheme="majorHAnsi" w:cstheme="majorHAnsi"/>
                <w:sz w:val="28"/>
                <w:szCs w:val="28"/>
                <w:shd w:val="clear" w:color="auto" w:fill="FFFFFF"/>
              </w:rPr>
              <w:t xml:space="preserve"> </w:t>
            </w:r>
            <w:proofErr w:type="spellStart"/>
            <w:r w:rsidRPr="00D239F9">
              <w:rPr>
                <w:rFonts w:asciiTheme="majorHAnsi" w:hAnsiTheme="majorHAnsi" w:cstheme="majorHAnsi"/>
                <w:sz w:val="28"/>
                <w:szCs w:val="28"/>
                <w:shd w:val="clear" w:color="auto" w:fill="FFFFFF"/>
              </w:rPr>
              <w:t>từ</w:t>
            </w:r>
            <w:proofErr w:type="spellEnd"/>
            <w:r w:rsidRPr="00D239F9">
              <w:rPr>
                <w:rFonts w:asciiTheme="majorHAnsi" w:hAnsiTheme="majorHAnsi" w:cstheme="majorHAnsi"/>
                <w:sz w:val="28"/>
                <w:szCs w:val="28"/>
                <w:shd w:val="clear" w:color="auto" w:fill="FFFFFF"/>
              </w:rPr>
              <w:t xml:space="preserve"> </w:t>
            </w:r>
            <w:proofErr w:type="spellStart"/>
            <w:r w:rsidRPr="00D239F9">
              <w:rPr>
                <w:rFonts w:asciiTheme="majorHAnsi" w:hAnsiTheme="majorHAnsi" w:cstheme="majorHAnsi"/>
                <w:sz w:val="28"/>
                <w:szCs w:val="28"/>
                <w:shd w:val="clear" w:color="auto" w:fill="FFFFFF"/>
              </w:rPr>
              <w:t>ngữ</w:t>
            </w:r>
            <w:proofErr w:type="spellEnd"/>
            <w:r w:rsidRPr="00D239F9">
              <w:rPr>
                <w:rFonts w:asciiTheme="majorHAnsi" w:hAnsiTheme="majorHAnsi" w:cstheme="majorHAnsi"/>
                <w:sz w:val="28"/>
                <w:szCs w:val="28"/>
                <w:shd w:val="clear" w:color="auto" w:fill="FFFFFF"/>
              </w:rPr>
              <w:t xml:space="preserve"> </w:t>
            </w:r>
            <w:proofErr w:type="spellStart"/>
            <w:r w:rsidRPr="00D239F9">
              <w:rPr>
                <w:rFonts w:asciiTheme="majorHAnsi" w:hAnsiTheme="majorHAnsi" w:cstheme="majorHAnsi"/>
                <w:sz w:val="28"/>
                <w:szCs w:val="28"/>
                <w:shd w:val="clear" w:color="auto" w:fill="FFFFFF"/>
              </w:rPr>
              <w:t>trong</w:t>
            </w:r>
            <w:proofErr w:type="spellEnd"/>
            <w:r w:rsidRPr="00D239F9">
              <w:rPr>
                <w:rFonts w:asciiTheme="majorHAnsi" w:hAnsiTheme="majorHAnsi" w:cstheme="majorHAnsi"/>
                <w:sz w:val="28"/>
                <w:szCs w:val="28"/>
                <w:shd w:val="clear" w:color="auto" w:fill="FFFFFF"/>
              </w:rPr>
              <w:t xml:space="preserve"> </w:t>
            </w:r>
            <w:proofErr w:type="spellStart"/>
            <w:r w:rsidRPr="00D239F9">
              <w:rPr>
                <w:rFonts w:asciiTheme="majorHAnsi" w:hAnsiTheme="majorHAnsi" w:cstheme="majorHAnsi"/>
                <w:sz w:val="28"/>
                <w:szCs w:val="28"/>
                <w:shd w:val="clear" w:color="auto" w:fill="FFFFFF"/>
              </w:rPr>
              <w:t>một</w:t>
            </w:r>
            <w:proofErr w:type="spellEnd"/>
            <w:r w:rsidRPr="00D239F9">
              <w:rPr>
                <w:rFonts w:asciiTheme="majorHAnsi" w:hAnsiTheme="majorHAnsi" w:cstheme="majorHAnsi"/>
                <w:sz w:val="28"/>
                <w:szCs w:val="28"/>
                <w:shd w:val="clear" w:color="auto" w:fill="FFFFFF"/>
              </w:rPr>
              <w:t xml:space="preserve"> </w:t>
            </w:r>
            <w:proofErr w:type="spellStart"/>
            <w:r w:rsidRPr="00D239F9">
              <w:rPr>
                <w:rFonts w:asciiTheme="majorHAnsi" w:hAnsiTheme="majorHAnsi" w:cstheme="majorHAnsi"/>
                <w:sz w:val="28"/>
                <w:szCs w:val="28"/>
                <w:shd w:val="clear" w:color="auto" w:fill="FFFFFF"/>
              </w:rPr>
              <w:t>liên</w:t>
            </w:r>
            <w:proofErr w:type="spellEnd"/>
            <w:r w:rsidRPr="00D239F9">
              <w:rPr>
                <w:rFonts w:asciiTheme="majorHAnsi" w:hAnsiTheme="majorHAnsi" w:cstheme="majorHAnsi"/>
                <w:sz w:val="28"/>
                <w:szCs w:val="28"/>
                <w:shd w:val="clear" w:color="auto" w:fill="FFFFFF"/>
              </w:rPr>
              <w:t xml:space="preserve"> </w:t>
            </w:r>
            <w:proofErr w:type="spellStart"/>
            <w:r w:rsidRPr="00D239F9">
              <w:rPr>
                <w:rFonts w:asciiTheme="majorHAnsi" w:hAnsiTheme="majorHAnsi" w:cstheme="majorHAnsi"/>
                <w:sz w:val="28"/>
                <w:szCs w:val="28"/>
                <w:shd w:val="clear" w:color="auto" w:fill="FFFFFF"/>
              </w:rPr>
              <w:t>danh</w:t>
            </w:r>
            <w:proofErr w:type="spellEnd"/>
            <w:r w:rsidRPr="00D239F9">
              <w:rPr>
                <w:rFonts w:asciiTheme="majorHAnsi" w:hAnsiTheme="majorHAnsi" w:cstheme="majorHAnsi"/>
                <w:sz w:val="28"/>
                <w:szCs w:val="28"/>
                <w:shd w:val="clear" w:color="auto" w:fill="FFFFFF"/>
              </w:rPr>
              <w:t>.</w:t>
            </w:r>
          </w:p>
          <w:p w14:paraId="460F0B5A" w14:textId="77777777" w:rsidR="00452592" w:rsidRPr="00D239F9" w:rsidRDefault="00452592" w:rsidP="004719E8">
            <w:pPr>
              <w:jc w:val="both"/>
              <w:rPr>
                <w:rFonts w:asciiTheme="majorHAnsi" w:hAnsiTheme="majorHAnsi" w:cstheme="majorHAnsi"/>
                <w:bCs/>
                <w:sz w:val="28"/>
                <w:szCs w:val="28"/>
              </w:rPr>
            </w:pPr>
            <w:r w:rsidRPr="00D239F9">
              <w:rPr>
                <w:rFonts w:asciiTheme="majorHAnsi" w:hAnsiTheme="majorHAnsi" w:cstheme="majorHAnsi"/>
                <w:sz w:val="28"/>
                <w:szCs w:val="28"/>
                <w:shd w:val="clear" w:color="auto" w:fill="FFFFFF"/>
              </w:rPr>
              <w:t xml:space="preserve">+ </w:t>
            </w:r>
            <w:proofErr w:type="spellStart"/>
            <w:r w:rsidRPr="00D239F9">
              <w:rPr>
                <w:rFonts w:asciiTheme="majorHAnsi" w:hAnsiTheme="majorHAnsi" w:cstheme="majorHAnsi"/>
                <w:sz w:val="28"/>
                <w:szCs w:val="28"/>
                <w:shd w:val="clear" w:color="auto" w:fill="FFFFFF"/>
              </w:rPr>
              <w:t>Dấu</w:t>
            </w:r>
            <w:proofErr w:type="spellEnd"/>
            <w:r w:rsidRPr="00D239F9">
              <w:rPr>
                <w:rFonts w:asciiTheme="majorHAnsi" w:hAnsiTheme="majorHAnsi" w:cstheme="majorHAnsi"/>
                <w:sz w:val="28"/>
                <w:szCs w:val="28"/>
                <w:shd w:val="clear" w:color="auto" w:fill="FFFFFF"/>
              </w:rPr>
              <w:t xml:space="preserve"> </w:t>
            </w:r>
            <w:proofErr w:type="spellStart"/>
            <w:r w:rsidRPr="00D239F9">
              <w:rPr>
                <w:rFonts w:asciiTheme="majorHAnsi" w:hAnsiTheme="majorHAnsi" w:cstheme="majorHAnsi"/>
                <w:sz w:val="28"/>
                <w:szCs w:val="28"/>
                <w:shd w:val="clear" w:color="auto" w:fill="FFFFFF"/>
              </w:rPr>
              <w:t>ngoặc</w:t>
            </w:r>
            <w:proofErr w:type="spellEnd"/>
            <w:r w:rsidRPr="00D239F9">
              <w:rPr>
                <w:rFonts w:asciiTheme="majorHAnsi" w:hAnsiTheme="majorHAnsi" w:cstheme="majorHAnsi"/>
                <w:sz w:val="28"/>
                <w:szCs w:val="28"/>
                <w:shd w:val="clear" w:color="auto" w:fill="FFFFFF"/>
              </w:rPr>
              <w:t xml:space="preserve"> </w:t>
            </w:r>
            <w:proofErr w:type="spellStart"/>
            <w:r w:rsidRPr="00D239F9">
              <w:rPr>
                <w:rFonts w:asciiTheme="majorHAnsi" w:hAnsiTheme="majorHAnsi" w:cstheme="majorHAnsi"/>
                <w:sz w:val="28"/>
                <w:szCs w:val="28"/>
                <w:shd w:val="clear" w:color="auto" w:fill="FFFFFF"/>
              </w:rPr>
              <w:t>đơn</w:t>
            </w:r>
            <w:proofErr w:type="spellEnd"/>
            <w:r w:rsidRPr="00D239F9">
              <w:rPr>
                <w:rFonts w:asciiTheme="majorHAnsi" w:hAnsiTheme="majorHAnsi" w:cstheme="majorHAnsi"/>
                <w:sz w:val="28"/>
                <w:szCs w:val="28"/>
                <w:shd w:val="clear" w:color="auto" w:fill="FFFFFF"/>
              </w:rPr>
              <w:t xml:space="preserve"> </w:t>
            </w:r>
            <w:proofErr w:type="spellStart"/>
            <w:r w:rsidRPr="00D239F9">
              <w:rPr>
                <w:rFonts w:asciiTheme="majorHAnsi" w:hAnsiTheme="majorHAnsi" w:cstheme="majorHAnsi"/>
                <w:sz w:val="28"/>
                <w:szCs w:val="28"/>
                <w:shd w:val="clear" w:color="auto" w:fill="FFFFFF"/>
              </w:rPr>
              <w:t>trong</w:t>
            </w:r>
            <w:proofErr w:type="spellEnd"/>
            <w:r w:rsidRPr="00D239F9">
              <w:rPr>
                <w:rFonts w:asciiTheme="majorHAnsi" w:hAnsiTheme="majorHAnsi" w:cstheme="majorHAnsi"/>
                <w:sz w:val="28"/>
                <w:szCs w:val="28"/>
                <w:shd w:val="clear" w:color="auto" w:fill="FFFFFF"/>
              </w:rPr>
              <w:t xml:space="preserve"> </w:t>
            </w:r>
            <w:proofErr w:type="spellStart"/>
            <w:r w:rsidRPr="00D239F9">
              <w:rPr>
                <w:rFonts w:asciiTheme="majorHAnsi" w:hAnsiTheme="majorHAnsi" w:cstheme="majorHAnsi"/>
                <w:sz w:val="28"/>
                <w:szCs w:val="28"/>
                <w:shd w:val="clear" w:color="auto" w:fill="FFFFFF"/>
              </w:rPr>
              <w:t>đoạn</w:t>
            </w:r>
            <w:proofErr w:type="spellEnd"/>
            <w:r w:rsidRPr="00D239F9">
              <w:rPr>
                <w:rFonts w:asciiTheme="majorHAnsi" w:hAnsiTheme="majorHAnsi" w:cstheme="majorHAnsi"/>
                <w:sz w:val="28"/>
                <w:szCs w:val="28"/>
                <w:shd w:val="clear" w:color="auto" w:fill="FFFFFF"/>
              </w:rPr>
              <w:t xml:space="preserve"> </w:t>
            </w:r>
            <w:proofErr w:type="spellStart"/>
            <w:r w:rsidRPr="00D239F9">
              <w:rPr>
                <w:rFonts w:asciiTheme="majorHAnsi" w:hAnsiTheme="majorHAnsi" w:cstheme="majorHAnsi"/>
                <w:sz w:val="28"/>
                <w:szCs w:val="28"/>
                <w:shd w:val="clear" w:color="auto" w:fill="FFFFFF"/>
              </w:rPr>
              <w:t>văn</w:t>
            </w:r>
            <w:proofErr w:type="spellEnd"/>
            <w:r w:rsidRPr="00D239F9">
              <w:rPr>
                <w:rFonts w:asciiTheme="majorHAnsi" w:hAnsiTheme="majorHAnsi" w:cstheme="majorHAnsi"/>
                <w:sz w:val="28"/>
                <w:szCs w:val="28"/>
                <w:shd w:val="clear" w:color="auto" w:fill="FFFFFF"/>
              </w:rPr>
              <w:t xml:space="preserve"> Hang Sơn </w:t>
            </w:r>
            <w:proofErr w:type="spellStart"/>
            <w:r w:rsidRPr="00D239F9">
              <w:rPr>
                <w:rFonts w:asciiTheme="majorHAnsi" w:hAnsiTheme="majorHAnsi" w:cstheme="majorHAnsi"/>
                <w:sz w:val="28"/>
                <w:szCs w:val="28"/>
                <w:shd w:val="clear" w:color="auto" w:fill="FFFFFF"/>
              </w:rPr>
              <w:t>Đoòng</w:t>
            </w:r>
            <w:proofErr w:type="spellEnd"/>
            <w:r w:rsidRPr="00D239F9">
              <w:rPr>
                <w:rFonts w:asciiTheme="majorHAnsi" w:hAnsiTheme="majorHAnsi" w:cstheme="majorHAnsi"/>
                <w:sz w:val="28"/>
                <w:szCs w:val="28"/>
                <w:shd w:val="clear" w:color="auto" w:fill="FFFFFF"/>
              </w:rPr>
              <w:t xml:space="preserve"> </w:t>
            </w:r>
            <w:proofErr w:type="spellStart"/>
            <w:r w:rsidRPr="00D239F9">
              <w:rPr>
                <w:rFonts w:asciiTheme="majorHAnsi" w:hAnsiTheme="majorHAnsi" w:cstheme="majorHAnsi"/>
                <w:sz w:val="28"/>
                <w:szCs w:val="28"/>
                <w:shd w:val="clear" w:color="auto" w:fill="FFFFFF"/>
              </w:rPr>
              <w:t>được</w:t>
            </w:r>
            <w:proofErr w:type="spellEnd"/>
            <w:r w:rsidRPr="00D239F9">
              <w:rPr>
                <w:rFonts w:asciiTheme="majorHAnsi" w:hAnsiTheme="majorHAnsi" w:cstheme="majorHAnsi"/>
                <w:sz w:val="28"/>
                <w:szCs w:val="28"/>
                <w:shd w:val="clear" w:color="auto" w:fill="FFFFFF"/>
              </w:rPr>
              <w:t xml:space="preserve"> </w:t>
            </w:r>
            <w:proofErr w:type="spellStart"/>
            <w:r w:rsidRPr="00D239F9">
              <w:rPr>
                <w:rFonts w:asciiTheme="majorHAnsi" w:hAnsiTheme="majorHAnsi" w:cstheme="majorHAnsi"/>
                <w:sz w:val="28"/>
                <w:szCs w:val="28"/>
                <w:shd w:val="clear" w:color="auto" w:fill="FFFFFF"/>
              </w:rPr>
              <w:t>dùng</w:t>
            </w:r>
            <w:proofErr w:type="spellEnd"/>
            <w:r w:rsidRPr="00D239F9">
              <w:rPr>
                <w:rFonts w:asciiTheme="majorHAnsi" w:hAnsiTheme="majorHAnsi" w:cstheme="majorHAnsi"/>
                <w:sz w:val="28"/>
                <w:szCs w:val="28"/>
                <w:shd w:val="clear" w:color="auto" w:fill="FFFFFF"/>
              </w:rPr>
              <w:t xml:space="preserve"> </w:t>
            </w:r>
            <w:proofErr w:type="spellStart"/>
            <w:r w:rsidRPr="00D239F9">
              <w:rPr>
                <w:rFonts w:asciiTheme="majorHAnsi" w:hAnsiTheme="majorHAnsi" w:cstheme="majorHAnsi"/>
                <w:sz w:val="28"/>
                <w:szCs w:val="28"/>
                <w:shd w:val="clear" w:color="auto" w:fill="FFFFFF"/>
              </w:rPr>
              <w:t>để</w:t>
            </w:r>
            <w:proofErr w:type="spellEnd"/>
            <w:r w:rsidRPr="00D239F9">
              <w:rPr>
                <w:rFonts w:asciiTheme="majorHAnsi" w:hAnsiTheme="majorHAnsi" w:cstheme="majorHAnsi"/>
                <w:sz w:val="28"/>
                <w:szCs w:val="28"/>
                <w:shd w:val="clear" w:color="auto" w:fill="FFFFFF"/>
              </w:rPr>
              <w:t xml:space="preserve"> </w:t>
            </w:r>
            <w:proofErr w:type="spellStart"/>
            <w:r w:rsidRPr="00D239F9">
              <w:rPr>
                <w:rFonts w:asciiTheme="majorHAnsi" w:hAnsiTheme="majorHAnsi" w:cstheme="majorHAnsi"/>
                <w:sz w:val="28"/>
                <w:szCs w:val="28"/>
                <w:shd w:val="clear" w:color="auto" w:fill="FFFFFF"/>
              </w:rPr>
              <w:t>chú</w:t>
            </w:r>
            <w:proofErr w:type="spellEnd"/>
            <w:r w:rsidRPr="00D239F9">
              <w:rPr>
                <w:rFonts w:asciiTheme="majorHAnsi" w:hAnsiTheme="majorHAnsi" w:cstheme="majorHAnsi"/>
                <w:sz w:val="28"/>
                <w:szCs w:val="28"/>
                <w:shd w:val="clear" w:color="auto" w:fill="FFFFFF"/>
              </w:rPr>
              <w:t xml:space="preserve"> </w:t>
            </w:r>
            <w:proofErr w:type="spellStart"/>
            <w:r w:rsidRPr="00D239F9">
              <w:rPr>
                <w:rFonts w:asciiTheme="majorHAnsi" w:hAnsiTheme="majorHAnsi" w:cstheme="majorHAnsi"/>
                <w:sz w:val="28"/>
                <w:szCs w:val="28"/>
                <w:shd w:val="clear" w:color="auto" w:fill="FFFFFF"/>
              </w:rPr>
              <w:t>thích</w:t>
            </w:r>
            <w:proofErr w:type="spellEnd"/>
            <w:r w:rsidRPr="00D239F9">
              <w:rPr>
                <w:rFonts w:asciiTheme="majorHAnsi" w:hAnsiTheme="majorHAnsi" w:cstheme="majorHAnsi"/>
                <w:sz w:val="28"/>
                <w:szCs w:val="28"/>
                <w:shd w:val="clear" w:color="auto" w:fill="FFFFFF"/>
              </w:rPr>
              <w:t>.</w:t>
            </w:r>
          </w:p>
          <w:p w14:paraId="4A334832" w14:textId="77777777" w:rsidR="00452592" w:rsidRPr="00D239F9" w:rsidRDefault="00452592" w:rsidP="004719E8">
            <w:pPr>
              <w:pStyle w:val="ListParagraph"/>
              <w:spacing w:after="0" w:line="240" w:lineRule="auto"/>
              <w:ind w:left="0"/>
              <w:jc w:val="both"/>
              <w:rPr>
                <w:rFonts w:asciiTheme="majorHAnsi" w:hAnsiTheme="majorHAnsi" w:cstheme="majorHAnsi"/>
                <w:bCs/>
                <w:iCs/>
                <w:szCs w:val="28"/>
              </w:rPr>
            </w:pPr>
            <w:r w:rsidRPr="00D239F9">
              <w:rPr>
                <w:rFonts w:asciiTheme="majorHAnsi" w:hAnsiTheme="majorHAnsi" w:cstheme="majorHAnsi"/>
                <w:bCs/>
                <w:iCs/>
                <w:szCs w:val="28"/>
              </w:rPr>
              <w:t xml:space="preserve">- HS </w:t>
            </w:r>
            <w:proofErr w:type="spellStart"/>
            <w:r w:rsidRPr="00D239F9">
              <w:rPr>
                <w:rFonts w:asciiTheme="majorHAnsi" w:hAnsiTheme="majorHAnsi" w:cstheme="majorHAnsi"/>
                <w:bCs/>
                <w:iCs/>
                <w:szCs w:val="28"/>
              </w:rPr>
              <w:t>khác</w:t>
            </w:r>
            <w:proofErr w:type="spellEnd"/>
            <w:r w:rsidRPr="00D239F9">
              <w:rPr>
                <w:rFonts w:asciiTheme="majorHAnsi" w:hAnsiTheme="majorHAnsi" w:cstheme="majorHAnsi"/>
                <w:bCs/>
                <w:iCs/>
                <w:szCs w:val="28"/>
              </w:rPr>
              <w:t xml:space="preserve"> </w:t>
            </w:r>
            <w:proofErr w:type="spellStart"/>
            <w:r w:rsidRPr="00D239F9">
              <w:rPr>
                <w:rFonts w:asciiTheme="majorHAnsi" w:hAnsiTheme="majorHAnsi" w:cstheme="majorHAnsi"/>
                <w:bCs/>
                <w:iCs/>
                <w:szCs w:val="28"/>
              </w:rPr>
              <w:t>nhận</w:t>
            </w:r>
            <w:proofErr w:type="spellEnd"/>
            <w:r w:rsidRPr="00D239F9">
              <w:rPr>
                <w:rFonts w:asciiTheme="majorHAnsi" w:hAnsiTheme="majorHAnsi" w:cstheme="majorHAnsi"/>
                <w:bCs/>
                <w:iCs/>
                <w:szCs w:val="28"/>
              </w:rPr>
              <w:t xml:space="preserve"> </w:t>
            </w:r>
            <w:proofErr w:type="spellStart"/>
            <w:r w:rsidRPr="00D239F9">
              <w:rPr>
                <w:rFonts w:asciiTheme="majorHAnsi" w:hAnsiTheme="majorHAnsi" w:cstheme="majorHAnsi"/>
                <w:bCs/>
                <w:iCs/>
                <w:szCs w:val="28"/>
              </w:rPr>
              <w:t>xét</w:t>
            </w:r>
            <w:proofErr w:type="spellEnd"/>
            <w:r w:rsidRPr="00D239F9">
              <w:rPr>
                <w:rFonts w:asciiTheme="majorHAnsi" w:hAnsiTheme="majorHAnsi" w:cstheme="majorHAnsi"/>
                <w:bCs/>
                <w:iCs/>
                <w:szCs w:val="28"/>
              </w:rPr>
              <w:t xml:space="preserve">, </w:t>
            </w:r>
            <w:proofErr w:type="spellStart"/>
            <w:r w:rsidRPr="00D239F9">
              <w:rPr>
                <w:rFonts w:asciiTheme="majorHAnsi" w:hAnsiTheme="majorHAnsi" w:cstheme="majorHAnsi"/>
                <w:bCs/>
                <w:iCs/>
                <w:szCs w:val="28"/>
              </w:rPr>
              <w:t>bổ</w:t>
            </w:r>
            <w:proofErr w:type="spellEnd"/>
            <w:r w:rsidRPr="00D239F9">
              <w:rPr>
                <w:rFonts w:asciiTheme="majorHAnsi" w:hAnsiTheme="majorHAnsi" w:cstheme="majorHAnsi"/>
                <w:bCs/>
                <w:iCs/>
                <w:szCs w:val="28"/>
              </w:rPr>
              <w:t xml:space="preserve"> sung.</w:t>
            </w:r>
          </w:p>
          <w:p w14:paraId="2C659177" w14:textId="77777777" w:rsidR="00452592" w:rsidRPr="00D239F9" w:rsidRDefault="00452592" w:rsidP="004719E8">
            <w:pPr>
              <w:rPr>
                <w:rFonts w:asciiTheme="majorHAnsi" w:hAnsiTheme="majorHAnsi" w:cstheme="majorHAnsi"/>
                <w:sz w:val="28"/>
                <w:szCs w:val="28"/>
              </w:rPr>
            </w:pPr>
            <w:r w:rsidRPr="00D239F9">
              <w:rPr>
                <w:rFonts w:asciiTheme="majorHAnsi" w:hAnsiTheme="majorHAnsi" w:cstheme="majorHAnsi"/>
                <w:sz w:val="28"/>
                <w:szCs w:val="28"/>
              </w:rPr>
              <w:t xml:space="preserve">- HS </w:t>
            </w:r>
            <w:proofErr w:type="spellStart"/>
            <w:r w:rsidRPr="00D239F9">
              <w:rPr>
                <w:rFonts w:asciiTheme="majorHAnsi" w:hAnsiTheme="majorHAnsi" w:cstheme="majorHAnsi"/>
                <w:sz w:val="28"/>
                <w:szCs w:val="28"/>
              </w:rPr>
              <w:t>lắng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nghe</w:t>
            </w:r>
            <w:proofErr w:type="spellEnd"/>
            <w:r w:rsidRPr="00D239F9">
              <w:rPr>
                <w:rFonts w:asciiTheme="majorHAnsi" w:hAnsiTheme="majorHAnsi" w:cstheme="majorHAnsi"/>
                <w:sz w:val="28"/>
                <w:szCs w:val="28"/>
              </w:rPr>
              <w:t>.</w:t>
            </w:r>
          </w:p>
          <w:p w14:paraId="4F8A39E7" w14:textId="77777777" w:rsidR="00452592" w:rsidRPr="00D239F9" w:rsidRDefault="00452592" w:rsidP="004719E8">
            <w:pPr>
              <w:rPr>
                <w:rFonts w:asciiTheme="majorHAnsi" w:hAnsiTheme="majorHAnsi" w:cstheme="majorHAnsi"/>
                <w:sz w:val="28"/>
                <w:szCs w:val="28"/>
              </w:rPr>
            </w:pPr>
          </w:p>
          <w:p w14:paraId="04DC2B30" w14:textId="77777777" w:rsidR="00452592" w:rsidRPr="00D239F9" w:rsidRDefault="00452592" w:rsidP="004719E8">
            <w:pPr>
              <w:tabs>
                <w:tab w:val="left" w:pos="430"/>
              </w:tabs>
              <w:rPr>
                <w:rFonts w:asciiTheme="majorHAnsi" w:hAnsiTheme="majorHAnsi" w:cstheme="majorHAnsi"/>
                <w:sz w:val="28"/>
                <w:szCs w:val="28"/>
              </w:rPr>
            </w:pPr>
            <w:r w:rsidRPr="00D239F9">
              <w:rPr>
                <w:rFonts w:asciiTheme="majorHAnsi" w:hAnsiTheme="majorHAnsi" w:cstheme="majorHAnsi"/>
                <w:sz w:val="28"/>
                <w:szCs w:val="28"/>
              </w:rPr>
              <w:t xml:space="preserve">- HS </w:t>
            </w:r>
            <w:proofErr w:type="spellStart"/>
            <w:r w:rsidRPr="00D239F9">
              <w:rPr>
                <w:rFonts w:asciiTheme="majorHAnsi" w:hAnsiTheme="majorHAnsi" w:cstheme="majorHAnsi"/>
                <w:sz w:val="28"/>
                <w:szCs w:val="28"/>
              </w:rPr>
              <w:t>trình</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bày</w:t>
            </w:r>
            <w:proofErr w:type="spellEnd"/>
            <w:r w:rsidRPr="00D239F9">
              <w:rPr>
                <w:rFonts w:asciiTheme="majorHAnsi" w:hAnsiTheme="majorHAnsi" w:cstheme="majorHAnsi"/>
                <w:sz w:val="28"/>
                <w:szCs w:val="28"/>
              </w:rPr>
              <w:t>.</w:t>
            </w:r>
          </w:p>
          <w:p w14:paraId="0D7182DE" w14:textId="77777777" w:rsidR="00452592" w:rsidRPr="00D239F9" w:rsidRDefault="00452592" w:rsidP="004719E8">
            <w:pPr>
              <w:rPr>
                <w:rFonts w:asciiTheme="majorHAnsi" w:hAnsiTheme="majorHAnsi" w:cstheme="majorHAnsi"/>
                <w:sz w:val="28"/>
                <w:szCs w:val="28"/>
              </w:rPr>
            </w:pPr>
            <w:r w:rsidRPr="00D239F9">
              <w:rPr>
                <w:rFonts w:asciiTheme="majorHAnsi" w:hAnsiTheme="majorHAnsi" w:cstheme="majorHAnsi"/>
                <w:sz w:val="28"/>
                <w:szCs w:val="28"/>
              </w:rPr>
              <w:t xml:space="preserve">- HS </w:t>
            </w:r>
            <w:proofErr w:type="spellStart"/>
            <w:r w:rsidRPr="00D239F9">
              <w:rPr>
                <w:rFonts w:asciiTheme="majorHAnsi" w:hAnsiTheme="majorHAnsi" w:cstheme="majorHAnsi"/>
                <w:sz w:val="28"/>
                <w:szCs w:val="28"/>
              </w:rPr>
              <w:t>lắng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nghe</w:t>
            </w:r>
            <w:proofErr w:type="spellEnd"/>
          </w:p>
          <w:p w14:paraId="56B63B7D" w14:textId="77777777" w:rsidR="00452592" w:rsidRPr="00D239F9" w:rsidRDefault="00452592" w:rsidP="004719E8">
            <w:pPr>
              <w:rPr>
                <w:rFonts w:asciiTheme="majorHAnsi" w:eastAsia="Calibri" w:hAnsiTheme="majorHAnsi" w:cstheme="majorHAnsi"/>
                <w:sz w:val="28"/>
                <w:szCs w:val="28"/>
                <w:lang w:val="nl-NL"/>
              </w:rPr>
            </w:pPr>
          </w:p>
        </w:tc>
      </w:tr>
    </w:tbl>
    <w:p w14:paraId="4C253C55" w14:textId="49C743F2" w:rsidR="00452592" w:rsidRPr="00D239F9" w:rsidRDefault="00452592" w:rsidP="00452592">
      <w:pPr>
        <w:rPr>
          <w:rFonts w:asciiTheme="majorHAnsi" w:hAnsiTheme="majorHAnsi" w:cstheme="majorHAnsi"/>
          <w:b/>
          <w:bCs/>
          <w:i/>
          <w:sz w:val="28"/>
          <w:szCs w:val="28"/>
          <w:lang w:val="nl-NL"/>
        </w:rPr>
      </w:pPr>
      <w:r w:rsidRPr="00D239F9">
        <w:rPr>
          <w:rFonts w:asciiTheme="majorHAnsi" w:hAnsiTheme="majorHAnsi" w:cstheme="majorHAnsi"/>
          <w:b/>
          <w:bCs/>
          <w:sz w:val="28"/>
          <w:szCs w:val="28"/>
          <w:lang w:val="nl-NL"/>
        </w:rPr>
        <w:lastRenderedPageBreak/>
        <w:t xml:space="preserve">IV. ĐIỀU CHỈNH SAU BÀI DẠY </w:t>
      </w:r>
    </w:p>
    <w:p w14:paraId="004451E8" w14:textId="4B885F92" w:rsidR="00452592" w:rsidRPr="00452592" w:rsidRDefault="00452592" w:rsidP="00452592">
      <w:pPr>
        <w:spacing w:line="360" w:lineRule="auto"/>
        <w:jc w:val="both"/>
        <w:rPr>
          <w:rFonts w:asciiTheme="majorHAnsi" w:hAnsiTheme="majorHAnsi" w:cstheme="majorHAnsi"/>
          <w:sz w:val="28"/>
          <w:szCs w:val="28"/>
          <w:lang w:val="vi-VN"/>
        </w:rPr>
      </w:pPr>
      <w:r w:rsidRPr="00D239F9">
        <w:rPr>
          <w:rFonts w:asciiTheme="majorHAnsi" w:hAnsiTheme="majorHAnsi" w:cstheme="majorHAnsi"/>
          <w:bCs/>
          <w:sz w:val="28"/>
          <w:szCs w:val="28"/>
          <w:lang w:val="nl-NL"/>
        </w:rPr>
        <w:t>................................................................................................................................................................................................................................................................</w:t>
      </w:r>
    </w:p>
    <w:p w14:paraId="5735D0E3" w14:textId="791CA3B3" w:rsidR="0029230D" w:rsidRPr="00D239F9" w:rsidRDefault="0029230D" w:rsidP="00452592">
      <w:pPr>
        <w:tabs>
          <w:tab w:val="left" w:pos="1418"/>
        </w:tabs>
        <w:rPr>
          <w:rFonts w:asciiTheme="majorHAnsi" w:hAnsiTheme="majorHAnsi" w:cstheme="majorHAnsi"/>
          <w:b/>
          <w:bCs/>
          <w:i/>
          <w:sz w:val="28"/>
          <w:szCs w:val="28"/>
          <w:lang w:val="nl-NL"/>
        </w:rPr>
      </w:pPr>
      <w:r w:rsidRPr="00D239F9">
        <w:rPr>
          <w:rFonts w:asciiTheme="majorHAnsi" w:hAnsiTheme="majorHAnsi" w:cstheme="majorHAnsi"/>
          <w:sz w:val="28"/>
          <w:szCs w:val="28"/>
          <w:lang w:val="nl-NL"/>
        </w:rPr>
        <w:t xml:space="preserve">         </w:t>
      </w:r>
      <w:r w:rsidRPr="00D239F9">
        <w:rPr>
          <w:rFonts w:asciiTheme="majorHAnsi" w:hAnsiTheme="majorHAnsi" w:cstheme="majorHAnsi"/>
          <w:bCs/>
          <w:sz w:val="28"/>
          <w:szCs w:val="28"/>
        </w:rPr>
        <w:t xml:space="preserve"> </w:t>
      </w:r>
    </w:p>
    <w:p w14:paraId="469B7559" w14:textId="77777777" w:rsidR="0029230D" w:rsidRPr="00D239F9" w:rsidRDefault="0029230D" w:rsidP="0029230D">
      <w:pPr>
        <w:tabs>
          <w:tab w:val="left" w:pos="1418"/>
        </w:tabs>
        <w:jc w:val="center"/>
        <w:rPr>
          <w:rFonts w:asciiTheme="majorHAnsi" w:hAnsiTheme="majorHAnsi" w:cstheme="majorHAnsi"/>
          <w:bCs/>
          <w:sz w:val="28"/>
          <w:szCs w:val="28"/>
          <w:lang w:val="nl-NL"/>
        </w:rPr>
      </w:pPr>
      <w:r w:rsidRPr="00D239F9">
        <w:rPr>
          <w:rFonts w:asciiTheme="majorHAnsi" w:hAnsiTheme="majorHAnsi" w:cstheme="majorHAnsi"/>
          <w:b/>
          <w:bCs/>
          <w:sz w:val="28"/>
          <w:szCs w:val="28"/>
          <w:lang w:val="nl-NL"/>
        </w:rPr>
        <w:t>Môn :</w:t>
      </w:r>
      <w:r w:rsidRPr="00D239F9">
        <w:rPr>
          <w:rFonts w:asciiTheme="majorHAnsi" w:hAnsiTheme="majorHAnsi" w:cstheme="majorHAnsi"/>
          <w:bCs/>
          <w:sz w:val="28"/>
          <w:szCs w:val="28"/>
          <w:lang w:val="nl-NL"/>
        </w:rPr>
        <w:t xml:space="preserve">              </w:t>
      </w:r>
      <w:r w:rsidRPr="00D239F9">
        <w:rPr>
          <w:rFonts w:asciiTheme="majorHAnsi" w:hAnsiTheme="majorHAnsi" w:cstheme="majorHAnsi"/>
          <w:b/>
          <w:bCs/>
          <w:sz w:val="28"/>
          <w:szCs w:val="28"/>
          <w:lang w:val="nl-NL"/>
        </w:rPr>
        <w:t>TOÁN</w:t>
      </w:r>
    </w:p>
    <w:p w14:paraId="54F1ABDA" w14:textId="77777777" w:rsidR="0029230D" w:rsidRPr="00D239F9" w:rsidRDefault="0029230D" w:rsidP="0029230D">
      <w:pPr>
        <w:tabs>
          <w:tab w:val="left" w:pos="1134"/>
          <w:tab w:val="left" w:pos="1418"/>
        </w:tabs>
        <w:rPr>
          <w:rFonts w:asciiTheme="majorHAnsi" w:hAnsiTheme="majorHAnsi" w:cstheme="majorHAnsi"/>
          <w:sz w:val="28"/>
          <w:szCs w:val="28"/>
          <w:lang w:val="nl-NL"/>
        </w:rPr>
      </w:pPr>
      <w:r w:rsidRPr="00D239F9">
        <w:rPr>
          <w:rFonts w:asciiTheme="majorHAnsi" w:hAnsiTheme="majorHAnsi" w:cstheme="majorHAnsi"/>
          <w:bCs/>
          <w:sz w:val="28"/>
          <w:szCs w:val="28"/>
          <w:lang w:val="nl-NL"/>
        </w:rPr>
        <w:t xml:space="preserve">                 Tên bài CỘNG CÁC PHÂN SỐ KHÁC MẪU SỐ </w:t>
      </w:r>
      <w:r w:rsidRPr="00D239F9">
        <w:rPr>
          <w:rFonts w:asciiTheme="majorHAnsi" w:eastAsia="Calibri" w:hAnsiTheme="majorHAnsi" w:cstheme="majorHAnsi"/>
          <w:b/>
          <w:sz w:val="28"/>
          <w:szCs w:val="28"/>
          <w:lang w:val="nl-NL"/>
        </w:rPr>
        <w:t xml:space="preserve"> (T1)</w:t>
      </w:r>
      <w:r w:rsidRPr="00D239F9">
        <w:rPr>
          <w:rFonts w:asciiTheme="majorHAnsi" w:eastAsia="Calibri" w:hAnsiTheme="majorHAnsi" w:cstheme="majorHAnsi"/>
          <w:sz w:val="28"/>
          <w:szCs w:val="28"/>
          <w:lang w:val="nl-NL"/>
        </w:rPr>
        <w:t xml:space="preserve">     </w:t>
      </w:r>
      <w:r w:rsidRPr="00D239F9">
        <w:rPr>
          <w:rFonts w:asciiTheme="majorHAnsi" w:hAnsiTheme="majorHAnsi" w:cstheme="majorHAnsi"/>
          <w:bCs/>
          <w:sz w:val="28"/>
          <w:szCs w:val="28"/>
          <w:lang w:val="nl-NL"/>
        </w:rPr>
        <w:t>Tiết: 133</w:t>
      </w:r>
    </w:p>
    <w:p w14:paraId="565A9FD6" w14:textId="6B049C59" w:rsidR="0029230D" w:rsidRPr="00452592" w:rsidRDefault="0029230D" w:rsidP="0029230D">
      <w:pPr>
        <w:tabs>
          <w:tab w:val="left" w:pos="1134"/>
          <w:tab w:val="left" w:pos="1418"/>
        </w:tabs>
        <w:rPr>
          <w:rFonts w:asciiTheme="majorHAnsi" w:hAnsiTheme="majorHAnsi" w:cstheme="majorHAnsi"/>
          <w:sz w:val="28"/>
          <w:szCs w:val="28"/>
          <w:lang w:val="vi-VN"/>
        </w:rPr>
      </w:pPr>
      <w:r w:rsidRPr="00D239F9">
        <w:rPr>
          <w:rFonts w:asciiTheme="majorHAnsi" w:hAnsiTheme="majorHAnsi" w:cstheme="majorHAnsi"/>
          <w:bCs/>
          <w:sz w:val="28"/>
          <w:szCs w:val="28"/>
          <w:lang w:val="nl-NL"/>
        </w:rPr>
        <w:t xml:space="preserve">Thời gian thực hiện : Ngày </w:t>
      </w:r>
      <w:r w:rsidR="00452592">
        <w:rPr>
          <w:rFonts w:asciiTheme="majorHAnsi" w:hAnsiTheme="majorHAnsi" w:cstheme="majorHAnsi"/>
          <w:bCs/>
          <w:sz w:val="28"/>
          <w:szCs w:val="28"/>
          <w:lang w:val="vi-VN"/>
        </w:rPr>
        <w:t>19</w:t>
      </w:r>
      <w:r w:rsidRPr="00D239F9">
        <w:rPr>
          <w:rFonts w:asciiTheme="majorHAnsi" w:hAnsiTheme="majorHAnsi" w:cstheme="majorHAnsi"/>
          <w:bCs/>
          <w:sz w:val="28"/>
          <w:szCs w:val="28"/>
          <w:lang w:val="nl-NL"/>
        </w:rPr>
        <w:t xml:space="preserve"> tháng 3 năm 202</w:t>
      </w:r>
      <w:r w:rsidR="00452592">
        <w:rPr>
          <w:rFonts w:asciiTheme="majorHAnsi" w:hAnsiTheme="majorHAnsi" w:cstheme="majorHAnsi"/>
          <w:bCs/>
          <w:sz w:val="28"/>
          <w:szCs w:val="28"/>
          <w:lang w:val="vi-VN"/>
        </w:rPr>
        <w:t>5</w:t>
      </w:r>
    </w:p>
    <w:p w14:paraId="6DB2C62E" w14:textId="77777777" w:rsidR="0029230D" w:rsidRPr="00D239F9" w:rsidRDefault="0029230D" w:rsidP="0029230D">
      <w:pPr>
        <w:tabs>
          <w:tab w:val="left" w:pos="1418"/>
        </w:tabs>
        <w:rPr>
          <w:rFonts w:asciiTheme="majorHAnsi" w:hAnsiTheme="majorHAnsi" w:cstheme="majorHAnsi"/>
          <w:b/>
          <w:sz w:val="28"/>
          <w:szCs w:val="28"/>
          <w:lang w:val="nl-NL"/>
        </w:rPr>
      </w:pPr>
      <w:r w:rsidRPr="00D239F9">
        <w:rPr>
          <w:rFonts w:asciiTheme="majorHAnsi" w:hAnsiTheme="majorHAnsi" w:cstheme="majorHAnsi"/>
          <w:b/>
          <w:bCs/>
          <w:sz w:val="28"/>
          <w:szCs w:val="28"/>
          <w:lang w:val="nl-NL"/>
        </w:rPr>
        <w:t>I.</w:t>
      </w:r>
      <w:r w:rsidRPr="00D239F9">
        <w:rPr>
          <w:rFonts w:asciiTheme="majorHAnsi" w:hAnsiTheme="majorHAnsi" w:cstheme="majorHAnsi"/>
          <w:b/>
          <w:bCs/>
          <w:i/>
          <w:sz w:val="28"/>
          <w:szCs w:val="28"/>
          <w:lang w:val="nl-NL"/>
        </w:rPr>
        <w:t xml:space="preserve"> </w:t>
      </w:r>
      <w:r w:rsidRPr="00D239F9">
        <w:rPr>
          <w:rFonts w:asciiTheme="majorHAnsi" w:hAnsiTheme="majorHAnsi" w:cstheme="majorHAnsi"/>
          <w:b/>
          <w:bCs/>
          <w:sz w:val="28"/>
          <w:szCs w:val="28"/>
          <w:lang w:val="nl-NL"/>
        </w:rPr>
        <w:t>YÊU CẦU CẦN ĐẠT :</w:t>
      </w:r>
    </w:p>
    <w:p w14:paraId="7E69D30F" w14:textId="77777777" w:rsidR="0029230D" w:rsidRPr="00D239F9" w:rsidRDefault="0029230D" w:rsidP="0029230D">
      <w:pPr>
        <w:ind w:firstLine="36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Biết cộng hai phân số khác mẫu số.</w:t>
      </w:r>
    </w:p>
    <w:p w14:paraId="3CD2EC7F" w14:textId="77777777" w:rsidR="0029230D" w:rsidRPr="00D239F9" w:rsidRDefault="0029230D" w:rsidP="0029230D">
      <w:pPr>
        <w:ind w:firstLine="36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Phát triển năng lực lập luận, tư duy toán học và năng lực giao tiếp toán học.</w:t>
      </w:r>
    </w:p>
    <w:p w14:paraId="02C79C55" w14:textId="77777777" w:rsidR="0029230D" w:rsidRPr="00D239F9" w:rsidRDefault="0029230D" w:rsidP="0029230D">
      <w:pPr>
        <w:ind w:firstLine="36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lastRenderedPageBreak/>
        <w:t>- Phát triển NL 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14:paraId="3EC51456" w14:textId="77777777" w:rsidR="0029230D" w:rsidRPr="00D239F9" w:rsidRDefault="0029230D" w:rsidP="0029230D">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 Bồi dưỡng phẩm chất chăm chỉ, trách nhiệm, ham thích học toán.</w:t>
      </w:r>
    </w:p>
    <w:p w14:paraId="29AA0E93" w14:textId="77777777" w:rsidR="0029230D" w:rsidRPr="00D239F9" w:rsidRDefault="0029230D" w:rsidP="0029230D">
      <w:pPr>
        <w:jc w:val="both"/>
        <w:rPr>
          <w:rFonts w:asciiTheme="majorHAnsi" w:hAnsiTheme="majorHAnsi" w:cstheme="majorHAnsi"/>
          <w:b/>
          <w:sz w:val="28"/>
          <w:szCs w:val="28"/>
          <w:lang w:val="nl-NL"/>
        </w:rPr>
      </w:pPr>
      <w:r w:rsidRPr="00D239F9">
        <w:rPr>
          <w:rFonts w:asciiTheme="majorHAnsi" w:hAnsiTheme="majorHAnsi" w:cstheme="majorHAnsi"/>
          <w:b/>
          <w:sz w:val="28"/>
          <w:szCs w:val="28"/>
          <w:lang w:val="nl-NL"/>
        </w:rPr>
        <w:t xml:space="preserve">II. ĐỒ DÙNG DẠY HỌC : </w:t>
      </w:r>
    </w:p>
    <w:p w14:paraId="7BFDD406" w14:textId="77777777" w:rsidR="0029230D" w:rsidRPr="00D239F9" w:rsidRDefault="0029230D" w:rsidP="0029230D">
      <w:pPr>
        <w:ind w:firstLine="360"/>
        <w:jc w:val="both"/>
        <w:rPr>
          <w:rFonts w:asciiTheme="majorHAnsi" w:hAnsiTheme="majorHAnsi" w:cstheme="majorHAnsi"/>
          <w:sz w:val="28"/>
          <w:szCs w:val="28"/>
          <w:lang w:val="nl-NL"/>
        </w:rPr>
      </w:pPr>
      <w:r w:rsidRPr="00D239F9">
        <w:rPr>
          <w:rFonts w:asciiTheme="majorHAnsi" w:hAnsiTheme="majorHAnsi" w:cstheme="majorHAnsi"/>
          <w:sz w:val="28"/>
          <w:szCs w:val="28"/>
          <w:lang w:val="vi-VN"/>
        </w:rPr>
        <w:t>- G</w:t>
      </w:r>
      <w:r w:rsidRPr="00D239F9">
        <w:rPr>
          <w:rFonts w:asciiTheme="majorHAnsi" w:hAnsiTheme="majorHAnsi" w:cstheme="majorHAnsi"/>
          <w:sz w:val="28"/>
          <w:szCs w:val="28"/>
          <w:lang w:val="nl-NL"/>
        </w:rPr>
        <w:t>V: m</w:t>
      </w:r>
      <w:r w:rsidRPr="00D239F9">
        <w:rPr>
          <w:rFonts w:asciiTheme="majorHAnsi" w:hAnsiTheme="majorHAnsi" w:cstheme="majorHAnsi"/>
          <w:sz w:val="28"/>
          <w:szCs w:val="28"/>
          <w:lang w:val="vi-VN"/>
        </w:rPr>
        <w:t>áy tính, máy chiếu</w:t>
      </w:r>
      <w:r w:rsidRPr="00D239F9">
        <w:rPr>
          <w:rFonts w:asciiTheme="majorHAnsi" w:hAnsiTheme="majorHAnsi" w:cstheme="majorHAnsi"/>
          <w:sz w:val="28"/>
          <w:szCs w:val="28"/>
          <w:lang w:val="nl-NL"/>
        </w:rPr>
        <w:t xml:space="preserve">, phiếu học tập, bảng phụ, hình vẽ trong SGK. </w:t>
      </w:r>
    </w:p>
    <w:p w14:paraId="53BBD3FA" w14:textId="77777777" w:rsidR="0029230D" w:rsidRPr="00D239F9" w:rsidRDefault="0029230D" w:rsidP="0029230D">
      <w:pPr>
        <w:ind w:firstLine="360"/>
        <w:jc w:val="both"/>
        <w:rPr>
          <w:rFonts w:asciiTheme="majorHAnsi" w:hAnsiTheme="majorHAnsi" w:cstheme="majorHAnsi"/>
          <w:sz w:val="28"/>
          <w:szCs w:val="28"/>
          <w:lang w:val="nl-NL"/>
        </w:rPr>
      </w:pPr>
      <w:r w:rsidRPr="00D239F9">
        <w:rPr>
          <w:rFonts w:asciiTheme="majorHAnsi" w:hAnsiTheme="majorHAnsi" w:cstheme="majorHAnsi"/>
          <w:sz w:val="28"/>
          <w:szCs w:val="28"/>
          <w:lang w:val="vi-VN"/>
        </w:rPr>
        <w:t xml:space="preserve">- </w:t>
      </w:r>
      <w:r w:rsidRPr="00D239F9">
        <w:rPr>
          <w:rFonts w:asciiTheme="majorHAnsi" w:hAnsiTheme="majorHAnsi" w:cstheme="majorHAnsi"/>
          <w:sz w:val="28"/>
          <w:szCs w:val="28"/>
          <w:lang w:val="nl-NL"/>
        </w:rPr>
        <w:t xml:space="preserve">HS: </w:t>
      </w:r>
      <w:r w:rsidRPr="00D239F9">
        <w:rPr>
          <w:rFonts w:asciiTheme="majorHAnsi" w:hAnsiTheme="majorHAnsi" w:cstheme="majorHAnsi"/>
          <w:sz w:val="28"/>
          <w:szCs w:val="28"/>
          <w:lang w:val="vi-VN"/>
        </w:rPr>
        <w:t xml:space="preserve">SGK, </w:t>
      </w:r>
      <w:r w:rsidRPr="00D239F9">
        <w:rPr>
          <w:rFonts w:asciiTheme="majorHAnsi" w:hAnsiTheme="majorHAnsi" w:cstheme="majorHAnsi"/>
          <w:sz w:val="28"/>
          <w:szCs w:val="28"/>
          <w:lang w:val="nl-NL"/>
        </w:rPr>
        <w:t>VBT.</w:t>
      </w:r>
    </w:p>
    <w:p w14:paraId="67C009F1" w14:textId="77777777" w:rsidR="0029230D" w:rsidRPr="00D239F9" w:rsidRDefault="0029230D" w:rsidP="0029230D">
      <w:pPr>
        <w:jc w:val="both"/>
        <w:rPr>
          <w:rFonts w:asciiTheme="majorHAnsi" w:hAnsiTheme="majorHAnsi" w:cstheme="majorHAnsi"/>
          <w:b/>
          <w:sz w:val="28"/>
          <w:szCs w:val="28"/>
          <w:lang w:val="nl-NL"/>
        </w:rPr>
      </w:pPr>
      <w:r w:rsidRPr="00D239F9">
        <w:rPr>
          <w:rFonts w:asciiTheme="majorHAnsi" w:hAnsiTheme="majorHAnsi" w:cstheme="majorHAnsi"/>
          <w:b/>
          <w:sz w:val="28"/>
          <w:szCs w:val="28"/>
          <w:lang w:val="nl-NL"/>
        </w:rPr>
        <w:t>III. CÁC HOẠT ĐỘNG DẠY HỌC CHỦ YẾU :</w:t>
      </w:r>
    </w:p>
    <w:tbl>
      <w:tblPr>
        <w:tblW w:w="94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1"/>
        <w:gridCol w:w="4678"/>
      </w:tblGrid>
      <w:tr w:rsidR="0029230D" w:rsidRPr="00D239F9" w14:paraId="07708B61" w14:textId="77777777" w:rsidTr="00734179">
        <w:tc>
          <w:tcPr>
            <w:tcW w:w="4761" w:type="dxa"/>
            <w:tcBorders>
              <w:bottom w:val="single" w:sz="4" w:space="0" w:color="auto"/>
            </w:tcBorders>
          </w:tcPr>
          <w:p w14:paraId="4D4A4083" w14:textId="77777777" w:rsidR="0029230D" w:rsidRPr="00D239F9" w:rsidRDefault="0029230D" w:rsidP="00734179">
            <w:pPr>
              <w:jc w:val="center"/>
              <w:rPr>
                <w:rFonts w:asciiTheme="majorHAnsi" w:hAnsiTheme="majorHAnsi" w:cstheme="majorHAnsi"/>
                <w:b/>
                <w:sz w:val="28"/>
                <w:szCs w:val="28"/>
                <w:lang w:val="nl-NL"/>
              </w:rPr>
            </w:pPr>
            <w:r w:rsidRPr="00D239F9">
              <w:rPr>
                <w:rFonts w:asciiTheme="majorHAnsi" w:hAnsiTheme="majorHAnsi" w:cstheme="majorHAnsi"/>
                <w:b/>
                <w:sz w:val="28"/>
                <w:szCs w:val="28"/>
                <w:lang w:val="nl-NL"/>
              </w:rPr>
              <w:t xml:space="preserve">HOẠT ĐỘNG CỦA GV </w:t>
            </w:r>
          </w:p>
        </w:tc>
        <w:tc>
          <w:tcPr>
            <w:tcW w:w="4678" w:type="dxa"/>
            <w:tcBorders>
              <w:bottom w:val="single" w:sz="4" w:space="0" w:color="auto"/>
            </w:tcBorders>
          </w:tcPr>
          <w:p w14:paraId="3499B2E3" w14:textId="77777777" w:rsidR="0029230D" w:rsidRPr="00D239F9" w:rsidRDefault="0029230D" w:rsidP="00734179">
            <w:pPr>
              <w:jc w:val="center"/>
              <w:rPr>
                <w:rFonts w:asciiTheme="majorHAnsi" w:hAnsiTheme="majorHAnsi" w:cstheme="majorHAnsi"/>
                <w:b/>
                <w:sz w:val="28"/>
                <w:szCs w:val="28"/>
                <w:lang w:val="nl-NL"/>
              </w:rPr>
            </w:pPr>
            <w:r w:rsidRPr="00D239F9">
              <w:rPr>
                <w:rFonts w:asciiTheme="majorHAnsi" w:hAnsiTheme="majorHAnsi" w:cstheme="majorHAnsi"/>
                <w:b/>
                <w:sz w:val="28"/>
                <w:szCs w:val="28"/>
                <w:lang w:val="nl-NL"/>
              </w:rPr>
              <w:t>HOẠT ĐỘNG CỦA HS</w:t>
            </w:r>
          </w:p>
        </w:tc>
      </w:tr>
      <w:tr w:rsidR="0029230D" w:rsidRPr="00D239F9" w14:paraId="4431EFA2" w14:textId="77777777" w:rsidTr="00734179">
        <w:tc>
          <w:tcPr>
            <w:tcW w:w="4761" w:type="dxa"/>
            <w:tcBorders>
              <w:bottom w:val="single" w:sz="4" w:space="0" w:color="auto"/>
            </w:tcBorders>
          </w:tcPr>
          <w:p w14:paraId="039FC4B6" w14:textId="77777777" w:rsidR="0029230D" w:rsidRPr="00D239F9" w:rsidRDefault="0029230D" w:rsidP="00734179">
            <w:pPr>
              <w:jc w:val="both"/>
              <w:rPr>
                <w:rFonts w:asciiTheme="majorHAnsi" w:hAnsiTheme="majorHAnsi" w:cstheme="majorHAnsi"/>
                <w:bCs/>
                <w:i/>
                <w:sz w:val="28"/>
                <w:szCs w:val="28"/>
                <w:lang w:val="nl-NL"/>
              </w:rPr>
            </w:pPr>
            <w:r w:rsidRPr="00D239F9">
              <w:rPr>
                <w:rFonts w:asciiTheme="majorHAnsi" w:hAnsiTheme="majorHAnsi" w:cstheme="majorHAnsi"/>
                <w:b/>
                <w:bCs/>
                <w:sz w:val="28"/>
                <w:szCs w:val="28"/>
                <w:lang w:val="nl-NL"/>
              </w:rPr>
              <w:t>1. Mở đầu : (5p)</w:t>
            </w:r>
          </w:p>
          <w:p w14:paraId="234A1DA3" w14:textId="77777777" w:rsidR="0029230D" w:rsidRPr="00D239F9" w:rsidRDefault="0029230D" w:rsidP="00734179">
            <w:pPr>
              <w:jc w:val="both"/>
              <w:outlineLvl w:val="0"/>
              <w:rPr>
                <w:rFonts w:asciiTheme="majorHAnsi" w:hAnsiTheme="majorHAnsi" w:cstheme="majorHAnsi"/>
                <w:bCs/>
                <w:sz w:val="28"/>
                <w:szCs w:val="28"/>
              </w:rPr>
            </w:pPr>
            <w:r w:rsidRPr="00D239F9">
              <w:rPr>
                <w:rFonts w:asciiTheme="majorHAnsi" w:hAnsiTheme="majorHAnsi" w:cstheme="majorHAnsi"/>
                <w:bCs/>
                <w:sz w:val="28"/>
                <w:szCs w:val="28"/>
                <w:lang w:val="nl-NL"/>
              </w:rPr>
              <w:t xml:space="preserve">- GV </w:t>
            </w:r>
            <w:r w:rsidRPr="00D239F9">
              <w:rPr>
                <w:rFonts w:asciiTheme="majorHAnsi" w:hAnsiTheme="majorHAnsi" w:cstheme="majorHAnsi"/>
                <w:bCs/>
                <w:sz w:val="28"/>
                <w:szCs w:val="28"/>
              </w:rPr>
              <w:t xml:space="preserve">Cho HS </w:t>
            </w:r>
            <w:proofErr w:type="spellStart"/>
            <w:r w:rsidRPr="00D239F9">
              <w:rPr>
                <w:rFonts w:asciiTheme="majorHAnsi" w:hAnsiTheme="majorHAnsi" w:cstheme="majorHAnsi"/>
                <w:bCs/>
                <w:sz w:val="28"/>
                <w:szCs w:val="28"/>
              </w:rPr>
              <w:t>quan</w:t>
            </w:r>
            <w:proofErr w:type="spellEnd"/>
            <w:r w:rsidRPr="00D239F9">
              <w:rPr>
                <w:rFonts w:asciiTheme="majorHAnsi" w:hAnsiTheme="majorHAnsi" w:cstheme="majorHAnsi"/>
                <w:bCs/>
                <w:sz w:val="28"/>
                <w:szCs w:val="28"/>
              </w:rPr>
              <w:t xml:space="preserve"> </w:t>
            </w:r>
            <w:proofErr w:type="spellStart"/>
            <w:r w:rsidRPr="00D239F9">
              <w:rPr>
                <w:rFonts w:asciiTheme="majorHAnsi" w:hAnsiTheme="majorHAnsi" w:cstheme="majorHAnsi"/>
                <w:bCs/>
                <w:sz w:val="28"/>
                <w:szCs w:val="28"/>
              </w:rPr>
              <w:t>sát</w:t>
            </w:r>
            <w:proofErr w:type="spellEnd"/>
            <w:r w:rsidRPr="00D239F9">
              <w:rPr>
                <w:rFonts w:asciiTheme="majorHAnsi" w:hAnsiTheme="majorHAnsi" w:cstheme="majorHAnsi"/>
                <w:bCs/>
                <w:sz w:val="28"/>
                <w:szCs w:val="28"/>
              </w:rPr>
              <w:t xml:space="preserve"> </w:t>
            </w:r>
            <w:proofErr w:type="spellStart"/>
            <w:r w:rsidRPr="00D239F9">
              <w:rPr>
                <w:rFonts w:asciiTheme="majorHAnsi" w:hAnsiTheme="majorHAnsi" w:cstheme="majorHAnsi"/>
                <w:bCs/>
                <w:sz w:val="28"/>
                <w:szCs w:val="28"/>
              </w:rPr>
              <w:t>tranh</w:t>
            </w:r>
            <w:proofErr w:type="spellEnd"/>
            <w:r w:rsidRPr="00D239F9">
              <w:rPr>
                <w:rFonts w:asciiTheme="majorHAnsi" w:hAnsiTheme="majorHAnsi" w:cstheme="majorHAnsi"/>
                <w:bCs/>
                <w:sz w:val="28"/>
                <w:szCs w:val="28"/>
              </w:rPr>
              <w:t xml:space="preserve"> </w:t>
            </w:r>
            <w:proofErr w:type="spellStart"/>
            <w:r w:rsidRPr="00D239F9">
              <w:rPr>
                <w:rFonts w:asciiTheme="majorHAnsi" w:hAnsiTheme="majorHAnsi" w:cstheme="majorHAnsi"/>
                <w:bCs/>
                <w:sz w:val="28"/>
                <w:szCs w:val="28"/>
              </w:rPr>
              <w:t>trong</w:t>
            </w:r>
            <w:proofErr w:type="spellEnd"/>
            <w:r w:rsidRPr="00D239F9">
              <w:rPr>
                <w:rFonts w:asciiTheme="majorHAnsi" w:hAnsiTheme="majorHAnsi" w:cstheme="majorHAnsi"/>
                <w:bCs/>
                <w:sz w:val="28"/>
                <w:szCs w:val="28"/>
              </w:rPr>
              <w:t xml:space="preserve"> SGK:</w:t>
            </w:r>
          </w:p>
          <w:p w14:paraId="6D5FAD6F" w14:textId="77777777" w:rsidR="0029230D" w:rsidRPr="00D239F9" w:rsidRDefault="0029230D" w:rsidP="00734179">
            <w:pPr>
              <w:jc w:val="both"/>
              <w:outlineLvl w:val="0"/>
              <w:rPr>
                <w:rFonts w:asciiTheme="majorHAnsi" w:hAnsiTheme="majorHAnsi" w:cstheme="majorHAnsi"/>
                <w:bCs/>
                <w:sz w:val="28"/>
                <w:szCs w:val="28"/>
              </w:rPr>
            </w:pPr>
            <w:r w:rsidRPr="00D239F9">
              <w:rPr>
                <w:rFonts w:asciiTheme="majorHAnsi" w:hAnsiTheme="majorHAnsi" w:cstheme="majorHAnsi"/>
                <w:bCs/>
                <w:sz w:val="28"/>
                <w:szCs w:val="28"/>
              </w:rPr>
              <w:t xml:space="preserve">- GV </w:t>
            </w:r>
            <w:proofErr w:type="spellStart"/>
            <w:r w:rsidRPr="00D239F9">
              <w:rPr>
                <w:rFonts w:asciiTheme="majorHAnsi" w:hAnsiTheme="majorHAnsi" w:cstheme="majorHAnsi"/>
                <w:bCs/>
                <w:sz w:val="28"/>
                <w:szCs w:val="28"/>
              </w:rPr>
              <w:t>mời</w:t>
            </w:r>
            <w:proofErr w:type="spellEnd"/>
            <w:r w:rsidRPr="00D239F9">
              <w:rPr>
                <w:rFonts w:asciiTheme="majorHAnsi" w:hAnsiTheme="majorHAnsi" w:cstheme="majorHAnsi"/>
                <w:bCs/>
                <w:sz w:val="28"/>
                <w:szCs w:val="28"/>
              </w:rPr>
              <w:t xml:space="preserve"> HS </w:t>
            </w:r>
            <w:proofErr w:type="spellStart"/>
            <w:r w:rsidRPr="00D239F9">
              <w:rPr>
                <w:rFonts w:asciiTheme="majorHAnsi" w:hAnsiTheme="majorHAnsi" w:cstheme="majorHAnsi"/>
                <w:bCs/>
                <w:sz w:val="28"/>
                <w:szCs w:val="28"/>
              </w:rPr>
              <w:t>làm</w:t>
            </w:r>
            <w:proofErr w:type="spellEnd"/>
            <w:r w:rsidRPr="00D239F9">
              <w:rPr>
                <w:rFonts w:asciiTheme="majorHAnsi" w:hAnsiTheme="majorHAnsi" w:cstheme="majorHAnsi"/>
                <w:bCs/>
                <w:sz w:val="28"/>
                <w:szCs w:val="28"/>
              </w:rPr>
              <w:t xml:space="preserve"> </w:t>
            </w:r>
            <w:proofErr w:type="spellStart"/>
            <w:r w:rsidRPr="00D239F9">
              <w:rPr>
                <w:rFonts w:asciiTheme="majorHAnsi" w:hAnsiTheme="majorHAnsi" w:cstheme="majorHAnsi"/>
                <w:bCs/>
                <w:sz w:val="28"/>
                <w:szCs w:val="28"/>
              </w:rPr>
              <w:t>việc</w:t>
            </w:r>
            <w:proofErr w:type="spellEnd"/>
            <w:r w:rsidRPr="00D239F9">
              <w:rPr>
                <w:rFonts w:asciiTheme="majorHAnsi" w:hAnsiTheme="majorHAnsi" w:cstheme="majorHAnsi"/>
                <w:bCs/>
                <w:sz w:val="28"/>
                <w:szCs w:val="28"/>
              </w:rPr>
              <w:t xml:space="preserve"> </w:t>
            </w:r>
            <w:proofErr w:type="spellStart"/>
            <w:r w:rsidRPr="00D239F9">
              <w:rPr>
                <w:rFonts w:asciiTheme="majorHAnsi" w:hAnsiTheme="majorHAnsi" w:cstheme="majorHAnsi"/>
                <w:bCs/>
                <w:sz w:val="28"/>
                <w:szCs w:val="28"/>
              </w:rPr>
              <w:t>theo</w:t>
            </w:r>
            <w:proofErr w:type="spellEnd"/>
            <w:r w:rsidRPr="00D239F9">
              <w:rPr>
                <w:rFonts w:asciiTheme="majorHAnsi" w:hAnsiTheme="majorHAnsi" w:cstheme="majorHAnsi"/>
                <w:bCs/>
                <w:sz w:val="28"/>
                <w:szCs w:val="28"/>
              </w:rPr>
              <w:t xml:space="preserve"> </w:t>
            </w:r>
            <w:proofErr w:type="spellStart"/>
            <w:r w:rsidRPr="00D239F9">
              <w:rPr>
                <w:rFonts w:asciiTheme="majorHAnsi" w:hAnsiTheme="majorHAnsi" w:cstheme="majorHAnsi"/>
                <w:bCs/>
                <w:sz w:val="28"/>
                <w:szCs w:val="28"/>
              </w:rPr>
              <w:t>nhóm</w:t>
            </w:r>
            <w:proofErr w:type="spellEnd"/>
            <w:r w:rsidRPr="00D239F9">
              <w:rPr>
                <w:rFonts w:asciiTheme="majorHAnsi" w:hAnsiTheme="majorHAnsi" w:cstheme="majorHAnsi"/>
                <w:bCs/>
                <w:sz w:val="28"/>
                <w:szCs w:val="28"/>
              </w:rPr>
              <w:t xml:space="preserve"> 2 </w:t>
            </w:r>
            <w:proofErr w:type="spellStart"/>
            <w:r w:rsidRPr="00D239F9">
              <w:rPr>
                <w:rFonts w:asciiTheme="majorHAnsi" w:hAnsiTheme="majorHAnsi" w:cstheme="majorHAnsi"/>
                <w:bCs/>
                <w:sz w:val="28"/>
                <w:szCs w:val="28"/>
              </w:rPr>
              <w:t>thảo</w:t>
            </w:r>
            <w:proofErr w:type="spellEnd"/>
            <w:r w:rsidRPr="00D239F9">
              <w:rPr>
                <w:rFonts w:asciiTheme="majorHAnsi" w:hAnsiTheme="majorHAnsi" w:cstheme="majorHAnsi"/>
                <w:bCs/>
                <w:sz w:val="28"/>
                <w:szCs w:val="28"/>
              </w:rPr>
              <w:t xml:space="preserve"> </w:t>
            </w:r>
            <w:proofErr w:type="spellStart"/>
            <w:r w:rsidRPr="00D239F9">
              <w:rPr>
                <w:rFonts w:asciiTheme="majorHAnsi" w:hAnsiTheme="majorHAnsi" w:cstheme="majorHAnsi"/>
                <w:bCs/>
                <w:sz w:val="28"/>
                <w:szCs w:val="28"/>
              </w:rPr>
              <w:t>luận</w:t>
            </w:r>
            <w:proofErr w:type="spellEnd"/>
            <w:r w:rsidRPr="00D239F9">
              <w:rPr>
                <w:rFonts w:asciiTheme="majorHAnsi" w:hAnsiTheme="majorHAnsi" w:cstheme="majorHAnsi"/>
                <w:bCs/>
                <w:sz w:val="28"/>
                <w:szCs w:val="28"/>
              </w:rPr>
              <w:t xml:space="preserve"> </w:t>
            </w:r>
            <w:proofErr w:type="spellStart"/>
            <w:r w:rsidRPr="00D239F9">
              <w:rPr>
                <w:rFonts w:asciiTheme="majorHAnsi" w:hAnsiTheme="majorHAnsi" w:cstheme="majorHAnsi"/>
                <w:bCs/>
                <w:sz w:val="28"/>
                <w:szCs w:val="28"/>
              </w:rPr>
              <w:t>để</w:t>
            </w:r>
            <w:proofErr w:type="spellEnd"/>
            <w:r w:rsidRPr="00D239F9">
              <w:rPr>
                <w:rFonts w:asciiTheme="majorHAnsi" w:hAnsiTheme="majorHAnsi" w:cstheme="majorHAnsi"/>
                <w:bCs/>
                <w:sz w:val="28"/>
                <w:szCs w:val="28"/>
              </w:rPr>
              <w:t xml:space="preserve"> </w:t>
            </w:r>
            <w:proofErr w:type="spellStart"/>
            <w:r w:rsidRPr="00D239F9">
              <w:rPr>
                <w:rFonts w:asciiTheme="majorHAnsi" w:hAnsiTheme="majorHAnsi" w:cstheme="majorHAnsi"/>
                <w:bCs/>
                <w:sz w:val="28"/>
                <w:szCs w:val="28"/>
              </w:rPr>
              <w:t>trả</w:t>
            </w:r>
            <w:proofErr w:type="spellEnd"/>
            <w:r w:rsidRPr="00D239F9">
              <w:rPr>
                <w:rFonts w:asciiTheme="majorHAnsi" w:hAnsiTheme="majorHAnsi" w:cstheme="majorHAnsi"/>
                <w:bCs/>
                <w:sz w:val="28"/>
                <w:szCs w:val="28"/>
              </w:rPr>
              <w:t xml:space="preserve"> </w:t>
            </w:r>
            <w:proofErr w:type="spellStart"/>
            <w:r w:rsidRPr="00D239F9">
              <w:rPr>
                <w:rFonts w:asciiTheme="majorHAnsi" w:hAnsiTheme="majorHAnsi" w:cstheme="majorHAnsi"/>
                <w:bCs/>
                <w:sz w:val="28"/>
                <w:szCs w:val="28"/>
              </w:rPr>
              <w:t>lời</w:t>
            </w:r>
            <w:proofErr w:type="spellEnd"/>
            <w:r w:rsidRPr="00D239F9">
              <w:rPr>
                <w:rFonts w:asciiTheme="majorHAnsi" w:hAnsiTheme="majorHAnsi" w:cstheme="majorHAnsi"/>
                <w:bCs/>
                <w:sz w:val="28"/>
                <w:szCs w:val="28"/>
              </w:rPr>
              <w:t xml:space="preserve"> </w:t>
            </w:r>
            <w:proofErr w:type="spellStart"/>
            <w:r w:rsidRPr="00D239F9">
              <w:rPr>
                <w:rFonts w:asciiTheme="majorHAnsi" w:hAnsiTheme="majorHAnsi" w:cstheme="majorHAnsi"/>
                <w:bCs/>
                <w:sz w:val="28"/>
                <w:szCs w:val="28"/>
              </w:rPr>
              <w:t>các</w:t>
            </w:r>
            <w:proofErr w:type="spellEnd"/>
            <w:r w:rsidRPr="00D239F9">
              <w:rPr>
                <w:rFonts w:asciiTheme="majorHAnsi" w:hAnsiTheme="majorHAnsi" w:cstheme="majorHAnsi"/>
                <w:bCs/>
                <w:sz w:val="28"/>
                <w:szCs w:val="28"/>
              </w:rPr>
              <w:t xml:space="preserve"> </w:t>
            </w:r>
            <w:proofErr w:type="spellStart"/>
            <w:r w:rsidRPr="00D239F9">
              <w:rPr>
                <w:rFonts w:asciiTheme="majorHAnsi" w:hAnsiTheme="majorHAnsi" w:cstheme="majorHAnsi"/>
                <w:bCs/>
                <w:sz w:val="28"/>
                <w:szCs w:val="28"/>
              </w:rPr>
              <w:t>câu</w:t>
            </w:r>
            <w:proofErr w:type="spellEnd"/>
            <w:r w:rsidRPr="00D239F9">
              <w:rPr>
                <w:rFonts w:asciiTheme="majorHAnsi" w:hAnsiTheme="majorHAnsi" w:cstheme="majorHAnsi"/>
                <w:bCs/>
                <w:sz w:val="28"/>
                <w:szCs w:val="28"/>
              </w:rPr>
              <w:t xml:space="preserve"> </w:t>
            </w:r>
            <w:proofErr w:type="spellStart"/>
            <w:r w:rsidRPr="00D239F9">
              <w:rPr>
                <w:rFonts w:asciiTheme="majorHAnsi" w:hAnsiTheme="majorHAnsi" w:cstheme="majorHAnsi"/>
                <w:bCs/>
                <w:sz w:val="28"/>
                <w:szCs w:val="28"/>
              </w:rPr>
              <w:t>hỏi</w:t>
            </w:r>
            <w:proofErr w:type="spellEnd"/>
            <w:r w:rsidRPr="00D239F9">
              <w:rPr>
                <w:rFonts w:asciiTheme="majorHAnsi" w:hAnsiTheme="majorHAnsi" w:cstheme="majorHAnsi"/>
                <w:bCs/>
                <w:sz w:val="28"/>
                <w:szCs w:val="28"/>
              </w:rPr>
              <w:t xml:space="preserve"> </w:t>
            </w:r>
            <w:proofErr w:type="spellStart"/>
            <w:r w:rsidRPr="00D239F9">
              <w:rPr>
                <w:rFonts w:asciiTheme="majorHAnsi" w:hAnsiTheme="majorHAnsi" w:cstheme="majorHAnsi"/>
                <w:bCs/>
                <w:sz w:val="28"/>
                <w:szCs w:val="28"/>
              </w:rPr>
              <w:t>sau</w:t>
            </w:r>
            <w:proofErr w:type="spellEnd"/>
            <w:r w:rsidRPr="00D239F9">
              <w:rPr>
                <w:rFonts w:asciiTheme="majorHAnsi" w:hAnsiTheme="majorHAnsi" w:cstheme="majorHAnsi"/>
                <w:bCs/>
                <w:sz w:val="28"/>
                <w:szCs w:val="28"/>
              </w:rPr>
              <w:t xml:space="preserve">: </w:t>
            </w:r>
          </w:p>
          <w:p w14:paraId="0A8D7683" w14:textId="77777777" w:rsidR="0029230D" w:rsidRPr="00D239F9" w:rsidRDefault="0029230D" w:rsidP="00734179">
            <w:pPr>
              <w:jc w:val="both"/>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t>+ Ngày thứ nhất xây được bao nhiêu phần bức tường?</w:t>
            </w:r>
          </w:p>
          <w:p w14:paraId="70082461" w14:textId="77777777" w:rsidR="0029230D" w:rsidRPr="00D239F9" w:rsidRDefault="0029230D" w:rsidP="00734179">
            <w:pPr>
              <w:jc w:val="both"/>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t>+ Ngày thứ hai xây được bao nhiêu phần bức tường?</w:t>
            </w:r>
          </w:p>
          <w:p w14:paraId="03687E33" w14:textId="77777777" w:rsidR="0029230D" w:rsidRPr="00D239F9" w:rsidRDefault="0029230D" w:rsidP="00734179">
            <w:pPr>
              <w:jc w:val="both"/>
              <w:outlineLvl w:val="0"/>
              <w:rPr>
                <w:rFonts w:asciiTheme="majorHAnsi" w:hAnsiTheme="majorHAnsi" w:cstheme="majorHAnsi"/>
                <w:sz w:val="28"/>
                <w:szCs w:val="28"/>
                <w:lang w:val="nl-NL"/>
              </w:rPr>
            </w:pPr>
            <w:r w:rsidRPr="00D239F9">
              <w:rPr>
                <w:rFonts w:asciiTheme="majorHAnsi" w:hAnsiTheme="majorHAnsi" w:cstheme="majorHAnsi"/>
                <w:bCs/>
                <w:sz w:val="28"/>
                <w:szCs w:val="28"/>
                <w:lang w:val="nl-NL"/>
              </w:rPr>
              <w:t xml:space="preserve">+ </w:t>
            </w:r>
            <w:r w:rsidRPr="00D239F9">
              <w:rPr>
                <w:rFonts w:asciiTheme="majorHAnsi" w:hAnsiTheme="majorHAnsi" w:cstheme="majorHAnsi"/>
                <w:sz w:val="28"/>
                <w:szCs w:val="28"/>
                <w:lang w:val="nl-NL"/>
              </w:rPr>
              <w:t xml:space="preserve">Muốn biết sau hai ngày đội công nhân đó xây được bao nhiêu phần bức tường, ta làm thế nào? </w:t>
            </w:r>
          </w:p>
          <w:p w14:paraId="5ABE1FCD" w14:textId="77777777" w:rsidR="0029230D" w:rsidRPr="00D239F9" w:rsidRDefault="0029230D" w:rsidP="00734179">
            <w:pPr>
              <w:jc w:val="both"/>
              <w:outlineLvl w:val="0"/>
              <w:rPr>
                <w:rFonts w:asciiTheme="majorHAnsi" w:hAnsiTheme="majorHAnsi" w:cstheme="majorHAnsi"/>
                <w:bCs/>
                <w:sz w:val="28"/>
                <w:szCs w:val="28"/>
                <w:lang w:val="nl-NL"/>
              </w:rPr>
            </w:pPr>
          </w:p>
          <w:p w14:paraId="4AD6DAEE" w14:textId="77777777" w:rsidR="0029230D" w:rsidRPr="00D239F9" w:rsidRDefault="0029230D" w:rsidP="00734179">
            <w:pPr>
              <w:jc w:val="both"/>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t>- GV nhận xét, tuyên dương.</w:t>
            </w:r>
          </w:p>
          <w:p w14:paraId="2F99C609" w14:textId="77777777" w:rsidR="0029230D" w:rsidRPr="00D239F9" w:rsidRDefault="0029230D" w:rsidP="00734179">
            <w:pPr>
              <w:jc w:val="both"/>
              <w:rPr>
                <w:rFonts w:asciiTheme="majorHAnsi" w:hAnsiTheme="majorHAnsi" w:cstheme="majorHAnsi"/>
                <w:b/>
                <w:bCs/>
                <w:iCs/>
                <w:sz w:val="28"/>
                <w:szCs w:val="28"/>
                <w:lang w:val="nl-NL"/>
              </w:rPr>
            </w:pPr>
            <w:r w:rsidRPr="00D239F9">
              <w:rPr>
                <w:rFonts w:asciiTheme="majorHAnsi" w:hAnsiTheme="majorHAnsi" w:cstheme="majorHAnsi"/>
                <w:bCs/>
                <w:sz w:val="28"/>
                <w:szCs w:val="28"/>
                <w:lang w:val="nl-NL"/>
              </w:rPr>
              <w:t>- GV dẫn dắt vào bài mới</w:t>
            </w:r>
            <w:r w:rsidRPr="00D239F9">
              <w:rPr>
                <w:rFonts w:asciiTheme="majorHAnsi" w:hAnsiTheme="majorHAnsi" w:cstheme="majorHAnsi"/>
                <w:b/>
                <w:bCs/>
                <w:iCs/>
                <w:sz w:val="28"/>
                <w:szCs w:val="28"/>
                <w:lang w:val="nl-NL"/>
              </w:rPr>
              <w:t xml:space="preserve"> </w:t>
            </w:r>
          </w:p>
          <w:p w14:paraId="394F1E7D" w14:textId="77777777" w:rsidR="0029230D" w:rsidRPr="00D239F9" w:rsidRDefault="0029230D" w:rsidP="00734179">
            <w:pPr>
              <w:jc w:val="both"/>
              <w:rPr>
                <w:rFonts w:asciiTheme="majorHAnsi" w:hAnsiTheme="majorHAnsi" w:cstheme="majorHAnsi"/>
                <w:b/>
                <w:bCs/>
                <w:iCs/>
                <w:sz w:val="28"/>
                <w:szCs w:val="28"/>
                <w:lang w:val="nl-NL"/>
              </w:rPr>
            </w:pPr>
            <w:r w:rsidRPr="00D239F9">
              <w:rPr>
                <w:rFonts w:asciiTheme="majorHAnsi" w:hAnsiTheme="majorHAnsi" w:cstheme="majorHAnsi"/>
                <w:b/>
                <w:bCs/>
                <w:iCs/>
                <w:sz w:val="28"/>
                <w:szCs w:val="28"/>
                <w:lang w:val="nl-NL"/>
              </w:rPr>
              <w:t>2. Hình thành kiến thức mới :( 10p)</w:t>
            </w:r>
          </w:p>
          <w:p w14:paraId="2B51655F"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i/>
                <w:sz w:val="28"/>
                <w:szCs w:val="28"/>
                <w:lang w:val="nl-NL"/>
              </w:rPr>
              <w:t>Hoạt động 1:</w:t>
            </w:r>
            <w:r w:rsidRPr="00D239F9">
              <w:rPr>
                <w:rFonts w:asciiTheme="majorHAnsi" w:hAnsiTheme="majorHAnsi" w:cstheme="majorHAnsi"/>
                <w:sz w:val="28"/>
                <w:szCs w:val="28"/>
                <w:lang w:val="nl-NL"/>
              </w:rPr>
              <w:t xml:space="preserve"> Thực hành trên băng giấy.</w:t>
            </w:r>
          </w:p>
          <w:p w14:paraId="6CAABDAF"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GV hướng dẫn HS thực hiện theo nhóm đôi: 2 bạn cùng bàn, cùng tô màu vào băng giấy mà nhóm đã chuẩn bị. Một bạn tô </w:t>
            </w:r>
            <w:r w:rsidRPr="00D239F9">
              <w:rPr>
                <w:rFonts w:asciiTheme="majorHAnsi" w:hAnsiTheme="majorHAnsi" w:cstheme="majorHAnsi"/>
                <w:position w:val="-24"/>
                <w:sz w:val="28"/>
                <w:szCs w:val="28"/>
              </w:rPr>
              <w:object w:dxaOrig="240" w:dyaOrig="639" w14:anchorId="4A8F9B18">
                <v:shape id="_x0000_i1060" type="#_x0000_t75" style="width:12.1pt;height:31.35pt" o:ole="">
                  <v:imagedata r:id="rId73" o:title=""/>
                </v:shape>
                <o:OLEObject Type="Embed" ProgID="Equation.DSMT4" ShapeID="_x0000_i1060" DrawAspect="Content" ObjectID="_1803877464" r:id="rId75"/>
              </w:object>
            </w:r>
            <w:r w:rsidRPr="00D239F9">
              <w:rPr>
                <w:rFonts w:asciiTheme="majorHAnsi" w:hAnsiTheme="majorHAnsi" w:cstheme="majorHAnsi"/>
                <w:sz w:val="28"/>
                <w:szCs w:val="28"/>
                <w:lang w:val="nl-NL"/>
              </w:rPr>
              <w:t xml:space="preserve"> băng giấy, bạn kia tô </w:t>
            </w:r>
            <w:r w:rsidRPr="00D239F9">
              <w:rPr>
                <w:rFonts w:asciiTheme="majorHAnsi" w:hAnsiTheme="majorHAnsi" w:cstheme="majorHAnsi"/>
                <w:bCs/>
                <w:position w:val="-24"/>
                <w:sz w:val="28"/>
                <w:szCs w:val="28"/>
                <w:lang w:val="nl-NL"/>
              </w:rPr>
              <w:object w:dxaOrig="240" w:dyaOrig="639" w14:anchorId="023DB6FF">
                <v:shape id="_x0000_i1061" type="#_x0000_t75" style="width:12.1pt;height:31.35pt" o:ole="">
                  <v:imagedata r:id="rId76" o:title=""/>
                </v:shape>
                <o:OLEObject Type="Embed" ProgID="Equation.DSMT4" ShapeID="_x0000_i1061" DrawAspect="Content" ObjectID="_1803877465" r:id="rId77"/>
              </w:object>
            </w:r>
            <w:r w:rsidRPr="00D239F9">
              <w:rPr>
                <w:rFonts w:asciiTheme="majorHAnsi" w:hAnsiTheme="majorHAnsi" w:cstheme="majorHAnsi"/>
                <w:bCs/>
                <w:sz w:val="28"/>
                <w:szCs w:val="28"/>
                <w:lang w:val="nl-NL"/>
              </w:rPr>
              <w:t xml:space="preserve"> </w:t>
            </w:r>
            <w:r w:rsidRPr="00D239F9">
              <w:rPr>
                <w:rFonts w:asciiTheme="majorHAnsi" w:hAnsiTheme="majorHAnsi" w:cstheme="majorHAnsi"/>
                <w:sz w:val="28"/>
                <w:szCs w:val="28"/>
                <w:lang w:val="nl-NL"/>
              </w:rPr>
              <w:t>băng giấy.</w:t>
            </w:r>
          </w:p>
          <w:p w14:paraId="6D3BCA0C" w14:textId="77777777" w:rsidR="0029230D" w:rsidRPr="00D239F9" w:rsidRDefault="0029230D" w:rsidP="00734179">
            <w:pPr>
              <w:ind w:hanging="283"/>
              <w:jc w:val="both"/>
              <w:rPr>
                <w:rFonts w:asciiTheme="majorHAnsi" w:hAnsiTheme="majorHAnsi" w:cstheme="majorHAnsi"/>
                <w:sz w:val="28"/>
                <w:szCs w:val="28"/>
              </w:rPr>
            </w:pPr>
            <w:r w:rsidRPr="00D239F9">
              <w:rPr>
                <w:rFonts w:asciiTheme="majorHAnsi" w:hAnsiTheme="majorHAnsi" w:cstheme="majorHAnsi"/>
                <w:noProof/>
                <w:sz w:val="28"/>
                <w:szCs w:val="28"/>
              </w:rPr>
              <w:drawing>
                <wp:inline distT="0" distB="0" distL="0" distR="0" wp14:anchorId="14A20EDC" wp14:editId="2820C692">
                  <wp:extent cx="2305050" cy="552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l="53419" t="51384" r="31532" b="34528"/>
                          <a:stretch>
                            <a:fillRect/>
                          </a:stretch>
                        </pic:blipFill>
                        <pic:spPr bwMode="auto">
                          <a:xfrm>
                            <a:off x="0" y="0"/>
                            <a:ext cx="2305050" cy="552450"/>
                          </a:xfrm>
                          <a:prstGeom prst="rect">
                            <a:avLst/>
                          </a:prstGeom>
                          <a:noFill/>
                          <a:ln>
                            <a:noFill/>
                          </a:ln>
                        </pic:spPr>
                      </pic:pic>
                    </a:graphicData>
                  </a:graphic>
                </wp:inline>
              </w:drawing>
            </w:r>
          </w:p>
          <w:p w14:paraId="29C328B8" w14:textId="77777777" w:rsidR="0029230D" w:rsidRPr="00D239F9" w:rsidRDefault="0029230D" w:rsidP="00734179">
            <w:pPr>
              <w:jc w:val="both"/>
              <w:rPr>
                <w:rFonts w:asciiTheme="majorHAnsi" w:hAnsiTheme="majorHAnsi" w:cstheme="majorHAnsi"/>
                <w:sz w:val="28"/>
                <w:szCs w:val="28"/>
              </w:rPr>
            </w:pPr>
            <w:r w:rsidRPr="00D239F9">
              <w:rPr>
                <w:rFonts w:asciiTheme="majorHAnsi" w:hAnsiTheme="majorHAnsi" w:cstheme="majorHAnsi"/>
                <w:sz w:val="28"/>
                <w:szCs w:val="28"/>
              </w:rPr>
              <w:t xml:space="preserve">- GV </w:t>
            </w:r>
            <w:proofErr w:type="spellStart"/>
            <w:r w:rsidRPr="00D239F9">
              <w:rPr>
                <w:rFonts w:asciiTheme="majorHAnsi" w:hAnsiTheme="majorHAnsi" w:cstheme="majorHAnsi"/>
                <w:sz w:val="28"/>
                <w:szCs w:val="28"/>
              </w:rPr>
              <w:t>mời</w:t>
            </w:r>
            <w:proofErr w:type="spellEnd"/>
            <w:r w:rsidRPr="00D239F9">
              <w:rPr>
                <w:rFonts w:asciiTheme="majorHAnsi" w:hAnsiTheme="majorHAnsi" w:cstheme="majorHAnsi"/>
                <w:sz w:val="28"/>
                <w:szCs w:val="28"/>
              </w:rPr>
              <w:t xml:space="preserve"> 1 </w:t>
            </w:r>
            <w:proofErr w:type="spellStart"/>
            <w:r w:rsidRPr="00D239F9">
              <w:rPr>
                <w:rFonts w:asciiTheme="majorHAnsi" w:hAnsiTheme="majorHAnsi" w:cstheme="majorHAnsi"/>
                <w:sz w:val="28"/>
                <w:szCs w:val="28"/>
              </w:rPr>
              <w:t>nhóm</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trình</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bày</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kết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quả</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trên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bảng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các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nhóm</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khác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quan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sát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nhận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xét</w:t>
            </w:r>
            <w:proofErr w:type="spellEnd"/>
            <w:r w:rsidRPr="00D239F9">
              <w:rPr>
                <w:rFonts w:asciiTheme="majorHAnsi" w:hAnsiTheme="majorHAnsi" w:cstheme="majorHAnsi"/>
                <w:sz w:val="28"/>
                <w:szCs w:val="28"/>
              </w:rPr>
              <w:t>.</w:t>
            </w:r>
          </w:p>
          <w:p w14:paraId="3EFDE626" w14:textId="77777777" w:rsidR="0029230D" w:rsidRPr="00D239F9" w:rsidRDefault="0029230D" w:rsidP="00734179">
            <w:pPr>
              <w:jc w:val="both"/>
              <w:rPr>
                <w:rFonts w:asciiTheme="majorHAnsi" w:hAnsiTheme="majorHAnsi" w:cstheme="majorHAnsi"/>
                <w:sz w:val="28"/>
                <w:szCs w:val="28"/>
              </w:rPr>
            </w:pPr>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Muốn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biết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được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số</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phần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tô</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màu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của</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cả</w:t>
            </w:r>
            <w:proofErr w:type="spellEnd"/>
            <w:r w:rsidRPr="00D239F9">
              <w:rPr>
                <w:rFonts w:asciiTheme="majorHAnsi" w:hAnsiTheme="majorHAnsi" w:cstheme="majorHAnsi"/>
                <w:sz w:val="28"/>
                <w:szCs w:val="28"/>
              </w:rPr>
              <w:t xml:space="preserve"> 2 </w:t>
            </w:r>
            <w:proofErr w:type="spellStart"/>
            <w:r w:rsidRPr="00D239F9">
              <w:rPr>
                <w:rFonts w:asciiTheme="majorHAnsi" w:hAnsiTheme="majorHAnsi" w:cstheme="majorHAnsi"/>
                <w:sz w:val="28"/>
                <w:szCs w:val="28"/>
              </w:rPr>
              <w:t>bạn</w:t>
            </w:r>
            <w:proofErr w:type="spellEnd"/>
            <w:r w:rsidRPr="00D239F9">
              <w:rPr>
                <w:rFonts w:asciiTheme="majorHAnsi" w:hAnsiTheme="majorHAnsi" w:cstheme="majorHAnsi"/>
                <w:sz w:val="28"/>
                <w:szCs w:val="28"/>
              </w:rPr>
              <w:t xml:space="preserve"> ta </w:t>
            </w:r>
            <w:proofErr w:type="spellStart"/>
            <w:r w:rsidRPr="00D239F9">
              <w:rPr>
                <w:rFonts w:asciiTheme="majorHAnsi" w:hAnsiTheme="majorHAnsi" w:cstheme="majorHAnsi"/>
                <w:sz w:val="28"/>
                <w:szCs w:val="28"/>
              </w:rPr>
              <w:t>làm</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như</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thế</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nào</w:t>
            </w:r>
            <w:proofErr w:type="spellEnd"/>
            <w:r w:rsidRPr="00D239F9">
              <w:rPr>
                <w:rFonts w:asciiTheme="majorHAnsi" w:hAnsiTheme="majorHAnsi" w:cstheme="majorHAnsi"/>
                <w:sz w:val="28"/>
                <w:szCs w:val="28"/>
              </w:rPr>
              <w:t>?”</w:t>
            </w:r>
          </w:p>
          <w:p w14:paraId="2D730856" w14:textId="77777777" w:rsidR="0029230D" w:rsidRPr="00D239F9" w:rsidRDefault="0029230D" w:rsidP="00734179">
            <w:pPr>
              <w:rPr>
                <w:rFonts w:asciiTheme="majorHAnsi" w:hAnsiTheme="majorHAnsi" w:cstheme="majorHAnsi"/>
                <w:sz w:val="28"/>
                <w:szCs w:val="28"/>
              </w:rPr>
            </w:pPr>
            <w:r w:rsidRPr="00D239F9">
              <w:rPr>
                <w:rFonts w:asciiTheme="majorHAnsi" w:hAnsiTheme="majorHAnsi" w:cstheme="majorHAnsi"/>
                <w:sz w:val="28"/>
                <w:szCs w:val="28"/>
                <w:lang w:val="nl-NL"/>
              </w:rPr>
              <w:t xml:space="preserve">+ Hãy cho biết </w:t>
            </w:r>
            <w:r w:rsidRPr="00D239F9">
              <w:rPr>
                <w:rFonts w:asciiTheme="majorHAnsi" w:hAnsiTheme="majorHAnsi" w:cstheme="majorHAnsi"/>
                <w:bCs/>
                <w:position w:val="-24"/>
                <w:sz w:val="28"/>
                <w:szCs w:val="28"/>
                <w:lang w:val="nl-NL"/>
              </w:rPr>
              <w:object w:dxaOrig="660" w:dyaOrig="639" w14:anchorId="0C6EA5CF">
                <v:shape id="_x0000_i1062" type="#_x0000_t75" style="width:33.85pt;height:31.35pt" o:ole="">
                  <v:imagedata r:id="rId79" o:title=""/>
                </v:shape>
                <o:OLEObject Type="Embed" ProgID="Equation.DSMT4" ShapeID="_x0000_i1062" DrawAspect="Content" ObjectID="_1803877466" r:id="rId80"/>
              </w:object>
            </w:r>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bằng</w:t>
            </w:r>
            <w:proofErr w:type="spellEnd"/>
            <w:r w:rsidRPr="00D239F9">
              <w:rPr>
                <w:rFonts w:asciiTheme="majorHAnsi" w:hAnsiTheme="majorHAnsi" w:cstheme="majorHAnsi"/>
                <w:sz w:val="28"/>
                <w:szCs w:val="28"/>
              </w:rPr>
              <w:t xml:space="preserve"> bao </w:t>
            </w:r>
            <w:proofErr w:type="spellStart"/>
            <w:r w:rsidRPr="00D239F9">
              <w:rPr>
                <w:rFonts w:asciiTheme="majorHAnsi" w:hAnsiTheme="majorHAnsi" w:cstheme="majorHAnsi"/>
                <w:sz w:val="28"/>
                <w:szCs w:val="28"/>
              </w:rPr>
              <w:t>nhiêu</w:t>
            </w:r>
            <w:proofErr w:type="spellEnd"/>
            <w:r w:rsidRPr="00D239F9">
              <w:rPr>
                <w:rFonts w:asciiTheme="majorHAnsi" w:hAnsiTheme="majorHAnsi" w:cstheme="majorHAnsi"/>
                <w:sz w:val="28"/>
                <w:szCs w:val="28"/>
              </w:rPr>
              <w:t>?</w:t>
            </w:r>
          </w:p>
          <w:p w14:paraId="31139E7D" w14:textId="77777777" w:rsidR="0029230D" w:rsidRPr="00D239F9" w:rsidRDefault="0029230D" w:rsidP="00734179">
            <w:pPr>
              <w:rPr>
                <w:rFonts w:asciiTheme="majorHAnsi" w:hAnsiTheme="majorHAnsi" w:cstheme="majorHAnsi"/>
                <w:bCs/>
                <w:sz w:val="28"/>
                <w:szCs w:val="28"/>
                <w:lang w:val="nl-NL"/>
              </w:rPr>
            </w:pPr>
            <w:r w:rsidRPr="00D239F9">
              <w:rPr>
                <w:rFonts w:asciiTheme="majorHAnsi" w:hAnsiTheme="majorHAnsi" w:cstheme="majorHAnsi"/>
                <w:sz w:val="28"/>
                <w:szCs w:val="28"/>
              </w:rPr>
              <w:t xml:space="preserve">- GV </w:t>
            </w:r>
            <w:proofErr w:type="spellStart"/>
            <w:r w:rsidRPr="00D239F9">
              <w:rPr>
                <w:rFonts w:asciiTheme="majorHAnsi" w:hAnsiTheme="majorHAnsi" w:cstheme="majorHAnsi"/>
                <w:sz w:val="28"/>
                <w:szCs w:val="28"/>
              </w:rPr>
              <w:t>kết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luận</w:t>
            </w:r>
            <w:proofErr w:type="spellEnd"/>
            <w:r w:rsidRPr="00D239F9">
              <w:rPr>
                <w:rFonts w:asciiTheme="majorHAnsi" w:hAnsiTheme="majorHAnsi" w:cstheme="majorHAnsi"/>
                <w:sz w:val="28"/>
                <w:szCs w:val="28"/>
              </w:rPr>
              <w:t xml:space="preserve">: </w:t>
            </w:r>
            <w:r w:rsidRPr="00D239F9">
              <w:rPr>
                <w:rFonts w:asciiTheme="majorHAnsi" w:hAnsiTheme="majorHAnsi" w:cstheme="majorHAnsi"/>
                <w:bCs/>
                <w:position w:val="-24"/>
                <w:sz w:val="28"/>
                <w:szCs w:val="28"/>
                <w:lang w:val="nl-NL"/>
              </w:rPr>
              <w:object w:dxaOrig="1100" w:dyaOrig="639" w14:anchorId="0BDBB6B7">
                <v:shape id="_x0000_i1063" type="#_x0000_t75" style="width:54.9pt;height:31.35pt" o:ole="">
                  <v:imagedata r:id="rId81" o:title=""/>
                </v:shape>
                <o:OLEObject Type="Embed" ProgID="Equation.DSMT4" ShapeID="_x0000_i1063" DrawAspect="Content" ObjectID="_1803877467" r:id="rId82"/>
              </w:object>
            </w:r>
          </w:p>
          <w:p w14:paraId="58B3F3AE"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i/>
                <w:sz w:val="28"/>
                <w:szCs w:val="28"/>
                <w:lang w:val="nl-NL"/>
              </w:rPr>
              <w:lastRenderedPageBreak/>
              <w:t>Hoạt động 2:</w:t>
            </w:r>
            <w:r w:rsidRPr="00D239F9">
              <w:rPr>
                <w:rFonts w:asciiTheme="majorHAnsi" w:hAnsiTheme="majorHAnsi" w:cstheme="majorHAnsi"/>
                <w:sz w:val="28"/>
                <w:szCs w:val="28"/>
                <w:lang w:val="nl-NL"/>
              </w:rPr>
              <w:t xml:space="preserve"> Quy tắc cộng 2 phân số khác mẫu số.</w:t>
            </w:r>
          </w:p>
          <w:p w14:paraId="0A9844FD" w14:textId="77777777" w:rsidR="0029230D" w:rsidRPr="00D239F9" w:rsidRDefault="0029230D" w:rsidP="00734179">
            <w:pPr>
              <w:jc w:val="both"/>
              <w:rPr>
                <w:rFonts w:asciiTheme="majorHAnsi" w:hAnsiTheme="majorHAnsi" w:cstheme="majorHAnsi"/>
                <w:bCs/>
                <w:sz w:val="28"/>
                <w:szCs w:val="28"/>
                <w:lang w:val="nl-NL"/>
              </w:rPr>
            </w:pPr>
            <w:r w:rsidRPr="00D239F9">
              <w:rPr>
                <w:rFonts w:asciiTheme="majorHAnsi" w:hAnsiTheme="majorHAnsi" w:cstheme="majorHAnsi"/>
                <w:b/>
                <w:sz w:val="28"/>
                <w:szCs w:val="28"/>
                <w:lang w:val="nl-NL"/>
              </w:rPr>
              <w:t xml:space="preserve">- </w:t>
            </w:r>
            <w:r w:rsidRPr="00D239F9">
              <w:rPr>
                <w:rFonts w:asciiTheme="majorHAnsi" w:hAnsiTheme="majorHAnsi" w:cstheme="majorHAnsi"/>
                <w:sz w:val="28"/>
                <w:szCs w:val="28"/>
                <w:lang w:val="nl-NL"/>
              </w:rPr>
              <w:t xml:space="preserve">GV hỏi: Em có nhận xét gì về mẫu số của hai phân số </w:t>
            </w:r>
            <w:r w:rsidRPr="00D239F9">
              <w:rPr>
                <w:rFonts w:asciiTheme="majorHAnsi" w:hAnsiTheme="majorHAnsi" w:cstheme="majorHAnsi"/>
                <w:bCs/>
                <w:position w:val="-24"/>
                <w:sz w:val="28"/>
                <w:szCs w:val="28"/>
                <w:lang w:val="nl-NL"/>
              </w:rPr>
              <w:object w:dxaOrig="240" w:dyaOrig="639" w14:anchorId="06FD4D05">
                <v:shape id="_x0000_i1064" type="#_x0000_t75" style="width:12.1pt;height:31.35pt" o:ole="">
                  <v:imagedata r:id="rId83" o:title=""/>
                </v:shape>
                <o:OLEObject Type="Embed" ProgID="Equation.DSMT4" ShapeID="_x0000_i1064" DrawAspect="Content" ObjectID="_1803877468" r:id="rId84"/>
              </w:object>
            </w:r>
            <w:r w:rsidRPr="00D239F9">
              <w:rPr>
                <w:rFonts w:asciiTheme="majorHAnsi" w:hAnsiTheme="majorHAnsi" w:cstheme="majorHAnsi"/>
                <w:bCs/>
                <w:sz w:val="28"/>
                <w:szCs w:val="28"/>
                <w:lang w:val="nl-NL"/>
              </w:rPr>
              <w:t xml:space="preserve"> và </w:t>
            </w:r>
            <w:r w:rsidRPr="00D239F9">
              <w:rPr>
                <w:rFonts w:asciiTheme="majorHAnsi" w:hAnsiTheme="majorHAnsi" w:cstheme="majorHAnsi"/>
                <w:bCs/>
                <w:position w:val="-24"/>
                <w:sz w:val="28"/>
                <w:szCs w:val="28"/>
                <w:lang w:val="nl-NL"/>
              </w:rPr>
              <w:object w:dxaOrig="240" w:dyaOrig="639" w14:anchorId="3E8077AF">
                <v:shape id="_x0000_i1065" type="#_x0000_t75" style="width:12.1pt;height:31.35pt" o:ole="">
                  <v:imagedata r:id="rId76" o:title=""/>
                </v:shape>
                <o:OLEObject Type="Embed" ProgID="Equation.DSMT4" ShapeID="_x0000_i1065" DrawAspect="Content" ObjectID="_1803877469" r:id="rId85"/>
              </w:object>
            </w:r>
            <w:r w:rsidRPr="00D239F9">
              <w:rPr>
                <w:rFonts w:asciiTheme="majorHAnsi" w:hAnsiTheme="majorHAnsi" w:cstheme="majorHAnsi"/>
                <w:bCs/>
                <w:sz w:val="28"/>
                <w:szCs w:val="28"/>
                <w:lang w:val="nl-NL"/>
              </w:rPr>
              <w:t>?</w:t>
            </w:r>
          </w:p>
          <w:p w14:paraId="0E9B4B2C"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Để thực hiện phép cộng </w:t>
            </w:r>
            <w:r w:rsidRPr="00D239F9">
              <w:rPr>
                <w:rFonts w:asciiTheme="majorHAnsi" w:hAnsiTheme="majorHAnsi" w:cstheme="majorHAnsi"/>
                <w:bCs/>
                <w:position w:val="-24"/>
                <w:sz w:val="28"/>
                <w:szCs w:val="28"/>
                <w:lang w:val="nl-NL"/>
              </w:rPr>
              <w:object w:dxaOrig="660" w:dyaOrig="639" w14:anchorId="617C3742">
                <v:shape id="_x0000_i1066" type="#_x0000_t75" style="width:33.85pt;height:31.35pt" o:ole="">
                  <v:imagedata r:id="rId79" o:title=""/>
                </v:shape>
                <o:OLEObject Type="Embed" ProgID="Equation.DSMT4" ShapeID="_x0000_i1066" DrawAspect="Content" ObjectID="_1803877470" r:id="rId86"/>
              </w:object>
            </w:r>
            <w:r w:rsidRPr="00D239F9">
              <w:rPr>
                <w:rFonts w:asciiTheme="majorHAnsi" w:hAnsiTheme="majorHAnsi" w:cstheme="majorHAnsi"/>
                <w:bCs/>
                <w:sz w:val="28"/>
                <w:szCs w:val="28"/>
                <w:lang w:val="nl-NL"/>
              </w:rPr>
              <w:t>ta làm thế nào?</w:t>
            </w:r>
          </w:p>
          <w:p w14:paraId="769F7F5E" w14:textId="77777777" w:rsidR="0029230D" w:rsidRPr="00D239F9" w:rsidRDefault="0029230D" w:rsidP="00734179">
            <w:pPr>
              <w:jc w:val="both"/>
              <w:rPr>
                <w:rFonts w:asciiTheme="majorHAnsi" w:hAnsiTheme="majorHAnsi" w:cstheme="majorHAnsi"/>
                <w:sz w:val="28"/>
                <w:szCs w:val="28"/>
                <w:lang w:val="nl-NL"/>
              </w:rPr>
            </w:pPr>
          </w:p>
          <w:p w14:paraId="5FE635AD" w14:textId="77777777" w:rsidR="0029230D" w:rsidRPr="00D239F9" w:rsidRDefault="0029230D" w:rsidP="00734179">
            <w:pPr>
              <w:jc w:val="both"/>
              <w:rPr>
                <w:rFonts w:asciiTheme="majorHAnsi" w:hAnsiTheme="majorHAnsi" w:cstheme="majorHAnsi"/>
                <w:sz w:val="28"/>
                <w:szCs w:val="28"/>
                <w:lang w:val="nl-NL"/>
              </w:rPr>
            </w:pPr>
          </w:p>
          <w:p w14:paraId="1DA629DB"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GV ghi bảng: </w:t>
            </w:r>
            <w:r w:rsidRPr="00D239F9">
              <w:rPr>
                <w:rFonts w:asciiTheme="majorHAnsi" w:hAnsiTheme="majorHAnsi" w:cstheme="majorHAnsi"/>
                <w:position w:val="-24"/>
                <w:sz w:val="28"/>
                <w:szCs w:val="28"/>
              </w:rPr>
              <w:object w:dxaOrig="1939" w:dyaOrig="639" w14:anchorId="7560D223">
                <v:shape id="_x0000_i1067" type="#_x0000_t75" style="width:95.9pt;height:31.35pt" o:ole="">
                  <v:imagedata r:id="rId87" o:title=""/>
                </v:shape>
                <o:OLEObject Type="Embed" ProgID="Equation.DSMT4" ShapeID="_x0000_i1067" DrawAspect="Content" ObjectID="_1803877471" r:id="rId88"/>
              </w:object>
            </w:r>
          </w:p>
          <w:p w14:paraId="0AA081A4"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chốt: Vậy muốn cộng hai phân số khác mẫu số, ta làm như thế nào?</w:t>
            </w:r>
          </w:p>
          <w:p w14:paraId="4A9A2434"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mời HS nhắc lại quy tắc.</w:t>
            </w:r>
          </w:p>
          <w:p w14:paraId="166BBE81"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i/>
                <w:sz w:val="28"/>
                <w:szCs w:val="28"/>
                <w:lang w:val="nl-NL"/>
              </w:rPr>
              <w:t>Hoạt động 3:</w:t>
            </w:r>
            <w:r w:rsidRPr="00D239F9">
              <w:rPr>
                <w:rFonts w:asciiTheme="majorHAnsi" w:hAnsiTheme="majorHAnsi" w:cstheme="majorHAnsi"/>
                <w:sz w:val="28"/>
                <w:szCs w:val="28"/>
                <w:lang w:val="nl-NL"/>
              </w:rPr>
              <w:t xml:space="preserve"> Ví dụ củng cố.</w:t>
            </w:r>
          </w:p>
          <w:p w14:paraId="3E7805A6"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GV gọi HS đọc ví dụ: </w:t>
            </w:r>
            <w:r w:rsidRPr="00D239F9">
              <w:rPr>
                <w:rFonts w:asciiTheme="majorHAnsi" w:hAnsiTheme="majorHAnsi" w:cstheme="majorHAnsi"/>
                <w:position w:val="-24"/>
                <w:sz w:val="28"/>
                <w:szCs w:val="28"/>
              </w:rPr>
              <w:object w:dxaOrig="660" w:dyaOrig="639" w14:anchorId="1E6A8FE3">
                <v:shape id="_x0000_i1068" type="#_x0000_t75" style="width:33.85pt;height:31.35pt" o:ole="">
                  <v:imagedata r:id="rId89" o:title=""/>
                </v:shape>
                <o:OLEObject Type="Embed" ProgID="Equation.DSMT4" ShapeID="_x0000_i1068" DrawAspect="Content" ObjectID="_1803877472" r:id="rId90"/>
              </w:object>
            </w:r>
          </w:p>
          <w:p w14:paraId="1D7D8048"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GV mời 1 HS lên bảng thực hiện phép tính. Dưới lớp HS làm bài ra bảng con. </w:t>
            </w:r>
          </w:p>
          <w:p w14:paraId="72AF0EDD"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gọi HS nhận xét</w:t>
            </w:r>
          </w:p>
          <w:p w14:paraId="40DA23C7" w14:textId="77777777" w:rsidR="0029230D" w:rsidRPr="00D239F9" w:rsidRDefault="0029230D" w:rsidP="00734179">
            <w:pPr>
              <w:rPr>
                <w:rFonts w:asciiTheme="majorHAnsi" w:hAnsiTheme="majorHAnsi" w:cstheme="majorHAnsi"/>
                <w:sz w:val="28"/>
                <w:szCs w:val="28"/>
                <w:lang w:val="nl-NL"/>
              </w:rPr>
            </w:pPr>
            <w:r w:rsidRPr="00D239F9">
              <w:rPr>
                <w:rFonts w:asciiTheme="majorHAnsi" w:hAnsiTheme="majorHAnsi" w:cstheme="majorHAnsi"/>
                <w:sz w:val="28"/>
                <w:szCs w:val="28"/>
                <w:lang w:val="nl-NL"/>
              </w:rPr>
              <w:t>- GV nhận xét, tuyên dương</w:t>
            </w:r>
          </w:p>
          <w:p w14:paraId="0B9B6DED" w14:textId="77777777" w:rsidR="0029230D" w:rsidRPr="00D239F9" w:rsidRDefault="0029230D" w:rsidP="00734179">
            <w:pPr>
              <w:rPr>
                <w:rFonts w:asciiTheme="majorHAnsi" w:hAnsiTheme="majorHAnsi" w:cstheme="majorHAnsi"/>
                <w:sz w:val="28"/>
                <w:szCs w:val="28"/>
                <w:lang w:val="nl-NL"/>
              </w:rPr>
            </w:pPr>
          </w:p>
          <w:p w14:paraId="64D4CE66" w14:textId="77777777" w:rsidR="0029230D" w:rsidRPr="00D239F9" w:rsidRDefault="0029230D" w:rsidP="00734179">
            <w:pPr>
              <w:jc w:val="both"/>
              <w:rPr>
                <w:rFonts w:asciiTheme="majorHAnsi" w:hAnsiTheme="majorHAnsi" w:cstheme="majorHAnsi"/>
                <w:i/>
                <w:sz w:val="28"/>
                <w:szCs w:val="28"/>
                <w:lang w:val="nl-NL"/>
              </w:rPr>
            </w:pPr>
            <w:r w:rsidRPr="00D239F9">
              <w:rPr>
                <w:rFonts w:asciiTheme="majorHAnsi" w:hAnsiTheme="majorHAnsi" w:cstheme="majorHAnsi"/>
                <w:b/>
                <w:bCs/>
                <w:iCs/>
                <w:sz w:val="28"/>
                <w:szCs w:val="28"/>
                <w:lang w:val="nl-NL"/>
              </w:rPr>
              <w:t>3 Luyện tập, thực hành : (15p)</w:t>
            </w:r>
          </w:p>
          <w:p w14:paraId="52FF0CD3" w14:textId="77777777" w:rsidR="0029230D" w:rsidRPr="00D239F9" w:rsidRDefault="0029230D" w:rsidP="00734179">
            <w:pPr>
              <w:jc w:val="both"/>
              <w:rPr>
                <w:rFonts w:asciiTheme="majorHAnsi" w:hAnsiTheme="majorHAnsi" w:cstheme="majorHAnsi"/>
                <w:sz w:val="28"/>
                <w:szCs w:val="28"/>
                <w:lang w:val="vi-VN"/>
              </w:rPr>
            </w:pPr>
            <w:r w:rsidRPr="00D239F9">
              <w:rPr>
                <w:rFonts w:asciiTheme="majorHAnsi" w:hAnsiTheme="majorHAnsi" w:cstheme="majorHAnsi"/>
                <w:i/>
                <w:sz w:val="28"/>
                <w:szCs w:val="28"/>
                <w:lang w:val="nl-NL"/>
              </w:rPr>
              <w:t>Bài 1:</w:t>
            </w:r>
            <w:r w:rsidRPr="00D239F9">
              <w:rPr>
                <w:rFonts w:asciiTheme="majorHAnsi" w:hAnsiTheme="majorHAnsi" w:cstheme="majorHAnsi"/>
                <w:sz w:val="28"/>
                <w:szCs w:val="28"/>
                <w:lang w:val="vi-VN"/>
              </w:rPr>
              <w:t xml:space="preserve"> Tính (</w:t>
            </w:r>
            <w:r w:rsidRPr="00D239F9">
              <w:rPr>
                <w:rFonts w:asciiTheme="majorHAnsi" w:hAnsiTheme="majorHAnsi" w:cstheme="majorHAnsi"/>
                <w:sz w:val="28"/>
                <w:szCs w:val="28"/>
                <w:lang w:val="nl-NL"/>
              </w:rPr>
              <w:t xml:space="preserve"> Làm</w:t>
            </w:r>
            <w:r w:rsidRPr="00D239F9">
              <w:rPr>
                <w:rFonts w:asciiTheme="majorHAnsi" w:hAnsiTheme="majorHAnsi" w:cstheme="majorHAnsi"/>
                <w:sz w:val="28"/>
                <w:szCs w:val="28"/>
                <w:lang w:val="vi-VN"/>
              </w:rPr>
              <w:t xml:space="preserve"> việc chung cả lớp)</w:t>
            </w:r>
          </w:p>
          <w:p w14:paraId="1D9BD877"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mời 1 HS đọc yêu cầu bài 1.</w:t>
            </w:r>
          </w:p>
          <w:p w14:paraId="7ECC1096" w14:textId="77777777" w:rsidR="0029230D" w:rsidRPr="00D239F9" w:rsidRDefault="0029230D" w:rsidP="00734179">
            <w:pPr>
              <w:jc w:val="both"/>
              <w:rPr>
                <w:rFonts w:asciiTheme="majorHAnsi" w:hAnsiTheme="majorHAnsi" w:cstheme="majorHAnsi"/>
                <w:sz w:val="28"/>
                <w:szCs w:val="28"/>
                <w:lang w:val="vi-VN"/>
              </w:rPr>
            </w:pPr>
            <w:r w:rsidRPr="00D239F9">
              <w:rPr>
                <w:rFonts w:asciiTheme="majorHAnsi" w:hAnsiTheme="majorHAnsi" w:cstheme="majorHAnsi"/>
                <w:sz w:val="28"/>
                <w:szCs w:val="28"/>
                <w:lang w:val="nl-NL"/>
              </w:rPr>
              <w:t>-</w:t>
            </w:r>
            <w:r w:rsidRPr="00D239F9">
              <w:rPr>
                <w:rFonts w:asciiTheme="majorHAnsi" w:hAnsiTheme="majorHAnsi" w:cstheme="majorHAnsi"/>
                <w:sz w:val="28"/>
                <w:szCs w:val="28"/>
                <w:lang w:val="vi-VN"/>
              </w:rPr>
              <w:t xml:space="preserve"> </w:t>
            </w:r>
            <w:r w:rsidRPr="00D239F9">
              <w:rPr>
                <w:rFonts w:asciiTheme="majorHAnsi" w:hAnsiTheme="majorHAnsi" w:cstheme="majorHAnsi"/>
                <w:sz w:val="28"/>
                <w:szCs w:val="28"/>
                <w:lang w:val="nl-NL"/>
              </w:rPr>
              <w:t>GV</w:t>
            </w:r>
            <w:r w:rsidRPr="00D239F9">
              <w:rPr>
                <w:rFonts w:asciiTheme="majorHAnsi" w:hAnsiTheme="majorHAnsi" w:cstheme="majorHAnsi"/>
                <w:sz w:val="28"/>
                <w:szCs w:val="28"/>
                <w:lang w:val="vi-VN"/>
              </w:rPr>
              <w:t xml:space="preserve"> mời 1 HS lên bảng thực hiện phép tính:</w:t>
            </w:r>
            <w:bookmarkStart w:id="3" w:name="_Hlk140003873"/>
            <w:r w:rsidRPr="00D239F9">
              <w:rPr>
                <w:rFonts w:asciiTheme="majorHAnsi" w:hAnsiTheme="majorHAnsi" w:cstheme="majorHAnsi"/>
                <w:sz w:val="28"/>
                <w:szCs w:val="28"/>
                <w:lang w:val="vi-VN"/>
              </w:rPr>
              <w:t xml:space="preserve"> </w:t>
            </w:r>
            <w:r w:rsidRPr="00D239F9">
              <w:rPr>
                <w:rFonts w:asciiTheme="majorHAnsi" w:hAnsiTheme="majorHAnsi" w:cstheme="majorHAnsi"/>
                <w:position w:val="-24"/>
                <w:sz w:val="28"/>
                <w:szCs w:val="28"/>
              </w:rPr>
              <w:object w:dxaOrig="639" w:dyaOrig="639" w14:anchorId="791EC503">
                <v:shape id="_x0000_i1069" type="#_x0000_t75" style="width:31.7pt;height:31.35pt" o:ole="">
                  <v:imagedata r:id="rId91" o:title=""/>
                </v:shape>
                <o:OLEObject Type="Embed" ProgID="Equation.DSMT4" ShapeID="_x0000_i1069" DrawAspect="Content" ObjectID="_1803877473" r:id="rId92"/>
              </w:object>
            </w:r>
            <w:bookmarkEnd w:id="3"/>
            <w:r w:rsidRPr="00D239F9">
              <w:rPr>
                <w:rFonts w:asciiTheme="majorHAnsi" w:hAnsiTheme="majorHAnsi" w:cstheme="majorHAnsi"/>
                <w:sz w:val="28"/>
                <w:szCs w:val="28"/>
                <w:lang w:val="nl-NL"/>
              </w:rPr>
              <w:t xml:space="preserve">   </w:t>
            </w:r>
          </w:p>
          <w:p w14:paraId="75A55601" w14:textId="77777777" w:rsidR="0029230D" w:rsidRPr="00D239F9" w:rsidRDefault="0029230D" w:rsidP="00734179">
            <w:pPr>
              <w:jc w:val="both"/>
              <w:rPr>
                <w:rFonts w:asciiTheme="majorHAnsi" w:hAnsiTheme="majorHAnsi" w:cstheme="majorHAnsi"/>
                <w:sz w:val="28"/>
                <w:szCs w:val="28"/>
                <w:lang w:val="vi-VN"/>
              </w:rPr>
            </w:pPr>
            <w:r w:rsidRPr="00D239F9">
              <w:rPr>
                <w:rFonts w:asciiTheme="majorHAnsi" w:hAnsiTheme="majorHAnsi" w:cstheme="majorHAnsi"/>
                <w:sz w:val="28"/>
                <w:szCs w:val="28"/>
                <w:lang w:val="vi-VN"/>
              </w:rPr>
              <w:t>- Cả lớp nhận xét bài làm của bạn</w:t>
            </w:r>
          </w:p>
          <w:p w14:paraId="62E16CF5"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vi-VN"/>
              </w:rPr>
              <w:t>- GV yêu cầu cả lớp làm tiếp các câu còn lại của bài</w:t>
            </w:r>
            <w:r w:rsidRPr="00D239F9">
              <w:rPr>
                <w:rFonts w:asciiTheme="majorHAnsi" w:hAnsiTheme="majorHAnsi" w:cstheme="majorHAnsi"/>
                <w:sz w:val="28"/>
                <w:szCs w:val="28"/>
                <w:lang w:val="nl-NL"/>
              </w:rPr>
              <w:t>.</w:t>
            </w:r>
          </w:p>
          <w:p w14:paraId="7D1DD1EF" w14:textId="77777777" w:rsidR="0029230D" w:rsidRPr="00D239F9" w:rsidRDefault="0029230D" w:rsidP="00734179">
            <w:pPr>
              <w:jc w:val="both"/>
              <w:rPr>
                <w:rFonts w:asciiTheme="majorHAnsi" w:hAnsiTheme="majorHAnsi" w:cstheme="majorHAnsi"/>
                <w:sz w:val="28"/>
                <w:szCs w:val="28"/>
                <w:lang w:val="vi-VN"/>
              </w:rPr>
            </w:pPr>
            <w:r w:rsidRPr="00D239F9">
              <w:rPr>
                <w:rFonts w:asciiTheme="majorHAnsi" w:hAnsiTheme="majorHAnsi" w:cstheme="majorHAnsi"/>
                <w:sz w:val="28"/>
                <w:szCs w:val="28"/>
                <w:lang w:val="vi-VN"/>
              </w:rPr>
              <w:t>- Cả lớp thống nhất kết quả.</w:t>
            </w:r>
          </w:p>
          <w:p w14:paraId="7C0BC358" w14:textId="77777777" w:rsidR="0029230D" w:rsidRPr="00D239F9" w:rsidRDefault="0029230D" w:rsidP="00734179">
            <w:pPr>
              <w:jc w:val="both"/>
              <w:rPr>
                <w:rFonts w:asciiTheme="majorHAnsi" w:hAnsiTheme="majorHAnsi" w:cstheme="majorHAnsi"/>
                <w:sz w:val="28"/>
                <w:szCs w:val="28"/>
                <w:lang w:val="vi-VN"/>
              </w:rPr>
            </w:pPr>
          </w:p>
          <w:p w14:paraId="6A51FB2E" w14:textId="77777777" w:rsidR="0029230D" w:rsidRPr="00D239F9" w:rsidRDefault="0029230D" w:rsidP="00734179">
            <w:pPr>
              <w:jc w:val="both"/>
              <w:rPr>
                <w:rFonts w:asciiTheme="majorHAnsi" w:hAnsiTheme="majorHAnsi" w:cstheme="majorHAnsi"/>
                <w:sz w:val="28"/>
                <w:szCs w:val="28"/>
                <w:lang w:val="vi-VN"/>
              </w:rPr>
            </w:pPr>
          </w:p>
          <w:p w14:paraId="661E096C" w14:textId="77777777" w:rsidR="0029230D" w:rsidRPr="00D239F9" w:rsidRDefault="0029230D" w:rsidP="00734179">
            <w:pPr>
              <w:jc w:val="both"/>
              <w:rPr>
                <w:rFonts w:asciiTheme="majorHAnsi" w:hAnsiTheme="majorHAnsi" w:cstheme="majorHAnsi"/>
                <w:sz w:val="28"/>
                <w:szCs w:val="28"/>
                <w:lang w:val="vi-VN"/>
              </w:rPr>
            </w:pPr>
            <w:r w:rsidRPr="00D239F9">
              <w:rPr>
                <w:rFonts w:asciiTheme="majorHAnsi" w:hAnsiTheme="majorHAnsi" w:cstheme="majorHAnsi"/>
                <w:sz w:val="28"/>
                <w:szCs w:val="28"/>
                <w:lang w:val="vi-VN"/>
              </w:rPr>
              <w:t>- GV mời 1 HS nhắc lại:</w:t>
            </w:r>
          </w:p>
          <w:p w14:paraId="295C5BC9"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vi-VN"/>
              </w:rPr>
              <w:t>+ Muốn cộng hai phân số khác mẫu số ta làm như thế nào?</w:t>
            </w:r>
          </w:p>
          <w:p w14:paraId="573A08E8" w14:textId="77777777" w:rsidR="0029230D" w:rsidRPr="00D239F9" w:rsidRDefault="0029230D" w:rsidP="00734179">
            <w:pPr>
              <w:jc w:val="both"/>
              <w:rPr>
                <w:rFonts w:asciiTheme="majorHAnsi" w:hAnsiTheme="majorHAnsi" w:cstheme="majorHAnsi"/>
                <w:sz w:val="28"/>
                <w:szCs w:val="28"/>
                <w:lang w:val="nl-NL"/>
              </w:rPr>
            </w:pPr>
          </w:p>
          <w:p w14:paraId="687492C8"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nhận xét, tuyên dương.</w:t>
            </w:r>
          </w:p>
          <w:p w14:paraId="5B2FEF13" w14:textId="77777777" w:rsidR="0029230D" w:rsidRPr="00D239F9" w:rsidRDefault="0029230D" w:rsidP="00734179">
            <w:pPr>
              <w:jc w:val="both"/>
              <w:rPr>
                <w:rFonts w:asciiTheme="majorHAnsi" w:hAnsiTheme="majorHAnsi" w:cstheme="majorHAnsi"/>
                <w:b/>
                <w:sz w:val="28"/>
                <w:szCs w:val="28"/>
                <w:lang w:val="nl-NL"/>
              </w:rPr>
            </w:pPr>
            <w:r w:rsidRPr="00D239F9">
              <w:rPr>
                <w:rFonts w:asciiTheme="majorHAnsi" w:hAnsiTheme="majorHAnsi" w:cstheme="majorHAnsi"/>
                <w:b/>
                <w:sz w:val="28"/>
                <w:szCs w:val="28"/>
                <w:lang w:val="nl-NL"/>
              </w:rPr>
              <w:t>4. Vận dụng, trải nghiệm : (5p)</w:t>
            </w:r>
          </w:p>
          <w:p w14:paraId="58F3A5BC"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b/>
                <w:sz w:val="28"/>
                <w:szCs w:val="28"/>
                <w:lang w:val="nl-NL"/>
              </w:rPr>
              <w:t xml:space="preserve">- </w:t>
            </w:r>
            <w:r w:rsidRPr="00D239F9">
              <w:rPr>
                <w:rFonts w:asciiTheme="majorHAnsi" w:hAnsiTheme="majorHAnsi" w:cstheme="majorHAnsi"/>
                <w:sz w:val="28"/>
                <w:szCs w:val="28"/>
                <w:lang w:val="nl-NL"/>
              </w:rPr>
              <w:t>GV yêu cầu HS tự nêu một phép tính cộng hai PS khác mẫu số và thực hiện.</w:t>
            </w:r>
          </w:p>
          <w:p w14:paraId="162A047A" w14:textId="77777777" w:rsidR="0029230D" w:rsidRPr="00D239F9" w:rsidRDefault="0029230D" w:rsidP="00734179">
            <w:pPr>
              <w:jc w:val="both"/>
              <w:rPr>
                <w:rFonts w:asciiTheme="majorHAnsi" w:hAnsiTheme="majorHAnsi" w:cstheme="majorHAnsi"/>
                <w:bCs/>
                <w:sz w:val="28"/>
                <w:szCs w:val="28"/>
                <w:lang w:val="nl-NL"/>
              </w:rPr>
            </w:pPr>
            <w:r w:rsidRPr="00D239F9">
              <w:rPr>
                <w:rFonts w:asciiTheme="majorHAnsi" w:hAnsiTheme="majorHAnsi" w:cstheme="majorHAnsi"/>
                <w:sz w:val="28"/>
                <w:szCs w:val="28"/>
                <w:lang w:val="nl-NL"/>
              </w:rPr>
              <w:lastRenderedPageBreak/>
              <w:t xml:space="preserve">- GV nhận xét, tuyên dương. </w:t>
            </w:r>
          </w:p>
          <w:p w14:paraId="64FA745D" w14:textId="77777777" w:rsidR="0029230D" w:rsidRPr="00D239F9" w:rsidRDefault="0029230D" w:rsidP="00734179">
            <w:pPr>
              <w:jc w:val="both"/>
              <w:rPr>
                <w:rFonts w:asciiTheme="majorHAnsi" w:hAnsiTheme="majorHAnsi" w:cstheme="majorHAnsi"/>
                <w:bCs/>
                <w:sz w:val="28"/>
                <w:szCs w:val="28"/>
                <w:lang w:val="nl-NL"/>
              </w:rPr>
            </w:pPr>
            <w:r w:rsidRPr="00D239F9">
              <w:rPr>
                <w:rFonts w:asciiTheme="majorHAnsi" w:hAnsiTheme="majorHAnsi" w:cstheme="majorHAnsi"/>
                <w:sz w:val="28"/>
                <w:szCs w:val="28"/>
                <w:lang w:val="nl-NL"/>
              </w:rPr>
              <w:t>- GV nhận xét tiết dạy, dặn dò về nhà.</w:t>
            </w:r>
          </w:p>
        </w:tc>
        <w:tc>
          <w:tcPr>
            <w:tcW w:w="4678" w:type="dxa"/>
            <w:tcBorders>
              <w:bottom w:val="single" w:sz="4" w:space="0" w:color="auto"/>
            </w:tcBorders>
          </w:tcPr>
          <w:p w14:paraId="774F0EE4" w14:textId="77777777" w:rsidR="0029230D" w:rsidRPr="00D239F9" w:rsidRDefault="0029230D" w:rsidP="00734179">
            <w:pPr>
              <w:jc w:val="both"/>
              <w:rPr>
                <w:rFonts w:asciiTheme="majorHAnsi" w:hAnsiTheme="majorHAnsi" w:cstheme="majorHAnsi"/>
                <w:sz w:val="28"/>
                <w:szCs w:val="28"/>
                <w:lang w:val="nl-NL"/>
              </w:rPr>
            </w:pPr>
          </w:p>
          <w:p w14:paraId="2EFB2B61" w14:textId="77777777" w:rsidR="0029230D" w:rsidRPr="00D239F9" w:rsidRDefault="0029230D" w:rsidP="00734179">
            <w:pPr>
              <w:jc w:val="both"/>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t>- HS quan sát tranh trong SGK, thảo luận để trả lời các câu hỏi.</w:t>
            </w:r>
          </w:p>
          <w:p w14:paraId="74BBE71A" w14:textId="77777777" w:rsidR="0029230D" w:rsidRPr="00D239F9" w:rsidRDefault="0029230D" w:rsidP="00734179">
            <w:pPr>
              <w:rPr>
                <w:rFonts w:asciiTheme="majorHAnsi" w:hAnsiTheme="majorHAnsi" w:cstheme="majorHAnsi"/>
                <w:bCs/>
                <w:sz w:val="28"/>
                <w:szCs w:val="28"/>
                <w:lang w:val="nl-NL"/>
              </w:rPr>
            </w:pPr>
          </w:p>
          <w:p w14:paraId="679DB97E" w14:textId="77777777" w:rsidR="0029230D" w:rsidRPr="00D239F9" w:rsidRDefault="0029230D" w:rsidP="00734179">
            <w:pPr>
              <w:rPr>
                <w:rFonts w:asciiTheme="majorHAnsi" w:hAnsiTheme="majorHAnsi" w:cstheme="majorHAnsi"/>
                <w:bCs/>
                <w:sz w:val="28"/>
                <w:szCs w:val="28"/>
                <w:lang w:val="nl-NL"/>
              </w:rPr>
            </w:pPr>
            <w:r w:rsidRPr="00D239F9">
              <w:rPr>
                <w:rFonts w:asciiTheme="majorHAnsi" w:hAnsiTheme="majorHAnsi" w:cstheme="majorHAnsi"/>
                <w:bCs/>
                <w:sz w:val="28"/>
                <w:szCs w:val="28"/>
                <w:lang w:val="nl-NL"/>
              </w:rPr>
              <w:t xml:space="preserve">+Ngày thứ nhất xây được </w:t>
            </w:r>
            <w:r w:rsidRPr="00D239F9">
              <w:rPr>
                <w:rFonts w:asciiTheme="majorHAnsi" w:hAnsiTheme="majorHAnsi" w:cstheme="majorHAnsi"/>
                <w:position w:val="-24"/>
                <w:sz w:val="28"/>
                <w:szCs w:val="28"/>
              </w:rPr>
              <w:object w:dxaOrig="240" w:dyaOrig="639" w14:anchorId="2C790438">
                <v:shape id="_x0000_i1070" type="#_x0000_t75" style="width:12.1pt;height:31.35pt" o:ole="">
                  <v:imagedata r:id="rId73" o:title=""/>
                </v:shape>
                <o:OLEObject Type="Embed" ProgID="Equation.DSMT4" ShapeID="_x0000_i1070" DrawAspect="Content" ObjectID="_1803877474" r:id="rId93"/>
              </w:object>
            </w:r>
            <w:r w:rsidRPr="00D239F9">
              <w:rPr>
                <w:rFonts w:asciiTheme="majorHAnsi" w:hAnsiTheme="majorHAnsi" w:cstheme="majorHAnsi"/>
                <w:sz w:val="28"/>
                <w:szCs w:val="28"/>
                <w:lang w:val="nl-NL"/>
              </w:rPr>
              <w:t xml:space="preserve"> </w:t>
            </w:r>
            <w:r w:rsidRPr="00D239F9">
              <w:rPr>
                <w:rFonts w:asciiTheme="majorHAnsi" w:hAnsiTheme="majorHAnsi" w:cstheme="majorHAnsi"/>
                <w:bCs/>
                <w:sz w:val="28"/>
                <w:szCs w:val="28"/>
                <w:lang w:val="nl-NL"/>
              </w:rPr>
              <w:t>bức tường</w:t>
            </w:r>
          </w:p>
          <w:p w14:paraId="28E20A17" w14:textId="77777777" w:rsidR="0029230D" w:rsidRPr="00D239F9" w:rsidRDefault="0029230D" w:rsidP="00734179">
            <w:pPr>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t xml:space="preserve">+ Ngày thứ hai xây được </w:t>
            </w:r>
            <w:r w:rsidRPr="00D239F9">
              <w:rPr>
                <w:rFonts w:asciiTheme="majorHAnsi" w:hAnsiTheme="majorHAnsi" w:cstheme="majorHAnsi"/>
                <w:bCs/>
                <w:position w:val="-24"/>
                <w:sz w:val="28"/>
                <w:szCs w:val="28"/>
                <w:lang w:val="nl-NL"/>
              </w:rPr>
              <w:object w:dxaOrig="240" w:dyaOrig="639" w14:anchorId="39A3A333">
                <v:shape id="_x0000_i1071" type="#_x0000_t75" style="width:12.1pt;height:31.35pt" o:ole="">
                  <v:imagedata r:id="rId76" o:title=""/>
                </v:shape>
                <o:OLEObject Type="Embed" ProgID="Equation.DSMT4" ShapeID="_x0000_i1071" DrawAspect="Content" ObjectID="_1803877475" r:id="rId94"/>
              </w:object>
            </w:r>
            <w:r w:rsidRPr="00D239F9">
              <w:rPr>
                <w:rFonts w:asciiTheme="majorHAnsi" w:hAnsiTheme="majorHAnsi" w:cstheme="majorHAnsi"/>
                <w:bCs/>
                <w:sz w:val="28"/>
                <w:szCs w:val="28"/>
                <w:lang w:val="nl-NL"/>
              </w:rPr>
              <w:t xml:space="preserve"> bức tường</w:t>
            </w:r>
          </w:p>
          <w:p w14:paraId="02A9DCBE" w14:textId="77777777" w:rsidR="0029230D" w:rsidRPr="00D239F9" w:rsidRDefault="0029230D" w:rsidP="00734179">
            <w:pPr>
              <w:rPr>
                <w:rFonts w:asciiTheme="majorHAnsi" w:hAnsiTheme="majorHAnsi" w:cstheme="majorHAnsi"/>
                <w:sz w:val="28"/>
                <w:szCs w:val="28"/>
                <w:lang w:val="nl-NL"/>
              </w:rPr>
            </w:pPr>
            <w:r w:rsidRPr="00D239F9">
              <w:rPr>
                <w:rFonts w:asciiTheme="majorHAnsi" w:hAnsiTheme="majorHAnsi" w:cstheme="majorHAnsi"/>
                <w:sz w:val="28"/>
                <w:szCs w:val="28"/>
                <w:lang w:val="nl-NL"/>
              </w:rPr>
              <w:t>+  Muốn biết sau hai ngày đội công nhân đó xây được bao nhiêu phần bức tường, ta làm phép tính cộng:</w:t>
            </w:r>
            <w:r w:rsidRPr="00D239F9">
              <w:rPr>
                <w:rFonts w:asciiTheme="majorHAnsi" w:hAnsiTheme="majorHAnsi" w:cstheme="majorHAnsi"/>
                <w:bCs/>
                <w:position w:val="-24"/>
                <w:sz w:val="28"/>
                <w:szCs w:val="28"/>
                <w:lang w:val="nl-NL"/>
              </w:rPr>
              <w:object w:dxaOrig="660" w:dyaOrig="639" w14:anchorId="55B8A09C">
                <v:shape id="_x0000_i1072" type="#_x0000_t75" style="width:33.85pt;height:31.35pt" o:ole="">
                  <v:imagedata r:id="rId79" o:title=""/>
                </v:shape>
                <o:OLEObject Type="Embed" ProgID="Equation.DSMT4" ShapeID="_x0000_i1072" DrawAspect="Content" ObjectID="_1803877476" r:id="rId95"/>
              </w:object>
            </w:r>
          </w:p>
          <w:p w14:paraId="498603F8"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lắng nghe.</w:t>
            </w:r>
          </w:p>
          <w:p w14:paraId="35531B9C" w14:textId="77777777" w:rsidR="0029230D" w:rsidRPr="00D239F9" w:rsidRDefault="0029230D" w:rsidP="00734179">
            <w:pPr>
              <w:jc w:val="both"/>
              <w:rPr>
                <w:rFonts w:asciiTheme="majorHAnsi" w:hAnsiTheme="majorHAnsi" w:cstheme="majorHAnsi"/>
                <w:sz w:val="28"/>
                <w:szCs w:val="28"/>
                <w:lang w:val="nl-NL"/>
              </w:rPr>
            </w:pPr>
          </w:p>
          <w:p w14:paraId="50570A56" w14:textId="77777777" w:rsidR="0029230D" w:rsidRPr="00D239F9" w:rsidRDefault="0029230D" w:rsidP="00734179">
            <w:pPr>
              <w:jc w:val="both"/>
              <w:rPr>
                <w:rFonts w:asciiTheme="majorHAnsi" w:hAnsiTheme="majorHAnsi" w:cstheme="majorHAnsi"/>
                <w:sz w:val="28"/>
                <w:szCs w:val="28"/>
                <w:lang w:val="nl-NL"/>
              </w:rPr>
            </w:pPr>
          </w:p>
          <w:p w14:paraId="363456D7" w14:textId="77777777" w:rsidR="0029230D" w:rsidRPr="00D239F9" w:rsidRDefault="0029230D" w:rsidP="00734179">
            <w:pPr>
              <w:jc w:val="both"/>
              <w:rPr>
                <w:rFonts w:asciiTheme="majorHAnsi" w:hAnsiTheme="majorHAnsi" w:cstheme="majorHAnsi"/>
                <w:sz w:val="28"/>
                <w:szCs w:val="28"/>
                <w:lang w:val="nl-NL"/>
              </w:rPr>
            </w:pPr>
          </w:p>
          <w:p w14:paraId="10F44888" w14:textId="77777777" w:rsidR="0029230D" w:rsidRPr="00D239F9" w:rsidRDefault="0029230D" w:rsidP="00734179">
            <w:pPr>
              <w:rPr>
                <w:rFonts w:asciiTheme="majorHAnsi" w:hAnsiTheme="majorHAnsi" w:cstheme="majorHAnsi"/>
                <w:sz w:val="28"/>
                <w:szCs w:val="28"/>
                <w:lang w:val="nl-NL"/>
              </w:rPr>
            </w:pPr>
            <w:r w:rsidRPr="00D239F9">
              <w:rPr>
                <w:rFonts w:asciiTheme="majorHAnsi" w:hAnsiTheme="majorHAnsi" w:cstheme="majorHAnsi"/>
                <w:sz w:val="28"/>
                <w:szCs w:val="28"/>
                <w:lang w:val="nl-NL"/>
              </w:rPr>
              <w:t>- HS thực hiện theo nhóm đôi.</w:t>
            </w:r>
          </w:p>
          <w:p w14:paraId="068F3565" w14:textId="77777777" w:rsidR="0029230D" w:rsidRPr="00D239F9" w:rsidRDefault="0029230D" w:rsidP="00734179">
            <w:pPr>
              <w:rPr>
                <w:rFonts w:asciiTheme="majorHAnsi" w:hAnsiTheme="majorHAnsi" w:cstheme="majorHAnsi"/>
                <w:sz w:val="28"/>
                <w:szCs w:val="28"/>
                <w:lang w:val="nl-NL"/>
              </w:rPr>
            </w:pPr>
          </w:p>
          <w:p w14:paraId="3F0008B5" w14:textId="77777777" w:rsidR="0029230D" w:rsidRPr="00D239F9" w:rsidRDefault="0029230D" w:rsidP="00734179">
            <w:pPr>
              <w:rPr>
                <w:rFonts w:asciiTheme="majorHAnsi" w:hAnsiTheme="majorHAnsi" w:cstheme="majorHAnsi"/>
                <w:sz w:val="28"/>
                <w:szCs w:val="28"/>
                <w:lang w:val="nl-NL"/>
              </w:rPr>
            </w:pPr>
          </w:p>
          <w:p w14:paraId="7F5AD740" w14:textId="77777777" w:rsidR="0029230D" w:rsidRPr="00D239F9" w:rsidRDefault="0029230D" w:rsidP="00734179">
            <w:pPr>
              <w:rPr>
                <w:rFonts w:asciiTheme="majorHAnsi" w:hAnsiTheme="majorHAnsi" w:cstheme="majorHAnsi"/>
                <w:sz w:val="28"/>
                <w:szCs w:val="28"/>
                <w:lang w:val="nl-NL"/>
              </w:rPr>
            </w:pPr>
          </w:p>
          <w:p w14:paraId="5B00A7BC" w14:textId="77777777" w:rsidR="0029230D" w:rsidRPr="00D239F9" w:rsidRDefault="0029230D" w:rsidP="00734179">
            <w:pPr>
              <w:rPr>
                <w:rFonts w:asciiTheme="majorHAnsi" w:hAnsiTheme="majorHAnsi" w:cstheme="majorHAnsi"/>
                <w:sz w:val="28"/>
                <w:szCs w:val="28"/>
                <w:lang w:val="nl-NL"/>
              </w:rPr>
            </w:pPr>
          </w:p>
          <w:p w14:paraId="432FD04E" w14:textId="77777777" w:rsidR="0029230D" w:rsidRPr="00D239F9" w:rsidRDefault="0029230D" w:rsidP="00734179">
            <w:pPr>
              <w:rPr>
                <w:rFonts w:asciiTheme="majorHAnsi" w:hAnsiTheme="majorHAnsi" w:cstheme="majorHAnsi"/>
                <w:sz w:val="28"/>
                <w:szCs w:val="28"/>
                <w:lang w:val="nl-NL"/>
              </w:rPr>
            </w:pPr>
          </w:p>
          <w:p w14:paraId="1C572797" w14:textId="77777777" w:rsidR="0029230D" w:rsidRPr="00D239F9" w:rsidRDefault="0029230D" w:rsidP="00734179">
            <w:pPr>
              <w:rPr>
                <w:rFonts w:asciiTheme="majorHAnsi" w:hAnsiTheme="majorHAnsi" w:cstheme="majorHAnsi"/>
                <w:sz w:val="28"/>
                <w:szCs w:val="28"/>
                <w:lang w:val="nl-NL"/>
              </w:rPr>
            </w:pPr>
          </w:p>
          <w:p w14:paraId="56968ADE" w14:textId="77777777" w:rsidR="0029230D" w:rsidRPr="00D239F9" w:rsidRDefault="0029230D" w:rsidP="00734179">
            <w:pPr>
              <w:rPr>
                <w:rFonts w:asciiTheme="majorHAnsi" w:hAnsiTheme="majorHAnsi" w:cstheme="majorHAnsi"/>
                <w:sz w:val="28"/>
                <w:szCs w:val="28"/>
                <w:lang w:val="nl-NL"/>
              </w:rPr>
            </w:pPr>
          </w:p>
          <w:p w14:paraId="685A5DA2" w14:textId="77777777" w:rsidR="0029230D" w:rsidRPr="00D239F9" w:rsidRDefault="0029230D" w:rsidP="00734179">
            <w:pPr>
              <w:rPr>
                <w:rFonts w:asciiTheme="majorHAnsi" w:hAnsiTheme="majorHAnsi" w:cstheme="majorHAnsi"/>
                <w:sz w:val="28"/>
                <w:szCs w:val="28"/>
                <w:lang w:val="nl-NL"/>
              </w:rPr>
            </w:pPr>
          </w:p>
          <w:p w14:paraId="6DC6FAC6"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- 1 nhóm trình bày kết quả trên bảng, các nhóm khác quan sát, nhận xét.</w:t>
            </w:r>
          </w:p>
          <w:p w14:paraId="058F5F7D" w14:textId="77777777" w:rsidR="0029230D" w:rsidRPr="00D239F9" w:rsidRDefault="0029230D" w:rsidP="00734179">
            <w:pPr>
              <w:pStyle w:val="MTDisplayEquation"/>
              <w:spacing w:after="0" w:line="240" w:lineRule="auto"/>
              <w:rPr>
                <w:rFonts w:asciiTheme="majorHAnsi" w:hAnsiTheme="majorHAnsi" w:cstheme="majorHAnsi"/>
                <w:szCs w:val="28"/>
                <w:lang w:val="nl-NL"/>
              </w:rPr>
            </w:pPr>
            <w:r w:rsidRPr="00D239F9">
              <w:rPr>
                <w:rFonts w:asciiTheme="majorHAnsi" w:hAnsiTheme="majorHAnsi" w:cstheme="majorHAnsi"/>
                <w:szCs w:val="28"/>
                <w:lang w:val="nl-NL"/>
              </w:rPr>
              <w:t>+ Ta thực hiện phép cộng</w:t>
            </w:r>
            <w:r w:rsidRPr="00D239F9">
              <w:rPr>
                <w:rFonts w:asciiTheme="majorHAnsi" w:hAnsiTheme="majorHAnsi" w:cstheme="majorHAnsi"/>
                <w:bCs/>
                <w:position w:val="-24"/>
                <w:szCs w:val="28"/>
                <w:lang w:val="nl-NL"/>
              </w:rPr>
              <w:object w:dxaOrig="660" w:dyaOrig="639" w14:anchorId="26F66CA5">
                <v:shape id="_x0000_i1073" type="#_x0000_t75" style="width:33.85pt;height:31.35pt" o:ole="">
                  <v:imagedata r:id="rId79" o:title=""/>
                </v:shape>
                <o:OLEObject Type="Embed" ProgID="Equation.DSMT4" ShapeID="_x0000_i1073" DrawAspect="Content" ObjectID="_1803877477" r:id="rId96"/>
              </w:object>
            </w:r>
          </w:p>
          <w:p w14:paraId="684F0511" w14:textId="77777777" w:rsidR="0029230D" w:rsidRPr="00D239F9" w:rsidRDefault="0029230D" w:rsidP="00734179">
            <w:pPr>
              <w:rPr>
                <w:rFonts w:asciiTheme="majorHAnsi" w:hAnsiTheme="majorHAnsi" w:cstheme="majorHAnsi"/>
                <w:bCs/>
                <w:sz w:val="28"/>
                <w:szCs w:val="28"/>
                <w:lang w:val="nl-NL"/>
              </w:rPr>
            </w:pPr>
            <w:r w:rsidRPr="00D239F9">
              <w:rPr>
                <w:rFonts w:asciiTheme="majorHAnsi" w:hAnsiTheme="majorHAnsi" w:cstheme="majorHAnsi"/>
                <w:sz w:val="28"/>
                <w:szCs w:val="28"/>
                <w:lang w:val="nl-NL"/>
              </w:rPr>
              <w:t xml:space="preserve">+ Kết quả thực tế trên băng giấy cho ta biết: </w:t>
            </w:r>
            <w:r w:rsidRPr="00D239F9">
              <w:rPr>
                <w:rFonts w:asciiTheme="majorHAnsi" w:hAnsiTheme="majorHAnsi" w:cstheme="majorHAnsi"/>
                <w:bCs/>
                <w:position w:val="-24"/>
                <w:sz w:val="28"/>
                <w:szCs w:val="28"/>
                <w:lang w:val="nl-NL"/>
              </w:rPr>
              <w:object w:dxaOrig="1100" w:dyaOrig="639" w14:anchorId="56B2C5F7">
                <v:shape id="_x0000_i1074" type="#_x0000_t75" style="width:54.9pt;height:31.35pt" o:ole="">
                  <v:imagedata r:id="rId81" o:title=""/>
                </v:shape>
                <o:OLEObject Type="Embed" ProgID="Equation.DSMT4" ShapeID="_x0000_i1074" DrawAspect="Content" ObjectID="_1803877478" r:id="rId97"/>
              </w:object>
            </w:r>
          </w:p>
          <w:p w14:paraId="3A824208" w14:textId="77777777" w:rsidR="0029230D" w:rsidRPr="00D239F9" w:rsidRDefault="0029230D" w:rsidP="00734179">
            <w:pPr>
              <w:jc w:val="both"/>
              <w:rPr>
                <w:rFonts w:asciiTheme="majorHAnsi" w:hAnsiTheme="majorHAnsi" w:cstheme="majorHAnsi"/>
                <w:bCs/>
                <w:sz w:val="28"/>
                <w:szCs w:val="28"/>
                <w:lang w:val="nl-NL"/>
              </w:rPr>
            </w:pPr>
            <w:r w:rsidRPr="00D239F9">
              <w:rPr>
                <w:rFonts w:asciiTheme="majorHAnsi" w:hAnsiTheme="majorHAnsi" w:cstheme="majorHAnsi"/>
                <w:bCs/>
                <w:sz w:val="28"/>
                <w:szCs w:val="28"/>
                <w:lang w:val="nl-NL"/>
              </w:rPr>
              <w:t>- HS lắng nghe</w:t>
            </w:r>
          </w:p>
          <w:p w14:paraId="322BF31D" w14:textId="77777777" w:rsidR="0029230D" w:rsidRPr="00D239F9" w:rsidRDefault="0029230D" w:rsidP="00734179">
            <w:pPr>
              <w:jc w:val="both"/>
              <w:rPr>
                <w:rFonts w:asciiTheme="majorHAnsi" w:hAnsiTheme="majorHAnsi" w:cstheme="majorHAnsi"/>
                <w:bCs/>
                <w:sz w:val="28"/>
                <w:szCs w:val="28"/>
                <w:lang w:val="nl-NL"/>
              </w:rPr>
            </w:pPr>
          </w:p>
          <w:p w14:paraId="5B1A80F1" w14:textId="77777777" w:rsidR="0029230D" w:rsidRPr="00D239F9" w:rsidRDefault="0029230D" w:rsidP="00734179">
            <w:pPr>
              <w:jc w:val="both"/>
              <w:rPr>
                <w:rFonts w:asciiTheme="majorHAnsi" w:hAnsiTheme="majorHAnsi" w:cstheme="majorHAnsi"/>
                <w:bCs/>
                <w:sz w:val="28"/>
                <w:szCs w:val="28"/>
                <w:lang w:val="nl-NL"/>
              </w:rPr>
            </w:pPr>
          </w:p>
          <w:p w14:paraId="22D17C7D"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Mẫu số của hai phân số này khác nhau.</w:t>
            </w:r>
          </w:p>
          <w:p w14:paraId="59A18034" w14:textId="77777777" w:rsidR="0029230D" w:rsidRPr="00D239F9" w:rsidRDefault="0029230D" w:rsidP="00734179">
            <w:pPr>
              <w:jc w:val="both"/>
              <w:rPr>
                <w:rFonts w:asciiTheme="majorHAnsi" w:hAnsiTheme="majorHAnsi" w:cstheme="majorHAnsi"/>
                <w:sz w:val="28"/>
                <w:szCs w:val="28"/>
                <w:lang w:val="nl-NL"/>
              </w:rPr>
            </w:pPr>
          </w:p>
          <w:p w14:paraId="23C03EF5"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trả lời:</w:t>
            </w:r>
          </w:p>
          <w:p w14:paraId="213BFE58"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Trước hết quy đồng mẫu số 2 phân số:</w:t>
            </w:r>
            <w:r w:rsidRPr="00D239F9">
              <w:rPr>
                <w:rFonts w:asciiTheme="majorHAnsi" w:hAnsiTheme="majorHAnsi" w:cstheme="majorHAnsi"/>
                <w:position w:val="-24"/>
                <w:sz w:val="28"/>
                <w:szCs w:val="28"/>
              </w:rPr>
              <w:object w:dxaOrig="1460" w:dyaOrig="639" w14:anchorId="23616E46">
                <v:shape id="_x0000_i1075" type="#_x0000_t75" style="width:72.7pt;height:31.35pt" o:ole="">
                  <v:imagedata r:id="rId98" o:title=""/>
                </v:shape>
                <o:OLEObject Type="Embed" ProgID="Equation.DSMT4" ShapeID="_x0000_i1075" DrawAspect="Content" ObjectID="_1803877479" r:id="rId99"/>
              </w:object>
            </w:r>
            <w:r w:rsidRPr="00D239F9">
              <w:rPr>
                <w:rFonts w:asciiTheme="majorHAnsi" w:hAnsiTheme="majorHAnsi" w:cstheme="majorHAnsi"/>
                <w:sz w:val="28"/>
                <w:szCs w:val="28"/>
                <w:lang w:val="nl-NL"/>
              </w:rPr>
              <w:t xml:space="preserve">; giữ nguyên PS </w:t>
            </w:r>
            <w:r w:rsidRPr="00D239F9">
              <w:rPr>
                <w:rFonts w:asciiTheme="majorHAnsi" w:hAnsiTheme="majorHAnsi" w:cstheme="majorHAnsi"/>
                <w:bCs/>
                <w:position w:val="-24"/>
                <w:sz w:val="28"/>
                <w:szCs w:val="28"/>
                <w:lang w:val="nl-NL"/>
              </w:rPr>
              <w:object w:dxaOrig="240" w:dyaOrig="639" w14:anchorId="6BD0293A">
                <v:shape id="_x0000_i1076" type="#_x0000_t75" style="width:12.1pt;height:31.35pt" o:ole="">
                  <v:imagedata r:id="rId76" o:title=""/>
                </v:shape>
                <o:OLEObject Type="Embed" ProgID="Equation.DSMT4" ShapeID="_x0000_i1076" DrawAspect="Content" ObjectID="_1803877480" r:id="rId100"/>
              </w:object>
            </w:r>
          </w:p>
          <w:p w14:paraId="1599386F"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Rồi cộng 2 phân số cùng mẫu số: </w:t>
            </w:r>
          </w:p>
          <w:p w14:paraId="3216B239"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quan sát</w:t>
            </w:r>
          </w:p>
          <w:p w14:paraId="2BBFFB84"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Muốn cộng hai phân số khác mẫu số, ta quy đồng mẫu số hai phân số, rồi cộng hai phân số đó.</w:t>
            </w:r>
          </w:p>
          <w:p w14:paraId="7F20C360" w14:textId="77777777" w:rsidR="0029230D" w:rsidRPr="00D239F9" w:rsidRDefault="0029230D" w:rsidP="00734179">
            <w:pPr>
              <w:rPr>
                <w:rFonts w:asciiTheme="majorHAnsi" w:hAnsiTheme="majorHAnsi" w:cstheme="majorHAnsi"/>
                <w:sz w:val="28"/>
                <w:szCs w:val="28"/>
                <w:lang w:val="nl-NL"/>
              </w:rPr>
            </w:pPr>
            <w:r w:rsidRPr="00D239F9">
              <w:rPr>
                <w:rFonts w:asciiTheme="majorHAnsi" w:hAnsiTheme="majorHAnsi" w:cstheme="majorHAnsi"/>
                <w:sz w:val="28"/>
                <w:szCs w:val="28"/>
                <w:lang w:val="nl-NL"/>
              </w:rPr>
              <w:t>- HS đọc.</w:t>
            </w:r>
          </w:p>
          <w:p w14:paraId="26F44492" w14:textId="77777777" w:rsidR="0029230D" w:rsidRPr="00D239F9" w:rsidRDefault="0029230D" w:rsidP="00734179">
            <w:pPr>
              <w:ind w:firstLine="720"/>
              <w:rPr>
                <w:rFonts w:asciiTheme="majorHAnsi" w:hAnsiTheme="majorHAnsi" w:cstheme="majorHAnsi"/>
                <w:sz w:val="28"/>
                <w:szCs w:val="28"/>
                <w:lang w:val="nl-NL"/>
              </w:rPr>
            </w:pPr>
          </w:p>
          <w:p w14:paraId="03F750E9" w14:textId="77777777" w:rsidR="0029230D" w:rsidRPr="00D239F9" w:rsidRDefault="0029230D" w:rsidP="00734179">
            <w:pPr>
              <w:rPr>
                <w:rFonts w:asciiTheme="majorHAnsi" w:hAnsiTheme="majorHAnsi" w:cstheme="majorHAnsi"/>
                <w:sz w:val="28"/>
                <w:szCs w:val="28"/>
                <w:lang w:val="nl-NL"/>
              </w:rPr>
            </w:pPr>
            <w:r w:rsidRPr="00D239F9">
              <w:rPr>
                <w:rFonts w:asciiTheme="majorHAnsi" w:hAnsiTheme="majorHAnsi" w:cstheme="majorHAnsi"/>
                <w:sz w:val="28"/>
                <w:szCs w:val="28"/>
                <w:lang w:val="nl-NL"/>
              </w:rPr>
              <w:t>- HS đọc</w:t>
            </w:r>
          </w:p>
          <w:p w14:paraId="41E7B324" w14:textId="77777777" w:rsidR="0029230D" w:rsidRPr="00D239F9" w:rsidRDefault="0029230D" w:rsidP="00734179">
            <w:pPr>
              <w:rPr>
                <w:rFonts w:asciiTheme="majorHAnsi" w:hAnsiTheme="majorHAnsi" w:cstheme="majorHAnsi"/>
                <w:sz w:val="28"/>
                <w:szCs w:val="28"/>
                <w:lang w:val="nl-NL"/>
              </w:rPr>
            </w:pPr>
          </w:p>
          <w:p w14:paraId="70D04444" w14:textId="77777777" w:rsidR="0029230D" w:rsidRPr="00D239F9" w:rsidRDefault="0029230D" w:rsidP="00734179">
            <w:pPr>
              <w:rPr>
                <w:rFonts w:asciiTheme="majorHAnsi" w:hAnsiTheme="majorHAnsi" w:cstheme="majorHAnsi"/>
                <w:sz w:val="28"/>
                <w:szCs w:val="28"/>
                <w:lang w:val="nl-NL"/>
              </w:rPr>
            </w:pPr>
            <w:r w:rsidRPr="00D239F9">
              <w:rPr>
                <w:rFonts w:asciiTheme="majorHAnsi" w:hAnsiTheme="majorHAnsi" w:cstheme="majorHAnsi"/>
                <w:sz w:val="28"/>
                <w:szCs w:val="28"/>
                <w:lang w:val="nl-NL"/>
              </w:rPr>
              <w:t>- HS thực hiện</w:t>
            </w:r>
          </w:p>
          <w:p w14:paraId="00D7DCE4"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Ta có: </w:t>
            </w:r>
            <w:r w:rsidRPr="00D239F9">
              <w:rPr>
                <w:rFonts w:asciiTheme="majorHAnsi" w:hAnsiTheme="majorHAnsi" w:cstheme="majorHAnsi"/>
                <w:position w:val="-24"/>
                <w:sz w:val="28"/>
                <w:szCs w:val="28"/>
              </w:rPr>
              <w:object w:dxaOrig="1440" w:dyaOrig="639" w14:anchorId="2BCA7FF2">
                <v:shape id="_x0000_i1077" type="#_x0000_t75" style="width:71.3pt;height:31.35pt" o:ole="">
                  <v:imagedata r:id="rId101" o:title=""/>
                </v:shape>
                <o:OLEObject Type="Embed" ProgID="Equation.DSMT4" ShapeID="_x0000_i1077" DrawAspect="Content" ObjectID="_1803877481" r:id="rId102"/>
              </w:object>
            </w:r>
          </w:p>
          <w:p w14:paraId="7441D7CA"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Vậy </w:t>
            </w:r>
            <w:r w:rsidRPr="00D239F9">
              <w:rPr>
                <w:rFonts w:asciiTheme="majorHAnsi" w:hAnsiTheme="majorHAnsi" w:cstheme="majorHAnsi"/>
                <w:position w:val="-24"/>
                <w:sz w:val="28"/>
                <w:szCs w:val="28"/>
              </w:rPr>
              <w:object w:dxaOrig="2000" w:dyaOrig="639" w14:anchorId="129B33B8">
                <v:shape id="_x0000_i1078" type="#_x0000_t75" style="width:99.8pt;height:31.35pt" o:ole="">
                  <v:imagedata r:id="rId103" o:title=""/>
                </v:shape>
                <o:OLEObject Type="Embed" ProgID="Equation.DSMT4" ShapeID="_x0000_i1078" DrawAspect="Content" ObjectID="_1803877482" r:id="rId104"/>
              </w:object>
            </w:r>
          </w:p>
          <w:p w14:paraId="1D004CBC" w14:textId="77777777" w:rsidR="0029230D" w:rsidRPr="00D239F9" w:rsidRDefault="0029230D" w:rsidP="00734179">
            <w:pPr>
              <w:jc w:val="both"/>
              <w:rPr>
                <w:rFonts w:asciiTheme="majorHAnsi" w:hAnsiTheme="majorHAnsi" w:cstheme="majorHAnsi"/>
                <w:sz w:val="28"/>
                <w:szCs w:val="28"/>
                <w:lang w:val="nl-NL"/>
              </w:rPr>
            </w:pPr>
          </w:p>
          <w:p w14:paraId="2F8C79FA" w14:textId="77777777" w:rsidR="0029230D" w:rsidRPr="00D239F9" w:rsidRDefault="0029230D" w:rsidP="00734179">
            <w:pPr>
              <w:jc w:val="both"/>
              <w:rPr>
                <w:rFonts w:asciiTheme="majorHAnsi" w:hAnsiTheme="majorHAnsi" w:cstheme="majorHAnsi"/>
                <w:sz w:val="28"/>
                <w:szCs w:val="28"/>
                <w:lang w:val="nl-NL"/>
              </w:rPr>
            </w:pPr>
          </w:p>
          <w:p w14:paraId="3B302FB5"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- 1 HS đọc yêu cầu bài 1.</w:t>
            </w:r>
          </w:p>
          <w:p w14:paraId="42A2FBF6" w14:textId="77777777" w:rsidR="0029230D" w:rsidRPr="00D239F9" w:rsidRDefault="0029230D" w:rsidP="00734179">
            <w:pPr>
              <w:jc w:val="both"/>
              <w:rPr>
                <w:rFonts w:asciiTheme="majorHAnsi" w:hAnsiTheme="majorHAnsi" w:cstheme="majorHAnsi"/>
                <w:sz w:val="28"/>
                <w:szCs w:val="28"/>
                <w:lang w:val="vi-VN"/>
              </w:rPr>
            </w:pPr>
            <w:r w:rsidRPr="00D239F9">
              <w:rPr>
                <w:rFonts w:asciiTheme="majorHAnsi" w:hAnsiTheme="majorHAnsi" w:cstheme="majorHAnsi"/>
                <w:sz w:val="28"/>
                <w:szCs w:val="28"/>
                <w:lang w:val="nl-NL"/>
              </w:rPr>
              <w:t>- 1</w:t>
            </w:r>
            <w:r w:rsidRPr="00D239F9">
              <w:rPr>
                <w:rFonts w:asciiTheme="majorHAnsi" w:hAnsiTheme="majorHAnsi" w:cstheme="majorHAnsi"/>
                <w:sz w:val="28"/>
                <w:szCs w:val="28"/>
                <w:lang w:val="vi-VN"/>
              </w:rPr>
              <w:t xml:space="preserve"> HS thực hiện: </w:t>
            </w:r>
          </w:p>
          <w:p w14:paraId="01A8D19B" w14:textId="77777777" w:rsidR="0029230D" w:rsidRPr="00D239F9" w:rsidRDefault="0029230D" w:rsidP="00734179">
            <w:pPr>
              <w:jc w:val="both"/>
              <w:rPr>
                <w:rFonts w:asciiTheme="majorHAnsi" w:hAnsiTheme="majorHAnsi" w:cstheme="majorHAnsi"/>
                <w:sz w:val="28"/>
                <w:szCs w:val="28"/>
                <w:lang w:val="vi-VN"/>
              </w:rPr>
            </w:pPr>
            <w:r w:rsidRPr="00D239F9">
              <w:rPr>
                <w:rFonts w:asciiTheme="majorHAnsi" w:hAnsiTheme="majorHAnsi" w:cstheme="majorHAnsi"/>
                <w:position w:val="-24"/>
                <w:sz w:val="28"/>
                <w:szCs w:val="28"/>
              </w:rPr>
              <w:object w:dxaOrig="3060" w:dyaOrig="639" w14:anchorId="671BD449">
                <v:shape id="_x0000_i1079" type="#_x0000_t75" style="width:153.6pt;height:31.35pt" o:ole="">
                  <v:imagedata r:id="rId105" o:title=""/>
                </v:shape>
                <o:OLEObject Type="Embed" ProgID="Equation.DSMT4" ShapeID="_x0000_i1079" DrawAspect="Content" ObjectID="_1803877483" r:id="rId106"/>
              </w:object>
            </w:r>
          </w:p>
          <w:p w14:paraId="447DD47E" w14:textId="77777777" w:rsidR="0029230D" w:rsidRPr="00D239F9" w:rsidRDefault="0029230D" w:rsidP="00734179">
            <w:pPr>
              <w:jc w:val="both"/>
              <w:rPr>
                <w:rFonts w:asciiTheme="majorHAnsi" w:hAnsiTheme="majorHAnsi" w:cstheme="majorHAnsi"/>
                <w:sz w:val="28"/>
                <w:szCs w:val="28"/>
                <w:lang w:val="vi-VN"/>
              </w:rPr>
            </w:pPr>
            <w:r w:rsidRPr="00D239F9">
              <w:rPr>
                <w:rFonts w:asciiTheme="majorHAnsi" w:hAnsiTheme="majorHAnsi" w:cstheme="majorHAnsi"/>
                <w:sz w:val="28"/>
                <w:szCs w:val="28"/>
                <w:lang w:val="vi-VN"/>
              </w:rPr>
              <w:t>- HS làm bài.</w:t>
            </w:r>
          </w:p>
          <w:p w14:paraId="2A4DAD8F" w14:textId="77777777" w:rsidR="0029230D" w:rsidRPr="00D239F9" w:rsidRDefault="0029230D" w:rsidP="00734179">
            <w:pPr>
              <w:jc w:val="both"/>
              <w:rPr>
                <w:rFonts w:asciiTheme="majorHAnsi" w:hAnsiTheme="majorHAnsi" w:cstheme="majorHAnsi"/>
                <w:sz w:val="28"/>
                <w:szCs w:val="28"/>
                <w:lang w:val="vi-VN"/>
              </w:rPr>
            </w:pPr>
            <w:r w:rsidRPr="00D239F9">
              <w:rPr>
                <w:rFonts w:asciiTheme="majorHAnsi" w:hAnsiTheme="majorHAnsi" w:cstheme="majorHAnsi"/>
                <w:sz w:val="28"/>
                <w:szCs w:val="28"/>
                <w:lang w:val="vi-VN"/>
              </w:rPr>
              <w:t>- HS làm việc  và thống nhất kết quả:</w:t>
            </w:r>
          </w:p>
          <w:p w14:paraId="01080658"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position w:val="-24"/>
                <w:sz w:val="28"/>
                <w:szCs w:val="28"/>
              </w:rPr>
              <w:object w:dxaOrig="3080" w:dyaOrig="639" w14:anchorId="31ABE86F">
                <v:shape id="_x0000_i1080" type="#_x0000_t75" style="width:154pt;height:31.35pt" o:ole="">
                  <v:imagedata r:id="rId107" o:title=""/>
                </v:shape>
                <o:OLEObject Type="Embed" ProgID="Equation.DSMT4" ShapeID="_x0000_i1080" DrawAspect="Content" ObjectID="_1803877484" r:id="rId108"/>
              </w:object>
            </w:r>
          </w:p>
          <w:p w14:paraId="2BE804B5"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position w:val="-24"/>
                <w:sz w:val="28"/>
                <w:szCs w:val="28"/>
              </w:rPr>
              <w:object w:dxaOrig="3680" w:dyaOrig="639" w14:anchorId="2B00C417">
                <v:shape id="_x0000_i1081" type="#_x0000_t75" style="width:185pt;height:31.35pt" o:ole="">
                  <v:imagedata r:id="rId109" o:title=""/>
                </v:shape>
                <o:OLEObject Type="Embed" ProgID="Equation.DSMT4" ShapeID="_x0000_i1081" DrawAspect="Content" ObjectID="_1803877485" r:id="rId110"/>
              </w:object>
            </w:r>
          </w:p>
          <w:p w14:paraId="7F096A12" w14:textId="77777777" w:rsidR="0029230D" w:rsidRPr="00D239F9" w:rsidRDefault="0029230D" w:rsidP="00734179">
            <w:pPr>
              <w:jc w:val="both"/>
              <w:rPr>
                <w:rFonts w:asciiTheme="majorHAnsi" w:hAnsiTheme="majorHAnsi" w:cstheme="majorHAnsi"/>
                <w:sz w:val="28"/>
                <w:szCs w:val="28"/>
                <w:lang w:val="vi-VN"/>
              </w:rPr>
            </w:pPr>
            <w:r w:rsidRPr="00D239F9">
              <w:rPr>
                <w:rFonts w:asciiTheme="majorHAnsi" w:hAnsiTheme="majorHAnsi" w:cstheme="majorHAnsi"/>
                <w:sz w:val="28"/>
                <w:szCs w:val="28"/>
                <w:lang w:val="vi-VN"/>
              </w:rPr>
              <w:t>- 1 HS nêu:</w:t>
            </w:r>
          </w:p>
          <w:p w14:paraId="27372379"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w:t>
            </w:r>
            <w:r w:rsidRPr="00D239F9">
              <w:rPr>
                <w:rFonts w:asciiTheme="majorHAnsi" w:hAnsiTheme="majorHAnsi" w:cstheme="majorHAnsi"/>
                <w:sz w:val="28"/>
                <w:szCs w:val="28"/>
                <w:lang w:val="vi-VN"/>
              </w:rPr>
              <w:t xml:space="preserve"> </w:t>
            </w:r>
            <w:r w:rsidRPr="00D239F9">
              <w:rPr>
                <w:rFonts w:asciiTheme="majorHAnsi" w:hAnsiTheme="majorHAnsi" w:cstheme="majorHAnsi"/>
                <w:sz w:val="28"/>
                <w:szCs w:val="28"/>
                <w:lang w:val="nl-NL"/>
              </w:rPr>
              <w:t>Muốn</w:t>
            </w:r>
            <w:r w:rsidRPr="00D239F9">
              <w:rPr>
                <w:rFonts w:asciiTheme="majorHAnsi" w:hAnsiTheme="majorHAnsi" w:cstheme="majorHAnsi"/>
                <w:sz w:val="28"/>
                <w:szCs w:val="28"/>
                <w:lang w:val="vi-VN"/>
              </w:rPr>
              <w:t xml:space="preserve"> cộng hai phân số khác mẫu số, ta quy đồng mẫu số hai phân số, rồi cộng hai phân số đó.</w:t>
            </w:r>
          </w:p>
          <w:p w14:paraId="09589C9F"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lắng nghe.</w:t>
            </w:r>
          </w:p>
          <w:p w14:paraId="277D3410" w14:textId="77777777" w:rsidR="0029230D" w:rsidRPr="00D239F9" w:rsidRDefault="0029230D" w:rsidP="00734179">
            <w:pPr>
              <w:tabs>
                <w:tab w:val="left" w:pos="1425"/>
              </w:tabs>
              <w:rPr>
                <w:rFonts w:asciiTheme="majorHAnsi" w:hAnsiTheme="majorHAnsi" w:cstheme="majorHAnsi"/>
                <w:position w:val="-24"/>
                <w:sz w:val="28"/>
                <w:szCs w:val="28"/>
                <w:lang w:val="nl-NL"/>
              </w:rPr>
            </w:pPr>
          </w:p>
          <w:p w14:paraId="09431B6A" w14:textId="77777777" w:rsidR="0029230D" w:rsidRPr="00D239F9" w:rsidRDefault="0029230D" w:rsidP="00734179">
            <w:pPr>
              <w:rPr>
                <w:rFonts w:asciiTheme="majorHAnsi" w:hAnsiTheme="majorHAnsi" w:cstheme="majorHAnsi"/>
                <w:sz w:val="28"/>
                <w:szCs w:val="28"/>
                <w:lang w:val="nl-NL"/>
              </w:rPr>
            </w:pPr>
            <w:r w:rsidRPr="00D239F9">
              <w:rPr>
                <w:rFonts w:asciiTheme="majorHAnsi" w:hAnsiTheme="majorHAnsi" w:cstheme="majorHAnsi"/>
                <w:sz w:val="28"/>
                <w:szCs w:val="28"/>
                <w:lang w:val="nl-NL"/>
              </w:rPr>
              <w:t>- HS tham gia để vận dụng kiến thức.</w:t>
            </w:r>
          </w:p>
          <w:p w14:paraId="6E7F5D90" w14:textId="77777777" w:rsidR="0029230D" w:rsidRPr="00D239F9" w:rsidRDefault="0029230D" w:rsidP="00734179">
            <w:pPr>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HS đọc bài làm của mình.</w:t>
            </w:r>
          </w:p>
          <w:p w14:paraId="27355606" w14:textId="77777777" w:rsidR="0029230D" w:rsidRPr="00D239F9" w:rsidRDefault="0029230D" w:rsidP="00734179">
            <w:pPr>
              <w:tabs>
                <w:tab w:val="left" w:pos="1425"/>
              </w:tabs>
              <w:rPr>
                <w:rFonts w:asciiTheme="majorHAnsi" w:hAnsiTheme="majorHAnsi" w:cstheme="majorHAnsi"/>
                <w:position w:val="-24"/>
                <w:sz w:val="28"/>
                <w:szCs w:val="28"/>
              </w:rPr>
            </w:pPr>
            <w:r w:rsidRPr="00D239F9">
              <w:rPr>
                <w:rFonts w:asciiTheme="majorHAnsi" w:hAnsiTheme="majorHAnsi" w:cstheme="majorHAnsi"/>
                <w:sz w:val="28"/>
                <w:szCs w:val="28"/>
                <w:lang w:val="nl-NL"/>
              </w:rPr>
              <w:lastRenderedPageBreak/>
              <w:t>- Lắng nghe, rút kinh nghiệm.</w:t>
            </w:r>
          </w:p>
        </w:tc>
      </w:tr>
    </w:tbl>
    <w:p w14:paraId="4AC2F052" w14:textId="5AC1013D" w:rsidR="0029230D" w:rsidRPr="00D239F9" w:rsidRDefault="0029230D" w:rsidP="0029230D">
      <w:pPr>
        <w:rPr>
          <w:rFonts w:asciiTheme="majorHAnsi" w:hAnsiTheme="majorHAnsi" w:cstheme="majorHAnsi"/>
          <w:b/>
          <w:bCs/>
          <w:i/>
          <w:sz w:val="28"/>
          <w:szCs w:val="28"/>
          <w:lang w:val="nl-NL"/>
        </w:rPr>
      </w:pPr>
      <w:r w:rsidRPr="00D239F9">
        <w:rPr>
          <w:rFonts w:asciiTheme="majorHAnsi" w:hAnsiTheme="majorHAnsi" w:cstheme="majorHAnsi"/>
          <w:b/>
          <w:bCs/>
          <w:sz w:val="28"/>
          <w:szCs w:val="28"/>
          <w:lang w:val="nl-NL"/>
        </w:rPr>
        <w:lastRenderedPageBreak/>
        <w:t xml:space="preserve">IV. ĐIỀU CHỈNH SAU BÀI DẠY </w:t>
      </w:r>
    </w:p>
    <w:p w14:paraId="1F85BDB0" w14:textId="39595AB3" w:rsidR="0029230D" w:rsidRDefault="0029230D" w:rsidP="00452592">
      <w:pPr>
        <w:tabs>
          <w:tab w:val="left" w:pos="1418"/>
        </w:tabs>
        <w:jc w:val="center"/>
        <w:rPr>
          <w:rFonts w:asciiTheme="majorHAnsi" w:hAnsiTheme="majorHAnsi" w:cstheme="majorHAnsi"/>
          <w:bCs/>
          <w:sz w:val="28"/>
          <w:szCs w:val="28"/>
          <w:lang w:val="vi-VN"/>
        </w:rPr>
      </w:pPr>
      <w:r w:rsidRPr="00D239F9">
        <w:rPr>
          <w:rFonts w:asciiTheme="majorHAnsi" w:hAnsiTheme="majorHAnsi" w:cstheme="majorHAnsi"/>
          <w:bCs/>
          <w:sz w:val="28"/>
          <w:szCs w:val="28"/>
          <w:lang w:val="nl-NL"/>
        </w:rPr>
        <w:t xml:space="preserve">................................................................................................................................................................................................................................................................  </w:t>
      </w:r>
    </w:p>
    <w:p w14:paraId="0615F37E" w14:textId="77777777" w:rsidR="00AB44FE" w:rsidRPr="00D239F9" w:rsidRDefault="00AB44FE" w:rsidP="00AB44FE">
      <w:pPr>
        <w:tabs>
          <w:tab w:val="left" w:pos="1418"/>
        </w:tabs>
        <w:jc w:val="center"/>
        <w:rPr>
          <w:rFonts w:asciiTheme="majorHAnsi" w:hAnsiTheme="majorHAnsi" w:cstheme="majorHAnsi"/>
          <w:b/>
          <w:bCs/>
          <w:sz w:val="28"/>
          <w:szCs w:val="28"/>
          <w:lang w:val="nl-NL"/>
        </w:rPr>
      </w:pPr>
      <w:r w:rsidRPr="00D239F9">
        <w:rPr>
          <w:rFonts w:asciiTheme="majorHAnsi" w:hAnsiTheme="majorHAnsi" w:cstheme="majorHAnsi"/>
          <w:b/>
          <w:bCs/>
          <w:sz w:val="28"/>
          <w:szCs w:val="28"/>
          <w:lang w:val="nl-NL"/>
        </w:rPr>
        <w:t>Môn học:  TIẾNG VIỆT</w:t>
      </w:r>
    </w:p>
    <w:p w14:paraId="132ADE93" w14:textId="77777777" w:rsidR="00AB44FE" w:rsidRPr="00D239F9" w:rsidRDefault="00AB44FE" w:rsidP="00AB44FE">
      <w:pPr>
        <w:tabs>
          <w:tab w:val="left" w:pos="1134"/>
          <w:tab w:val="left" w:pos="1418"/>
        </w:tabs>
        <w:jc w:val="center"/>
        <w:rPr>
          <w:rFonts w:asciiTheme="majorHAnsi" w:hAnsiTheme="majorHAnsi" w:cstheme="majorHAnsi"/>
          <w:b/>
          <w:bCs/>
          <w:sz w:val="28"/>
          <w:szCs w:val="28"/>
          <w:lang w:val="nl-NL"/>
        </w:rPr>
      </w:pPr>
      <w:r w:rsidRPr="00D239F9">
        <w:rPr>
          <w:rFonts w:asciiTheme="majorHAnsi" w:hAnsiTheme="majorHAnsi" w:cstheme="majorHAnsi"/>
          <w:b/>
          <w:bCs/>
          <w:sz w:val="28"/>
          <w:szCs w:val="28"/>
          <w:lang w:val="nl-NL"/>
        </w:rPr>
        <w:t xml:space="preserve">Tên bài học: </w:t>
      </w:r>
      <w:r w:rsidRPr="00D239F9">
        <w:rPr>
          <w:rFonts w:asciiTheme="majorHAnsi" w:hAnsiTheme="majorHAnsi" w:cstheme="majorHAnsi"/>
          <w:b/>
          <w:color w:val="000000"/>
          <w:sz w:val="28"/>
          <w:szCs w:val="28"/>
          <w:lang w:val="nl-NL"/>
        </w:rPr>
        <w:t xml:space="preserve">ÔN TẬP GIỮA HỌC KÌ II (TIẾT 5)  - </w:t>
      </w:r>
      <w:r w:rsidRPr="00D239F9">
        <w:rPr>
          <w:rFonts w:asciiTheme="majorHAnsi" w:hAnsiTheme="majorHAnsi" w:cstheme="majorHAnsi"/>
          <w:b/>
          <w:bCs/>
          <w:sz w:val="28"/>
          <w:szCs w:val="28"/>
          <w:lang w:val="nl-NL"/>
        </w:rPr>
        <w:t>Tiết: 187</w:t>
      </w:r>
    </w:p>
    <w:p w14:paraId="6EA970E9" w14:textId="77777777" w:rsidR="00AB44FE" w:rsidRPr="00D239F9" w:rsidRDefault="00AB44FE" w:rsidP="00AB44FE">
      <w:pPr>
        <w:tabs>
          <w:tab w:val="left" w:pos="1134"/>
          <w:tab w:val="left" w:pos="1418"/>
        </w:tabs>
        <w:jc w:val="center"/>
        <w:rPr>
          <w:rFonts w:asciiTheme="majorHAnsi" w:hAnsiTheme="majorHAnsi" w:cstheme="majorHAnsi"/>
          <w:b/>
          <w:sz w:val="28"/>
          <w:szCs w:val="28"/>
          <w:lang w:val="nl-NL"/>
        </w:rPr>
      </w:pPr>
      <w:r>
        <w:rPr>
          <w:rFonts w:asciiTheme="majorHAnsi" w:hAnsiTheme="majorHAnsi" w:cstheme="majorHAnsi"/>
          <w:b/>
          <w:color w:val="000000"/>
          <w:sz w:val="28"/>
          <w:szCs w:val="28"/>
          <w:lang w:val="nl-NL"/>
        </w:rPr>
        <w:t>Thời gian thực hiện:  ngày 21</w:t>
      </w:r>
      <w:r w:rsidRPr="00D239F9">
        <w:rPr>
          <w:rFonts w:asciiTheme="majorHAnsi" w:hAnsiTheme="majorHAnsi" w:cstheme="majorHAnsi"/>
          <w:b/>
          <w:color w:val="000000"/>
          <w:sz w:val="28"/>
          <w:szCs w:val="28"/>
          <w:lang w:val="nl-NL"/>
        </w:rPr>
        <w:t xml:space="preserve"> tháng 3 năm 2024</w:t>
      </w:r>
    </w:p>
    <w:p w14:paraId="755D8DBB" w14:textId="77777777" w:rsidR="00AB44FE" w:rsidRPr="00D239F9" w:rsidRDefault="00AB44FE" w:rsidP="00AB44FE">
      <w:pPr>
        <w:tabs>
          <w:tab w:val="left" w:pos="1134"/>
          <w:tab w:val="left" w:pos="1418"/>
        </w:tabs>
        <w:rPr>
          <w:rFonts w:asciiTheme="majorHAnsi" w:hAnsiTheme="majorHAnsi" w:cstheme="majorHAnsi"/>
          <w:sz w:val="28"/>
          <w:szCs w:val="28"/>
          <w:lang w:val="nl-NL"/>
        </w:rPr>
      </w:pPr>
    </w:p>
    <w:p w14:paraId="21133F23" w14:textId="77777777" w:rsidR="00AB44FE" w:rsidRPr="00D239F9" w:rsidRDefault="00AB44FE" w:rsidP="00AB44FE">
      <w:pPr>
        <w:tabs>
          <w:tab w:val="left" w:pos="1418"/>
        </w:tabs>
        <w:rPr>
          <w:rFonts w:asciiTheme="majorHAnsi" w:hAnsiTheme="majorHAnsi" w:cstheme="majorHAnsi"/>
          <w:b/>
          <w:sz w:val="28"/>
          <w:szCs w:val="28"/>
          <w:lang w:val="nl-NL"/>
        </w:rPr>
      </w:pPr>
      <w:r w:rsidRPr="00D239F9">
        <w:rPr>
          <w:rFonts w:asciiTheme="majorHAnsi" w:hAnsiTheme="majorHAnsi" w:cstheme="majorHAnsi"/>
          <w:b/>
          <w:bCs/>
          <w:sz w:val="28"/>
          <w:szCs w:val="28"/>
          <w:lang w:val="nl-NL"/>
        </w:rPr>
        <w:t>I.</w:t>
      </w:r>
      <w:r w:rsidRPr="00D239F9">
        <w:rPr>
          <w:rFonts w:asciiTheme="majorHAnsi" w:hAnsiTheme="majorHAnsi" w:cstheme="majorHAnsi"/>
          <w:b/>
          <w:bCs/>
          <w:i/>
          <w:sz w:val="28"/>
          <w:szCs w:val="28"/>
          <w:lang w:val="nl-NL"/>
        </w:rPr>
        <w:t xml:space="preserve"> </w:t>
      </w:r>
      <w:r w:rsidRPr="00D239F9">
        <w:rPr>
          <w:rFonts w:asciiTheme="majorHAnsi" w:hAnsiTheme="majorHAnsi" w:cstheme="majorHAnsi"/>
          <w:b/>
          <w:bCs/>
          <w:sz w:val="28"/>
          <w:szCs w:val="28"/>
          <w:lang w:val="nl-NL"/>
        </w:rPr>
        <w:t>YÊU CẦU CẦN ĐẠT</w:t>
      </w:r>
      <w:r w:rsidRPr="00D239F9">
        <w:rPr>
          <w:rFonts w:asciiTheme="majorHAnsi" w:hAnsiTheme="majorHAnsi" w:cstheme="majorHAnsi"/>
          <w:b/>
          <w:sz w:val="28"/>
          <w:szCs w:val="28"/>
          <w:lang w:val="nl-NL"/>
        </w:rPr>
        <w:t>:</w:t>
      </w:r>
    </w:p>
    <w:p w14:paraId="7A69F375" w14:textId="77777777" w:rsidR="00AB44FE" w:rsidRPr="00D239F9" w:rsidRDefault="00AB44FE" w:rsidP="00AB44FE">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 Tiếp tục đánh giá kĩ năng đọc thành tiếng, học thuộc lòng của một số ít HS còn lại trong lớp (nếu có). HS đọc diễn cảm trôi chảy, đạt tốc độ 85 – 90 tiếng/phút, thuộc lòng các khổ thơ, dòng thơ đã học thuộc lòng trong nửa đầu học kì II.</w:t>
      </w:r>
    </w:p>
    <w:p w14:paraId="4DADD639" w14:textId="77777777" w:rsidR="00AB44FE" w:rsidRPr="00D239F9" w:rsidRDefault="00AB44FE" w:rsidP="00AB44FE">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 Nhận biết trạng ngữ và tác dụng của trạng ngữ, bổ sung được trạng ngữ vào chỗ thích hợp trong câu.</w:t>
      </w:r>
    </w:p>
    <w:p w14:paraId="21003954" w14:textId="77777777" w:rsidR="00AB44FE" w:rsidRPr="00D239F9" w:rsidRDefault="00AB44FE" w:rsidP="00AB44FE">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 Phát triển NL tự chủ, tự học (lắng nghe, trả lời các câu hỏi); NL giải quyết vấn đề và sáng tạo (thông qua các hoạt động đọc, viết); NL giao tiếp và hợp tác (trao đổi, thảo luận để thực hiện các nhiệm vụ</w:t>
      </w:r>
      <w:r w:rsidRPr="00D239F9">
        <w:rPr>
          <w:rFonts w:asciiTheme="majorHAnsi" w:hAnsiTheme="majorHAnsi" w:cstheme="majorHAnsi"/>
          <w:sz w:val="28"/>
          <w:szCs w:val="28"/>
          <w:lang w:val="vi-VN"/>
        </w:rPr>
        <w:t xml:space="preserve">, </w:t>
      </w:r>
      <w:r w:rsidRPr="00D239F9">
        <w:rPr>
          <w:rFonts w:asciiTheme="majorHAnsi" w:eastAsia="Calibri" w:hAnsiTheme="majorHAnsi" w:cstheme="majorHAnsi"/>
          <w:sz w:val="28"/>
          <w:szCs w:val="28"/>
          <w:lang w:val="nl-NL"/>
        </w:rPr>
        <w:t>c</w:t>
      </w:r>
      <w:r w:rsidRPr="00D239F9">
        <w:rPr>
          <w:rFonts w:asciiTheme="majorHAnsi" w:eastAsia="Calibri" w:hAnsiTheme="majorHAnsi" w:cstheme="majorHAnsi"/>
          <w:sz w:val="28"/>
          <w:szCs w:val="28"/>
          <w:lang w:val="vi-VN"/>
        </w:rPr>
        <w:t>ó thói quen trao đổi, giúp đỡ nhau trong học tập</w:t>
      </w:r>
      <w:r w:rsidRPr="00D239F9">
        <w:rPr>
          <w:rFonts w:asciiTheme="majorHAnsi" w:hAnsiTheme="majorHAnsi" w:cstheme="majorHAnsi"/>
          <w:sz w:val="28"/>
          <w:szCs w:val="28"/>
          <w:lang w:val="nl-NL"/>
        </w:rPr>
        <w:t>).</w:t>
      </w:r>
    </w:p>
    <w:p w14:paraId="20A3FF38" w14:textId="77777777" w:rsidR="00AB44FE" w:rsidRPr="00D239F9" w:rsidRDefault="00AB44FE" w:rsidP="00AB44FE">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 Bồi dưỡng PC chăm chỉ, trách nhiệm (biết giữ trật tự, lắng nghe và học tập nghiêm túc).</w:t>
      </w:r>
    </w:p>
    <w:p w14:paraId="4E82C78F" w14:textId="77777777" w:rsidR="00AB44FE" w:rsidRPr="00D239F9" w:rsidRDefault="00AB44FE" w:rsidP="00AB44FE">
      <w:pPr>
        <w:jc w:val="both"/>
        <w:rPr>
          <w:rFonts w:asciiTheme="majorHAnsi" w:hAnsiTheme="majorHAnsi" w:cstheme="majorHAnsi"/>
          <w:b/>
          <w:sz w:val="28"/>
          <w:szCs w:val="28"/>
          <w:lang w:val="nl-NL"/>
        </w:rPr>
      </w:pPr>
      <w:r w:rsidRPr="00D239F9">
        <w:rPr>
          <w:rFonts w:asciiTheme="majorHAnsi" w:hAnsiTheme="majorHAnsi" w:cstheme="majorHAnsi"/>
          <w:b/>
          <w:sz w:val="28"/>
          <w:szCs w:val="28"/>
          <w:lang w:val="nl-NL"/>
        </w:rPr>
        <w:t xml:space="preserve">II. ĐỒ DÙNG DẠY HỌC: </w:t>
      </w:r>
    </w:p>
    <w:p w14:paraId="0A2E85FB" w14:textId="77777777" w:rsidR="00AB44FE" w:rsidRPr="00D239F9" w:rsidRDefault="00AB44FE" w:rsidP="00AB44FE">
      <w:pPr>
        <w:tabs>
          <w:tab w:val="left" w:pos="142"/>
          <w:tab w:val="left" w:pos="284"/>
          <w:tab w:val="left" w:pos="426"/>
        </w:tabs>
        <w:jc w:val="both"/>
        <w:rPr>
          <w:rFonts w:asciiTheme="majorHAnsi" w:hAnsiTheme="majorHAnsi" w:cstheme="majorHAnsi"/>
          <w:color w:val="000000"/>
          <w:sz w:val="28"/>
          <w:szCs w:val="28"/>
          <w:lang w:val="nl-NL"/>
        </w:rPr>
      </w:pPr>
      <w:r w:rsidRPr="00D239F9">
        <w:rPr>
          <w:rFonts w:asciiTheme="majorHAnsi" w:hAnsiTheme="majorHAnsi" w:cstheme="majorHAnsi"/>
          <w:color w:val="000000"/>
          <w:sz w:val="28"/>
          <w:szCs w:val="28"/>
          <w:lang w:val="nl-NL"/>
        </w:rPr>
        <w:tab/>
      </w:r>
      <w:r w:rsidRPr="00D239F9">
        <w:rPr>
          <w:rFonts w:asciiTheme="majorHAnsi" w:hAnsiTheme="majorHAnsi" w:cstheme="majorHAnsi"/>
          <w:color w:val="000000"/>
          <w:sz w:val="28"/>
          <w:szCs w:val="28"/>
          <w:lang w:val="nl-NL"/>
        </w:rPr>
        <w:tab/>
      </w:r>
      <w:r w:rsidRPr="00D239F9">
        <w:rPr>
          <w:rFonts w:asciiTheme="majorHAnsi" w:hAnsiTheme="majorHAnsi" w:cstheme="majorHAnsi"/>
          <w:color w:val="000000"/>
          <w:sz w:val="28"/>
          <w:szCs w:val="28"/>
          <w:lang w:val="nl-NL"/>
        </w:rPr>
        <w:tab/>
      </w:r>
      <w:r w:rsidRPr="00D239F9">
        <w:rPr>
          <w:rFonts w:asciiTheme="majorHAnsi" w:hAnsiTheme="majorHAnsi" w:cstheme="majorHAnsi"/>
          <w:color w:val="000000"/>
          <w:sz w:val="28"/>
          <w:szCs w:val="28"/>
          <w:lang w:val="vi-VN"/>
        </w:rPr>
        <w:t>- G</w:t>
      </w:r>
      <w:r w:rsidRPr="00D239F9">
        <w:rPr>
          <w:rFonts w:asciiTheme="majorHAnsi" w:hAnsiTheme="majorHAnsi" w:cstheme="majorHAnsi"/>
          <w:color w:val="000000"/>
          <w:sz w:val="28"/>
          <w:szCs w:val="28"/>
          <w:lang w:val="nl-NL"/>
        </w:rPr>
        <w:t>V: SGK, m</w:t>
      </w:r>
      <w:r w:rsidRPr="00D239F9">
        <w:rPr>
          <w:rFonts w:asciiTheme="majorHAnsi" w:hAnsiTheme="majorHAnsi" w:cstheme="majorHAnsi"/>
          <w:color w:val="000000"/>
          <w:sz w:val="28"/>
          <w:szCs w:val="28"/>
          <w:lang w:val="vi-VN"/>
        </w:rPr>
        <w:t>áy tính, máy chiếu</w:t>
      </w:r>
      <w:r w:rsidRPr="00D239F9">
        <w:rPr>
          <w:rFonts w:asciiTheme="majorHAnsi" w:hAnsiTheme="majorHAnsi" w:cstheme="majorHAnsi"/>
          <w:color w:val="000000"/>
          <w:sz w:val="28"/>
          <w:szCs w:val="28"/>
          <w:lang w:val="nl-NL"/>
        </w:rPr>
        <w:t xml:space="preserve">. </w:t>
      </w:r>
      <w:r w:rsidRPr="00D239F9">
        <w:rPr>
          <w:rFonts w:asciiTheme="majorHAnsi" w:hAnsiTheme="majorHAnsi" w:cstheme="majorHAnsi"/>
          <w:sz w:val="28"/>
          <w:szCs w:val="28"/>
          <w:lang w:val="nl-NL"/>
        </w:rPr>
        <w:t>Thẻ từ ghi tên bài đọc và từ ngữ</w:t>
      </w:r>
      <w:r w:rsidRPr="00D239F9">
        <w:rPr>
          <w:rFonts w:asciiTheme="majorHAnsi" w:hAnsiTheme="majorHAnsi" w:cstheme="majorHAnsi"/>
          <w:sz w:val="28"/>
          <w:szCs w:val="28"/>
          <w:lang w:val="vi-VN"/>
        </w:rPr>
        <w:t>.</w:t>
      </w:r>
    </w:p>
    <w:p w14:paraId="35D6972C" w14:textId="77777777" w:rsidR="00AB44FE" w:rsidRPr="00D239F9" w:rsidRDefault="00AB44FE" w:rsidP="00AB44FE">
      <w:pPr>
        <w:ind w:firstLine="425"/>
        <w:jc w:val="both"/>
        <w:rPr>
          <w:rFonts w:asciiTheme="majorHAnsi" w:hAnsiTheme="majorHAnsi" w:cstheme="majorHAnsi"/>
          <w:b/>
          <w:bCs/>
          <w:sz w:val="28"/>
          <w:szCs w:val="28"/>
          <w:lang w:val="nl-NL"/>
        </w:rPr>
      </w:pPr>
      <w:r w:rsidRPr="00D239F9">
        <w:rPr>
          <w:rFonts w:asciiTheme="majorHAnsi" w:hAnsiTheme="majorHAnsi" w:cstheme="majorHAnsi"/>
          <w:color w:val="000000"/>
          <w:sz w:val="28"/>
          <w:szCs w:val="28"/>
          <w:lang w:val="vi-VN"/>
        </w:rPr>
        <w:t xml:space="preserve">- </w:t>
      </w:r>
      <w:r w:rsidRPr="00D239F9">
        <w:rPr>
          <w:rFonts w:asciiTheme="majorHAnsi" w:hAnsiTheme="majorHAnsi" w:cstheme="majorHAnsi"/>
          <w:color w:val="000000"/>
          <w:sz w:val="28"/>
          <w:szCs w:val="28"/>
          <w:lang w:val="nl-NL"/>
        </w:rPr>
        <w:t xml:space="preserve">HS: </w:t>
      </w:r>
      <w:r w:rsidRPr="00D239F9">
        <w:rPr>
          <w:rFonts w:asciiTheme="majorHAnsi" w:hAnsiTheme="majorHAnsi" w:cstheme="majorHAnsi"/>
          <w:color w:val="000000"/>
          <w:sz w:val="28"/>
          <w:szCs w:val="28"/>
          <w:lang w:val="vi-VN"/>
        </w:rPr>
        <w:t xml:space="preserve">SGK, </w:t>
      </w:r>
      <w:r w:rsidRPr="00D239F9">
        <w:rPr>
          <w:rFonts w:asciiTheme="majorHAnsi" w:hAnsiTheme="majorHAnsi" w:cstheme="majorHAnsi"/>
          <w:color w:val="000000"/>
          <w:sz w:val="28"/>
          <w:szCs w:val="28"/>
          <w:lang w:val="nl-NL"/>
        </w:rPr>
        <w:t>VBT</w:t>
      </w:r>
      <w:r w:rsidRPr="00D239F9">
        <w:rPr>
          <w:rFonts w:asciiTheme="majorHAnsi" w:hAnsiTheme="majorHAnsi" w:cstheme="majorHAnsi"/>
          <w:sz w:val="28"/>
          <w:szCs w:val="28"/>
          <w:lang w:val="nl-NL"/>
        </w:rPr>
        <w:t>.</w:t>
      </w:r>
    </w:p>
    <w:p w14:paraId="0472342D" w14:textId="77777777" w:rsidR="00AB44FE" w:rsidRPr="00D239F9" w:rsidRDefault="00AB44FE" w:rsidP="00AB44FE">
      <w:pPr>
        <w:tabs>
          <w:tab w:val="left" w:pos="1418"/>
        </w:tabs>
        <w:rPr>
          <w:rFonts w:asciiTheme="majorHAnsi" w:hAnsiTheme="majorHAnsi" w:cstheme="majorHAnsi"/>
          <w:b/>
          <w:sz w:val="28"/>
          <w:szCs w:val="28"/>
          <w:lang w:val="nl-NL"/>
        </w:rPr>
      </w:pPr>
      <w:r w:rsidRPr="00D239F9">
        <w:rPr>
          <w:rFonts w:asciiTheme="majorHAnsi" w:hAnsiTheme="majorHAnsi" w:cstheme="majorHAnsi"/>
          <w:b/>
          <w:sz w:val="28"/>
          <w:szCs w:val="28"/>
          <w:lang w:val="nl-NL"/>
        </w:rPr>
        <w:t>III. CÁC HOẠT ĐỘNG DẠY HỌC CHỦ YẾU:</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1"/>
        <w:gridCol w:w="4536"/>
      </w:tblGrid>
      <w:tr w:rsidR="00AB44FE" w:rsidRPr="00994E7B" w14:paraId="31438103" w14:textId="77777777" w:rsidTr="004719E8">
        <w:tc>
          <w:tcPr>
            <w:tcW w:w="4761" w:type="dxa"/>
            <w:tcBorders>
              <w:bottom w:val="single" w:sz="4" w:space="0" w:color="auto"/>
            </w:tcBorders>
          </w:tcPr>
          <w:p w14:paraId="2C4856E0" w14:textId="77777777" w:rsidR="00AB44FE" w:rsidRPr="00D239F9" w:rsidRDefault="00AB44FE" w:rsidP="004719E8">
            <w:pPr>
              <w:jc w:val="center"/>
              <w:rPr>
                <w:rFonts w:asciiTheme="majorHAnsi" w:hAnsiTheme="majorHAnsi" w:cstheme="majorHAnsi"/>
                <w:b/>
                <w:sz w:val="28"/>
                <w:szCs w:val="28"/>
                <w:lang w:val="nl-NL"/>
              </w:rPr>
            </w:pPr>
            <w:r w:rsidRPr="00D239F9">
              <w:rPr>
                <w:rFonts w:asciiTheme="majorHAnsi" w:hAnsiTheme="majorHAnsi" w:cstheme="majorHAnsi"/>
                <w:b/>
                <w:sz w:val="28"/>
                <w:szCs w:val="28"/>
                <w:lang w:val="nl-NL"/>
              </w:rPr>
              <w:t>HOẠT ĐỘNG CỦA GIÁO VIÊN</w:t>
            </w:r>
          </w:p>
        </w:tc>
        <w:tc>
          <w:tcPr>
            <w:tcW w:w="4536" w:type="dxa"/>
            <w:tcBorders>
              <w:bottom w:val="single" w:sz="4" w:space="0" w:color="auto"/>
            </w:tcBorders>
          </w:tcPr>
          <w:p w14:paraId="6E398F83" w14:textId="77777777" w:rsidR="00AB44FE" w:rsidRPr="00D239F9" w:rsidRDefault="00AB44FE" w:rsidP="004719E8">
            <w:pPr>
              <w:jc w:val="center"/>
              <w:rPr>
                <w:rFonts w:asciiTheme="majorHAnsi" w:hAnsiTheme="majorHAnsi" w:cstheme="majorHAnsi"/>
                <w:b/>
                <w:sz w:val="28"/>
                <w:szCs w:val="28"/>
                <w:lang w:val="nl-NL"/>
              </w:rPr>
            </w:pPr>
            <w:r w:rsidRPr="00D239F9">
              <w:rPr>
                <w:rFonts w:asciiTheme="majorHAnsi" w:hAnsiTheme="majorHAnsi" w:cstheme="majorHAnsi"/>
                <w:b/>
                <w:sz w:val="28"/>
                <w:szCs w:val="28"/>
                <w:lang w:val="nl-NL"/>
              </w:rPr>
              <w:t>HOẠT ĐỘNG CỦA HỌC SINH</w:t>
            </w:r>
          </w:p>
        </w:tc>
      </w:tr>
      <w:tr w:rsidR="00AB44FE" w:rsidRPr="00D239F9" w14:paraId="2F829DBE" w14:textId="77777777" w:rsidTr="004719E8">
        <w:tc>
          <w:tcPr>
            <w:tcW w:w="4761" w:type="dxa"/>
            <w:tcBorders>
              <w:bottom w:val="single" w:sz="4" w:space="0" w:color="auto"/>
            </w:tcBorders>
          </w:tcPr>
          <w:p w14:paraId="05B923A4" w14:textId="77777777" w:rsidR="00AB44FE" w:rsidRPr="00D239F9" w:rsidRDefault="00AB44FE" w:rsidP="004719E8">
            <w:pPr>
              <w:jc w:val="both"/>
              <w:rPr>
                <w:rFonts w:asciiTheme="majorHAnsi" w:hAnsiTheme="majorHAnsi" w:cstheme="majorHAnsi"/>
                <w:bCs/>
                <w:i/>
                <w:sz w:val="28"/>
                <w:szCs w:val="28"/>
                <w:lang w:val="nl-NL"/>
              </w:rPr>
            </w:pPr>
            <w:r w:rsidRPr="00D239F9">
              <w:rPr>
                <w:rFonts w:asciiTheme="majorHAnsi" w:hAnsiTheme="majorHAnsi" w:cstheme="majorHAnsi"/>
                <w:b/>
                <w:bCs/>
                <w:sz w:val="28"/>
                <w:szCs w:val="28"/>
                <w:lang w:val="nl-NL"/>
              </w:rPr>
              <w:t>1. Mở đầu ( 5 phút)</w:t>
            </w:r>
          </w:p>
          <w:p w14:paraId="2A98EBFF" w14:textId="77777777" w:rsidR="00AB44FE" w:rsidRPr="00D239F9" w:rsidRDefault="00AB44FE" w:rsidP="004719E8">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GV cho HS hát và vận động theo bài hát: Vườn cây của ba. </w:t>
            </w:r>
          </w:p>
          <w:p w14:paraId="47A26FED" w14:textId="77777777" w:rsidR="00AB44FE" w:rsidRPr="00D239F9" w:rsidRDefault="00AB44FE" w:rsidP="004719E8">
            <w:pPr>
              <w:jc w:val="both"/>
              <w:rPr>
                <w:rFonts w:asciiTheme="majorHAnsi" w:hAnsiTheme="majorHAnsi" w:cstheme="majorHAnsi"/>
                <w:sz w:val="28"/>
                <w:szCs w:val="28"/>
                <w:lang w:val="nl-NL"/>
              </w:rPr>
            </w:pPr>
          </w:p>
          <w:p w14:paraId="3DACAC37" w14:textId="77777777" w:rsidR="00AB44FE" w:rsidRPr="00D239F9" w:rsidRDefault="00AB44FE" w:rsidP="004719E8">
            <w:pPr>
              <w:pStyle w:val="Heading1"/>
              <w:shd w:val="clear" w:color="auto" w:fill="FFFFFF"/>
              <w:jc w:val="both"/>
              <w:rPr>
                <w:rFonts w:asciiTheme="majorHAnsi" w:hAnsiTheme="majorHAnsi" w:cstheme="majorHAnsi"/>
                <w:b w:val="0"/>
                <w:sz w:val="28"/>
                <w:szCs w:val="28"/>
                <w:lang w:val="nl-NL"/>
              </w:rPr>
            </w:pPr>
            <w:r w:rsidRPr="00D239F9">
              <w:rPr>
                <w:rFonts w:asciiTheme="majorHAnsi" w:hAnsiTheme="majorHAnsi" w:cstheme="majorHAnsi"/>
                <w:b w:val="0"/>
                <w:sz w:val="28"/>
                <w:szCs w:val="28"/>
                <w:lang w:val="nl-NL"/>
              </w:rPr>
              <w:t>- GV nhân xét, tuyên dương</w:t>
            </w:r>
          </w:p>
          <w:p w14:paraId="2457A102" w14:textId="77777777" w:rsidR="00AB44FE" w:rsidRPr="00D239F9" w:rsidRDefault="00AB44FE" w:rsidP="004719E8">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dẫn dắt vào bài mới.</w:t>
            </w:r>
          </w:p>
          <w:p w14:paraId="50C89A33" w14:textId="77777777" w:rsidR="00AB44FE" w:rsidRPr="00D239F9" w:rsidRDefault="00AB44FE" w:rsidP="004719E8">
            <w:pPr>
              <w:jc w:val="both"/>
              <w:rPr>
                <w:rFonts w:asciiTheme="majorHAnsi" w:hAnsiTheme="majorHAnsi" w:cstheme="majorHAnsi"/>
                <w:bCs/>
                <w:sz w:val="28"/>
                <w:szCs w:val="28"/>
                <w:lang w:val="nl-NL"/>
              </w:rPr>
            </w:pPr>
            <w:r w:rsidRPr="00D239F9">
              <w:rPr>
                <w:rFonts w:asciiTheme="majorHAnsi" w:hAnsiTheme="majorHAnsi" w:cstheme="majorHAnsi"/>
                <w:b/>
                <w:bCs/>
                <w:iCs/>
                <w:sz w:val="28"/>
                <w:szCs w:val="28"/>
                <w:lang w:val="nl-NL"/>
              </w:rPr>
              <w:t>2. Luyện tập, thực hành ( 27 phút)</w:t>
            </w:r>
          </w:p>
          <w:p w14:paraId="3AD07384" w14:textId="77777777" w:rsidR="00AB44FE" w:rsidRPr="00D239F9" w:rsidRDefault="00AB44FE" w:rsidP="004719E8">
            <w:pPr>
              <w:rPr>
                <w:rFonts w:asciiTheme="majorHAnsi" w:hAnsiTheme="majorHAnsi" w:cstheme="majorHAnsi"/>
                <w:sz w:val="28"/>
                <w:szCs w:val="28"/>
                <w:lang w:val="nl-NL"/>
              </w:rPr>
            </w:pPr>
            <w:r w:rsidRPr="00D239F9">
              <w:rPr>
                <w:rFonts w:asciiTheme="majorHAnsi" w:hAnsiTheme="majorHAnsi" w:cstheme="majorHAnsi"/>
                <w:i/>
                <w:sz w:val="28"/>
                <w:szCs w:val="28"/>
                <w:lang w:val="nl-NL"/>
              </w:rPr>
              <w:t xml:space="preserve">* </w:t>
            </w:r>
            <w:r w:rsidRPr="00D239F9">
              <w:rPr>
                <w:rFonts w:asciiTheme="majorHAnsi" w:hAnsiTheme="majorHAnsi" w:cstheme="majorHAnsi"/>
                <w:i/>
                <w:sz w:val="28"/>
                <w:szCs w:val="28"/>
                <w:lang w:val="vi-VN"/>
              </w:rPr>
              <w:t xml:space="preserve">Hoạt động </w:t>
            </w:r>
            <w:r w:rsidRPr="00D239F9">
              <w:rPr>
                <w:rFonts w:asciiTheme="majorHAnsi" w:hAnsiTheme="majorHAnsi" w:cstheme="majorHAnsi"/>
                <w:i/>
                <w:sz w:val="28"/>
                <w:szCs w:val="28"/>
                <w:lang w:val="nl-NL"/>
              </w:rPr>
              <w:t>1</w:t>
            </w:r>
            <w:r w:rsidRPr="00D239F9">
              <w:rPr>
                <w:rFonts w:asciiTheme="majorHAnsi" w:hAnsiTheme="majorHAnsi" w:cstheme="majorHAnsi"/>
                <w:i/>
                <w:sz w:val="28"/>
                <w:szCs w:val="28"/>
                <w:lang w:val="vi-VN"/>
              </w:rPr>
              <w:t>:</w:t>
            </w:r>
            <w:r w:rsidRPr="00D239F9">
              <w:rPr>
                <w:rFonts w:asciiTheme="majorHAnsi" w:hAnsiTheme="majorHAnsi" w:cstheme="majorHAnsi"/>
                <w:sz w:val="28"/>
                <w:szCs w:val="28"/>
                <w:lang w:val="vi-VN"/>
              </w:rPr>
              <w:t xml:space="preserve"> </w:t>
            </w:r>
            <w:r w:rsidRPr="00D239F9">
              <w:rPr>
                <w:rFonts w:asciiTheme="majorHAnsi" w:hAnsiTheme="majorHAnsi" w:cstheme="majorHAnsi"/>
                <w:sz w:val="28"/>
                <w:szCs w:val="28"/>
                <w:lang w:val="nl-NL"/>
              </w:rPr>
              <w:t>Đánh giá kĩ năng đọc thành tiếng và học thuộc lòng:</w:t>
            </w:r>
          </w:p>
          <w:p w14:paraId="69EC5263" w14:textId="77777777" w:rsidR="00AB44FE" w:rsidRPr="00D239F9" w:rsidRDefault="00AB44FE" w:rsidP="004719E8">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Gọi HS đọc YC bài tập</w:t>
            </w:r>
          </w:p>
          <w:p w14:paraId="2A218C17" w14:textId="77777777" w:rsidR="00AB44FE" w:rsidRPr="00D239F9" w:rsidRDefault="00AB44FE" w:rsidP="004719E8">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-GV nhấn mạnh yêu cầu. </w:t>
            </w:r>
          </w:p>
          <w:p w14:paraId="640805F3" w14:textId="77777777" w:rsidR="00AB44FE" w:rsidRPr="00D239F9" w:rsidRDefault="00AB44FE" w:rsidP="004719E8">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-GV nêu tiêu chí nhận xét, đánh giá </w:t>
            </w:r>
          </w:p>
          <w:p w14:paraId="22D932F1" w14:textId="77777777" w:rsidR="00AB44FE" w:rsidRPr="00D239F9" w:rsidRDefault="00AB44FE" w:rsidP="004719E8">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-Mời một số HS đọc bài trước lớp, Trả lời một trong 2 câu hỏi của bài.</w:t>
            </w:r>
          </w:p>
          <w:p w14:paraId="0183FE1A" w14:textId="77777777" w:rsidR="00AB44FE" w:rsidRPr="00D239F9" w:rsidRDefault="00AB44FE" w:rsidP="004719E8">
            <w:pPr>
              <w:tabs>
                <w:tab w:val="left" w:pos="2601"/>
              </w:tabs>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-Gọi Hs nêu và nêu tên tác giả , nội dung bài đọc </w:t>
            </w:r>
          </w:p>
          <w:p w14:paraId="3FB7E7EA" w14:textId="77777777" w:rsidR="00AB44FE" w:rsidRPr="00D239F9" w:rsidRDefault="00AB44FE" w:rsidP="004719E8">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lastRenderedPageBreak/>
              <w:t xml:space="preserve">- GV nhận xét, tuyên dương HS. </w:t>
            </w:r>
          </w:p>
          <w:p w14:paraId="0D48C5E4" w14:textId="77777777" w:rsidR="00AB44FE" w:rsidRPr="00D239F9" w:rsidRDefault="00AB44FE" w:rsidP="004719E8">
            <w:pPr>
              <w:rPr>
                <w:rFonts w:asciiTheme="majorHAnsi" w:hAnsiTheme="majorHAnsi" w:cstheme="majorHAnsi"/>
                <w:sz w:val="28"/>
                <w:szCs w:val="28"/>
                <w:lang w:val="nl-NL"/>
              </w:rPr>
            </w:pPr>
            <w:r w:rsidRPr="00D239F9">
              <w:rPr>
                <w:rFonts w:asciiTheme="majorHAnsi" w:hAnsiTheme="majorHAnsi" w:cstheme="majorHAnsi"/>
                <w:sz w:val="28"/>
                <w:szCs w:val="28"/>
                <w:lang w:val="nl-NL"/>
              </w:rPr>
              <w:t>*</w:t>
            </w:r>
            <w:r w:rsidRPr="00D239F9">
              <w:rPr>
                <w:rFonts w:asciiTheme="majorHAnsi" w:hAnsiTheme="majorHAnsi" w:cstheme="majorHAnsi"/>
                <w:i/>
                <w:sz w:val="28"/>
                <w:szCs w:val="28"/>
                <w:lang w:val="vi-VN"/>
              </w:rPr>
              <w:t xml:space="preserve">Hoạt động </w:t>
            </w:r>
            <w:r w:rsidRPr="00D239F9">
              <w:rPr>
                <w:rFonts w:asciiTheme="majorHAnsi" w:hAnsiTheme="majorHAnsi" w:cstheme="majorHAnsi"/>
                <w:i/>
                <w:sz w:val="28"/>
                <w:szCs w:val="28"/>
                <w:lang w:val="nl-NL"/>
              </w:rPr>
              <w:t>2</w:t>
            </w:r>
            <w:r w:rsidRPr="00D239F9">
              <w:rPr>
                <w:rFonts w:asciiTheme="majorHAnsi" w:hAnsiTheme="majorHAnsi" w:cstheme="majorHAnsi"/>
                <w:i/>
                <w:sz w:val="28"/>
                <w:szCs w:val="28"/>
                <w:lang w:val="vi-VN"/>
              </w:rPr>
              <w:t>:</w:t>
            </w:r>
            <w:r w:rsidRPr="00D239F9">
              <w:rPr>
                <w:rFonts w:asciiTheme="majorHAnsi" w:hAnsiTheme="majorHAnsi" w:cstheme="majorHAnsi"/>
                <w:sz w:val="28"/>
                <w:szCs w:val="28"/>
                <w:lang w:val="vi-VN"/>
              </w:rPr>
              <w:t xml:space="preserve"> </w:t>
            </w:r>
            <w:r w:rsidRPr="00D239F9">
              <w:rPr>
                <w:rFonts w:asciiTheme="majorHAnsi" w:hAnsiTheme="majorHAnsi" w:cstheme="majorHAnsi"/>
                <w:sz w:val="28"/>
                <w:szCs w:val="28"/>
                <w:lang w:val="nl-NL"/>
              </w:rPr>
              <w:t>Ôn luyện từ và câu</w:t>
            </w:r>
          </w:p>
          <w:p w14:paraId="3BDC7E84" w14:textId="77777777" w:rsidR="00AB44FE" w:rsidRPr="00D239F9" w:rsidRDefault="00AB44FE" w:rsidP="004719E8">
            <w:pPr>
              <w:widowControl w:val="0"/>
              <w:tabs>
                <w:tab w:val="left" w:pos="1878"/>
              </w:tabs>
              <w:autoSpaceDE w:val="0"/>
              <w:autoSpaceDN w:val="0"/>
              <w:rPr>
                <w:rFonts w:asciiTheme="majorHAnsi" w:hAnsiTheme="majorHAnsi" w:cstheme="majorHAnsi"/>
                <w:bCs/>
                <w:i/>
                <w:iCs/>
                <w:sz w:val="28"/>
                <w:szCs w:val="28"/>
                <w:lang w:val="nl-NL"/>
              </w:rPr>
            </w:pPr>
            <w:r w:rsidRPr="00D239F9">
              <w:rPr>
                <w:rFonts w:asciiTheme="majorHAnsi" w:hAnsiTheme="majorHAnsi" w:cstheme="majorHAnsi"/>
                <w:bCs/>
                <w:iCs/>
                <w:sz w:val="28"/>
                <w:szCs w:val="28"/>
                <w:lang w:val="nl-NL"/>
              </w:rPr>
              <w:t xml:space="preserve"> </w:t>
            </w:r>
            <w:r w:rsidRPr="00D239F9">
              <w:rPr>
                <w:rFonts w:asciiTheme="majorHAnsi" w:hAnsiTheme="majorHAnsi" w:cstheme="majorHAnsi"/>
                <w:bCs/>
                <w:i/>
                <w:iCs/>
                <w:sz w:val="28"/>
                <w:szCs w:val="28"/>
                <w:lang w:val="nl-NL"/>
              </w:rPr>
              <w:t>Bài 1:</w:t>
            </w:r>
          </w:p>
          <w:p w14:paraId="14EE5AC2" w14:textId="77777777" w:rsidR="00AB44FE" w:rsidRPr="00D239F9" w:rsidRDefault="00AB44FE" w:rsidP="004719E8">
            <w:pPr>
              <w:widowControl w:val="0"/>
              <w:tabs>
                <w:tab w:val="left" w:pos="1878"/>
              </w:tabs>
              <w:autoSpaceDE w:val="0"/>
              <w:autoSpaceDN w:val="0"/>
              <w:rPr>
                <w:rFonts w:asciiTheme="majorHAnsi" w:hAnsiTheme="majorHAnsi" w:cstheme="majorHAnsi"/>
                <w:iCs/>
                <w:sz w:val="28"/>
                <w:szCs w:val="28"/>
                <w:lang w:val="nl-NL"/>
              </w:rPr>
            </w:pPr>
            <w:r w:rsidRPr="00D239F9">
              <w:rPr>
                <w:rFonts w:asciiTheme="majorHAnsi" w:hAnsiTheme="majorHAnsi" w:cstheme="majorHAnsi"/>
                <w:iCs/>
                <w:sz w:val="28"/>
                <w:szCs w:val="28"/>
                <w:lang w:val="nl-NL"/>
              </w:rPr>
              <w:t xml:space="preserve">- GV yêu cầu HS đọc BT 1. </w:t>
            </w:r>
          </w:p>
          <w:p w14:paraId="171C7EEC" w14:textId="77777777" w:rsidR="00AB44FE" w:rsidRPr="00D239F9" w:rsidRDefault="00AB44FE" w:rsidP="004719E8">
            <w:pPr>
              <w:widowControl w:val="0"/>
              <w:tabs>
                <w:tab w:val="left" w:pos="1878"/>
              </w:tabs>
              <w:autoSpaceDE w:val="0"/>
              <w:autoSpaceDN w:val="0"/>
              <w:rPr>
                <w:rFonts w:asciiTheme="majorHAnsi" w:hAnsiTheme="majorHAnsi" w:cstheme="majorHAnsi"/>
                <w:iCs/>
                <w:sz w:val="28"/>
                <w:szCs w:val="28"/>
                <w:lang w:val="nl-NL"/>
              </w:rPr>
            </w:pPr>
            <w:r w:rsidRPr="00D239F9">
              <w:rPr>
                <w:rFonts w:asciiTheme="majorHAnsi" w:hAnsiTheme="majorHAnsi" w:cstheme="majorHAnsi"/>
                <w:iCs/>
                <w:sz w:val="28"/>
                <w:szCs w:val="28"/>
                <w:lang w:val="nl-NL"/>
              </w:rPr>
              <w:t>- GV phát phiếu học tập có ghi sẵn nội dung bài 1.</w:t>
            </w:r>
          </w:p>
          <w:p w14:paraId="3B3DF149" w14:textId="77777777" w:rsidR="00AB44FE" w:rsidRPr="00D239F9" w:rsidRDefault="00AB44FE" w:rsidP="004719E8">
            <w:pPr>
              <w:widowControl w:val="0"/>
              <w:tabs>
                <w:tab w:val="left" w:pos="1878"/>
              </w:tabs>
              <w:autoSpaceDE w:val="0"/>
              <w:autoSpaceDN w:val="0"/>
              <w:jc w:val="both"/>
              <w:rPr>
                <w:rFonts w:asciiTheme="majorHAnsi" w:hAnsiTheme="majorHAnsi" w:cstheme="majorHAnsi"/>
                <w:iCs/>
                <w:sz w:val="28"/>
                <w:szCs w:val="28"/>
                <w:lang w:val="nl-NL"/>
              </w:rPr>
            </w:pPr>
            <w:r w:rsidRPr="00D239F9">
              <w:rPr>
                <w:rFonts w:asciiTheme="majorHAnsi" w:hAnsiTheme="majorHAnsi" w:cstheme="majorHAnsi"/>
                <w:iCs/>
                <w:sz w:val="28"/>
                <w:szCs w:val="28"/>
                <w:lang w:val="nl-NL"/>
              </w:rPr>
              <w:t>- GV mời HS làm việc theo nhóm đôi, gạch chân dưới trạng ngữ vào phiếu học tập.</w:t>
            </w:r>
          </w:p>
          <w:p w14:paraId="525E5748" w14:textId="77777777" w:rsidR="00AB44FE" w:rsidRPr="00D239F9" w:rsidRDefault="00AB44FE" w:rsidP="004719E8">
            <w:pPr>
              <w:widowControl w:val="0"/>
              <w:tabs>
                <w:tab w:val="left" w:pos="1878"/>
              </w:tabs>
              <w:autoSpaceDE w:val="0"/>
              <w:autoSpaceDN w:val="0"/>
              <w:rPr>
                <w:rFonts w:asciiTheme="majorHAnsi" w:hAnsiTheme="majorHAnsi" w:cstheme="majorHAnsi"/>
                <w:iCs/>
                <w:sz w:val="28"/>
                <w:szCs w:val="28"/>
                <w:lang w:val="nl-NL"/>
              </w:rPr>
            </w:pPr>
            <w:r w:rsidRPr="00D239F9">
              <w:rPr>
                <w:rFonts w:asciiTheme="majorHAnsi" w:hAnsiTheme="majorHAnsi" w:cstheme="majorHAnsi"/>
                <w:iCs/>
                <w:sz w:val="28"/>
                <w:szCs w:val="28"/>
                <w:lang w:val="nl-NL"/>
              </w:rPr>
              <w:t>- GV mời đại diện nhóm chia sẻ.</w:t>
            </w:r>
          </w:p>
          <w:p w14:paraId="0847563A" w14:textId="77777777" w:rsidR="00AB44FE" w:rsidRPr="00D239F9" w:rsidRDefault="00AB44FE" w:rsidP="004719E8">
            <w:pPr>
              <w:widowControl w:val="0"/>
              <w:tabs>
                <w:tab w:val="left" w:pos="1878"/>
              </w:tabs>
              <w:autoSpaceDE w:val="0"/>
              <w:autoSpaceDN w:val="0"/>
              <w:rPr>
                <w:rFonts w:asciiTheme="majorHAnsi" w:hAnsiTheme="majorHAnsi" w:cstheme="majorHAnsi"/>
                <w:iCs/>
                <w:sz w:val="28"/>
                <w:szCs w:val="28"/>
                <w:lang w:val="nl-NL"/>
              </w:rPr>
            </w:pPr>
            <w:r w:rsidRPr="00D239F9">
              <w:rPr>
                <w:rFonts w:asciiTheme="majorHAnsi" w:hAnsiTheme="majorHAnsi" w:cstheme="majorHAnsi"/>
                <w:iCs/>
                <w:sz w:val="28"/>
                <w:szCs w:val="28"/>
                <w:lang w:val="nl-NL"/>
              </w:rPr>
              <w:t>- GV chiếu phiếu học tập và chữa.</w:t>
            </w:r>
          </w:p>
          <w:p w14:paraId="33C3A638" w14:textId="77777777" w:rsidR="00AB44FE" w:rsidRPr="00D239F9" w:rsidRDefault="00AB44FE" w:rsidP="004719E8">
            <w:pPr>
              <w:widowControl w:val="0"/>
              <w:tabs>
                <w:tab w:val="left" w:pos="1878"/>
              </w:tabs>
              <w:autoSpaceDE w:val="0"/>
              <w:autoSpaceDN w:val="0"/>
              <w:rPr>
                <w:rFonts w:asciiTheme="majorHAnsi" w:hAnsiTheme="majorHAnsi" w:cstheme="majorHAnsi"/>
                <w:iCs/>
                <w:sz w:val="28"/>
                <w:szCs w:val="28"/>
                <w:lang w:val="nl-NL"/>
              </w:rPr>
            </w:pPr>
            <w:r w:rsidRPr="00D239F9">
              <w:rPr>
                <w:rFonts w:asciiTheme="majorHAnsi" w:hAnsiTheme="majorHAnsi" w:cstheme="majorHAnsi"/>
                <w:iCs/>
                <w:sz w:val="28"/>
                <w:szCs w:val="28"/>
                <w:lang w:val="nl-NL"/>
              </w:rPr>
              <w:t>- GV nhận xét, chốt đáp án.</w:t>
            </w:r>
          </w:p>
          <w:p w14:paraId="73CC8031" w14:textId="77777777" w:rsidR="00AB44FE" w:rsidRPr="00D239F9" w:rsidRDefault="00AB44FE" w:rsidP="004719E8">
            <w:pPr>
              <w:widowControl w:val="0"/>
              <w:tabs>
                <w:tab w:val="left" w:pos="1878"/>
              </w:tabs>
              <w:autoSpaceDE w:val="0"/>
              <w:autoSpaceDN w:val="0"/>
              <w:rPr>
                <w:rFonts w:asciiTheme="majorHAnsi" w:hAnsiTheme="majorHAnsi" w:cstheme="majorHAnsi"/>
                <w:bCs/>
                <w:i/>
                <w:iCs/>
                <w:sz w:val="28"/>
                <w:szCs w:val="28"/>
                <w:lang w:val="nl-NL"/>
              </w:rPr>
            </w:pPr>
            <w:r w:rsidRPr="00D239F9">
              <w:rPr>
                <w:rFonts w:asciiTheme="majorHAnsi" w:hAnsiTheme="majorHAnsi" w:cstheme="majorHAnsi"/>
                <w:b/>
                <w:bCs/>
                <w:iCs/>
                <w:sz w:val="28"/>
                <w:szCs w:val="28"/>
                <w:lang w:val="nl-NL"/>
              </w:rPr>
              <w:t xml:space="preserve"> </w:t>
            </w:r>
            <w:r w:rsidRPr="00D239F9">
              <w:rPr>
                <w:rFonts w:asciiTheme="majorHAnsi" w:hAnsiTheme="majorHAnsi" w:cstheme="majorHAnsi"/>
                <w:bCs/>
                <w:i/>
                <w:iCs/>
                <w:sz w:val="28"/>
                <w:szCs w:val="28"/>
                <w:lang w:val="nl-NL"/>
              </w:rPr>
              <w:t xml:space="preserve">Bài 2: </w:t>
            </w:r>
          </w:p>
          <w:p w14:paraId="075ECD71" w14:textId="77777777" w:rsidR="00AB44FE" w:rsidRPr="00D239F9" w:rsidRDefault="00AB44FE" w:rsidP="004719E8">
            <w:pPr>
              <w:widowControl w:val="0"/>
              <w:tabs>
                <w:tab w:val="left" w:pos="1878"/>
              </w:tabs>
              <w:autoSpaceDE w:val="0"/>
              <w:autoSpaceDN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t xml:space="preserve">- Gọi HS đọc BT 2 </w:t>
            </w:r>
          </w:p>
          <w:p w14:paraId="5AFC226B" w14:textId="77777777" w:rsidR="00AB44FE" w:rsidRPr="00D239F9" w:rsidRDefault="00AB44FE" w:rsidP="004719E8">
            <w:pPr>
              <w:pStyle w:val="ListParagraph"/>
              <w:spacing w:after="0" w:line="240" w:lineRule="auto"/>
              <w:ind w:left="0"/>
              <w:rPr>
                <w:rFonts w:asciiTheme="majorHAnsi" w:eastAsia="Arial" w:hAnsiTheme="majorHAnsi" w:cstheme="majorHAnsi"/>
                <w:szCs w:val="28"/>
                <w:lang w:val="nl-NL"/>
              </w:rPr>
            </w:pPr>
            <w:r w:rsidRPr="00D239F9">
              <w:rPr>
                <w:rFonts w:asciiTheme="majorHAnsi" w:eastAsia="Arial" w:hAnsiTheme="majorHAnsi" w:cstheme="majorHAnsi"/>
                <w:szCs w:val="28"/>
                <w:lang w:val="nl-NL"/>
              </w:rPr>
              <w:t>- GV yêu cầu HS suy nghĩ và khoanh tròn vào đáp án đúng.</w:t>
            </w:r>
          </w:p>
          <w:p w14:paraId="15C14FD2" w14:textId="77777777" w:rsidR="00AB44FE" w:rsidRPr="00D239F9" w:rsidRDefault="00AB44FE" w:rsidP="004719E8">
            <w:pPr>
              <w:pStyle w:val="ListParagraph"/>
              <w:spacing w:after="0" w:line="240" w:lineRule="auto"/>
              <w:ind w:left="0"/>
              <w:rPr>
                <w:rFonts w:asciiTheme="majorHAnsi" w:eastAsia="Arial" w:hAnsiTheme="majorHAnsi" w:cstheme="majorHAnsi"/>
                <w:szCs w:val="28"/>
                <w:lang w:val="nl-NL"/>
              </w:rPr>
            </w:pPr>
            <w:r w:rsidRPr="00D239F9">
              <w:rPr>
                <w:rFonts w:asciiTheme="majorHAnsi" w:eastAsia="Arial" w:hAnsiTheme="majorHAnsi" w:cstheme="majorHAnsi"/>
                <w:szCs w:val="28"/>
                <w:lang w:val="nl-NL"/>
              </w:rPr>
              <w:t>- GV nhận xét, chốt đáp án.</w:t>
            </w:r>
          </w:p>
          <w:p w14:paraId="341FE2D0" w14:textId="77777777" w:rsidR="00AB44FE" w:rsidRPr="00D239F9" w:rsidRDefault="00AB44FE" w:rsidP="004719E8">
            <w:pPr>
              <w:rPr>
                <w:rFonts w:asciiTheme="majorHAnsi" w:eastAsia="Arial" w:hAnsiTheme="majorHAnsi" w:cstheme="majorHAnsi"/>
                <w:bCs/>
                <w:i/>
                <w:sz w:val="28"/>
                <w:szCs w:val="28"/>
                <w:lang w:val="nl-NL"/>
              </w:rPr>
            </w:pPr>
            <w:r w:rsidRPr="00D239F9">
              <w:rPr>
                <w:rFonts w:asciiTheme="majorHAnsi" w:eastAsia="Arial" w:hAnsiTheme="majorHAnsi" w:cstheme="majorHAnsi"/>
                <w:b/>
                <w:bCs/>
                <w:sz w:val="28"/>
                <w:szCs w:val="28"/>
                <w:lang w:val="nl-NL"/>
              </w:rPr>
              <w:t xml:space="preserve"> </w:t>
            </w:r>
            <w:r w:rsidRPr="00D239F9">
              <w:rPr>
                <w:rFonts w:asciiTheme="majorHAnsi" w:eastAsia="Arial" w:hAnsiTheme="majorHAnsi" w:cstheme="majorHAnsi"/>
                <w:bCs/>
                <w:i/>
                <w:sz w:val="28"/>
                <w:szCs w:val="28"/>
                <w:lang w:val="nl-NL"/>
              </w:rPr>
              <w:t>Bài 3:</w:t>
            </w:r>
          </w:p>
          <w:p w14:paraId="464D0FE4" w14:textId="77777777" w:rsidR="00AB44FE" w:rsidRPr="00D239F9" w:rsidRDefault="00AB44FE" w:rsidP="004719E8">
            <w:pPr>
              <w:rPr>
                <w:rFonts w:asciiTheme="majorHAnsi" w:eastAsia="Arial" w:hAnsiTheme="majorHAnsi" w:cstheme="majorHAnsi"/>
                <w:sz w:val="28"/>
                <w:szCs w:val="28"/>
                <w:lang w:val="nl-NL"/>
              </w:rPr>
            </w:pPr>
            <w:r w:rsidRPr="00D239F9">
              <w:rPr>
                <w:rFonts w:asciiTheme="majorHAnsi" w:eastAsia="Arial" w:hAnsiTheme="majorHAnsi" w:cstheme="majorHAnsi"/>
                <w:sz w:val="28"/>
                <w:szCs w:val="28"/>
                <w:lang w:val="nl-NL"/>
              </w:rPr>
              <w:t xml:space="preserve">- GV gọi HS đọc yêu cầu BT3 </w:t>
            </w:r>
          </w:p>
          <w:p w14:paraId="15677EDD" w14:textId="77777777" w:rsidR="00AB44FE" w:rsidRPr="00D239F9" w:rsidRDefault="00AB44FE" w:rsidP="004719E8">
            <w:pPr>
              <w:rPr>
                <w:rFonts w:asciiTheme="majorHAnsi" w:eastAsia="Arial" w:hAnsiTheme="majorHAnsi" w:cstheme="majorHAnsi"/>
                <w:sz w:val="28"/>
                <w:szCs w:val="28"/>
                <w:lang w:val="nl-NL"/>
              </w:rPr>
            </w:pPr>
            <w:r w:rsidRPr="00D239F9">
              <w:rPr>
                <w:rFonts w:asciiTheme="majorHAnsi" w:eastAsia="Arial" w:hAnsiTheme="majorHAnsi" w:cstheme="majorHAnsi"/>
                <w:sz w:val="28"/>
                <w:szCs w:val="28"/>
                <w:lang w:val="nl-NL"/>
              </w:rPr>
              <w:t>- GV yêu cầu HS suy nghĩ và làm vào VBT.</w:t>
            </w:r>
          </w:p>
          <w:p w14:paraId="3E7AA061" w14:textId="77777777" w:rsidR="00AB44FE" w:rsidRPr="00D239F9" w:rsidRDefault="00AB44FE" w:rsidP="004719E8">
            <w:pPr>
              <w:rPr>
                <w:rFonts w:asciiTheme="majorHAnsi" w:eastAsia="Arial" w:hAnsiTheme="majorHAnsi" w:cstheme="majorHAnsi"/>
                <w:sz w:val="28"/>
                <w:szCs w:val="28"/>
                <w:lang w:val="nl-NL"/>
              </w:rPr>
            </w:pPr>
          </w:p>
          <w:p w14:paraId="016776A5" w14:textId="77777777" w:rsidR="00AB44FE" w:rsidRPr="00D239F9" w:rsidRDefault="00AB44FE" w:rsidP="004719E8">
            <w:pPr>
              <w:rPr>
                <w:rFonts w:asciiTheme="majorHAnsi" w:eastAsia="Arial" w:hAnsiTheme="majorHAnsi" w:cstheme="majorHAnsi"/>
                <w:sz w:val="28"/>
                <w:szCs w:val="28"/>
                <w:lang w:val="nl-NL"/>
              </w:rPr>
            </w:pPr>
          </w:p>
          <w:p w14:paraId="793F3D67" w14:textId="77777777" w:rsidR="00AB44FE" w:rsidRPr="00D239F9" w:rsidRDefault="00AB44FE" w:rsidP="004719E8">
            <w:pPr>
              <w:rPr>
                <w:rFonts w:asciiTheme="majorHAnsi" w:eastAsia="Arial" w:hAnsiTheme="majorHAnsi" w:cstheme="majorHAnsi"/>
                <w:sz w:val="28"/>
                <w:szCs w:val="28"/>
                <w:lang w:val="nl-NL"/>
              </w:rPr>
            </w:pPr>
          </w:p>
          <w:p w14:paraId="0A2391BB" w14:textId="77777777" w:rsidR="00AB44FE" w:rsidRPr="00D239F9" w:rsidRDefault="00AB44FE" w:rsidP="004719E8">
            <w:pPr>
              <w:rPr>
                <w:rFonts w:asciiTheme="majorHAnsi" w:eastAsia="Arial" w:hAnsiTheme="majorHAnsi" w:cstheme="majorHAnsi"/>
                <w:sz w:val="28"/>
                <w:szCs w:val="28"/>
                <w:lang w:val="nl-NL"/>
              </w:rPr>
            </w:pPr>
          </w:p>
          <w:p w14:paraId="119A74F3" w14:textId="77777777" w:rsidR="00AB44FE" w:rsidRPr="00D239F9" w:rsidRDefault="00AB44FE" w:rsidP="004719E8">
            <w:pPr>
              <w:rPr>
                <w:rFonts w:asciiTheme="majorHAnsi" w:eastAsia="Arial" w:hAnsiTheme="majorHAnsi" w:cstheme="majorHAnsi"/>
                <w:sz w:val="28"/>
                <w:szCs w:val="28"/>
                <w:lang w:val="nl-NL"/>
              </w:rPr>
            </w:pPr>
          </w:p>
          <w:p w14:paraId="6D8542BA" w14:textId="77777777" w:rsidR="00AB44FE" w:rsidRPr="00D239F9" w:rsidRDefault="00AB44FE" w:rsidP="004719E8">
            <w:pPr>
              <w:rPr>
                <w:rFonts w:asciiTheme="majorHAnsi" w:eastAsia="Arial" w:hAnsiTheme="majorHAnsi" w:cstheme="majorHAnsi"/>
                <w:sz w:val="28"/>
                <w:szCs w:val="28"/>
                <w:lang w:val="nl-NL"/>
              </w:rPr>
            </w:pPr>
          </w:p>
          <w:p w14:paraId="2C5DB91B" w14:textId="77777777" w:rsidR="00AB44FE" w:rsidRPr="00D239F9" w:rsidRDefault="00AB44FE" w:rsidP="004719E8">
            <w:pPr>
              <w:rPr>
                <w:rFonts w:asciiTheme="majorHAnsi" w:eastAsia="Arial" w:hAnsiTheme="majorHAnsi" w:cstheme="majorHAnsi"/>
                <w:sz w:val="28"/>
                <w:szCs w:val="28"/>
                <w:lang w:val="nl-NL"/>
              </w:rPr>
            </w:pPr>
          </w:p>
          <w:p w14:paraId="22930B11" w14:textId="77777777" w:rsidR="00AB44FE" w:rsidRPr="00D239F9" w:rsidRDefault="00AB44FE" w:rsidP="004719E8">
            <w:pPr>
              <w:rPr>
                <w:rFonts w:asciiTheme="majorHAnsi" w:eastAsia="Arial" w:hAnsiTheme="majorHAnsi" w:cstheme="majorHAnsi"/>
                <w:sz w:val="28"/>
                <w:szCs w:val="28"/>
                <w:lang w:val="nl-NL"/>
              </w:rPr>
            </w:pPr>
          </w:p>
          <w:p w14:paraId="7E1C3EDF" w14:textId="77777777" w:rsidR="00AB44FE" w:rsidRPr="00D239F9" w:rsidRDefault="00AB44FE" w:rsidP="004719E8">
            <w:pPr>
              <w:rPr>
                <w:rFonts w:asciiTheme="majorHAnsi" w:eastAsia="Arial" w:hAnsiTheme="majorHAnsi" w:cstheme="majorHAnsi"/>
                <w:sz w:val="28"/>
                <w:szCs w:val="28"/>
                <w:lang w:val="nl-NL"/>
              </w:rPr>
            </w:pPr>
          </w:p>
          <w:p w14:paraId="1CA4FDF4" w14:textId="77777777" w:rsidR="00AB44FE" w:rsidRPr="00D239F9" w:rsidRDefault="00AB44FE" w:rsidP="004719E8">
            <w:pPr>
              <w:rPr>
                <w:rFonts w:asciiTheme="majorHAnsi" w:eastAsia="Arial" w:hAnsiTheme="majorHAnsi" w:cstheme="majorHAnsi"/>
                <w:sz w:val="28"/>
                <w:szCs w:val="28"/>
                <w:lang w:val="nl-NL"/>
              </w:rPr>
            </w:pPr>
          </w:p>
          <w:p w14:paraId="00AF46BF" w14:textId="77777777" w:rsidR="00AB44FE" w:rsidRPr="00D239F9" w:rsidRDefault="00AB44FE" w:rsidP="004719E8">
            <w:pPr>
              <w:rPr>
                <w:rFonts w:asciiTheme="majorHAnsi" w:eastAsia="Arial" w:hAnsiTheme="majorHAnsi" w:cstheme="majorHAnsi"/>
                <w:sz w:val="28"/>
                <w:szCs w:val="28"/>
                <w:lang w:val="nl-NL"/>
              </w:rPr>
            </w:pPr>
          </w:p>
          <w:p w14:paraId="5F39BD57" w14:textId="77777777" w:rsidR="00AB44FE" w:rsidRPr="00D239F9" w:rsidRDefault="00AB44FE" w:rsidP="004719E8">
            <w:pPr>
              <w:rPr>
                <w:rFonts w:asciiTheme="majorHAnsi" w:eastAsia="Arial" w:hAnsiTheme="majorHAnsi" w:cstheme="majorHAnsi"/>
                <w:sz w:val="28"/>
                <w:szCs w:val="28"/>
                <w:lang w:val="nl-NL"/>
              </w:rPr>
            </w:pPr>
          </w:p>
          <w:p w14:paraId="45219609" w14:textId="77777777" w:rsidR="00AB44FE" w:rsidRPr="00D239F9" w:rsidRDefault="00AB44FE" w:rsidP="004719E8">
            <w:pPr>
              <w:rPr>
                <w:rFonts w:asciiTheme="majorHAnsi" w:eastAsia="Arial" w:hAnsiTheme="majorHAnsi" w:cstheme="majorHAnsi"/>
                <w:sz w:val="28"/>
                <w:szCs w:val="28"/>
                <w:lang w:val="nl-NL"/>
              </w:rPr>
            </w:pPr>
          </w:p>
          <w:p w14:paraId="3485BDFF" w14:textId="77777777" w:rsidR="00AB44FE" w:rsidRPr="00D239F9" w:rsidRDefault="00AB44FE" w:rsidP="004719E8">
            <w:pPr>
              <w:rPr>
                <w:rFonts w:asciiTheme="majorHAnsi" w:eastAsia="Arial" w:hAnsiTheme="majorHAnsi" w:cstheme="majorHAnsi"/>
                <w:sz w:val="28"/>
                <w:szCs w:val="28"/>
                <w:lang w:val="nl-NL"/>
              </w:rPr>
            </w:pPr>
          </w:p>
          <w:p w14:paraId="09D6BA9A" w14:textId="77777777" w:rsidR="00AB44FE" w:rsidRPr="00D239F9" w:rsidRDefault="00AB44FE" w:rsidP="004719E8">
            <w:pPr>
              <w:rPr>
                <w:rFonts w:asciiTheme="majorHAnsi" w:eastAsia="Arial" w:hAnsiTheme="majorHAnsi" w:cstheme="majorHAnsi"/>
                <w:sz w:val="28"/>
                <w:szCs w:val="28"/>
                <w:lang w:val="nl-NL"/>
              </w:rPr>
            </w:pPr>
          </w:p>
          <w:p w14:paraId="0DC16D0E" w14:textId="77777777" w:rsidR="00AB44FE" w:rsidRPr="00D239F9" w:rsidRDefault="00AB44FE" w:rsidP="004719E8">
            <w:pPr>
              <w:rPr>
                <w:rFonts w:asciiTheme="majorHAnsi" w:eastAsia="Arial" w:hAnsiTheme="majorHAnsi" w:cstheme="majorHAnsi"/>
                <w:sz w:val="28"/>
                <w:szCs w:val="28"/>
                <w:lang w:val="nl-NL"/>
              </w:rPr>
            </w:pPr>
          </w:p>
          <w:p w14:paraId="50817406" w14:textId="77777777" w:rsidR="00AB44FE" w:rsidRPr="00D239F9" w:rsidRDefault="00AB44FE" w:rsidP="004719E8">
            <w:pPr>
              <w:rPr>
                <w:rFonts w:asciiTheme="majorHAnsi" w:eastAsia="Arial" w:hAnsiTheme="majorHAnsi" w:cstheme="majorHAnsi"/>
                <w:sz w:val="28"/>
                <w:szCs w:val="28"/>
                <w:lang w:val="nl-NL"/>
              </w:rPr>
            </w:pPr>
          </w:p>
          <w:p w14:paraId="114CDE07" w14:textId="77777777" w:rsidR="00AB44FE" w:rsidRPr="00D239F9" w:rsidRDefault="00AB44FE" w:rsidP="004719E8">
            <w:pPr>
              <w:rPr>
                <w:rFonts w:asciiTheme="majorHAnsi" w:eastAsia="Arial" w:hAnsiTheme="majorHAnsi" w:cstheme="majorHAnsi"/>
                <w:sz w:val="28"/>
                <w:szCs w:val="28"/>
                <w:lang w:val="nl-NL"/>
              </w:rPr>
            </w:pPr>
          </w:p>
          <w:p w14:paraId="4CEE6FD5" w14:textId="77777777" w:rsidR="00AB44FE" w:rsidRPr="00D239F9" w:rsidRDefault="00AB44FE" w:rsidP="004719E8">
            <w:pPr>
              <w:rPr>
                <w:rFonts w:asciiTheme="majorHAnsi" w:eastAsia="Arial" w:hAnsiTheme="majorHAnsi" w:cstheme="majorHAnsi"/>
                <w:sz w:val="28"/>
                <w:szCs w:val="28"/>
                <w:lang w:val="nl-NL"/>
              </w:rPr>
            </w:pPr>
          </w:p>
          <w:p w14:paraId="72452E8B" w14:textId="77777777" w:rsidR="00AB44FE" w:rsidRPr="00D239F9" w:rsidRDefault="00AB44FE" w:rsidP="004719E8">
            <w:pPr>
              <w:rPr>
                <w:rFonts w:asciiTheme="majorHAnsi" w:eastAsia="Arial" w:hAnsiTheme="majorHAnsi" w:cstheme="majorHAnsi"/>
                <w:sz w:val="28"/>
                <w:szCs w:val="28"/>
                <w:lang w:val="nl-NL"/>
              </w:rPr>
            </w:pPr>
            <w:r w:rsidRPr="00D239F9">
              <w:rPr>
                <w:rFonts w:asciiTheme="majorHAnsi" w:eastAsia="Arial" w:hAnsiTheme="majorHAnsi" w:cstheme="majorHAnsi"/>
                <w:sz w:val="28"/>
                <w:szCs w:val="28"/>
                <w:lang w:val="nl-NL"/>
              </w:rPr>
              <w:t>- GV yêu cầu HS nhận xét.</w:t>
            </w:r>
          </w:p>
          <w:p w14:paraId="6317877A" w14:textId="77777777" w:rsidR="00AB44FE" w:rsidRPr="00D239F9" w:rsidRDefault="00AB44FE" w:rsidP="004719E8">
            <w:pPr>
              <w:pStyle w:val="ListParagraph"/>
              <w:spacing w:after="0" w:line="240" w:lineRule="auto"/>
              <w:ind w:left="0"/>
              <w:rPr>
                <w:rFonts w:asciiTheme="majorHAnsi" w:eastAsia="Arial" w:hAnsiTheme="majorHAnsi" w:cstheme="majorHAnsi"/>
                <w:szCs w:val="28"/>
                <w:lang w:val="nl-NL"/>
              </w:rPr>
            </w:pPr>
            <w:r w:rsidRPr="00D239F9">
              <w:rPr>
                <w:rFonts w:asciiTheme="majorHAnsi" w:eastAsia="Arial" w:hAnsiTheme="majorHAnsi" w:cstheme="majorHAnsi"/>
                <w:szCs w:val="28"/>
                <w:lang w:val="nl-NL"/>
              </w:rPr>
              <w:t>- GV nhận xét, chốt bài làm đúng.</w:t>
            </w:r>
          </w:p>
          <w:p w14:paraId="18B52C43" w14:textId="77777777" w:rsidR="00AB44FE" w:rsidRPr="00D239F9" w:rsidRDefault="00AB44FE" w:rsidP="004719E8">
            <w:pPr>
              <w:jc w:val="both"/>
              <w:rPr>
                <w:rFonts w:asciiTheme="majorHAnsi" w:hAnsiTheme="majorHAnsi" w:cstheme="majorHAnsi"/>
                <w:b/>
                <w:bCs/>
                <w:iCs/>
                <w:sz w:val="28"/>
                <w:szCs w:val="28"/>
                <w:lang w:val="nl-NL"/>
              </w:rPr>
            </w:pPr>
            <w:r w:rsidRPr="00D239F9">
              <w:rPr>
                <w:rFonts w:asciiTheme="majorHAnsi" w:hAnsiTheme="majorHAnsi" w:cstheme="majorHAnsi"/>
                <w:b/>
                <w:bCs/>
                <w:iCs/>
                <w:sz w:val="28"/>
                <w:szCs w:val="28"/>
                <w:lang w:val="nl-NL"/>
              </w:rPr>
              <w:t xml:space="preserve">3. </w:t>
            </w:r>
            <w:r w:rsidRPr="00D239F9">
              <w:rPr>
                <w:rFonts w:asciiTheme="majorHAnsi" w:hAnsiTheme="majorHAnsi" w:cstheme="majorHAnsi"/>
                <w:b/>
                <w:sz w:val="28"/>
                <w:szCs w:val="28"/>
                <w:lang w:val="nl-NL"/>
              </w:rPr>
              <w:t>Vận dụng, trải nghiệm ( 3 phút)</w:t>
            </w:r>
          </w:p>
          <w:p w14:paraId="796FD11D" w14:textId="77777777" w:rsidR="00AB44FE" w:rsidRPr="00D239F9" w:rsidRDefault="00AB44FE" w:rsidP="004719E8">
            <w:pPr>
              <w:pStyle w:val="ListParagraph"/>
              <w:spacing w:after="0" w:line="240" w:lineRule="auto"/>
              <w:ind w:left="0"/>
              <w:rPr>
                <w:rFonts w:asciiTheme="majorHAnsi" w:hAnsiTheme="majorHAnsi" w:cstheme="majorHAnsi"/>
                <w:szCs w:val="28"/>
                <w:lang w:val="vi-VN"/>
              </w:rPr>
            </w:pPr>
            <w:r w:rsidRPr="00D239F9">
              <w:rPr>
                <w:rFonts w:asciiTheme="majorHAnsi" w:hAnsiTheme="majorHAnsi" w:cstheme="majorHAnsi"/>
                <w:szCs w:val="28"/>
                <w:lang w:val="nl-NL"/>
              </w:rPr>
              <w:lastRenderedPageBreak/>
              <w:t>- Gọi HS nêu lại các nội dung vừa ôn tập.</w:t>
            </w:r>
            <w:r w:rsidRPr="00D239F9">
              <w:rPr>
                <w:rFonts w:asciiTheme="majorHAnsi" w:hAnsiTheme="majorHAnsi" w:cstheme="majorHAnsi"/>
                <w:szCs w:val="28"/>
                <w:lang w:val="vi-VN"/>
              </w:rPr>
              <w:t xml:space="preserve"> </w:t>
            </w:r>
          </w:p>
          <w:p w14:paraId="51B65060" w14:textId="77777777" w:rsidR="00AB44FE" w:rsidRPr="00D239F9" w:rsidRDefault="00AB44FE" w:rsidP="004719E8">
            <w:pPr>
              <w:jc w:val="both"/>
              <w:rPr>
                <w:rFonts w:asciiTheme="majorHAnsi" w:hAnsiTheme="majorHAnsi" w:cstheme="majorHAnsi"/>
                <w:sz w:val="28"/>
                <w:szCs w:val="28"/>
                <w:lang w:val="vi-VN"/>
              </w:rPr>
            </w:pPr>
            <w:r w:rsidRPr="00D239F9">
              <w:rPr>
                <w:rFonts w:asciiTheme="majorHAnsi" w:hAnsiTheme="majorHAnsi" w:cstheme="majorHAnsi"/>
                <w:sz w:val="28"/>
                <w:szCs w:val="28"/>
                <w:lang w:val="vi-VN"/>
              </w:rPr>
              <w:t>- GV nhận xét, tuyên dương.</w:t>
            </w:r>
          </w:p>
          <w:p w14:paraId="5A36630B" w14:textId="77777777" w:rsidR="00AB44FE" w:rsidRPr="00D239F9" w:rsidRDefault="00AB44FE" w:rsidP="004719E8">
            <w:pPr>
              <w:jc w:val="both"/>
              <w:rPr>
                <w:rFonts w:asciiTheme="majorHAnsi" w:hAnsiTheme="majorHAnsi" w:cstheme="majorHAnsi"/>
                <w:sz w:val="28"/>
                <w:szCs w:val="28"/>
                <w:lang w:val="vi-VN"/>
              </w:rPr>
            </w:pPr>
            <w:r w:rsidRPr="00D239F9">
              <w:rPr>
                <w:rFonts w:asciiTheme="majorHAnsi" w:hAnsiTheme="majorHAnsi" w:cstheme="majorHAnsi"/>
                <w:sz w:val="28"/>
                <w:szCs w:val="28"/>
                <w:lang w:val="vi-VN"/>
              </w:rPr>
              <w:t>- GV nhận xét tiết dạy, dặn dò về nhà.</w:t>
            </w:r>
          </w:p>
        </w:tc>
        <w:tc>
          <w:tcPr>
            <w:tcW w:w="4536" w:type="dxa"/>
            <w:tcBorders>
              <w:bottom w:val="single" w:sz="4" w:space="0" w:color="auto"/>
            </w:tcBorders>
          </w:tcPr>
          <w:p w14:paraId="7382739C" w14:textId="77777777" w:rsidR="00AB44FE" w:rsidRPr="00D239F9" w:rsidRDefault="00AB44FE" w:rsidP="004719E8">
            <w:pPr>
              <w:jc w:val="both"/>
              <w:rPr>
                <w:rFonts w:asciiTheme="majorHAnsi" w:hAnsiTheme="majorHAnsi" w:cstheme="majorHAnsi"/>
                <w:sz w:val="28"/>
                <w:szCs w:val="28"/>
                <w:lang w:val="nl-NL"/>
              </w:rPr>
            </w:pPr>
          </w:p>
          <w:p w14:paraId="6E9A26F9" w14:textId="77777777" w:rsidR="00AB44FE" w:rsidRPr="00D239F9" w:rsidRDefault="00AB44FE" w:rsidP="004719E8">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vận động múa hát.</w:t>
            </w:r>
          </w:p>
          <w:p w14:paraId="2AD60FAD" w14:textId="77777777" w:rsidR="00AB44FE" w:rsidRPr="00D239F9" w:rsidRDefault="00AB44FE" w:rsidP="004719E8">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chia sẻ cảm nhận sau khi nghe và vận động theo bài hát.</w:t>
            </w:r>
          </w:p>
          <w:p w14:paraId="71242501" w14:textId="77777777" w:rsidR="00AB44FE" w:rsidRPr="00D239F9" w:rsidRDefault="00AB44FE" w:rsidP="004719E8">
            <w:pPr>
              <w:contextualSpacing/>
              <w:jc w:val="both"/>
              <w:rPr>
                <w:rFonts w:asciiTheme="majorHAnsi" w:hAnsiTheme="majorHAnsi" w:cstheme="majorHAnsi"/>
                <w:color w:val="0F0F0F"/>
                <w:sz w:val="28"/>
                <w:szCs w:val="28"/>
                <w:lang w:val="nl-NL"/>
              </w:rPr>
            </w:pPr>
            <w:r w:rsidRPr="00D239F9">
              <w:rPr>
                <w:rFonts w:asciiTheme="majorHAnsi" w:hAnsiTheme="majorHAnsi" w:cstheme="majorHAnsi"/>
                <w:b/>
                <w:color w:val="0F0F0F"/>
                <w:sz w:val="28"/>
                <w:szCs w:val="28"/>
                <w:lang w:val="nl-NL"/>
              </w:rPr>
              <w:t xml:space="preserve">- </w:t>
            </w:r>
            <w:r w:rsidRPr="00D239F9">
              <w:rPr>
                <w:rFonts w:asciiTheme="majorHAnsi" w:hAnsiTheme="majorHAnsi" w:cstheme="majorHAnsi"/>
                <w:color w:val="0F0F0F"/>
                <w:sz w:val="28"/>
                <w:szCs w:val="28"/>
                <w:lang w:val="nl-NL"/>
              </w:rPr>
              <w:t>HS lắng nghe.</w:t>
            </w:r>
          </w:p>
          <w:p w14:paraId="12AC8A4E" w14:textId="77777777" w:rsidR="00AB44FE" w:rsidRPr="00D239F9" w:rsidRDefault="00AB44FE" w:rsidP="004719E8">
            <w:pPr>
              <w:contextualSpacing/>
              <w:jc w:val="both"/>
              <w:rPr>
                <w:rFonts w:asciiTheme="majorHAnsi" w:hAnsiTheme="majorHAnsi" w:cstheme="majorHAnsi"/>
                <w:color w:val="0F0F0F"/>
                <w:sz w:val="28"/>
                <w:szCs w:val="28"/>
                <w:lang w:val="nl-NL"/>
              </w:rPr>
            </w:pPr>
          </w:p>
          <w:p w14:paraId="00429E64" w14:textId="77777777" w:rsidR="00AB44FE" w:rsidRPr="00D239F9" w:rsidRDefault="00AB44FE" w:rsidP="004719E8">
            <w:pPr>
              <w:contextualSpacing/>
              <w:jc w:val="both"/>
              <w:rPr>
                <w:rFonts w:asciiTheme="majorHAnsi" w:hAnsiTheme="majorHAnsi" w:cstheme="majorHAnsi"/>
                <w:color w:val="0F0F0F"/>
                <w:sz w:val="28"/>
                <w:szCs w:val="28"/>
                <w:lang w:val="nl-NL"/>
              </w:rPr>
            </w:pPr>
          </w:p>
          <w:p w14:paraId="16C323D1" w14:textId="77777777" w:rsidR="00AB44FE" w:rsidRPr="00D239F9" w:rsidRDefault="00AB44FE" w:rsidP="004719E8">
            <w:pPr>
              <w:contextualSpacing/>
              <w:jc w:val="both"/>
              <w:rPr>
                <w:rFonts w:asciiTheme="majorHAnsi" w:hAnsiTheme="majorHAnsi" w:cstheme="majorHAnsi"/>
                <w:color w:val="0F0F0F"/>
                <w:sz w:val="28"/>
                <w:szCs w:val="28"/>
                <w:lang w:val="nl-NL"/>
              </w:rPr>
            </w:pPr>
          </w:p>
          <w:p w14:paraId="5741D953" w14:textId="77777777" w:rsidR="00AB44FE" w:rsidRPr="00D239F9" w:rsidRDefault="00AB44FE" w:rsidP="004719E8">
            <w:pPr>
              <w:contextualSpacing/>
              <w:jc w:val="both"/>
              <w:rPr>
                <w:rFonts w:asciiTheme="majorHAnsi" w:hAnsiTheme="majorHAnsi" w:cstheme="majorHAnsi"/>
                <w:color w:val="0F0F0F"/>
                <w:sz w:val="28"/>
                <w:szCs w:val="28"/>
                <w:lang w:val="nl-NL"/>
              </w:rPr>
            </w:pPr>
          </w:p>
          <w:p w14:paraId="143B298A" w14:textId="77777777" w:rsidR="00AB44FE" w:rsidRPr="00D239F9" w:rsidRDefault="00AB44FE" w:rsidP="004719E8">
            <w:pPr>
              <w:tabs>
                <w:tab w:val="left" w:pos="2601"/>
              </w:tabs>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đọc bài tập, xác định yêu cầu.</w:t>
            </w:r>
          </w:p>
          <w:p w14:paraId="3CB55DC3" w14:textId="77777777" w:rsidR="00AB44FE" w:rsidRPr="00D239F9" w:rsidRDefault="00AB44FE" w:rsidP="004719E8">
            <w:pPr>
              <w:widowControl w:val="0"/>
              <w:tabs>
                <w:tab w:val="left" w:pos="1883"/>
              </w:tabs>
              <w:autoSpaceDE w:val="0"/>
              <w:autoSpaceDN w:val="0"/>
              <w:jc w:val="both"/>
              <w:rPr>
                <w:rFonts w:asciiTheme="majorHAnsi" w:hAnsiTheme="majorHAnsi" w:cstheme="majorHAnsi"/>
                <w:sz w:val="28"/>
                <w:szCs w:val="28"/>
                <w:lang w:val="vi"/>
              </w:rPr>
            </w:pPr>
            <w:r w:rsidRPr="00D239F9">
              <w:rPr>
                <w:rFonts w:asciiTheme="majorHAnsi" w:hAnsiTheme="majorHAnsi" w:cstheme="majorHAnsi"/>
                <w:sz w:val="28"/>
                <w:szCs w:val="28"/>
              </w:rPr>
              <w:t>-</w:t>
            </w:r>
            <w:r w:rsidRPr="00D239F9">
              <w:rPr>
                <w:rFonts w:asciiTheme="majorHAnsi" w:hAnsiTheme="majorHAnsi" w:cstheme="majorHAnsi"/>
                <w:sz w:val="28"/>
                <w:szCs w:val="28"/>
                <w:lang w:val="vi"/>
              </w:rPr>
              <w:t>HS b</w:t>
            </w:r>
            <w:proofErr w:type="spellStart"/>
            <w:r w:rsidRPr="00D239F9">
              <w:rPr>
                <w:rFonts w:asciiTheme="majorHAnsi" w:hAnsiTheme="majorHAnsi" w:cstheme="majorHAnsi"/>
                <w:sz w:val="28"/>
                <w:szCs w:val="28"/>
              </w:rPr>
              <w:t>ốc</w:t>
            </w:r>
            <w:proofErr w:type="spellEnd"/>
            <w:r w:rsidRPr="00D239F9">
              <w:rPr>
                <w:rFonts w:asciiTheme="majorHAnsi" w:hAnsiTheme="majorHAnsi" w:cstheme="majorHAnsi"/>
                <w:sz w:val="28"/>
                <w:szCs w:val="28"/>
                <w:lang w:val="vi"/>
              </w:rPr>
              <w:t xml:space="preserve"> thǎm theo nhóm 4, </w:t>
            </w:r>
          </w:p>
          <w:p w14:paraId="14DAD863" w14:textId="77777777" w:rsidR="00AB44FE" w:rsidRPr="00D239F9" w:rsidRDefault="00AB44FE" w:rsidP="004719E8">
            <w:pPr>
              <w:widowControl w:val="0"/>
              <w:tabs>
                <w:tab w:val="left" w:pos="1883"/>
              </w:tabs>
              <w:autoSpaceDE w:val="0"/>
              <w:autoSpaceDN w:val="0"/>
              <w:jc w:val="both"/>
              <w:rPr>
                <w:rFonts w:asciiTheme="majorHAnsi" w:hAnsiTheme="majorHAnsi" w:cstheme="majorHAnsi"/>
                <w:sz w:val="28"/>
                <w:szCs w:val="28"/>
                <w:lang w:val="vi"/>
              </w:rPr>
            </w:pPr>
            <w:r w:rsidRPr="00D239F9">
              <w:rPr>
                <w:rFonts w:asciiTheme="majorHAnsi" w:hAnsiTheme="majorHAnsi" w:cstheme="majorHAnsi"/>
                <w:sz w:val="28"/>
                <w:szCs w:val="28"/>
                <w:lang w:val="vi"/>
              </w:rPr>
              <w:t>-HS đọc thành tiếng một đoạn trong bài và trả lời câu hỏi về nội dung đoạn đọc.</w:t>
            </w:r>
          </w:p>
          <w:p w14:paraId="2AABF993" w14:textId="77777777" w:rsidR="00AB44FE" w:rsidRPr="00D239F9" w:rsidRDefault="00AB44FE" w:rsidP="004719E8">
            <w:pPr>
              <w:tabs>
                <w:tab w:val="left" w:pos="2601"/>
              </w:tabs>
              <w:jc w:val="both"/>
              <w:rPr>
                <w:rFonts w:asciiTheme="majorHAnsi" w:hAnsiTheme="majorHAnsi" w:cstheme="majorHAnsi"/>
                <w:sz w:val="28"/>
                <w:szCs w:val="28"/>
                <w:lang w:val="vi"/>
              </w:rPr>
            </w:pPr>
            <w:r w:rsidRPr="00D239F9">
              <w:rPr>
                <w:rFonts w:asciiTheme="majorHAnsi" w:hAnsiTheme="majorHAnsi" w:cstheme="majorHAnsi"/>
                <w:sz w:val="28"/>
                <w:szCs w:val="28"/>
                <w:lang w:val="vi"/>
              </w:rPr>
              <w:t xml:space="preserve">-HS lớp lắng nghe bạn đọc nhớ và nêu tên tác giả, nội dung bài đọc </w:t>
            </w:r>
          </w:p>
          <w:p w14:paraId="22924B4E" w14:textId="77777777" w:rsidR="00AB44FE" w:rsidRPr="00D239F9" w:rsidRDefault="00AB44FE" w:rsidP="004719E8">
            <w:pPr>
              <w:widowControl w:val="0"/>
              <w:tabs>
                <w:tab w:val="left" w:pos="1882"/>
              </w:tabs>
              <w:autoSpaceDE w:val="0"/>
              <w:autoSpaceDN w:val="0"/>
              <w:jc w:val="both"/>
              <w:rPr>
                <w:rFonts w:asciiTheme="majorHAnsi" w:hAnsiTheme="majorHAnsi" w:cstheme="majorHAnsi"/>
                <w:sz w:val="28"/>
                <w:szCs w:val="28"/>
              </w:rPr>
            </w:pPr>
            <w:r w:rsidRPr="00D239F9">
              <w:rPr>
                <w:rFonts w:asciiTheme="majorHAnsi" w:hAnsiTheme="majorHAnsi" w:cstheme="majorHAnsi"/>
                <w:sz w:val="28"/>
                <w:szCs w:val="28"/>
              </w:rPr>
              <w:t xml:space="preserve">- HS </w:t>
            </w:r>
            <w:proofErr w:type="spellStart"/>
            <w:r w:rsidRPr="00D239F9">
              <w:rPr>
                <w:rFonts w:asciiTheme="majorHAnsi" w:hAnsiTheme="majorHAnsi" w:cstheme="majorHAnsi"/>
                <w:sz w:val="28"/>
                <w:szCs w:val="28"/>
              </w:rPr>
              <w:t>lắng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nghe</w:t>
            </w:r>
            <w:proofErr w:type="spellEnd"/>
            <w:r w:rsidRPr="00D239F9">
              <w:rPr>
                <w:rFonts w:asciiTheme="majorHAnsi" w:hAnsiTheme="majorHAnsi" w:cstheme="majorHAnsi"/>
                <w:sz w:val="28"/>
                <w:szCs w:val="28"/>
              </w:rPr>
              <w:t>.</w:t>
            </w:r>
          </w:p>
          <w:p w14:paraId="615FAD13" w14:textId="77777777" w:rsidR="00AB44FE" w:rsidRPr="00D239F9" w:rsidRDefault="00AB44FE" w:rsidP="004719E8">
            <w:pPr>
              <w:widowControl w:val="0"/>
              <w:tabs>
                <w:tab w:val="left" w:pos="1882"/>
              </w:tabs>
              <w:autoSpaceDE w:val="0"/>
              <w:autoSpaceDN w:val="0"/>
              <w:jc w:val="both"/>
              <w:rPr>
                <w:rFonts w:asciiTheme="majorHAnsi" w:hAnsiTheme="majorHAnsi" w:cstheme="majorHAnsi"/>
                <w:sz w:val="28"/>
                <w:szCs w:val="28"/>
              </w:rPr>
            </w:pPr>
          </w:p>
          <w:p w14:paraId="2E7FA585" w14:textId="77777777" w:rsidR="00AB44FE" w:rsidRPr="00D239F9" w:rsidRDefault="00AB44FE" w:rsidP="004719E8">
            <w:pPr>
              <w:widowControl w:val="0"/>
              <w:tabs>
                <w:tab w:val="left" w:pos="1882"/>
              </w:tabs>
              <w:autoSpaceDE w:val="0"/>
              <w:autoSpaceDN w:val="0"/>
              <w:jc w:val="both"/>
              <w:rPr>
                <w:rFonts w:asciiTheme="majorHAnsi" w:hAnsiTheme="majorHAnsi" w:cstheme="majorHAnsi"/>
                <w:sz w:val="28"/>
                <w:szCs w:val="28"/>
              </w:rPr>
            </w:pPr>
          </w:p>
          <w:p w14:paraId="71FD9D34" w14:textId="77777777" w:rsidR="00AB44FE" w:rsidRPr="00D239F9" w:rsidRDefault="00AB44FE" w:rsidP="004719E8">
            <w:pPr>
              <w:pStyle w:val="ListParagraph"/>
              <w:spacing w:after="0" w:line="240" w:lineRule="auto"/>
              <w:ind w:left="0"/>
              <w:jc w:val="both"/>
              <w:rPr>
                <w:rFonts w:asciiTheme="majorHAnsi" w:hAnsiTheme="majorHAnsi" w:cstheme="majorHAnsi"/>
                <w:szCs w:val="28"/>
              </w:rPr>
            </w:pPr>
            <w:r w:rsidRPr="00D239F9">
              <w:rPr>
                <w:rFonts w:asciiTheme="majorHAnsi" w:hAnsiTheme="majorHAnsi" w:cstheme="majorHAnsi"/>
                <w:szCs w:val="28"/>
              </w:rPr>
              <w:t xml:space="preserve">- 1HS </w:t>
            </w:r>
            <w:proofErr w:type="spellStart"/>
            <w:r w:rsidRPr="00D239F9">
              <w:rPr>
                <w:rFonts w:asciiTheme="majorHAnsi" w:hAnsiTheme="majorHAnsi" w:cstheme="majorHAnsi"/>
                <w:szCs w:val="28"/>
              </w:rPr>
              <w:t>đọc</w:t>
            </w:r>
            <w:proofErr w:type="spellEnd"/>
            <w:r w:rsidRPr="00D239F9">
              <w:rPr>
                <w:rFonts w:asciiTheme="majorHAnsi" w:hAnsiTheme="majorHAnsi" w:cstheme="majorHAnsi"/>
                <w:szCs w:val="28"/>
              </w:rPr>
              <w:t>.</w:t>
            </w:r>
          </w:p>
          <w:p w14:paraId="2984D571" w14:textId="77777777" w:rsidR="00AB44FE" w:rsidRPr="00D239F9" w:rsidRDefault="00AB44FE" w:rsidP="004719E8">
            <w:pPr>
              <w:pStyle w:val="ListParagraph"/>
              <w:spacing w:after="0" w:line="240" w:lineRule="auto"/>
              <w:ind w:left="0"/>
              <w:jc w:val="both"/>
              <w:rPr>
                <w:rFonts w:asciiTheme="majorHAnsi" w:hAnsiTheme="majorHAnsi" w:cstheme="majorHAnsi"/>
                <w:szCs w:val="28"/>
              </w:rPr>
            </w:pPr>
            <w:r w:rsidRPr="00D239F9">
              <w:rPr>
                <w:rFonts w:asciiTheme="majorHAnsi" w:hAnsiTheme="majorHAnsi" w:cstheme="majorHAnsi"/>
                <w:szCs w:val="28"/>
              </w:rPr>
              <w:t xml:space="preserve">- HS </w:t>
            </w:r>
            <w:proofErr w:type="spellStart"/>
            <w:r w:rsidRPr="00D239F9">
              <w:rPr>
                <w:rFonts w:asciiTheme="majorHAnsi" w:hAnsiTheme="majorHAnsi" w:cstheme="majorHAnsi"/>
                <w:szCs w:val="28"/>
              </w:rPr>
              <w:t>nhận</w:t>
            </w:r>
            <w:proofErr w:type="spellEnd"/>
            <w:r w:rsidRPr="00D239F9">
              <w:rPr>
                <w:rFonts w:asciiTheme="majorHAnsi" w:hAnsiTheme="majorHAnsi" w:cstheme="majorHAnsi"/>
                <w:szCs w:val="28"/>
              </w:rPr>
              <w:t xml:space="preserve"> </w:t>
            </w:r>
            <w:proofErr w:type="spellStart"/>
            <w:r w:rsidRPr="00D239F9">
              <w:rPr>
                <w:rFonts w:asciiTheme="majorHAnsi" w:hAnsiTheme="majorHAnsi" w:cstheme="majorHAnsi"/>
                <w:szCs w:val="28"/>
              </w:rPr>
              <w:t>phiếu</w:t>
            </w:r>
            <w:proofErr w:type="spellEnd"/>
            <w:r w:rsidRPr="00D239F9">
              <w:rPr>
                <w:rFonts w:asciiTheme="majorHAnsi" w:hAnsiTheme="majorHAnsi" w:cstheme="majorHAnsi"/>
                <w:szCs w:val="28"/>
              </w:rPr>
              <w:t xml:space="preserve"> </w:t>
            </w:r>
            <w:proofErr w:type="spellStart"/>
            <w:r w:rsidRPr="00D239F9">
              <w:rPr>
                <w:rFonts w:asciiTheme="majorHAnsi" w:hAnsiTheme="majorHAnsi" w:cstheme="majorHAnsi"/>
                <w:szCs w:val="28"/>
              </w:rPr>
              <w:t>học</w:t>
            </w:r>
            <w:proofErr w:type="spellEnd"/>
            <w:r w:rsidRPr="00D239F9">
              <w:rPr>
                <w:rFonts w:asciiTheme="majorHAnsi" w:hAnsiTheme="majorHAnsi" w:cstheme="majorHAnsi"/>
                <w:szCs w:val="28"/>
              </w:rPr>
              <w:t xml:space="preserve"> </w:t>
            </w:r>
            <w:proofErr w:type="spellStart"/>
            <w:r w:rsidRPr="00D239F9">
              <w:rPr>
                <w:rFonts w:asciiTheme="majorHAnsi" w:hAnsiTheme="majorHAnsi" w:cstheme="majorHAnsi"/>
                <w:szCs w:val="28"/>
              </w:rPr>
              <w:t>tập</w:t>
            </w:r>
            <w:proofErr w:type="spellEnd"/>
            <w:r w:rsidRPr="00D239F9">
              <w:rPr>
                <w:rFonts w:asciiTheme="majorHAnsi" w:hAnsiTheme="majorHAnsi" w:cstheme="majorHAnsi"/>
                <w:szCs w:val="28"/>
              </w:rPr>
              <w:t>.</w:t>
            </w:r>
          </w:p>
          <w:p w14:paraId="67FD2C23" w14:textId="77777777" w:rsidR="00AB44FE" w:rsidRPr="00D239F9" w:rsidRDefault="00AB44FE" w:rsidP="004719E8">
            <w:pPr>
              <w:jc w:val="both"/>
              <w:rPr>
                <w:rFonts w:asciiTheme="majorHAnsi" w:hAnsiTheme="majorHAnsi" w:cstheme="majorHAnsi"/>
                <w:sz w:val="28"/>
                <w:szCs w:val="28"/>
              </w:rPr>
            </w:pPr>
          </w:p>
          <w:p w14:paraId="76931D9E" w14:textId="77777777" w:rsidR="00AB44FE" w:rsidRPr="00D239F9" w:rsidRDefault="00AB44FE" w:rsidP="004719E8">
            <w:pPr>
              <w:pStyle w:val="ListParagraph"/>
              <w:spacing w:after="0" w:line="240" w:lineRule="auto"/>
              <w:ind w:left="0"/>
              <w:jc w:val="both"/>
              <w:rPr>
                <w:rFonts w:asciiTheme="majorHAnsi" w:hAnsiTheme="majorHAnsi" w:cstheme="majorHAnsi"/>
                <w:szCs w:val="28"/>
              </w:rPr>
            </w:pPr>
            <w:r w:rsidRPr="00D239F9">
              <w:rPr>
                <w:rFonts w:asciiTheme="majorHAnsi" w:eastAsia="Times New Roman" w:hAnsiTheme="majorHAnsi" w:cstheme="majorHAnsi"/>
                <w:szCs w:val="28"/>
              </w:rPr>
              <w:t xml:space="preserve">- </w:t>
            </w:r>
            <w:r w:rsidRPr="00D239F9">
              <w:rPr>
                <w:rFonts w:asciiTheme="majorHAnsi" w:hAnsiTheme="majorHAnsi" w:cstheme="majorHAnsi"/>
                <w:szCs w:val="28"/>
              </w:rPr>
              <w:t xml:space="preserve">HS </w:t>
            </w:r>
            <w:proofErr w:type="spellStart"/>
            <w:r w:rsidRPr="00D239F9">
              <w:rPr>
                <w:rFonts w:asciiTheme="majorHAnsi" w:hAnsiTheme="majorHAnsi" w:cstheme="majorHAnsi"/>
                <w:szCs w:val="28"/>
              </w:rPr>
              <w:t>thảo</w:t>
            </w:r>
            <w:proofErr w:type="spellEnd"/>
            <w:r w:rsidRPr="00D239F9">
              <w:rPr>
                <w:rFonts w:asciiTheme="majorHAnsi" w:hAnsiTheme="majorHAnsi" w:cstheme="majorHAnsi"/>
                <w:szCs w:val="28"/>
              </w:rPr>
              <w:t xml:space="preserve"> </w:t>
            </w:r>
            <w:proofErr w:type="spellStart"/>
            <w:r w:rsidRPr="00D239F9">
              <w:rPr>
                <w:rFonts w:asciiTheme="majorHAnsi" w:hAnsiTheme="majorHAnsi" w:cstheme="majorHAnsi"/>
                <w:szCs w:val="28"/>
              </w:rPr>
              <w:t>luận</w:t>
            </w:r>
            <w:proofErr w:type="spellEnd"/>
            <w:r w:rsidRPr="00D239F9">
              <w:rPr>
                <w:rFonts w:asciiTheme="majorHAnsi" w:hAnsiTheme="majorHAnsi" w:cstheme="majorHAnsi"/>
                <w:szCs w:val="28"/>
              </w:rPr>
              <w:t xml:space="preserve"> </w:t>
            </w:r>
            <w:proofErr w:type="spellStart"/>
            <w:r w:rsidRPr="00D239F9">
              <w:rPr>
                <w:rFonts w:asciiTheme="majorHAnsi" w:hAnsiTheme="majorHAnsi" w:cstheme="majorHAnsi"/>
                <w:szCs w:val="28"/>
              </w:rPr>
              <w:t>theo</w:t>
            </w:r>
            <w:proofErr w:type="spellEnd"/>
            <w:r w:rsidRPr="00D239F9">
              <w:rPr>
                <w:rFonts w:asciiTheme="majorHAnsi" w:hAnsiTheme="majorHAnsi" w:cstheme="majorHAnsi"/>
                <w:szCs w:val="28"/>
              </w:rPr>
              <w:t xml:space="preserve"> </w:t>
            </w:r>
            <w:proofErr w:type="spellStart"/>
            <w:r w:rsidRPr="00D239F9">
              <w:rPr>
                <w:rFonts w:asciiTheme="majorHAnsi" w:hAnsiTheme="majorHAnsi" w:cstheme="majorHAnsi"/>
                <w:szCs w:val="28"/>
              </w:rPr>
              <w:t>nhóm</w:t>
            </w:r>
            <w:proofErr w:type="spellEnd"/>
            <w:r w:rsidRPr="00D239F9">
              <w:rPr>
                <w:rFonts w:asciiTheme="majorHAnsi" w:hAnsiTheme="majorHAnsi" w:cstheme="majorHAnsi"/>
                <w:szCs w:val="28"/>
              </w:rPr>
              <w:t xml:space="preserve"> </w:t>
            </w:r>
            <w:proofErr w:type="spellStart"/>
            <w:r w:rsidRPr="00D239F9">
              <w:rPr>
                <w:rFonts w:asciiTheme="majorHAnsi" w:hAnsiTheme="majorHAnsi" w:cstheme="majorHAnsi"/>
                <w:szCs w:val="28"/>
              </w:rPr>
              <w:t>đôi</w:t>
            </w:r>
            <w:proofErr w:type="spellEnd"/>
            <w:r w:rsidRPr="00D239F9">
              <w:rPr>
                <w:rFonts w:asciiTheme="majorHAnsi" w:hAnsiTheme="majorHAnsi" w:cstheme="majorHAnsi"/>
                <w:szCs w:val="28"/>
              </w:rPr>
              <w:t xml:space="preserve"> </w:t>
            </w:r>
            <w:proofErr w:type="spellStart"/>
            <w:r w:rsidRPr="00D239F9">
              <w:rPr>
                <w:rFonts w:asciiTheme="majorHAnsi" w:hAnsiTheme="majorHAnsi" w:cstheme="majorHAnsi"/>
                <w:szCs w:val="28"/>
              </w:rPr>
              <w:t>đọc</w:t>
            </w:r>
            <w:proofErr w:type="spellEnd"/>
            <w:r w:rsidRPr="00D239F9">
              <w:rPr>
                <w:rFonts w:asciiTheme="majorHAnsi" w:hAnsiTheme="majorHAnsi" w:cstheme="majorHAnsi"/>
                <w:szCs w:val="28"/>
              </w:rPr>
              <w:t xml:space="preserve"> </w:t>
            </w:r>
            <w:proofErr w:type="spellStart"/>
            <w:r w:rsidRPr="00D239F9">
              <w:rPr>
                <w:rFonts w:asciiTheme="majorHAnsi" w:hAnsiTheme="majorHAnsi" w:cstheme="majorHAnsi"/>
                <w:szCs w:val="28"/>
              </w:rPr>
              <w:t>thầm</w:t>
            </w:r>
            <w:proofErr w:type="spellEnd"/>
            <w:r w:rsidRPr="00D239F9">
              <w:rPr>
                <w:rFonts w:asciiTheme="majorHAnsi" w:hAnsiTheme="majorHAnsi" w:cstheme="majorHAnsi"/>
                <w:szCs w:val="28"/>
              </w:rPr>
              <w:t xml:space="preserve">, </w:t>
            </w:r>
            <w:proofErr w:type="spellStart"/>
            <w:r w:rsidRPr="00D239F9">
              <w:rPr>
                <w:rFonts w:asciiTheme="majorHAnsi" w:hAnsiTheme="majorHAnsi" w:cstheme="majorHAnsi"/>
                <w:szCs w:val="28"/>
              </w:rPr>
              <w:t>gạch</w:t>
            </w:r>
            <w:proofErr w:type="spellEnd"/>
            <w:r w:rsidRPr="00D239F9">
              <w:rPr>
                <w:rFonts w:asciiTheme="majorHAnsi" w:hAnsiTheme="majorHAnsi" w:cstheme="majorHAnsi"/>
                <w:szCs w:val="28"/>
              </w:rPr>
              <w:t xml:space="preserve"> </w:t>
            </w:r>
            <w:proofErr w:type="spellStart"/>
            <w:r w:rsidRPr="00D239F9">
              <w:rPr>
                <w:rFonts w:asciiTheme="majorHAnsi" w:hAnsiTheme="majorHAnsi" w:cstheme="majorHAnsi"/>
                <w:szCs w:val="28"/>
              </w:rPr>
              <w:t>chân</w:t>
            </w:r>
            <w:proofErr w:type="spellEnd"/>
            <w:r w:rsidRPr="00D239F9">
              <w:rPr>
                <w:rFonts w:asciiTheme="majorHAnsi" w:hAnsiTheme="majorHAnsi" w:cstheme="majorHAnsi"/>
                <w:szCs w:val="28"/>
              </w:rPr>
              <w:t xml:space="preserve"> </w:t>
            </w:r>
            <w:proofErr w:type="spellStart"/>
            <w:r w:rsidRPr="00D239F9">
              <w:rPr>
                <w:rFonts w:asciiTheme="majorHAnsi" w:hAnsiTheme="majorHAnsi" w:cstheme="majorHAnsi"/>
                <w:szCs w:val="28"/>
              </w:rPr>
              <w:t>dưới</w:t>
            </w:r>
            <w:proofErr w:type="spellEnd"/>
            <w:r w:rsidRPr="00D239F9">
              <w:rPr>
                <w:rFonts w:asciiTheme="majorHAnsi" w:hAnsiTheme="majorHAnsi" w:cstheme="majorHAnsi"/>
                <w:szCs w:val="28"/>
              </w:rPr>
              <w:t xml:space="preserve"> </w:t>
            </w:r>
            <w:proofErr w:type="spellStart"/>
            <w:r w:rsidRPr="00D239F9">
              <w:rPr>
                <w:rFonts w:asciiTheme="majorHAnsi" w:hAnsiTheme="majorHAnsi" w:cstheme="majorHAnsi"/>
                <w:szCs w:val="28"/>
              </w:rPr>
              <w:t>trạng</w:t>
            </w:r>
            <w:proofErr w:type="spellEnd"/>
            <w:r w:rsidRPr="00D239F9">
              <w:rPr>
                <w:rFonts w:asciiTheme="majorHAnsi" w:hAnsiTheme="majorHAnsi" w:cstheme="majorHAnsi"/>
                <w:szCs w:val="28"/>
              </w:rPr>
              <w:t xml:space="preserve"> </w:t>
            </w:r>
            <w:proofErr w:type="spellStart"/>
            <w:r w:rsidRPr="00D239F9">
              <w:rPr>
                <w:rFonts w:asciiTheme="majorHAnsi" w:hAnsiTheme="majorHAnsi" w:cstheme="majorHAnsi"/>
                <w:szCs w:val="28"/>
              </w:rPr>
              <w:t>ngữ</w:t>
            </w:r>
            <w:proofErr w:type="spellEnd"/>
            <w:r w:rsidRPr="00D239F9">
              <w:rPr>
                <w:rFonts w:asciiTheme="majorHAnsi" w:hAnsiTheme="majorHAnsi" w:cstheme="majorHAnsi"/>
                <w:szCs w:val="28"/>
              </w:rPr>
              <w:t>.</w:t>
            </w:r>
          </w:p>
          <w:p w14:paraId="04E42D9D" w14:textId="77777777" w:rsidR="00AB44FE" w:rsidRPr="00D239F9" w:rsidRDefault="00AB44FE" w:rsidP="004719E8">
            <w:pPr>
              <w:pStyle w:val="ListParagraph"/>
              <w:spacing w:after="0" w:line="240" w:lineRule="auto"/>
              <w:ind w:left="0"/>
              <w:jc w:val="both"/>
              <w:rPr>
                <w:rFonts w:asciiTheme="majorHAnsi" w:hAnsiTheme="majorHAnsi" w:cstheme="majorHAnsi"/>
                <w:szCs w:val="28"/>
              </w:rPr>
            </w:pPr>
          </w:p>
          <w:p w14:paraId="40B69336" w14:textId="77777777" w:rsidR="00AB44FE" w:rsidRPr="00D239F9" w:rsidRDefault="00AB44FE" w:rsidP="004719E8">
            <w:pPr>
              <w:pStyle w:val="ListParagraph"/>
              <w:spacing w:after="0" w:line="240" w:lineRule="auto"/>
              <w:ind w:left="0"/>
              <w:jc w:val="both"/>
              <w:rPr>
                <w:rFonts w:asciiTheme="majorHAnsi" w:hAnsiTheme="majorHAnsi" w:cstheme="majorHAnsi"/>
                <w:szCs w:val="28"/>
              </w:rPr>
            </w:pPr>
            <w:r w:rsidRPr="00D239F9">
              <w:rPr>
                <w:rFonts w:asciiTheme="majorHAnsi" w:hAnsiTheme="majorHAnsi" w:cstheme="majorHAnsi"/>
                <w:szCs w:val="28"/>
              </w:rPr>
              <w:t xml:space="preserve">- </w:t>
            </w:r>
            <w:proofErr w:type="spellStart"/>
            <w:r w:rsidRPr="00D239F9">
              <w:rPr>
                <w:rFonts w:asciiTheme="majorHAnsi" w:hAnsiTheme="majorHAnsi" w:cstheme="majorHAnsi"/>
                <w:szCs w:val="28"/>
              </w:rPr>
              <w:t>Đại</w:t>
            </w:r>
            <w:proofErr w:type="spellEnd"/>
            <w:r w:rsidRPr="00D239F9">
              <w:rPr>
                <w:rFonts w:asciiTheme="majorHAnsi" w:hAnsiTheme="majorHAnsi" w:cstheme="majorHAnsi"/>
                <w:szCs w:val="28"/>
              </w:rPr>
              <w:t xml:space="preserve"> </w:t>
            </w:r>
            <w:proofErr w:type="spellStart"/>
            <w:r w:rsidRPr="00D239F9">
              <w:rPr>
                <w:rFonts w:asciiTheme="majorHAnsi" w:hAnsiTheme="majorHAnsi" w:cstheme="majorHAnsi"/>
                <w:szCs w:val="28"/>
              </w:rPr>
              <w:t>diện</w:t>
            </w:r>
            <w:proofErr w:type="spellEnd"/>
            <w:r w:rsidRPr="00D239F9">
              <w:rPr>
                <w:rFonts w:asciiTheme="majorHAnsi" w:hAnsiTheme="majorHAnsi" w:cstheme="majorHAnsi"/>
                <w:szCs w:val="28"/>
              </w:rPr>
              <w:t xml:space="preserve"> HS chia </w:t>
            </w:r>
            <w:proofErr w:type="spellStart"/>
            <w:r w:rsidRPr="00D239F9">
              <w:rPr>
                <w:rFonts w:asciiTheme="majorHAnsi" w:hAnsiTheme="majorHAnsi" w:cstheme="majorHAnsi"/>
                <w:szCs w:val="28"/>
              </w:rPr>
              <w:t>sẻ</w:t>
            </w:r>
            <w:proofErr w:type="spellEnd"/>
            <w:r w:rsidRPr="00D239F9">
              <w:rPr>
                <w:rFonts w:asciiTheme="majorHAnsi" w:hAnsiTheme="majorHAnsi" w:cstheme="majorHAnsi"/>
                <w:szCs w:val="28"/>
              </w:rPr>
              <w:t xml:space="preserve"> </w:t>
            </w:r>
            <w:proofErr w:type="spellStart"/>
            <w:r w:rsidRPr="00D239F9">
              <w:rPr>
                <w:rFonts w:asciiTheme="majorHAnsi" w:hAnsiTheme="majorHAnsi" w:cstheme="majorHAnsi"/>
                <w:szCs w:val="28"/>
              </w:rPr>
              <w:t>bài</w:t>
            </w:r>
            <w:proofErr w:type="spellEnd"/>
            <w:r w:rsidRPr="00D239F9">
              <w:rPr>
                <w:rFonts w:asciiTheme="majorHAnsi" w:hAnsiTheme="majorHAnsi" w:cstheme="majorHAnsi"/>
                <w:szCs w:val="28"/>
              </w:rPr>
              <w:t xml:space="preserve"> </w:t>
            </w:r>
            <w:proofErr w:type="spellStart"/>
            <w:r w:rsidRPr="00D239F9">
              <w:rPr>
                <w:rFonts w:asciiTheme="majorHAnsi" w:hAnsiTheme="majorHAnsi" w:cstheme="majorHAnsi"/>
                <w:szCs w:val="28"/>
              </w:rPr>
              <w:t>làm</w:t>
            </w:r>
            <w:proofErr w:type="spellEnd"/>
            <w:r w:rsidRPr="00D239F9">
              <w:rPr>
                <w:rFonts w:asciiTheme="majorHAnsi" w:hAnsiTheme="majorHAnsi" w:cstheme="majorHAnsi"/>
                <w:szCs w:val="28"/>
              </w:rPr>
              <w:t>.</w:t>
            </w:r>
          </w:p>
          <w:p w14:paraId="373A5AC8" w14:textId="77777777" w:rsidR="00AB44FE" w:rsidRPr="00D239F9" w:rsidRDefault="00AB44FE" w:rsidP="004719E8">
            <w:pPr>
              <w:pStyle w:val="ListParagraph"/>
              <w:spacing w:after="0" w:line="240" w:lineRule="auto"/>
              <w:ind w:left="0"/>
              <w:jc w:val="both"/>
              <w:rPr>
                <w:rFonts w:asciiTheme="majorHAnsi" w:hAnsiTheme="majorHAnsi" w:cstheme="majorHAnsi"/>
                <w:szCs w:val="28"/>
              </w:rPr>
            </w:pPr>
            <w:r w:rsidRPr="00D239F9">
              <w:rPr>
                <w:rFonts w:asciiTheme="majorHAnsi" w:hAnsiTheme="majorHAnsi" w:cstheme="majorHAnsi"/>
                <w:szCs w:val="28"/>
              </w:rPr>
              <w:t xml:space="preserve">- </w:t>
            </w:r>
            <w:proofErr w:type="spellStart"/>
            <w:r w:rsidRPr="00D239F9">
              <w:rPr>
                <w:rFonts w:asciiTheme="majorHAnsi" w:hAnsiTheme="majorHAnsi" w:cstheme="majorHAnsi"/>
                <w:szCs w:val="28"/>
              </w:rPr>
              <w:t>Nhóm</w:t>
            </w:r>
            <w:proofErr w:type="spellEnd"/>
            <w:r w:rsidRPr="00D239F9">
              <w:rPr>
                <w:rFonts w:asciiTheme="majorHAnsi" w:hAnsiTheme="majorHAnsi" w:cstheme="majorHAnsi"/>
                <w:szCs w:val="28"/>
              </w:rPr>
              <w:t xml:space="preserve"> </w:t>
            </w:r>
            <w:proofErr w:type="spellStart"/>
            <w:r w:rsidRPr="00D239F9">
              <w:rPr>
                <w:rFonts w:asciiTheme="majorHAnsi" w:hAnsiTheme="majorHAnsi" w:cstheme="majorHAnsi"/>
                <w:szCs w:val="28"/>
              </w:rPr>
              <w:t>khác</w:t>
            </w:r>
            <w:proofErr w:type="spellEnd"/>
            <w:r w:rsidRPr="00D239F9">
              <w:rPr>
                <w:rFonts w:asciiTheme="majorHAnsi" w:hAnsiTheme="majorHAnsi" w:cstheme="majorHAnsi"/>
                <w:szCs w:val="28"/>
              </w:rPr>
              <w:t xml:space="preserve"> </w:t>
            </w:r>
            <w:proofErr w:type="spellStart"/>
            <w:r w:rsidRPr="00D239F9">
              <w:rPr>
                <w:rFonts w:asciiTheme="majorHAnsi" w:hAnsiTheme="majorHAnsi" w:cstheme="majorHAnsi"/>
                <w:szCs w:val="28"/>
              </w:rPr>
              <w:t>nhận</w:t>
            </w:r>
            <w:proofErr w:type="spellEnd"/>
            <w:r w:rsidRPr="00D239F9">
              <w:rPr>
                <w:rFonts w:asciiTheme="majorHAnsi" w:hAnsiTheme="majorHAnsi" w:cstheme="majorHAnsi"/>
                <w:szCs w:val="28"/>
              </w:rPr>
              <w:t xml:space="preserve"> </w:t>
            </w:r>
            <w:proofErr w:type="spellStart"/>
            <w:r w:rsidRPr="00D239F9">
              <w:rPr>
                <w:rFonts w:asciiTheme="majorHAnsi" w:hAnsiTheme="majorHAnsi" w:cstheme="majorHAnsi"/>
                <w:szCs w:val="28"/>
              </w:rPr>
              <w:t>xét</w:t>
            </w:r>
            <w:proofErr w:type="spellEnd"/>
            <w:r w:rsidRPr="00D239F9">
              <w:rPr>
                <w:rFonts w:asciiTheme="majorHAnsi" w:hAnsiTheme="majorHAnsi" w:cstheme="majorHAnsi"/>
                <w:szCs w:val="28"/>
              </w:rPr>
              <w:t xml:space="preserve">, </w:t>
            </w:r>
            <w:proofErr w:type="spellStart"/>
            <w:r w:rsidRPr="00D239F9">
              <w:rPr>
                <w:rFonts w:asciiTheme="majorHAnsi" w:hAnsiTheme="majorHAnsi" w:cstheme="majorHAnsi"/>
                <w:szCs w:val="28"/>
              </w:rPr>
              <w:t>bổ</w:t>
            </w:r>
            <w:proofErr w:type="spellEnd"/>
            <w:r w:rsidRPr="00D239F9">
              <w:rPr>
                <w:rFonts w:asciiTheme="majorHAnsi" w:hAnsiTheme="majorHAnsi" w:cstheme="majorHAnsi"/>
                <w:szCs w:val="28"/>
              </w:rPr>
              <w:t xml:space="preserve"> sung </w:t>
            </w:r>
          </w:p>
          <w:p w14:paraId="54B96E2A" w14:textId="77777777" w:rsidR="00AB44FE" w:rsidRPr="00D239F9" w:rsidRDefault="00AB44FE" w:rsidP="004719E8">
            <w:pPr>
              <w:jc w:val="both"/>
              <w:rPr>
                <w:rFonts w:asciiTheme="majorHAnsi" w:hAnsiTheme="majorHAnsi" w:cstheme="majorHAnsi"/>
                <w:sz w:val="28"/>
                <w:szCs w:val="28"/>
              </w:rPr>
            </w:pPr>
            <w:r w:rsidRPr="00D239F9">
              <w:rPr>
                <w:rFonts w:asciiTheme="majorHAnsi" w:hAnsiTheme="majorHAnsi" w:cstheme="majorHAnsi"/>
                <w:sz w:val="28"/>
                <w:szCs w:val="28"/>
              </w:rPr>
              <w:t xml:space="preserve">- HS </w:t>
            </w:r>
            <w:proofErr w:type="spellStart"/>
            <w:r w:rsidRPr="00D239F9">
              <w:rPr>
                <w:rFonts w:asciiTheme="majorHAnsi" w:hAnsiTheme="majorHAnsi" w:cstheme="majorHAnsi"/>
                <w:sz w:val="28"/>
                <w:szCs w:val="28"/>
              </w:rPr>
              <w:t>lắng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nghe</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và</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viết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vào</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vở</w:t>
            </w:r>
            <w:proofErr w:type="spellEnd"/>
            <w:r w:rsidRPr="00D239F9">
              <w:rPr>
                <w:rFonts w:asciiTheme="majorHAnsi" w:hAnsiTheme="majorHAnsi" w:cstheme="majorHAnsi"/>
                <w:sz w:val="28"/>
                <w:szCs w:val="28"/>
              </w:rPr>
              <w:t>.</w:t>
            </w:r>
          </w:p>
          <w:p w14:paraId="68C43458" w14:textId="77777777" w:rsidR="00AB44FE" w:rsidRPr="00D239F9" w:rsidRDefault="00AB44FE" w:rsidP="004719E8">
            <w:pPr>
              <w:jc w:val="both"/>
              <w:rPr>
                <w:rFonts w:asciiTheme="majorHAnsi" w:hAnsiTheme="majorHAnsi" w:cstheme="majorHAnsi"/>
                <w:sz w:val="28"/>
                <w:szCs w:val="28"/>
              </w:rPr>
            </w:pPr>
          </w:p>
          <w:p w14:paraId="4A19142C" w14:textId="77777777" w:rsidR="00AB44FE" w:rsidRPr="00D239F9" w:rsidRDefault="00AB44FE" w:rsidP="004719E8">
            <w:pPr>
              <w:pStyle w:val="ListParagraph"/>
              <w:spacing w:after="0" w:line="240" w:lineRule="auto"/>
              <w:ind w:left="0"/>
              <w:jc w:val="both"/>
              <w:rPr>
                <w:rFonts w:asciiTheme="majorHAnsi" w:hAnsiTheme="majorHAnsi" w:cstheme="majorHAnsi"/>
                <w:szCs w:val="28"/>
              </w:rPr>
            </w:pPr>
            <w:r w:rsidRPr="00D239F9">
              <w:rPr>
                <w:rFonts w:asciiTheme="majorHAnsi" w:eastAsia="Times New Roman" w:hAnsiTheme="majorHAnsi" w:cstheme="majorHAnsi"/>
                <w:szCs w:val="28"/>
              </w:rPr>
              <w:t xml:space="preserve">- </w:t>
            </w:r>
            <w:r w:rsidRPr="00D239F9">
              <w:rPr>
                <w:rFonts w:asciiTheme="majorHAnsi" w:hAnsiTheme="majorHAnsi" w:cstheme="majorHAnsi"/>
                <w:szCs w:val="28"/>
              </w:rPr>
              <w:t xml:space="preserve">HS </w:t>
            </w:r>
            <w:proofErr w:type="spellStart"/>
            <w:r w:rsidRPr="00D239F9">
              <w:rPr>
                <w:rFonts w:asciiTheme="majorHAnsi" w:hAnsiTheme="majorHAnsi" w:cstheme="majorHAnsi"/>
                <w:szCs w:val="28"/>
              </w:rPr>
              <w:t>đọc</w:t>
            </w:r>
            <w:proofErr w:type="spellEnd"/>
            <w:r w:rsidRPr="00D239F9">
              <w:rPr>
                <w:rFonts w:asciiTheme="majorHAnsi" w:hAnsiTheme="majorHAnsi" w:cstheme="majorHAnsi"/>
                <w:szCs w:val="28"/>
              </w:rPr>
              <w:t>.</w:t>
            </w:r>
          </w:p>
          <w:p w14:paraId="3F27ADA8" w14:textId="77777777" w:rsidR="00AB44FE" w:rsidRPr="00D239F9" w:rsidRDefault="00AB44FE" w:rsidP="004719E8">
            <w:pPr>
              <w:pStyle w:val="ListParagraph"/>
              <w:spacing w:after="0" w:line="240" w:lineRule="auto"/>
              <w:ind w:left="0"/>
              <w:jc w:val="both"/>
              <w:rPr>
                <w:rFonts w:asciiTheme="majorHAnsi" w:hAnsiTheme="majorHAnsi" w:cstheme="majorHAnsi"/>
                <w:szCs w:val="28"/>
              </w:rPr>
            </w:pPr>
            <w:r w:rsidRPr="00D239F9">
              <w:rPr>
                <w:rFonts w:asciiTheme="majorHAnsi" w:hAnsiTheme="majorHAnsi" w:cstheme="majorHAnsi"/>
                <w:szCs w:val="28"/>
              </w:rPr>
              <w:t xml:space="preserve">- HS </w:t>
            </w:r>
            <w:proofErr w:type="spellStart"/>
            <w:r w:rsidRPr="00D239F9">
              <w:rPr>
                <w:rFonts w:asciiTheme="majorHAnsi" w:hAnsiTheme="majorHAnsi" w:cstheme="majorHAnsi"/>
                <w:szCs w:val="28"/>
              </w:rPr>
              <w:t>suy</w:t>
            </w:r>
            <w:proofErr w:type="spellEnd"/>
            <w:r w:rsidRPr="00D239F9">
              <w:rPr>
                <w:rFonts w:asciiTheme="majorHAnsi" w:hAnsiTheme="majorHAnsi" w:cstheme="majorHAnsi"/>
                <w:szCs w:val="28"/>
              </w:rPr>
              <w:t xml:space="preserve"> </w:t>
            </w:r>
            <w:proofErr w:type="spellStart"/>
            <w:r w:rsidRPr="00D239F9">
              <w:rPr>
                <w:rFonts w:asciiTheme="majorHAnsi" w:hAnsiTheme="majorHAnsi" w:cstheme="majorHAnsi"/>
                <w:szCs w:val="28"/>
              </w:rPr>
              <w:t>nghĩ</w:t>
            </w:r>
            <w:proofErr w:type="spellEnd"/>
            <w:r w:rsidRPr="00D239F9">
              <w:rPr>
                <w:rFonts w:asciiTheme="majorHAnsi" w:hAnsiTheme="majorHAnsi" w:cstheme="majorHAnsi"/>
                <w:szCs w:val="28"/>
              </w:rPr>
              <w:t xml:space="preserve"> </w:t>
            </w:r>
            <w:proofErr w:type="spellStart"/>
            <w:r w:rsidRPr="00D239F9">
              <w:rPr>
                <w:rFonts w:asciiTheme="majorHAnsi" w:hAnsiTheme="majorHAnsi" w:cstheme="majorHAnsi"/>
                <w:szCs w:val="28"/>
              </w:rPr>
              <w:t>và</w:t>
            </w:r>
            <w:proofErr w:type="spellEnd"/>
            <w:r w:rsidRPr="00D239F9">
              <w:rPr>
                <w:rFonts w:asciiTheme="majorHAnsi" w:hAnsiTheme="majorHAnsi" w:cstheme="majorHAnsi"/>
                <w:szCs w:val="28"/>
              </w:rPr>
              <w:t xml:space="preserve"> </w:t>
            </w:r>
            <w:proofErr w:type="spellStart"/>
            <w:r w:rsidRPr="00D239F9">
              <w:rPr>
                <w:rFonts w:asciiTheme="majorHAnsi" w:hAnsiTheme="majorHAnsi" w:cstheme="majorHAnsi"/>
                <w:szCs w:val="28"/>
              </w:rPr>
              <w:t>thực</w:t>
            </w:r>
            <w:proofErr w:type="spellEnd"/>
            <w:r w:rsidRPr="00D239F9">
              <w:rPr>
                <w:rFonts w:asciiTheme="majorHAnsi" w:hAnsiTheme="majorHAnsi" w:cstheme="majorHAnsi"/>
                <w:szCs w:val="28"/>
              </w:rPr>
              <w:t xml:space="preserve"> </w:t>
            </w:r>
            <w:proofErr w:type="spellStart"/>
            <w:r w:rsidRPr="00D239F9">
              <w:rPr>
                <w:rFonts w:asciiTheme="majorHAnsi" w:hAnsiTheme="majorHAnsi" w:cstheme="majorHAnsi"/>
                <w:szCs w:val="28"/>
              </w:rPr>
              <w:t>hiện</w:t>
            </w:r>
            <w:proofErr w:type="spellEnd"/>
            <w:r w:rsidRPr="00D239F9">
              <w:rPr>
                <w:rFonts w:asciiTheme="majorHAnsi" w:hAnsiTheme="majorHAnsi" w:cstheme="majorHAnsi"/>
                <w:szCs w:val="28"/>
              </w:rPr>
              <w:t xml:space="preserve"> </w:t>
            </w:r>
            <w:proofErr w:type="spellStart"/>
            <w:r w:rsidRPr="00D239F9">
              <w:rPr>
                <w:rFonts w:asciiTheme="majorHAnsi" w:hAnsiTheme="majorHAnsi" w:cstheme="majorHAnsi"/>
                <w:szCs w:val="28"/>
              </w:rPr>
              <w:t>vào</w:t>
            </w:r>
            <w:proofErr w:type="spellEnd"/>
            <w:r w:rsidRPr="00D239F9">
              <w:rPr>
                <w:rFonts w:asciiTheme="majorHAnsi" w:hAnsiTheme="majorHAnsi" w:cstheme="majorHAnsi"/>
                <w:szCs w:val="28"/>
              </w:rPr>
              <w:t xml:space="preserve"> SGK.</w:t>
            </w:r>
          </w:p>
          <w:p w14:paraId="703DDF6B" w14:textId="77777777" w:rsidR="00AB44FE" w:rsidRPr="00D239F9" w:rsidRDefault="00AB44FE" w:rsidP="004719E8">
            <w:pPr>
              <w:pStyle w:val="ListParagraph"/>
              <w:spacing w:after="0" w:line="240" w:lineRule="auto"/>
              <w:ind w:left="0"/>
              <w:jc w:val="both"/>
              <w:rPr>
                <w:rFonts w:asciiTheme="majorHAnsi" w:hAnsiTheme="majorHAnsi" w:cstheme="majorHAnsi"/>
                <w:szCs w:val="28"/>
              </w:rPr>
            </w:pPr>
            <w:proofErr w:type="spellStart"/>
            <w:r w:rsidRPr="00D239F9">
              <w:rPr>
                <w:rFonts w:asciiTheme="majorHAnsi" w:hAnsiTheme="majorHAnsi" w:cstheme="majorHAnsi"/>
                <w:szCs w:val="28"/>
              </w:rPr>
              <w:t>Đại</w:t>
            </w:r>
            <w:proofErr w:type="spellEnd"/>
            <w:r w:rsidRPr="00D239F9">
              <w:rPr>
                <w:rFonts w:asciiTheme="majorHAnsi" w:hAnsiTheme="majorHAnsi" w:cstheme="majorHAnsi"/>
                <w:szCs w:val="28"/>
              </w:rPr>
              <w:t xml:space="preserve"> </w:t>
            </w:r>
            <w:proofErr w:type="spellStart"/>
            <w:r w:rsidRPr="00D239F9">
              <w:rPr>
                <w:rFonts w:asciiTheme="majorHAnsi" w:hAnsiTheme="majorHAnsi" w:cstheme="majorHAnsi"/>
                <w:szCs w:val="28"/>
              </w:rPr>
              <w:t>diện</w:t>
            </w:r>
            <w:proofErr w:type="spellEnd"/>
            <w:r w:rsidRPr="00D239F9">
              <w:rPr>
                <w:rFonts w:asciiTheme="majorHAnsi" w:hAnsiTheme="majorHAnsi" w:cstheme="majorHAnsi"/>
                <w:szCs w:val="28"/>
              </w:rPr>
              <w:t xml:space="preserve"> chia </w:t>
            </w:r>
            <w:proofErr w:type="spellStart"/>
            <w:r w:rsidRPr="00D239F9">
              <w:rPr>
                <w:rFonts w:asciiTheme="majorHAnsi" w:hAnsiTheme="majorHAnsi" w:cstheme="majorHAnsi"/>
                <w:szCs w:val="28"/>
              </w:rPr>
              <w:t>sẻ</w:t>
            </w:r>
            <w:proofErr w:type="spellEnd"/>
            <w:r w:rsidRPr="00D239F9">
              <w:rPr>
                <w:rFonts w:asciiTheme="majorHAnsi" w:hAnsiTheme="majorHAnsi" w:cstheme="majorHAnsi"/>
                <w:szCs w:val="28"/>
              </w:rPr>
              <w:t xml:space="preserve"> </w:t>
            </w:r>
            <w:proofErr w:type="spellStart"/>
            <w:r w:rsidRPr="00D239F9">
              <w:rPr>
                <w:rFonts w:asciiTheme="majorHAnsi" w:hAnsiTheme="majorHAnsi" w:cstheme="majorHAnsi"/>
                <w:szCs w:val="28"/>
              </w:rPr>
              <w:t>đáp</w:t>
            </w:r>
            <w:proofErr w:type="spellEnd"/>
            <w:r w:rsidRPr="00D239F9">
              <w:rPr>
                <w:rFonts w:asciiTheme="majorHAnsi" w:hAnsiTheme="majorHAnsi" w:cstheme="majorHAnsi"/>
                <w:szCs w:val="28"/>
              </w:rPr>
              <w:t xml:space="preserve"> </w:t>
            </w:r>
            <w:proofErr w:type="spellStart"/>
            <w:r w:rsidRPr="00D239F9">
              <w:rPr>
                <w:rFonts w:asciiTheme="majorHAnsi" w:hAnsiTheme="majorHAnsi" w:cstheme="majorHAnsi"/>
                <w:szCs w:val="28"/>
              </w:rPr>
              <w:t>án</w:t>
            </w:r>
            <w:proofErr w:type="spellEnd"/>
            <w:r w:rsidRPr="00D239F9">
              <w:rPr>
                <w:rFonts w:asciiTheme="majorHAnsi" w:hAnsiTheme="majorHAnsi" w:cstheme="majorHAnsi"/>
                <w:szCs w:val="28"/>
              </w:rPr>
              <w:t xml:space="preserve">: </w:t>
            </w:r>
            <w:r w:rsidRPr="00D239F9">
              <w:rPr>
                <w:rFonts w:asciiTheme="majorHAnsi" w:hAnsiTheme="majorHAnsi" w:cstheme="majorHAnsi"/>
                <w:i/>
                <w:szCs w:val="28"/>
              </w:rPr>
              <w:t xml:space="preserve">a, b, c </w:t>
            </w:r>
            <w:proofErr w:type="spellStart"/>
            <w:r w:rsidRPr="00D239F9">
              <w:rPr>
                <w:rFonts w:asciiTheme="majorHAnsi" w:hAnsiTheme="majorHAnsi" w:cstheme="majorHAnsi"/>
                <w:i/>
                <w:szCs w:val="28"/>
              </w:rPr>
              <w:t>đúng</w:t>
            </w:r>
            <w:proofErr w:type="spellEnd"/>
            <w:r w:rsidRPr="00D239F9">
              <w:rPr>
                <w:rFonts w:asciiTheme="majorHAnsi" w:hAnsiTheme="majorHAnsi" w:cstheme="majorHAnsi"/>
                <w:i/>
                <w:szCs w:val="28"/>
              </w:rPr>
              <w:t>.</w:t>
            </w:r>
          </w:p>
          <w:p w14:paraId="10B10076" w14:textId="77777777" w:rsidR="00AB44FE" w:rsidRPr="00D239F9" w:rsidRDefault="00AB44FE" w:rsidP="004719E8">
            <w:pPr>
              <w:pStyle w:val="ListParagraph"/>
              <w:spacing w:after="0" w:line="240" w:lineRule="auto"/>
              <w:ind w:left="0"/>
              <w:jc w:val="both"/>
              <w:rPr>
                <w:rFonts w:asciiTheme="majorHAnsi" w:hAnsiTheme="majorHAnsi" w:cstheme="majorHAnsi"/>
                <w:szCs w:val="28"/>
              </w:rPr>
            </w:pPr>
            <w:r w:rsidRPr="00D239F9">
              <w:rPr>
                <w:rFonts w:asciiTheme="majorHAnsi" w:hAnsiTheme="majorHAnsi" w:cstheme="majorHAnsi"/>
                <w:szCs w:val="28"/>
              </w:rPr>
              <w:t xml:space="preserve">- HS </w:t>
            </w:r>
            <w:proofErr w:type="spellStart"/>
            <w:r w:rsidRPr="00D239F9">
              <w:rPr>
                <w:rFonts w:asciiTheme="majorHAnsi" w:hAnsiTheme="majorHAnsi" w:cstheme="majorHAnsi"/>
                <w:szCs w:val="28"/>
              </w:rPr>
              <w:t>lắng</w:t>
            </w:r>
            <w:proofErr w:type="spellEnd"/>
            <w:r w:rsidRPr="00D239F9">
              <w:rPr>
                <w:rFonts w:asciiTheme="majorHAnsi" w:hAnsiTheme="majorHAnsi" w:cstheme="majorHAnsi"/>
                <w:szCs w:val="28"/>
              </w:rPr>
              <w:t xml:space="preserve"> </w:t>
            </w:r>
            <w:proofErr w:type="spellStart"/>
            <w:r w:rsidRPr="00D239F9">
              <w:rPr>
                <w:rFonts w:asciiTheme="majorHAnsi" w:hAnsiTheme="majorHAnsi" w:cstheme="majorHAnsi"/>
                <w:szCs w:val="28"/>
              </w:rPr>
              <w:t>nghe</w:t>
            </w:r>
            <w:proofErr w:type="spellEnd"/>
            <w:r w:rsidRPr="00D239F9">
              <w:rPr>
                <w:rFonts w:asciiTheme="majorHAnsi" w:hAnsiTheme="majorHAnsi" w:cstheme="majorHAnsi"/>
                <w:szCs w:val="28"/>
              </w:rPr>
              <w:t>.</w:t>
            </w:r>
          </w:p>
          <w:p w14:paraId="716B7A9E" w14:textId="77777777" w:rsidR="00AB44FE" w:rsidRPr="00D239F9" w:rsidRDefault="00AB44FE" w:rsidP="004719E8">
            <w:pPr>
              <w:jc w:val="both"/>
              <w:rPr>
                <w:rFonts w:asciiTheme="majorHAnsi" w:hAnsiTheme="majorHAnsi" w:cstheme="majorHAnsi"/>
                <w:sz w:val="28"/>
                <w:szCs w:val="28"/>
              </w:rPr>
            </w:pPr>
          </w:p>
          <w:p w14:paraId="434BF1BD" w14:textId="77777777" w:rsidR="00AB44FE" w:rsidRPr="00D239F9" w:rsidRDefault="00AB44FE" w:rsidP="004719E8">
            <w:pPr>
              <w:pStyle w:val="ListParagraph"/>
              <w:spacing w:after="0" w:line="240" w:lineRule="auto"/>
              <w:ind w:left="0"/>
              <w:jc w:val="both"/>
              <w:rPr>
                <w:rFonts w:asciiTheme="majorHAnsi" w:hAnsiTheme="majorHAnsi" w:cstheme="majorHAnsi"/>
                <w:szCs w:val="28"/>
              </w:rPr>
            </w:pPr>
            <w:r w:rsidRPr="00D239F9">
              <w:rPr>
                <w:rFonts w:asciiTheme="majorHAnsi" w:eastAsia="Times New Roman" w:hAnsiTheme="majorHAnsi" w:cstheme="majorHAnsi"/>
                <w:szCs w:val="28"/>
              </w:rPr>
              <w:t xml:space="preserve">- </w:t>
            </w:r>
            <w:r w:rsidRPr="00D239F9">
              <w:rPr>
                <w:rFonts w:asciiTheme="majorHAnsi" w:hAnsiTheme="majorHAnsi" w:cstheme="majorHAnsi"/>
                <w:szCs w:val="28"/>
              </w:rPr>
              <w:t xml:space="preserve">HS </w:t>
            </w:r>
            <w:proofErr w:type="spellStart"/>
            <w:r w:rsidRPr="00D239F9">
              <w:rPr>
                <w:rFonts w:asciiTheme="majorHAnsi" w:hAnsiTheme="majorHAnsi" w:cstheme="majorHAnsi"/>
                <w:szCs w:val="28"/>
              </w:rPr>
              <w:t>đọc</w:t>
            </w:r>
            <w:proofErr w:type="spellEnd"/>
            <w:r w:rsidRPr="00D239F9">
              <w:rPr>
                <w:rFonts w:asciiTheme="majorHAnsi" w:hAnsiTheme="majorHAnsi" w:cstheme="majorHAnsi"/>
                <w:szCs w:val="28"/>
              </w:rPr>
              <w:t xml:space="preserve"> </w:t>
            </w:r>
            <w:proofErr w:type="spellStart"/>
            <w:r w:rsidRPr="00D239F9">
              <w:rPr>
                <w:rFonts w:asciiTheme="majorHAnsi" w:hAnsiTheme="majorHAnsi" w:cstheme="majorHAnsi"/>
                <w:szCs w:val="28"/>
              </w:rPr>
              <w:t>yêu</w:t>
            </w:r>
            <w:proofErr w:type="spellEnd"/>
            <w:r w:rsidRPr="00D239F9">
              <w:rPr>
                <w:rFonts w:asciiTheme="majorHAnsi" w:hAnsiTheme="majorHAnsi" w:cstheme="majorHAnsi"/>
                <w:szCs w:val="28"/>
              </w:rPr>
              <w:t xml:space="preserve"> </w:t>
            </w:r>
            <w:proofErr w:type="spellStart"/>
            <w:r w:rsidRPr="00D239F9">
              <w:rPr>
                <w:rFonts w:asciiTheme="majorHAnsi" w:hAnsiTheme="majorHAnsi" w:cstheme="majorHAnsi"/>
                <w:szCs w:val="28"/>
              </w:rPr>
              <w:t>cầu</w:t>
            </w:r>
            <w:proofErr w:type="spellEnd"/>
            <w:r w:rsidRPr="00D239F9">
              <w:rPr>
                <w:rFonts w:asciiTheme="majorHAnsi" w:hAnsiTheme="majorHAnsi" w:cstheme="majorHAnsi"/>
                <w:szCs w:val="28"/>
              </w:rPr>
              <w:t>.</w:t>
            </w:r>
          </w:p>
          <w:p w14:paraId="5385C0B1" w14:textId="77777777" w:rsidR="00AB44FE" w:rsidRPr="00D239F9" w:rsidRDefault="00AB44FE" w:rsidP="004719E8">
            <w:pPr>
              <w:pStyle w:val="ListParagraph"/>
              <w:spacing w:after="0" w:line="240" w:lineRule="auto"/>
              <w:ind w:left="0"/>
              <w:jc w:val="both"/>
              <w:rPr>
                <w:rFonts w:asciiTheme="majorHAnsi" w:hAnsiTheme="majorHAnsi" w:cstheme="majorHAnsi"/>
                <w:szCs w:val="28"/>
              </w:rPr>
            </w:pPr>
            <w:r w:rsidRPr="00D239F9">
              <w:rPr>
                <w:rFonts w:asciiTheme="majorHAnsi" w:hAnsiTheme="majorHAnsi" w:cstheme="majorHAnsi"/>
                <w:szCs w:val="28"/>
              </w:rPr>
              <w:t xml:space="preserve">- HS </w:t>
            </w:r>
            <w:proofErr w:type="spellStart"/>
            <w:r w:rsidRPr="00D239F9">
              <w:rPr>
                <w:rFonts w:asciiTheme="majorHAnsi" w:hAnsiTheme="majorHAnsi" w:cstheme="majorHAnsi"/>
                <w:szCs w:val="28"/>
              </w:rPr>
              <w:t>suy</w:t>
            </w:r>
            <w:proofErr w:type="spellEnd"/>
            <w:r w:rsidRPr="00D239F9">
              <w:rPr>
                <w:rFonts w:asciiTheme="majorHAnsi" w:hAnsiTheme="majorHAnsi" w:cstheme="majorHAnsi"/>
                <w:szCs w:val="28"/>
              </w:rPr>
              <w:t xml:space="preserve"> </w:t>
            </w:r>
            <w:proofErr w:type="spellStart"/>
            <w:r w:rsidRPr="00D239F9">
              <w:rPr>
                <w:rFonts w:asciiTheme="majorHAnsi" w:hAnsiTheme="majorHAnsi" w:cstheme="majorHAnsi"/>
                <w:szCs w:val="28"/>
              </w:rPr>
              <w:t>nghĩ</w:t>
            </w:r>
            <w:proofErr w:type="spellEnd"/>
            <w:r w:rsidRPr="00D239F9">
              <w:rPr>
                <w:rFonts w:asciiTheme="majorHAnsi" w:hAnsiTheme="majorHAnsi" w:cstheme="majorHAnsi"/>
                <w:szCs w:val="28"/>
              </w:rPr>
              <w:t xml:space="preserve"> </w:t>
            </w:r>
            <w:proofErr w:type="spellStart"/>
            <w:r w:rsidRPr="00D239F9">
              <w:rPr>
                <w:rFonts w:asciiTheme="majorHAnsi" w:hAnsiTheme="majorHAnsi" w:cstheme="majorHAnsi"/>
                <w:szCs w:val="28"/>
              </w:rPr>
              <w:t>và</w:t>
            </w:r>
            <w:proofErr w:type="spellEnd"/>
            <w:r w:rsidRPr="00D239F9">
              <w:rPr>
                <w:rFonts w:asciiTheme="majorHAnsi" w:hAnsiTheme="majorHAnsi" w:cstheme="majorHAnsi"/>
                <w:szCs w:val="28"/>
              </w:rPr>
              <w:t xml:space="preserve"> </w:t>
            </w:r>
            <w:proofErr w:type="spellStart"/>
            <w:r w:rsidRPr="00D239F9">
              <w:rPr>
                <w:rFonts w:asciiTheme="majorHAnsi" w:hAnsiTheme="majorHAnsi" w:cstheme="majorHAnsi"/>
                <w:szCs w:val="28"/>
              </w:rPr>
              <w:t>làm</w:t>
            </w:r>
            <w:proofErr w:type="spellEnd"/>
            <w:r w:rsidRPr="00D239F9">
              <w:rPr>
                <w:rFonts w:asciiTheme="majorHAnsi" w:hAnsiTheme="majorHAnsi" w:cstheme="majorHAnsi"/>
                <w:szCs w:val="28"/>
              </w:rPr>
              <w:t xml:space="preserve"> </w:t>
            </w:r>
            <w:proofErr w:type="spellStart"/>
            <w:r w:rsidRPr="00D239F9">
              <w:rPr>
                <w:rFonts w:asciiTheme="majorHAnsi" w:hAnsiTheme="majorHAnsi" w:cstheme="majorHAnsi"/>
                <w:szCs w:val="28"/>
              </w:rPr>
              <w:t>vào</w:t>
            </w:r>
            <w:proofErr w:type="spellEnd"/>
            <w:r w:rsidRPr="00D239F9">
              <w:rPr>
                <w:rFonts w:asciiTheme="majorHAnsi" w:hAnsiTheme="majorHAnsi" w:cstheme="majorHAnsi"/>
                <w:szCs w:val="28"/>
              </w:rPr>
              <w:t xml:space="preserve"> </w:t>
            </w:r>
            <w:proofErr w:type="spellStart"/>
            <w:r w:rsidRPr="00D239F9">
              <w:rPr>
                <w:rFonts w:asciiTheme="majorHAnsi" w:hAnsiTheme="majorHAnsi" w:cstheme="majorHAnsi"/>
                <w:szCs w:val="28"/>
              </w:rPr>
              <w:t>vở</w:t>
            </w:r>
            <w:proofErr w:type="spellEnd"/>
            <w:r w:rsidRPr="00D239F9">
              <w:rPr>
                <w:rFonts w:asciiTheme="majorHAnsi" w:hAnsiTheme="majorHAnsi" w:cstheme="majorHAnsi"/>
                <w:szCs w:val="28"/>
              </w:rPr>
              <w:t>.</w:t>
            </w:r>
          </w:p>
          <w:p w14:paraId="4D3E28C2" w14:textId="77777777" w:rsidR="00AB44FE" w:rsidRPr="00D239F9" w:rsidRDefault="00AB44FE" w:rsidP="004719E8">
            <w:pPr>
              <w:pStyle w:val="ListParagraph"/>
              <w:spacing w:after="0" w:line="240" w:lineRule="auto"/>
              <w:ind w:left="0"/>
              <w:jc w:val="both"/>
              <w:rPr>
                <w:rFonts w:asciiTheme="majorHAnsi" w:hAnsiTheme="majorHAnsi" w:cstheme="majorHAnsi"/>
                <w:szCs w:val="28"/>
              </w:rPr>
            </w:pPr>
            <w:r w:rsidRPr="00D239F9">
              <w:rPr>
                <w:rFonts w:asciiTheme="majorHAnsi" w:hAnsiTheme="majorHAnsi" w:cstheme="majorHAnsi"/>
                <w:szCs w:val="28"/>
              </w:rPr>
              <w:t xml:space="preserve">- HS chia </w:t>
            </w:r>
            <w:proofErr w:type="spellStart"/>
            <w:r w:rsidRPr="00D239F9">
              <w:rPr>
                <w:rFonts w:asciiTheme="majorHAnsi" w:hAnsiTheme="majorHAnsi" w:cstheme="majorHAnsi"/>
                <w:szCs w:val="28"/>
              </w:rPr>
              <w:t>sẻ</w:t>
            </w:r>
            <w:proofErr w:type="spellEnd"/>
            <w:r w:rsidRPr="00D239F9">
              <w:rPr>
                <w:rFonts w:asciiTheme="majorHAnsi" w:hAnsiTheme="majorHAnsi" w:cstheme="majorHAnsi"/>
                <w:szCs w:val="28"/>
              </w:rPr>
              <w:t xml:space="preserve"> </w:t>
            </w:r>
            <w:proofErr w:type="spellStart"/>
            <w:r w:rsidRPr="00D239F9">
              <w:rPr>
                <w:rFonts w:asciiTheme="majorHAnsi" w:hAnsiTheme="majorHAnsi" w:cstheme="majorHAnsi"/>
                <w:szCs w:val="28"/>
              </w:rPr>
              <w:t>trước</w:t>
            </w:r>
            <w:proofErr w:type="spellEnd"/>
            <w:r w:rsidRPr="00D239F9">
              <w:rPr>
                <w:rFonts w:asciiTheme="majorHAnsi" w:hAnsiTheme="majorHAnsi" w:cstheme="majorHAnsi"/>
                <w:szCs w:val="28"/>
              </w:rPr>
              <w:t xml:space="preserve"> </w:t>
            </w:r>
            <w:proofErr w:type="spellStart"/>
            <w:r w:rsidRPr="00D239F9">
              <w:rPr>
                <w:rFonts w:asciiTheme="majorHAnsi" w:hAnsiTheme="majorHAnsi" w:cstheme="majorHAnsi"/>
                <w:szCs w:val="28"/>
              </w:rPr>
              <w:t>lớp</w:t>
            </w:r>
            <w:proofErr w:type="spellEnd"/>
            <w:r w:rsidRPr="00D239F9">
              <w:rPr>
                <w:rFonts w:asciiTheme="majorHAnsi" w:hAnsiTheme="majorHAnsi" w:cstheme="majorHAnsi"/>
                <w:szCs w:val="28"/>
              </w:rPr>
              <w:t xml:space="preserve">: </w:t>
            </w:r>
          </w:p>
          <w:p w14:paraId="64AE67E0" w14:textId="77777777" w:rsidR="00AB44FE" w:rsidRPr="00D239F9" w:rsidRDefault="00AB44FE" w:rsidP="004719E8">
            <w:pPr>
              <w:pStyle w:val="NormalWeb"/>
              <w:shd w:val="clear" w:color="auto" w:fill="FFFFFF"/>
              <w:spacing w:before="0" w:beforeAutospacing="0" w:after="0" w:afterAutospacing="0"/>
              <w:jc w:val="both"/>
              <w:rPr>
                <w:rFonts w:asciiTheme="majorHAnsi" w:hAnsiTheme="majorHAnsi" w:cstheme="majorHAnsi"/>
                <w:iCs/>
                <w:sz w:val="28"/>
                <w:szCs w:val="28"/>
              </w:rPr>
            </w:pPr>
            <w:r w:rsidRPr="00D239F9">
              <w:rPr>
                <w:rFonts w:asciiTheme="majorHAnsi" w:hAnsiTheme="majorHAnsi" w:cstheme="majorHAnsi"/>
                <w:iCs/>
                <w:sz w:val="28"/>
                <w:szCs w:val="28"/>
              </w:rPr>
              <w:t xml:space="preserve">a, Ở Trường Sơn, </w:t>
            </w:r>
            <w:proofErr w:type="spellStart"/>
            <w:r w:rsidRPr="00D239F9">
              <w:rPr>
                <w:rFonts w:asciiTheme="majorHAnsi" w:hAnsiTheme="majorHAnsi" w:cstheme="majorHAnsi"/>
                <w:iCs/>
                <w:sz w:val="28"/>
                <w:szCs w:val="28"/>
              </w:rPr>
              <w:t>mỗi</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khi</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trời</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nổi</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gió</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cảnh</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tượng</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thật</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là</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dữ</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dội</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Những</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cây</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đại</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thụ</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có</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khi</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cũng</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bật</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gốc</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cuốn</w:t>
            </w:r>
            <w:proofErr w:type="spellEnd"/>
            <w:r w:rsidRPr="00D239F9">
              <w:rPr>
                <w:rFonts w:asciiTheme="majorHAnsi" w:hAnsiTheme="majorHAnsi" w:cstheme="majorHAnsi"/>
                <w:iCs/>
                <w:sz w:val="28"/>
                <w:szCs w:val="28"/>
              </w:rPr>
              <w:t xml:space="preserve"> tung </w:t>
            </w:r>
            <w:proofErr w:type="spellStart"/>
            <w:r w:rsidRPr="00D239F9">
              <w:rPr>
                <w:rFonts w:asciiTheme="majorHAnsi" w:hAnsiTheme="majorHAnsi" w:cstheme="majorHAnsi"/>
                <w:iCs/>
                <w:sz w:val="28"/>
                <w:szCs w:val="28"/>
              </w:rPr>
              <w:t>xuống</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vực</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thẳm</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b/>
                <w:bCs/>
                <w:i/>
                <w:iCs/>
                <w:sz w:val="28"/>
                <w:szCs w:val="28"/>
              </w:rPr>
              <w:t>Giữa</w:t>
            </w:r>
            <w:proofErr w:type="spellEnd"/>
            <w:r w:rsidRPr="00D239F9">
              <w:rPr>
                <w:rFonts w:asciiTheme="majorHAnsi" w:hAnsiTheme="majorHAnsi" w:cstheme="majorHAnsi"/>
                <w:b/>
                <w:bCs/>
                <w:i/>
                <w:iCs/>
                <w:sz w:val="28"/>
                <w:szCs w:val="28"/>
              </w:rPr>
              <w:t xml:space="preserve"> </w:t>
            </w:r>
            <w:proofErr w:type="spellStart"/>
            <w:r w:rsidRPr="00D239F9">
              <w:rPr>
                <w:rFonts w:asciiTheme="majorHAnsi" w:hAnsiTheme="majorHAnsi" w:cstheme="majorHAnsi"/>
                <w:b/>
                <w:bCs/>
                <w:i/>
                <w:iCs/>
                <w:sz w:val="28"/>
                <w:szCs w:val="28"/>
              </w:rPr>
              <w:t>lúc</w:t>
            </w:r>
            <w:proofErr w:type="spellEnd"/>
            <w:r w:rsidRPr="00D239F9">
              <w:rPr>
                <w:rFonts w:asciiTheme="majorHAnsi" w:hAnsiTheme="majorHAnsi" w:cstheme="majorHAnsi"/>
                <w:b/>
                <w:bCs/>
                <w:i/>
                <w:iCs/>
                <w:sz w:val="28"/>
                <w:szCs w:val="28"/>
              </w:rPr>
              <w:t xml:space="preserve"> </w:t>
            </w:r>
            <w:proofErr w:type="spellStart"/>
            <w:r w:rsidRPr="00D239F9">
              <w:rPr>
                <w:rFonts w:asciiTheme="majorHAnsi" w:hAnsiTheme="majorHAnsi" w:cstheme="majorHAnsi"/>
                <w:b/>
                <w:bCs/>
                <w:i/>
                <w:iCs/>
                <w:sz w:val="28"/>
                <w:szCs w:val="28"/>
              </w:rPr>
              <w:t>gió</w:t>
            </w:r>
            <w:proofErr w:type="spellEnd"/>
            <w:r w:rsidRPr="00D239F9">
              <w:rPr>
                <w:rFonts w:asciiTheme="majorHAnsi" w:hAnsiTheme="majorHAnsi" w:cstheme="majorHAnsi"/>
                <w:b/>
                <w:bCs/>
                <w:i/>
                <w:iCs/>
                <w:sz w:val="28"/>
                <w:szCs w:val="28"/>
              </w:rPr>
              <w:t xml:space="preserve"> </w:t>
            </w:r>
            <w:proofErr w:type="spellStart"/>
            <w:r w:rsidRPr="00D239F9">
              <w:rPr>
                <w:rFonts w:asciiTheme="majorHAnsi" w:hAnsiTheme="majorHAnsi" w:cstheme="majorHAnsi"/>
                <w:b/>
                <w:bCs/>
                <w:i/>
                <w:iCs/>
                <w:sz w:val="28"/>
                <w:szCs w:val="28"/>
              </w:rPr>
              <w:t>đang</w:t>
            </w:r>
            <w:proofErr w:type="spellEnd"/>
            <w:r w:rsidRPr="00D239F9">
              <w:rPr>
                <w:rFonts w:asciiTheme="majorHAnsi" w:hAnsiTheme="majorHAnsi" w:cstheme="majorHAnsi"/>
                <w:b/>
                <w:bCs/>
                <w:i/>
                <w:iCs/>
                <w:sz w:val="28"/>
                <w:szCs w:val="28"/>
              </w:rPr>
              <w:t xml:space="preserve"> </w:t>
            </w:r>
            <w:proofErr w:type="spellStart"/>
            <w:r w:rsidRPr="00D239F9">
              <w:rPr>
                <w:rFonts w:asciiTheme="majorHAnsi" w:hAnsiTheme="majorHAnsi" w:cstheme="majorHAnsi"/>
                <w:b/>
                <w:bCs/>
                <w:i/>
                <w:iCs/>
                <w:sz w:val="28"/>
                <w:szCs w:val="28"/>
              </w:rPr>
              <w:t>gào</w:t>
            </w:r>
            <w:proofErr w:type="spellEnd"/>
            <w:r w:rsidRPr="00D239F9">
              <w:rPr>
                <w:rFonts w:asciiTheme="majorHAnsi" w:hAnsiTheme="majorHAnsi" w:cstheme="majorHAnsi"/>
                <w:b/>
                <w:bCs/>
                <w:i/>
                <w:iCs/>
                <w:sz w:val="28"/>
                <w:szCs w:val="28"/>
              </w:rPr>
              <w:t xml:space="preserve"> </w:t>
            </w:r>
            <w:proofErr w:type="spellStart"/>
            <w:r w:rsidRPr="00D239F9">
              <w:rPr>
                <w:rFonts w:asciiTheme="majorHAnsi" w:hAnsiTheme="majorHAnsi" w:cstheme="majorHAnsi"/>
                <w:b/>
                <w:bCs/>
                <w:i/>
                <w:iCs/>
                <w:sz w:val="28"/>
                <w:szCs w:val="28"/>
              </w:rPr>
              <w:t>thét</w:t>
            </w:r>
            <w:proofErr w:type="spellEnd"/>
            <w:r w:rsidRPr="00D239F9">
              <w:rPr>
                <w:rFonts w:asciiTheme="majorHAnsi" w:hAnsiTheme="majorHAnsi" w:cstheme="majorHAnsi"/>
                <w:b/>
                <w:bCs/>
                <w:i/>
                <w:iCs/>
                <w:sz w:val="28"/>
                <w:szCs w:val="28"/>
              </w:rPr>
              <w:t xml:space="preserve"> </w:t>
            </w:r>
            <w:proofErr w:type="spellStart"/>
            <w:r w:rsidRPr="00D239F9">
              <w:rPr>
                <w:rFonts w:asciiTheme="majorHAnsi" w:hAnsiTheme="majorHAnsi" w:cstheme="majorHAnsi"/>
                <w:b/>
                <w:bCs/>
                <w:i/>
                <w:iCs/>
                <w:sz w:val="28"/>
                <w:szCs w:val="28"/>
              </w:rPr>
              <w:t>ấy</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Cánh</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chim</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đại</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bàng</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vẫn</w:t>
            </w:r>
            <w:proofErr w:type="spellEnd"/>
            <w:r w:rsidRPr="00D239F9">
              <w:rPr>
                <w:rFonts w:asciiTheme="majorHAnsi" w:hAnsiTheme="majorHAnsi" w:cstheme="majorHAnsi"/>
                <w:iCs/>
                <w:sz w:val="28"/>
                <w:szCs w:val="28"/>
              </w:rPr>
              <w:t xml:space="preserve"> bay </w:t>
            </w:r>
            <w:proofErr w:type="spellStart"/>
            <w:r w:rsidRPr="00D239F9">
              <w:rPr>
                <w:rFonts w:asciiTheme="majorHAnsi" w:hAnsiTheme="majorHAnsi" w:cstheme="majorHAnsi"/>
                <w:iCs/>
                <w:sz w:val="28"/>
                <w:szCs w:val="28"/>
              </w:rPr>
              <w:t>lượn</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trên</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trời</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Có</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lúc</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chim</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cụp</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cánh</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lao</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vút</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đi</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như</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một</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mũi</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tên</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b/>
                <w:bCs/>
                <w:i/>
                <w:iCs/>
                <w:sz w:val="28"/>
                <w:szCs w:val="28"/>
              </w:rPr>
              <w:t>Có</w:t>
            </w:r>
            <w:proofErr w:type="spellEnd"/>
            <w:r w:rsidRPr="00D239F9">
              <w:rPr>
                <w:rFonts w:asciiTheme="majorHAnsi" w:hAnsiTheme="majorHAnsi" w:cstheme="majorHAnsi"/>
                <w:b/>
                <w:bCs/>
                <w:i/>
                <w:iCs/>
                <w:sz w:val="28"/>
                <w:szCs w:val="28"/>
              </w:rPr>
              <w:t xml:space="preserve"> </w:t>
            </w:r>
            <w:proofErr w:type="spellStart"/>
            <w:r w:rsidRPr="00D239F9">
              <w:rPr>
                <w:rFonts w:asciiTheme="majorHAnsi" w:hAnsiTheme="majorHAnsi" w:cstheme="majorHAnsi"/>
                <w:b/>
                <w:bCs/>
                <w:i/>
                <w:iCs/>
                <w:sz w:val="28"/>
                <w:szCs w:val="28"/>
              </w:rPr>
              <w:t>lúc</w:t>
            </w:r>
            <w:proofErr w:type="spellEnd"/>
            <w:r w:rsidRPr="00D239F9">
              <w:rPr>
                <w:rFonts w:asciiTheme="majorHAnsi" w:hAnsiTheme="majorHAnsi" w:cstheme="majorHAnsi"/>
                <w:i/>
                <w:iCs/>
                <w:sz w:val="28"/>
                <w:szCs w:val="28"/>
              </w:rPr>
              <w:t>,</w:t>
            </w:r>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chim</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lại</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vẫy</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cánh</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đạp</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gió</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vút</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lên</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cao</w:t>
            </w:r>
            <w:proofErr w:type="spellEnd"/>
            <w:r w:rsidRPr="00D239F9">
              <w:rPr>
                <w:rFonts w:asciiTheme="majorHAnsi" w:hAnsiTheme="majorHAnsi" w:cstheme="majorHAnsi"/>
                <w:iCs/>
                <w:sz w:val="28"/>
                <w:szCs w:val="28"/>
              </w:rPr>
              <w:t>.</w:t>
            </w:r>
          </w:p>
          <w:p w14:paraId="11D3EE92" w14:textId="77777777" w:rsidR="00AB44FE" w:rsidRPr="00D239F9" w:rsidRDefault="00AB44FE" w:rsidP="004719E8">
            <w:pPr>
              <w:pStyle w:val="NormalWeb"/>
              <w:shd w:val="clear" w:color="auto" w:fill="FFFFFF"/>
              <w:spacing w:before="0" w:beforeAutospacing="0" w:after="0" w:afterAutospacing="0"/>
              <w:jc w:val="both"/>
              <w:rPr>
                <w:rFonts w:asciiTheme="majorHAnsi" w:hAnsiTheme="majorHAnsi" w:cstheme="majorHAnsi"/>
                <w:iCs/>
                <w:sz w:val="28"/>
                <w:szCs w:val="28"/>
              </w:rPr>
            </w:pPr>
            <w:r w:rsidRPr="00D239F9">
              <w:rPr>
                <w:rFonts w:asciiTheme="majorHAnsi" w:hAnsiTheme="majorHAnsi" w:cstheme="majorHAnsi"/>
                <w:iCs/>
                <w:sz w:val="28"/>
                <w:szCs w:val="28"/>
              </w:rPr>
              <w:t xml:space="preserve">b) </w:t>
            </w:r>
            <w:proofErr w:type="spellStart"/>
            <w:r w:rsidRPr="00D239F9">
              <w:rPr>
                <w:rFonts w:asciiTheme="majorHAnsi" w:hAnsiTheme="majorHAnsi" w:cstheme="majorHAnsi"/>
                <w:iCs/>
                <w:sz w:val="28"/>
                <w:szCs w:val="28"/>
              </w:rPr>
              <w:t>Sân</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trường</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đang</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vắng</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lặng</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bỗng</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chốc</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ồn</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lên</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những</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tiếng</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cười</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tiếng</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nói</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vui</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vẻ</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Chỗ</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này</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cóc</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bạn</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nam</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rủ</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nhau</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đá</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cầu</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b/>
                <w:bCs/>
                <w:i/>
                <w:iCs/>
                <w:sz w:val="28"/>
                <w:szCs w:val="28"/>
              </w:rPr>
              <w:t>Chỗ</w:t>
            </w:r>
            <w:proofErr w:type="spellEnd"/>
            <w:r w:rsidRPr="00D239F9">
              <w:rPr>
                <w:rFonts w:asciiTheme="majorHAnsi" w:hAnsiTheme="majorHAnsi" w:cstheme="majorHAnsi"/>
                <w:b/>
                <w:bCs/>
                <w:i/>
                <w:iCs/>
                <w:sz w:val="28"/>
                <w:szCs w:val="28"/>
              </w:rPr>
              <w:t xml:space="preserve"> kia</w:t>
            </w:r>
            <w:r w:rsidRPr="00D239F9">
              <w:rPr>
                <w:rFonts w:asciiTheme="majorHAnsi" w:hAnsiTheme="majorHAnsi" w:cstheme="majorHAnsi"/>
                <w:i/>
                <w:iCs/>
                <w:sz w:val="28"/>
                <w:szCs w:val="28"/>
              </w:rPr>
              <w:t>,</w:t>
            </w:r>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mấy</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bạn</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đang</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ríu</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rít</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trò</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chuyện</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Phía</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các</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bạn</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nữ</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cuộc</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nhảy</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dây</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đang</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trở</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nên</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hấp</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dẫn</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Xế</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bên</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cạnh</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một</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nhóm</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bạn</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cả</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nữ</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lẫn</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nam</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chơi</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trò</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bịt</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mắt</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bắt</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dê</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b/>
                <w:bCs/>
                <w:i/>
                <w:iCs/>
                <w:sz w:val="28"/>
                <w:szCs w:val="28"/>
              </w:rPr>
              <w:t>Dưới</w:t>
            </w:r>
            <w:proofErr w:type="spellEnd"/>
            <w:r w:rsidRPr="00D239F9">
              <w:rPr>
                <w:rFonts w:asciiTheme="majorHAnsi" w:hAnsiTheme="majorHAnsi" w:cstheme="majorHAnsi"/>
                <w:b/>
                <w:bCs/>
                <w:i/>
                <w:iCs/>
                <w:sz w:val="28"/>
                <w:szCs w:val="28"/>
              </w:rPr>
              <w:t xml:space="preserve"> </w:t>
            </w:r>
            <w:proofErr w:type="spellStart"/>
            <w:r w:rsidRPr="00D239F9">
              <w:rPr>
                <w:rFonts w:asciiTheme="majorHAnsi" w:hAnsiTheme="majorHAnsi" w:cstheme="majorHAnsi"/>
                <w:b/>
                <w:bCs/>
                <w:i/>
                <w:iCs/>
                <w:sz w:val="28"/>
                <w:szCs w:val="28"/>
              </w:rPr>
              <w:t>bóng</w:t>
            </w:r>
            <w:proofErr w:type="spellEnd"/>
            <w:r w:rsidRPr="00D239F9">
              <w:rPr>
                <w:rFonts w:asciiTheme="majorHAnsi" w:hAnsiTheme="majorHAnsi" w:cstheme="majorHAnsi"/>
                <w:b/>
                <w:bCs/>
                <w:i/>
                <w:iCs/>
                <w:sz w:val="28"/>
                <w:szCs w:val="28"/>
              </w:rPr>
              <w:t xml:space="preserve"> </w:t>
            </w:r>
            <w:proofErr w:type="spellStart"/>
            <w:r w:rsidRPr="00D239F9">
              <w:rPr>
                <w:rFonts w:asciiTheme="majorHAnsi" w:hAnsiTheme="majorHAnsi" w:cstheme="majorHAnsi"/>
                <w:b/>
                <w:bCs/>
                <w:i/>
                <w:iCs/>
                <w:sz w:val="28"/>
                <w:szCs w:val="28"/>
              </w:rPr>
              <w:t>cây</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mấy</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bạn</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đang</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túm</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tụm</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xem</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chung</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mội</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tờ</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báo</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Thiếu</w:t>
            </w:r>
            <w:proofErr w:type="spellEnd"/>
            <w:r w:rsidRPr="00D239F9">
              <w:rPr>
                <w:rFonts w:asciiTheme="majorHAnsi" w:hAnsiTheme="majorHAnsi" w:cstheme="majorHAnsi"/>
                <w:iCs/>
                <w:sz w:val="28"/>
                <w:szCs w:val="28"/>
              </w:rPr>
              <w:t xml:space="preserve"> </w:t>
            </w:r>
            <w:proofErr w:type="spellStart"/>
            <w:r w:rsidRPr="00D239F9">
              <w:rPr>
                <w:rFonts w:asciiTheme="majorHAnsi" w:hAnsiTheme="majorHAnsi" w:cstheme="majorHAnsi"/>
                <w:iCs/>
                <w:sz w:val="28"/>
                <w:szCs w:val="28"/>
              </w:rPr>
              <w:t>niên</w:t>
            </w:r>
            <w:proofErr w:type="spellEnd"/>
            <w:r w:rsidRPr="00D239F9">
              <w:rPr>
                <w:rFonts w:asciiTheme="majorHAnsi" w:hAnsiTheme="majorHAnsi" w:cstheme="majorHAnsi"/>
                <w:iCs/>
                <w:sz w:val="28"/>
                <w:szCs w:val="28"/>
              </w:rPr>
              <w:t>.</w:t>
            </w:r>
          </w:p>
          <w:p w14:paraId="0A7403A0" w14:textId="77777777" w:rsidR="00AB44FE" w:rsidRPr="00D239F9" w:rsidRDefault="00AB44FE" w:rsidP="004719E8">
            <w:pPr>
              <w:pStyle w:val="NormalWeb"/>
              <w:shd w:val="clear" w:color="auto" w:fill="FFFFFF"/>
              <w:spacing w:before="0" w:beforeAutospacing="0" w:after="0" w:afterAutospacing="0"/>
              <w:jc w:val="both"/>
              <w:rPr>
                <w:rFonts w:asciiTheme="majorHAnsi" w:hAnsiTheme="majorHAnsi" w:cstheme="majorHAnsi"/>
                <w:sz w:val="28"/>
                <w:szCs w:val="28"/>
              </w:rPr>
            </w:pPr>
            <w:r w:rsidRPr="00D239F9">
              <w:rPr>
                <w:rFonts w:asciiTheme="majorHAnsi" w:hAnsiTheme="majorHAnsi" w:cstheme="majorHAnsi"/>
                <w:sz w:val="28"/>
                <w:szCs w:val="28"/>
              </w:rPr>
              <w:t xml:space="preserve">- HS </w:t>
            </w:r>
            <w:proofErr w:type="spellStart"/>
            <w:r w:rsidRPr="00D239F9">
              <w:rPr>
                <w:rFonts w:asciiTheme="majorHAnsi" w:hAnsiTheme="majorHAnsi" w:cstheme="majorHAnsi"/>
                <w:sz w:val="28"/>
                <w:szCs w:val="28"/>
              </w:rPr>
              <w:t>nhận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xét</w:t>
            </w:r>
            <w:proofErr w:type="spellEnd"/>
            <w:r w:rsidRPr="00D239F9">
              <w:rPr>
                <w:rFonts w:asciiTheme="majorHAnsi" w:hAnsiTheme="majorHAnsi" w:cstheme="majorHAnsi"/>
                <w:sz w:val="28"/>
                <w:szCs w:val="28"/>
              </w:rPr>
              <w:t>.</w:t>
            </w:r>
          </w:p>
          <w:p w14:paraId="1FBBC786" w14:textId="77777777" w:rsidR="00AB44FE" w:rsidRPr="00D239F9" w:rsidRDefault="00AB44FE" w:rsidP="004719E8">
            <w:pPr>
              <w:widowControl w:val="0"/>
              <w:tabs>
                <w:tab w:val="left" w:pos="1882"/>
              </w:tabs>
              <w:autoSpaceDE w:val="0"/>
              <w:autoSpaceDN w:val="0"/>
              <w:jc w:val="both"/>
              <w:rPr>
                <w:rFonts w:asciiTheme="majorHAnsi" w:hAnsiTheme="majorHAnsi" w:cstheme="majorHAnsi"/>
                <w:sz w:val="28"/>
                <w:szCs w:val="28"/>
              </w:rPr>
            </w:pPr>
            <w:r w:rsidRPr="00D239F9">
              <w:rPr>
                <w:rFonts w:asciiTheme="majorHAnsi" w:hAnsiTheme="majorHAnsi" w:cstheme="majorHAnsi"/>
                <w:sz w:val="28"/>
                <w:szCs w:val="28"/>
              </w:rPr>
              <w:t xml:space="preserve">- HS </w:t>
            </w:r>
            <w:proofErr w:type="spellStart"/>
            <w:r w:rsidRPr="00D239F9">
              <w:rPr>
                <w:rFonts w:asciiTheme="majorHAnsi" w:hAnsiTheme="majorHAnsi" w:cstheme="majorHAnsi"/>
                <w:sz w:val="28"/>
                <w:szCs w:val="28"/>
              </w:rPr>
              <w:t>lắng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nghe</w:t>
            </w:r>
            <w:proofErr w:type="spellEnd"/>
            <w:r w:rsidRPr="00D239F9">
              <w:rPr>
                <w:rFonts w:asciiTheme="majorHAnsi" w:hAnsiTheme="majorHAnsi" w:cstheme="majorHAnsi"/>
                <w:sz w:val="28"/>
                <w:szCs w:val="28"/>
              </w:rPr>
              <w:t>.</w:t>
            </w:r>
          </w:p>
          <w:p w14:paraId="01E23494" w14:textId="77777777" w:rsidR="00AB44FE" w:rsidRPr="00D239F9" w:rsidRDefault="00AB44FE" w:rsidP="004719E8">
            <w:pPr>
              <w:widowControl w:val="0"/>
              <w:tabs>
                <w:tab w:val="left" w:pos="1882"/>
              </w:tabs>
              <w:autoSpaceDE w:val="0"/>
              <w:autoSpaceDN w:val="0"/>
              <w:jc w:val="both"/>
              <w:rPr>
                <w:rFonts w:asciiTheme="majorHAnsi" w:hAnsiTheme="majorHAnsi" w:cstheme="majorHAnsi"/>
                <w:sz w:val="28"/>
                <w:szCs w:val="28"/>
              </w:rPr>
            </w:pPr>
          </w:p>
          <w:p w14:paraId="5E07BD86" w14:textId="77777777" w:rsidR="00AB44FE" w:rsidRPr="00D239F9" w:rsidRDefault="00AB44FE" w:rsidP="004719E8">
            <w:pPr>
              <w:tabs>
                <w:tab w:val="left" w:pos="430"/>
              </w:tabs>
              <w:rPr>
                <w:rFonts w:asciiTheme="majorHAnsi" w:hAnsiTheme="majorHAnsi" w:cstheme="majorHAnsi"/>
                <w:sz w:val="28"/>
                <w:szCs w:val="28"/>
              </w:rPr>
            </w:pPr>
            <w:r w:rsidRPr="00D239F9">
              <w:rPr>
                <w:rFonts w:asciiTheme="majorHAnsi" w:hAnsiTheme="majorHAnsi" w:cstheme="majorHAnsi"/>
                <w:sz w:val="28"/>
                <w:szCs w:val="28"/>
              </w:rPr>
              <w:t xml:space="preserve">- HS </w:t>
            </w:r>
            <w:proofErr w:type="spellStart"/>
            <w:r w:rsidRPr="00D239F9">
              <w:rPr>
                <w:rFonts w:asciiTheme="majorHAnsi" w:hAnsiTheme="majorHAnsi" w:cstheme="majorHAnsi"/>
                <w:sz w:val="28"/>
                <w:szCs w:val="28"/>
              </w:rPr>
              <w:t>trình</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bày</w:t>
            </w:r>
            <w:proofErr w:type="spellEnd"/>
            <w:r w:rsidRPr="00D239F9">
              <w:rPr>
                <w:rFonts w:asciiTheme="majorHAnsi" w:hAnsiTheme="majorHAnsi" w:cstheme="majorHAnsi"/>
                <w:sz w:val="28"/>
                <w:szCs w:val="28"/>
              </w:rPr>
              <w:t>.</w:t>
            </w:r>
          </w:p>
          <w:p w14:paraId="69FE9A84" w14:textId="77777777" w:rsidR="00AB44FE" w:rsidRPr="00D239F9" w:rsidRDefault="00AB44FE" w:rsidP="004719E8">
            <w:pPr>
              <w:tabs>
                <w:tab w:val="left" w:pos="430"/>
              </w:tabs>
              <w:rPr>
                <w:rFonts w:asciiTheme="majorHAnsi" w:hAnsiTheme="majorHAnsi" w:cstheme="majorHAnsi"/>
                <w:sz w:val="28"/>
                <w:szCs w:val="28"/>
              </w:rPr>
            </w:pPr>
          </w:p>
          <w:p w14:paraId="677AACD1" w14:textId="77777777" w:rsidR="00AB44FE" w:rsidRPr="00D239F9" w:rsidRDefault="00AB44FE" w:rsidP="004719E8">
            <w:pPr>
              <w:widowControl w:val="0"/>
              <w:tabs>
                <w:tab w:val="left" w:pos="1882"/>
              </w:tabs>
              <w:autoSpaceDE w:val="0"/>
              <w:autoSpaceDN w:val="0"/>
              <w:jc w:val="both"/>
              <w:rPr>
                <w:rFonts w:asciiTheme="majorHAnsi" w:hAnsiTheme="majorHAnsi" w:cstheme="majorHAnsi"/>
                <w:sz w:val="28"/>
                <w:szCs w:val="28"/>
              </w:rPr>
            </w:pPr>
            <w:r w:rsidRPr="00D239F9">
              <w:rPr>
                <w:rFonts w:asciiTheme="majorHAnsi" w:hAnsiTheme="majorHAnsi" w:cstheme="majorHAnsi"/>
                <w:sz w:val="28"/>
                <w:szCs w:val="28"/>
              </w:rPr>
              <w:t xml:space="preserve">- HS </w:t>
            </w:r>
            <w:proofErr w:type="spellStart"/>
            <w:r w:rsidRPr="00D239F9">
              <w:rPr>
                <w:rFonts w:asciiTheme="majorHAnsi" w:hAnsiTheme="majorHAnsi" w:cstheme="majorHAnsi"/>
                <w:sz w:val="28"/>
                <w:szCs w:val="28"/>
              </w:rPr>
              <w:t>lắng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nghe</w:t>
            </w:r>
            <w:proofErr w:type="spellEnd"/>
          </w:p>
          <w:p w14:paraId="6844B939" w14:textId="77777777" w:rsidR="00AB44FE" w:rsidRPr="00D239F9" w:rsidRDefault="00AB44FE" w:rsidP="004719E8">
            <w:pPr>
              <w:jc w:val="both"/>
              <w:rPr>
                <w:rFonts w:asciiTheme="majorHAnsi" w:hAnsiTheme="majorHAnsi" w:cstheme="majorHAnsi"/>
                <w:sz w:val="28"/>
                <w:szCs w:val="28"/>
              </w:rPr>
            </w:pPr>
          </w:p>
        </w:tc>
      </w:tr>
    </w:tbl>
    <w:p w14:paraId="40EA5A4A" w14:textId="66582D8D" w:rsidR="00AB44FE" w:rsidRPr="00AB44FE" w:rsidRDefault="00AB44FE" w:rsidP="00AB44FE">
      <w:pPr>
        <w:rPr>
          <w:rFonts w:asciiTheme="majorHAnsi" w:hAnsiTheme="majorHAnsi" w:cstheme="majorHAnsi"/>
          <w:b/>
          <w:bCs/>
          <w:i/>
          <w:sz w:val="28"/>
          <w:szCs w:val="28"/>
          <w:lang w:val="vi-VN"/>
        </w:rPr>
      </w:pPr>
      <w:r w:rsidRPr="00D239F9">
        <w:rPr>
          <w:rFonts w:asciiTheme="majorHAnsi" w:hAnsiTheme="majorHAnsi" w:cstheme="majorHAnsi"/>
          <w:b/>
          <w:bCs/>
          <w:sz w:val="28"/>
          <w:szCs w:val="28"/>
          <w:lang w:val="nl-NL"/>
        </w:rPr>
        <w:lastRenderedPageBreak/>
        <w:t xml:space="preserve">IV. ĐIỀU CHỈNH SAU BÀI DẠY </w:t>
      </w:r>
    </w:p>
    <w:p w14:paraId="62AF9C8F" w14:textId="477C383A" w:rsidR="00AB44FE" w:rsidRDefault="00AB44FE" w:rsidP="00AB44FE">
      <w:pPr>
        <w:tabs>
          <w:tab w:val="left" w:pos="1418"/>
        </w:tabs>
        <w:jc w:val="center"/>
        <w:rPr>
          <w:rFonts w:asciiTheme="majorHAnsi" w:hAnsiTheme="majorHAnsi" w:cstheme="majorHAnsi"/>
          <w:bCs/>
          <w:sz w:val="28"/>
          <w:szCs w:val="28"/>
          <w:lang w:val="vi-VN"/>
        </w:rPr>
      </w:pPr>
      <w:r w:rsidRPr="00D239F9">
        <w:rPr>
          <w:rFonts w:asciiTheme="majorHAnsi" w:hAnsiTheme="majorHAnsi" w:cstheme="majorHAnsi"/>
          <w:bCs/>
          <w:sz w:val="28"/>
          <w:szCs w:val="28"/>
          <w:lang w:val="nl-NL"/>
        </w:rPr>
        <w:t>..............................................................................................................................................................................................................................................................</w:t>
      </w:r>
      <w:r>
        <w:rPr>
          <w:rFonts w:asciiTheme="majorHAnsi" w:hAnsiTheme="majorHAnsi" w:cstheme="majorHAnsi"/>
          <w:bCs/>
          <w:sz w:val="28"/>
          <w:szCs w:val="28"/>
          <w:lang w:val="vi-VN"/>
        </w:rPr>
        <w:t>..</w:t>
      </w:r>
    </w:p>
    <w:p w14:paraId="41A11EDA" w14:textId="77777777" w:rsidR="00AB44FE" w:rsidRPr="00AB44FE" w:rsidRDefault="00AB44FE" w:rsidP="00AB44FE">
      <w:pPr>
        <w:tabs>
          <w:tab w:val="left" w:pos="1418"/>
        </w:tabs>
        <w:jc w:val="center"/>
        <w:rPr>
          <w:rFonts w:asciiTheme="majorHAnsi" w:hAnsiTheme="majorHAnsi" w:cstheme="majorHAnsi"/>
          <w:bCs/>
          <w:sz w:val="28"/>
          <w:szCs w:val="28"/>
          <w:lang w:val="vi-VN"/>
        </w:rPr>
      </w:pPr>
    </w:p>
    <w:p w14:paraId="37D2C1CA" w14:textId="77777777" w:rsidR="00452592" w:rsidRPr="00452592" w:rsidRDefault="00452592" w:rsidP="00452592">
      <w:pPr>
        <w:tabs>
          <w:tab w:val="left" w:pos="1418"/>
        </w:tabs>
        <w:rPr>
          <w:rFonts w:asciiTheme="majorHAnsi" w:hAnsiTheme="majorHAnsi" w:cstheme="majorHAnsi"/>
          <w:bCs/>
          <w:sz w:val="28"/>
          <w:szCs w:val="28"/>
          <w:lang w:val="vi-VN"/>
        </w:rPr>
      </w:pPr>
      <w:r w:rsidRPr="00452592">
        <w:rPr>
          <w:rFonts w:asciiTheme="majorHAnsi" w:hAnsiTheme="majorHAnsi" w:cstheme="majorHAnsi"/>
          <w:bCs/>
          <w:sz w:val="28"/>
          <w:szCs w:val="28"/>
          <w:lang w:val="vi-VN"/>
        </w:rPr>
        <w:t xml:space="preserve">Môn :            </w:t>
      </w:r>
      <w:r w:rsidRPr="00452592">
        <w:rPr>
          <w:rFonts w:asciiTheme="majorHAnsi" w:hAnsiTheme="majorHAnsi" w:cstheme="majorHAnsi"/>
          <w:b/>
          <w:bCs/>
          <w:sz w:val="28"/>
          <w:szCs w:val="28"/>
          <w:lang w:val="vi-VN"/>
        </w:rPr>
        <w:t>KHOA HỌC</w:t>
      </w:r>
      <w:r w:rsidRPr="00452592">
        <w:rPr>
          <w:rFonts w:asciiTheme="majorHAnsi" w:hAnsiTheme="majorHAnsi" w:cstheme="majorHAnsi"/>
          <w:bCs/>
          <w:sz w:val="28"/>
          <w:szCs w:val="28"/>
          <w:lang w:val="vi-VN"/>
        </w:rPr>
        <w:t xml:space="preserve">          </w:t>
      </w:r>
    </w:p>
    <w:p w14:paraId="2B613C39" w14:textId="77777777" w:rsidR="00452592" w:rsidRPr="00452592" w:rsidRDefault="00452592" w:rsidP="00452592">
      <w:pPr>
        <w:tabs>
          <w:tab w:val="left" w:pos="1134"/>
          <w:tab w:val="left" w:pos="1418"/>
        </w:tabs>
        <w:rPr>
          <w:rFonts w:asciiTheme="majorHAnsi" w:hAnsiTheme="majorHAnsi" w:cstheme="majorHAnsi"/>
          <w:sz w:val="28"/>
          <w:szCs w:val="28"/>
          <w:lang w:val="vi-VN"/>
        </w:rPr>
      </w:pPr>
      <w:r w:rsidRPr="00452592">
        <w:rPr>
          <w:rFonts w:asciiTheme="majorHAnsi" w:hAnsiTheme="majorHAnsi" w:cstheme="majorHAnsi"/>
          <w:bCs/>
          <w:sz w:val="28"/>
          <w:szCs w:val="28"/>
          <w:lang w:val="vi-VN"/>
        </w:rPr>
        <w:t xml:space="preserve">         Tên bài :         </w:t>
      </w:r>
      <w:r w:rsidRPr="00452592">
        <w:rPr>
          <w:rFonts w:asciiTheme="majorHAnsi" w:eastAsia="Calibri" w:hAnsiTheme="majorHAnsi" w:cstheme="majorHAnsi"/>
          <w:b/>
          <w:color w:val="000000"/>
          <w:sz w:val="28"/>
          <w:szCs w:val="28"/>
          <w:lang w:val="vi-VN"/>
        </w:rPr>
        <w:t xml:space="preserve">THỰC PHẨM AN TOÀN  </w:t>
      </w:r>
      <w:r w:rsidRPr="00452592">
        <w:rPr>
          <w:rFonts w:asciiTheme="majorHAnsi" w:eastAsia="Calibri" w:hAnsiTheme="majorHAnsi" w:cstheme="majorHAnsi"/>
          <w:b/>
          <w:sz w:val="28"/>
          <w:szCs w:val="28"/>
          <w:lang w:val="vi-VN"/>
        </w:rPr>
        <w:t>(T2)</w:t>
      </w:r>
      <w:r w:rsidRPr="00452592">
        <w:rPr>
          <w:rFonts w:asciiTheme="majorHAnsi" w:eastAsia="Calibri" w:hAnsiTheme="majorHAnsi" w:cstheme="majorHAnsi"/>
          <w:sz w:val="28"/>
          <w:szCs w:val="28"/>
          <w:lang w:val="vi-VN"/>
        </w:rPr>
        <w:t xml:space="preserve">        </w:t>
      </w:r>
      <w:r w:rsidRPr="00452592">
        <w:rPr>
          <w:rFonts w:asciiTheme="majorHAnsi" w:hAnsiTheme="majorHAnsi" w:cstheme="majorHAnsi"/>
          <w:bCs/>
          <w:sz w:val="28"/>
          <w:szCs w:val="28"/>
          <w:lang w:val="vi-VN"/>
        </w:rPr>
        <w:t>Tiết: 53</w:t>
      </w:r>
    </w:p>
    <w:p w14:paraId="4C5033D8" w14:textId="2A923DF0" w:rsidR="00452592" w:rsidRPr="00452592" w:rsidRDefault="00452592" w:rsidP="00452592">
      <w:pPr>
        <w:tabs>
          <w:tab w:val="left" w:pos="1134"/>
          <w:tab w:val="left" w:pos="1418"/>
        </w:tabs>
        <w:rPr>
          <w:rFonts w:asciiTheme="majorHAnsi" w:hAnsiTheme="majorHAnsi" w:cstheme="majorHAnsi"/>
          <w:sz w:val="28"/>
          <w:szCs w:val="28"/>
          <w:lang w:val="vi-VN"/>
        </w:rPr>
      </w:pPr>
      <w:r w:rsidRPr="00452592">
        <w:rPr>
          <w:rFonts w:asciiTheme="majorHAnsi" w:hAnsiTheme="majorHAnsi" w:cstheme="majorHAnsi"/>
          <w:bCs/>
          <w:sz w:val="28"/>
          <w:szCs w:val="28"/>
          <w:lang w:val="vi-VN"/>
        </w:rPr>
        <w:t>Thời gian thực hiện : Ngày 19 tháng 3 năm 202</w:t>
      </w:r>
      <w:r>
        <w:rPr>
          <w:rFonts w:asciiTheme="majorHAnsi" w:hAnsiTheme="majorHAnsi" w:cstheme="majorHAnsi"/>
          <w:bCs/>
          <w:sz w:val="28"/>
          <w:szCs w:val="28"/>
          <w:lang w:val="vi-VN"/>
        </w:rPr>
        <w:t>5</w:t>
      </w:r>
    </w:p>
    <w:p w14:paraId="3BE1B6D7" w14:textId="77777777" w:rsidR="00452592" w:rsidRPr="00D239F9" w:rsidRDefault="00452592" w:rsidP="00452592">
      <w:pPr>
        <w:tabs>
          <w:tab w:val="left" w:pos="1418"/>
        </w:tabs>
        <w:rPr>
          <w:rFonts w:asciiTheme="majorHAnsi" w:hAnsiTheme="majorHAnsi" w:cstheme="majorHAnsi"/>
          <w:b/>
          <w:sz w:val="28"/>
          <w:szCs w:val="28"/>
          <w:lang w:val="nl-NL"/>
        </w:rPr>
      </w:pPr>
      <w:r w:rsidRPr="00D239F9">
        <w:rPr>
          <w:rFonts w:asciiTheme="majorHAnsi" w:hAnsiTheme="majorHAnsi" w:cstheme="majorHAnsi"/>
          <w:b/>
          <w:bCs/>
          <w:sz w:val="28"/>
          <w:szCs w:val="28"/>
          <w:lang w:val="nl-NL"/>
        </w:rPr>
        <w:t>I.</w:t>
      </w:r>
      <w:r w:rsidRPr="00D239F9">
        <w:rPr>
          <w:rFonts w:asciiTheme="majorHAnsi" w:hAnsiTheme="majorHAnsi" w:cstheme="majorHAnsi"/>
          <w:b/>
          <w:bCs/>
          <w:i/>
          <w:sz w:val="28"/>
          <w:szCs w:val="28"/>
          <w:lang w:val="nl-NL"/>
        </w:rPr>
        <w:t xml:space="preserve"> </w:t>
      </w:r>
      <w:r w:rsidRPr="00D239F9">
        <w:rPr>
          <w:rFonts w:asciiTheme="majorHAnsi" w:hAnsiTheme="majorHAnsi" w:cstheme="majorHAnsi"/>
          <w:b/>
          <w:bCs/>
          <w:sz w:val="28"/>
          <w:szCs w:val="28"/>
          <w:lang w:val="nl-NL"/>
        </w:rPr>
        <w:t>YÊU CẦU CẦN ĐẠT :</w:t>
      </w:r>
    </w:p>
    <w:p w14:paraId="5D3039FC" w14:textId="77777777" w:rsidR="00452592" w:rsidRPr="00D239F9" w:rsidRDefault="00452592" w:rsidP="00452592">
      <w:pPr>
        <w:ind w:firstLine="36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Nhận biết được một số dấu hiệu đặc thù giúp phân biệt thực phẩm an toàn và thực phẩm không an toàn.</w:t>
      </w:r>
    </w:p>
    <w:p w14:paraId="1E2D5742" w14:textId="77777777" w:rsidR="00452592" w:rsidRPr="00D239F9" w:rsidRDefault="00452592" w:rsidP="00452592">
      <w:pPr>
        <w:ind w:firstLine="36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Có ý thức thực hiện sử dụng thực phẩm an toàn.</w:t>
      </w:r>
    </w:p>
    <w:p w14:paraId="4C79493B" w14:textId="77777777" w:rsidR="00452592" w:rsidRPr="00D239F9" w:rsidRDefault="00452592" w:rsidP="00452592">
      <w:pPr>
        <w:ind w:firstLine="36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Liên hệ thực tế ở gia đình và địa phương về thực phẩm an toàn.</w:t>
      </w:r>
    </w:p>
    <w:p w14:paraId="63FB367F" w14:textId="77777777" w:rsidR="00452592" w:rsidRPr="00D239F9" w:rsidRDefault="00452592" w:rsidP="00452592">
      <w:pPr>
        <w:autoSpaceDE w:val="0"/>
        <w:autoSpaceDN w:val="0"/>
        <w:adjustRightInd w:val="0"/>
        <w:ind w:firstLine="36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Rèn luyện kĩ năng làm thí nghiệm, hoạt động trải nghiệm, qua đó góp phần phát triển năng lực khoa học</w:t>
      </w:r>
      <w:r w:rsidRPr="00D239F9">
        <w:rPr>
          <w:rFonts w:asciiTheme="majorHAnsi" w:hAnsiTheme="majorHAnsi" w:cstheme="majorHAnsi"/>
          <w:color w:val="000000"/>
          <w:sz w:val="28"/>
          <w:szCs w:val="28"/>
          <w:lang w:val="nl-NL"/>
        </w:rPr>
        <w:t>.</w:t>
      </w:r>
    </w:p>
    <w:p w14:paraId="37668CB7" w14:textId="77777777" w:rsidR="00452592" w:rsidRPr="00D239F9" w:rsidRDefault="00452592" w:rsidP="00452592">
      <w:pPr>
        <w:ind w:firstLine="36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Phát triển NL tự chủ, tự học (biết tự chủ nêu được thế nào là thực phẩm an toàn); NL giải quyết vấn đề và sáng tạo (biết thế nào là thực phẩm an toàn để thực hiện một số vấn đề quan trọng trong đời sống hằng ngày); NL giao tiếp và hợp tác (biết trao đổi, góp ý cùng bạn trong hoạt động nhóm và thí nghiệm).</w:t>
      </w:r>
    </w:p>
    <w:p w14:paraId="74311581" w14:textId="77777777" w:rsidR="00452592" w:rsidRPr="00D239F9" w:rsidRDefault="00452592" w:rsidP="00452592">
      <w:pPr>
        <w:ind w:firstLine="36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w:t>
      </w:r>
      <w:r w:rsidRPr="00D239F9">
        <w:rPr>
          <w:rFonts w:asciiTheme="majorHAnsi" w:eastAsia="Tahoma" w:hAnsiTheme="majorHAnsi" w:cstheme="majorHAnsi"/>
          <w:sz w:val="28"/>
          <w:szCs w:val="28"/>
          <w:lang w:val="nl-NL"/>
        </w:rPr>
        <w:t xml:space="preserve"> Bồi dưỡng phẩm chất nhân ái, chăm chỉ, </w:t>
      </w:r>
      <w:r w:rsidRPr="00D239F9">
        <w:rPr>
          <w:rFonts w:asciiTheme="majorHAnsi" w:hAnsiTheme="majorHAnsi" w:cstheme="majorHAnsi"/>
          <w:sz w:val="28"/>
          <w:szCs w:val="28"/>
          <w:lang w:val="nl-NL"/>
        </w:rPr>
        <w:t>có ý thức trách nhiệm với lớp, tôn trọng tập thể.</w:t>
      </w:r>
    </w:p>
    <w:p w14:paraId="1A12EB94" w14:textId="77777777" w:rsidR="00452592" w:rsidRPr="00D239F9" w:rsidRDefault="00452592" w:rsidP="00452592">
      <w:pPr>
        <w:jc w:val="both"/>
        <w:rPr>
          <w:rFonts w:asciiTheme="majorHAnsi" w:hAnsiTheme="majorHAnsi" w:cstheme="majorHAnsi"/>
          <w:b/>
          <w:sz w:val="28"/>
          <w:szCs w:val="28"/>
          <w:lang w:val="nl-NL"/>
        </w:rPr>
      </w:pPr>
      <w:r w:rsidRPr="00D239F9">
        <w:rPr>
          <w:rFonts w:asciiTheme="majorHAnsi" w:hAnsiTheme="majorHAnsi" w:cstheme="majorHAnsi"/>
          <w:b/>
          <w:sz w:val="28"/>
          <w:szCs w:val="28"/>
          <w:lang w:val="nl-NL"/>
        </w:rPr>
        <w:t xml:space="preserve">II. ĐỒ DÙNG DẠY HỌC : </w:t>
      </w:r>
    </w:p>
    <w:p w14:paraId="62E44E07" w14:textId="77777777" w:rsidR="00452592" w:rsidRPr="00D239F9" w:rsidRDefault="00452592" w:rsidP="00452592">
      <w:pPr>
        <w:tabs>
          <w:tab w:val="left" w:pos="142"/>
          <w:tab w:val="left" w:pos="284"/>
          <w:tab w:val="left" w:pos="426"/>
        </w:tabs>
        <w:jc w:val="both"/>
        <w:rPr>
          <w:rFonts w:asciiTheme="majorHAnsi" w:hAnsiTheme="majorHAnsi" w:cstheme="majorHAnsi"/>
          <w:color w:val="000000"/>
          <w:sz w:val="28"/>
          <w:szCs w:val="28"/>
          <w:lang w:val="nl-NL"/>
        </w:rPr>
      </w:pPr>
      <w:r w:rsidRPr="00D239F9">
        <w:rPr>
          <w:rFonts w:asciiTheme="majorHAnsi" w:hAnsiTheme="majorHAnsi" w:cstheme="majorHAnsi"/>
          <w:color w:val="000000"/>
          <w:sz w:val="28"/>
          <w:szCs w:val="28"/>
          <w:lang w:val="nl-NL"/>
        </w:rPr>
        <w:tab/>
      </w:r>
      <w:r w:rsidRPr="00D239F9">
        <w:rPr>
          <w:rFonts w:asciiTheme="majorHAnsi" w:hAnsiTheme="majorHAnsi" w:cstheme="majorHAnsi"/>
          <w:color w:val="000000"/>
          <w:sz w:val="28"/>
          <w:szCs w:val="28"/>
          <w:lang w:val="nl-NL"/>
        </w:rPr>
        <w:tab/>
      </w:r>
      <w:r w:rsidRPr="00D239F9">
        <w:rPr>
          <w:rFonts w:asciiTheme="majorHAnsi" w:hAnsiTheme="majorHAnsi" w:cstheme="majorHAnsi"/>
          <w:color w:val="000000"/>
          <w:sz w:val="28"/>
          <w:szCs w:val="28"/>
          <w:lang w:val="nl-NL"/>
        </w:rPr>
        <w:tab/>
      </w:r>
      <w:r w:rsidRPr="00D239F9">
        <w:rPr>
          <w:rFonts w:asciiTheme="majorHAnsi" w:hAnsiTheme="majorHAnsi" w:cstheme="majorHAnsi"/>
          <w:color w:val="000000"/>
          <w:sz w:val="28"/>
          <w:szCs w:val="28"/>
          <w:lang w:val="vi-VN"/>
        </w:rPr>
        <w:t>- G</w:t>
      </w:r>
      <w:r w:rsidRPr="00D239F9">
        <w:rPr>
          <w:rFonts w:asciiTheme="majorHAnsi" w:hAnsiTheme="majorHAnsi" w:cstheme="majorHAnsi"/>
          <w:color w:val="000000"/>
          <w:sz w:val="28"/>
          <w:szCs w:val="28"/>
          <w:lang w:val="nl-NL"/>
        </w:rPr>
        <w:t>V: SGK, m</w:t>
      </w:r>
      <w:r w:rsidRPr="00D239F9">
        <w:rPr>
          <w:rFonts w:asciiTheme="majorHAnsi" w:hAnsiTheme="majorHAnsi" w:cstheme="majorHAnsi"/>
          <w:color w:val="000000"/>
          <w:sz w:val="28"/>
          <w:szCs w:val="28"/>
          <w:lang w:val="vi-VN"/>
        </w:rPr>
        <w:t>áy tính, máy chiếu</w:t>
      </w:r>
      <w:r w:rsidRPr="00D239F9">
        <w:rPr>
          <w:rFonts w:asciiTheme="majorHAnsi" w:hAnsiTheme="majorHAnsi" w:cstheme="majorHAnsi"/>
          <w:color w:val="000000"/>
          <w:sz w:val="28"/>
          <w:szCs w:val="28"/>
          <w:lang w:val="nl-NL"/>
        </w:rPr>
        <w:t>, một số hình ảnh trong SGK.</w:t>
      </w:r>
    </w:p>
    <w:p w14:paraId="6B924466" w14:textId="77777777" w:rsidR="00452592" w:rsidRPr="00D239F9" w:rsidRDefault="00452592" w:rsidP="00452592">
      <w:pPr>
        <w:tabs>
          <w:tab w:val="left" w:pos="142"/>
          <w:tab w:val="left" w:pos="284"/>
          <w:tab w:val="left" w:pos="426"/>
        </w:tabs>
        <w:jc w:val="both"/>
        <w:rPr>
          <w:rFonts w:asciiTheme="majorHAnsi" w:hAnsiTheme="majorHAnsi" w:cstheme="majorHAnsi"/>
          <w:color w:val="000000"/>
          <w:sz w:val="28"/>
          <w:szCs w:val="28"/>
          <w:lang w:val="nl-NL"/>
        </w:rPr>
      </w:pPr>
      <w:r w:rsidRPr="00D239F9">
        <w:rPr>
          <w:rFonts w:asciiTheme="majorHAnsi" w:hAnsiTheme="majorHAnsi" w:cstheme="majorHAnsi"/>
          <w:color w:val="000000"/>
          <w:sz w:val="28"/>
          <w:szCs w:val="28"/>
          <w:lang w:val="nl-NL"/>
        </w:rPr>
        <w:t xml:space="preserve">      </w:t>
      </w:r>
      <w:r w:rsidRPr="00D239F9">
        <w:rPr>
          <w:rFonts w:asciiTheme="majorHAnsi" w:hAnsiTheme="majorHAnsi" w:cstheme="majorHAnsi"/>
          <w:color w:val="000000"/>
          <w:sz w:val="28"/>
          <w:szCs w:val="28"/>
          <w:lang w:val="vi-VN"/>
        </w:rPr>
        <w:t xml:space="preserve">- </w:t>
      </w:r>
      <w:r w:rsidRPr="00D239F9">
        <w:rPr>
          <w:rFonts w:asciiTheme="majorHAnsi" w:hAnsiTheme="majorHAnsi" w:cstheme="majorHAnsi"/>
          <w:color w:val="000000"/>
          <w:sz w:val="28"/>
          <w:szCs w:val="28"/>
          <w:lang w:val="nl-NL"/>
        </w:rPr>
        <w:t xml:space="preserve">HS: </w:t>
      </w:r>
      <w:r w:rsidRPr="00D239F9">
        <w:rPr>
          <w:rFonts w:asciiTheme="majorHAnsi" w:hAnsiTheme="majorHAnsi" w:cstheme="majorHAnsi"/>
          <w:color w:val="000000"/>
          <w:sz w:val="28"/>
          <w:szCs w:val="28"/>
          <w:lang w:val="vi-VN"/>
        </w:rPr>
        <w:t xml:space="preserve">SGK, </w:t>
      </w:r>
      <w:r w:rsidRPr="00D239F9">
        <w:rPr>
          <w:rFonts w:asciiTheme="majorHAnsi" w:hAnsiTheme="majorHAnsi" w:cstheme="majorHAnsi"/>
          <w:sz w:val="28"/>
          <w:szCs w:val="28"/>
          <w:lang w:val="nl-NL"/>
        </w:rPr>
        <w:t>VBT.</w:t>
      </w:r>
    </w:p>
    <w:p w14:paraId="6556DF6F" w14:textId="77777777" w:rsidR="00452592" w:rsidRPr="00D239F9" w:rsidRDefault="00452592" w:rsidP="00452592">
      <w:pPr>
        <w:jc w:val="both"/>
        <w:rPr>
          <w:rFonts w:asciiTheme="majorHAnsi" w:hAnsiTheme="majorHAnsi" w:cstheme="majorHAnsi"/>
          <w:b/>
          <w:sz w:val="28"/>
          <w:szCs w:val="28"/>
          <w:lang w:val="nl-NL"/>
        </w:rPr>
      </w:pPr>
      <w:r w:rsidRPr="00D239F9">
        <w:rPr>
          <w:rFonts w:asciiTheme="majorHAnsi" w:hAnsiTheme="majorHAnsi" w:cstheme="majorHAnsi"/>
          <w:b/>
          <w:sz w:val="28"/>
          <w:szCs w:val="28"/>
          <w:lang w:val="nl-NL"/>
        </w:rPr>
        <w:t>III. CÁC HOẠT ĐỘNG DẠY HỌC CHỦ YẾU :</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452592" w:rsidRPr="00D239F9" w14:paraId="69C37714" w14:textId="77777777" w:rsidTr="004719E8">
        <w:tc>
          <w:tcPr>
            <w:tcW w:w="4903" w:type="dxa"/>
            <w:tcBorders>
              <w:bottom w:val="single" w:sz="4" w:space="0" w:color="auto"/>
            </w:tcBorders>
          </w:tcPr>
          <w:p w14:paraId="50C69232" w14:textId="77777777" w:rsidR="00452592" w:rsidRPr="00D239F9" w:rsidRDefault="00452592" w:rsidP="004719E8">
            <w:pPr>
              <w:jc w:val="center"/>
              <w:rPr>
                <w:rFonts w:asciiTheme="majorHAnsi" w:hAnsiTheme="majorHAnsi" w:cstheme="majorHAnsi"/>
                <w:b/>
                <w:sz w:val="28"/>
                <w:szCs w:val="28"/>
                <w:lang w:val="nl-NL"/>
              </w:rPr>
            </w:pPr>
            <w:r w:rsidRPr="00D239F9">
              <w:rPr>
                <w:rFonts w:asciiTheme="majorHAnsi" w:hAnsiTheme="majorHAnsi" w:cstheme="majorHAnsi"/>
                <w:b/>
                <w:sz w:val="28"/>
                <w:szCs w:val="28"/>
                <w:lang w:val="nl-NL"/>
              </w:rPr>
              <w:t xml:space="preserve">HOẠT ĐỘNG CỦA GV </w:t>
            </w:r>
          </w:p>
        </w:tc>
        <w:tc>
          <w:tcPr>
            <w:tcW w:w="4394" w:type="dxa"/>
            <w:tcBorders>
              <w:bottom w:val="single" w:sz="4" w:space="0" w:color="auto"/>
            </w:tcBorders>
          </w:tcPr>
          <w:p w14:paraId="6CE35F14" w14:textId="77777777" w:rsidR="00452592" w:rsidRPr="00D239F9" w:rsidRDefault="00452592" w:rsidP="004719E8">
            <w:pPr>
              <w:jc w:val="center"/>
              <w:rPr>
                <w:rFonts w:asciiTheme="majorHAnsi" w:hAnsiTheme="majorHAnsi" w:cstheme="majorHAnsi"/>
                <w:b/>
                <w:sz w:val="28"/>
                <w:szCs w:val="28"/>
                <w:lang w:val="nl-NL"/>
              </w:rPr>
            </w:pPr>
            <w:r w:rsidRPr="00D239F9">
              <w:rPr>
                <w:rFonts w:asciiTheme="majorHAnsi" w:hAnsiTheme="majorHAnsi" w:cstheme="majorHAnsi"/>
                <w:b/>
                <w:sz w:val="28"/>
                <w:szCs w:val="28"/>
                <w:lang w:val="nl-NL"/>
              </w:rPr>
              <w:t>HOẠT ĐỘNG CỦA HS</w:t>
            </w:r>
          </w:p>
        </w:tc>
      </w:tr>
      <w:tr w:rsidR="00452592" w:rsidRPr="00D239F9" w14:paraId="195CC073" w14:textId="77777777" w:rsidTr="004719E8">
        <w:tc>
          <w:tcPr>
            <w:tcW w:w="4903" w:type="dxa"/>
            <w:tcBorders>
              <w:bottom w:val="single" w:sz="4" w:space="0" w:color="auto"/>
            </w:tcBorders>
          </w:tcPr>
          <w:p w14:paraId="0ABC1B00" w14:textId="77777777" w:rsidR="00452592" w:rsidRPr="00D239F9" w:rsidRDefault="00452592" w:rsidP="004719E8">
            <w:pPr>
              <w:jc w:val="both"/>
              <w:rPr>
                <w:rFonts w:asciiTheme="majorHAnsi" w:hAnsiTheme="majorHAnsi" w:cstheme="majorHAnsi"/>
                <w:bCs/>
                <w:i/>
                <w:color w:val="000000"/>
                <w:sz w:val="28"/>
                <w:szCs w:val="28"/>
                <w:lang w:val="nl-NL"/>
              </w:rPr>
            </w:pPr>
            <w:r w:rsidRPr="00D239F9">
              <w:rPr>
                <w:rFonts w:asciiTheme="majorHAnsi" w:hAnsiTheme="majorHAnsi" w:cstheme="majorHAnsi"/>
                <w:b/>
                <w:bCs/>
                <w:color w:val="000000"/>
                <w:sz w:val="28"/>
                <w:szCs w:val="28"/>
                <w:lang w:val="nl-NL"/>
              </w:rPr>
              <w:t>1. Mở đầu : (5p)</w:t>
            </w:r>
          </w:p>
          <w:p w14:paraId="6D649594" w14:textId="77777777" w:rsidR="00452592" w:rsidRPr="00D239F9" w:rsidRDefault="00452592" w:rsidP="004719E8">
            <w:pPr>
              <w:jc w:val="both"/>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t xml:space="preserve">- GV tổ chức trò chơi “Nhìn hình đoán thực phẩm ” </w:t>
            </w:r>
          </w:p>
          <w:p w14:paraId="46CB5304" w14:textId="77777777" w:rsidR="00452592" w:rsidRPr="00D239F9" w:rsidRDefault="00452592" w:rsidP="004719E8">
            <w:pPr>
              <w:jc w:val="both"/>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t>- GV sử dụng một số hình ảnh về thực phẩm an toàn và thực phẩm không an toàn để HS cùng chơi.</w:t>
            </w:r>
          </w:p>
          <w:p w14:paraId="013C8ADC" w14:textId="77777777" w:rsidR="00452592" w:rsidRPr="00D239F9" w:rsidRDefault="00452592" w:rsidP="004719E8">
            <w:pPr>
              <w:autoSpaceDE w:val="0"/>
              <w:autoSpaceDN w:val="0"/>
              <w:adjustRightInd w:val="0"/>
              <w:jc w:val="both"/>
              <w:rPr>
                <w:rFonts w:asciiTheme="majorHAnsi" w:hAnsiTheme="majorHAnsi" w:cstheme="majorHAnsi"/>
                <w:bCs/>
                <w:sz w:val="28"/>
                <w:szCs w:val="28"/>
                <w:lang w:val="nl-NL"/>
              </w:rPr>
            </w:pPr>
            <w:r w:rsidRPr="00D239F9">
              <w:rPr>
                <w:rFonts w:asciiTheme="majorHAnsi" w:hAnsiTheme="majorHAnsi" w:cstheme="majorHAnsi"/>
                <w:bCs/>
                <w:sz w:val="28"/>
                <w:szCs w:val="28"/>
                <w:lang w:val="nl-NL"/>
              </w:rPr>
              <w:t>- GV nhận xét, tuyên dương và dẫn dắt vào bài mới.</w:t>
            </w:r>
          </w:p>
          <w:p w14:paraId="0AA7DB90" w14:textId="77777777" w:rsidR="00452592" w:rsidRPr="00D239F9" w:rsidRDefault="00452592" w:rsidP="004719E8">
            <w:pPr>
              <w:autoSpaceDE w:val="0"/>
              <w:autoSpaceDN w:val="0"/>
              <w:adjustRightInd w:val="0"/>
              <w:jc w:val="both"/>
              <w:rPr>
                <w:rFonts w:asciiTheme="majorHAnsi" w:hAnsiTheme="majorHAnsi" w:cstheme="majorHAnsi"/>
                <w:bCs/>
                <w:i/>
                <w:sz w:val="28"/>
                <w:szCs w:val="28"/>
                <w:lang w:val="nl-NL"/>
              </w:rPr>
            </w:pPr>
            <w:r w:rsidRPr="00D239F9">
              <w:rPr>
                <w:rFonts w:asciiTheme="majorHAnsi" w:hAnsiTheme="majorHAnsi" w:cstheme="majorHAnsi"/>
                <w:b/>
                <w:bCs/>
                <w:iCs/>
                <w:color w:val="000000"/>
                <w:sz w:val="28"/>
                <w:szCs w:val="28"/>
                <w:lang w:val="nl-NL"/>
              </w:rPr>
              <w:t>2. Luyện tập, thực hành : (25p)</w:t>
            </w:r>
          </w:p>
          <w:p w14:paraId="649EDB48" w14:textId="77777777" w:rsidR="00452592" w:rsidRPr="00D239F9" w:rsidRDefault="00452592" w:rsidP="004719E8">
            <w:pPr>
              <w:jc w:val="both"/>
              <w:outlineLvl w:val="0"/>
              <w:rPr>
                <w:rFonts w:asciiTheme="majorHAnsi" w:hAnsiTheme="majorHAnsi" w:cstheme="majorHAnsi"/>
                <w:b/>
                <w:bCs/>
                <w:i/>
                <w:sz w:val="28"/>
                <w:szCs w:val="28"/>
                <w:lang w:val="nl-NL"/>
              </w:rPr>
            </w:pPr>
            <w:r w:rsidRPr="00D239F9">
              <w:rPr>
                <w:rFonts w:asciiTheme="majorHAnsi" w:hAnsiTheme="majorHAnsi" w:cstheme="majorHAnsi"/>
                <w:b/>
                <w:bCs/>
                <w:i/>
                <w:sz w:val="28"/>
                <w:szCs w:val="28"/>
                <w:lang w:val="nl-NL"/>
              </w:rPr>
              <w:t xml:space="preserve">Lựa chọn thực phẩm an toàn. </w:t>
            </w:r>
          </w:p>
          <w:p w14:paraId="3D4F58CC" w14:textId="77777777" w:rsidR="00452592" w:rsidRPr="00D239F9" w:rsidRDefault="00452592" w:rsidP="004719E8">
            <w:pPr>
              <w:jc w:val="both"/>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t>*</w:t>
            </w:r>
            <w:r w:rsidRPr="00D239F9">
              <w:rPr>
                <w:rFonts w:asciiTheme="majorHAnsi" w:hAnsiTheme="majorHAnsi" w:cstheme="majorHAnsi"/>
                <w:bCs/>
                <w:i/>
                <w:sz w:val="28"/>
                <w:szCs w:val="28"/>
                <w:lang w:val="nl-NL"/>
              </w:rPr>
              <w:t>Hoạt động 3:</w:t>
            </w:r>
            <w:r w:rsidRPr="00D239F9">
              <w:rPr>
                <w:rFonts w:asciiTheme="majorHAnsi" w:hAnsiTheme="majorHAnsi" w:cstheme="majorHAnsi"/>
                <w:bCs/>
                <w:sz w:val="28"/>
                <w:szCs w:val="28"/>
                <w:lang w:val="nl-NL"/>
              </w:rPr>
              <w:t xml:space="preserve"> Phân biệt thực phẩm an toàn và thực phẩm không an toàn (Làm việc nhóm 4)</w:t>
            </w:r>
          </w:p>
          <w:p w14:paraId="280E6107" w14:textId="77777777" w:rsidR="00452592" w:rsidRPr="00D239F9" w:rsidRDefault="00452592" w:rsidP="004719E8">
            <w:pPr>
              <w:jc w:val="both"/>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lastRenderedPageBreak/>
              <w:t xml:space="preserve">- GV mời HS hoạt động nhóm 2 quan sát các hình trong SGK – tr81,82 và trả lời câu hỏi: </w:t>
            </w:r>
          </w:p>
          <w:p w14:paraId="4AAD17FE" w14:textId="77777777" w:rsidR="00452592" w:rsidRPr="00D239F9" w:rsidRDefault="00452592" w:rsidP="004719E8">
            <w:pPr>
              <w:jc w:val="both"/>
              <w:outlineLvl w:val="0"/>
              <w:rPr>
                <w:rFonts w:asciiTheme="majorHAnsi" w:hAnsiTheme="majorHAnsi" w:cstheme="majorHAnsi"/>
                <w:bCs/>
                <w:sz w:val="28"/>
                <w:szCs w:val="28"/>
                <w:lang w:val="nl-NL"/>
              </w:rPr>
            </w:pPr>
            <w:r w:rsidRPr="00D239F9">
              <w:rPr>
                <w:rFonts w:asciiTheme="majorHAnsi" w:hAnsiTheme="majorHAnsi" w:cstheme="majorHAnsi"/>
                <w:bCs/>
                <w:noProof/>
                <w:sz w:val="28"/>
                <w:szCs w:val="28"/>
                <w:lang w:val="vi-VN" w:eastAsia="vi-VN"/>
              </w:rPr>
              <w:t xml:space="preserve">+ </w:t>
            </w:r>
            <w:r w:rsidRPr="00D239F9">
              <w:rPr>
                <w:rFonts w:asciiTheme="majorHAnsi" w:hAnsiTheme="majorHAnsi" w:cstheme="majorHAnsi"/>
                <w:bCs/>
                <w:noProof/>
                <w:sz w:val="28"/>
                <w:szCs w:val="28"/>
                <w:lang w:val="nl-NL" w:eastAsia="vi-VN"/>
              </w:rPr>
              <w:t>Các em hãy nêu các dấu hiệu khác nhau giữa thực phẩm an toàn và thực phẩm không an toàn trong mỗi hình?</w:t>
            </w:r>
          </w:p>
          <w:p w14:paraId="6D7E4BEE" w14:textId="77777777" w:rsidR="00452592" w:rsidRPr="00D239F9" w:rsidRDefault="00452592" w:rsidP="004719E8">
            <w:pPr>
              <w:outlineLvl w:val="0"/>
              <w:rPr>
                <w:rFonts w:asciiTheme="majorHAnsi" w:hAnsiTheme="majorHAnsi" w:cstheme="majorHAnsi"/>
                <w:bCs/>
                <w:noProof/>
                <w:sz w:val="28"/>
                <w:szCs w:val="28"/>
                <w:lang w:val="nl-NL" w:eastAsia="vi-VN"/>
              </w:rPr>
            </w:pPr>
          </w:p>
          <w:p w14:paraId="2133CF71" w14:textId="77777777" w:rsidR="00452592" w:rsidRPr="00D239F9" w:rsidRDefault="00452592" w:rsidP="004719E8">
            <w:pPr>
              <w:outlineLvl w:val="0"/>
              <w:rPr>
                <w:rFonts w:asciiTheme="majorHAnsi" w:hAnsiTheme="majorHAnsi" w:cstheme="majorHAnsi"/>
                <w:bCs/>
                <w:noProof/>
                <w:sz w:val="28"/>
                <w:szCs w:val="28"/>
                <w:lang w:val="nl-NL" w:eastAsia="vi-VN"/>
              </w:rPr>
            </w:pPr>
          </w:p>
          <w:p w14:paraId="5BA9DDC4" w14:textId="77777777" w:rsidR="00452592" w:rsidRPr="00D239F9" w:rsidRDefault="00452592" w:rsidP="004719E8">
            <w:pPr>
              <w:outlineLvl w:val="0"/>
              <w:rPr>
                <w:rFonts w:asciiTheme="majorHAnsi" w:hAnsiTheme="majorHAnsi" w:cstheme="majorHAnsi"/>
                <w:bCs/>
                <w:noProof/>
                <w:sz w:val="28"/>
                <w:szCs w:val="28"/>
                <w:lang w:val="nl-NL" w:eastAsia="vi-VN"/>
              </w:rPr>
            </w:pPr>
          </w:p>
          <w:p w14:paraId="1EAD9F7E" w14:textId="77777777" w:rsidR="00452592" w:rsidRPr="00D239F9" w:rsidRDefault="00452592" w:rsidP="004719E8">
            <w:pPr>
              <w:outlineLvl w:val="0"/>
              <w:rPr>
                <w:rFonts w:asciiTheme="majorHAnsi" w:hAnsiTheme="majorHAnsi" w:cstheme="majorHAnsi"/>
                <w:bCs/>
                <w:noProof/>
                <w:sz w:val="28"/>
                <w:szCs w:val="28"/>
                <w:lang w:val="nl-NL" w:eastAsia="vi-VN"/>
              </w:rPr>
            </w:pPr>
          </w:p>
          <w:p w14:paraId="05CC5ED9" w14:textId="77777777" w:rsidR="00452592" w:rsidRPr="00D239F9" w:rsidRDefault="00452592" w:rsidP="004719E8">
            <w:pPr>
              <w:outlineLvl w:val="0"/>
              <w:rPr>
                <w:rFonts w:asciiTheme="majorHAnsi" w:hAnsiTheme="majorHAnsi" w:cstheme="majorHAnsi"/>
                <w:bCs/>
                <w:noProof/>
                <w:sz w:val="28"/>
                <w:szCs w:val="28"/>
                <w:lang w:val="nl-NL" w:eastAsia="vi-VN"/>
              </w:rPr>
            </w:pPr>
          </w:p>
          <w:p w14:paraId="0C5F558B" w14:textId="77777777" w:rsidR="00452592" w:rsidRPr="00D239F9" w:rsidRDefault="00452592" w:rsidP="004719E8">
            <w:pPr>
              <w:outlineLvl w:val="0"/>
              <w:rPr>
                <w:rFonts w:asciiTheme="majorHAnsi" w:hAnsiTheme="majorHAnsi" w:cstheme="majorHAnsi"/>
                <w:bCs/>
                <w:noProof/>
                <w:sz w:val="28"/>
                <w:szCs w:val="28"/>
                <w:lang w:val="nl-NL" w:eastAsia="vi-VN"/>
              </w:rPr>
            </w:pPr>
          </w:p>
          <w:p w14:paraId="40617D81" w14:textId="77777777" w:rsidR="00452592" w:rsidRPr="00D239F9" w:rsidRDefault="00452592" w:rsidP="004719E8">
            <w:pPr>
              <w:outlineLvl w:val="0"/>
              <w:rPr>
                <w:rFonts w:asciiTheme="majorHAnsi" w:hAnsiTheme="majorHAnsi" w:cstheme="majorHAnsi"/>
                <w:bCs/>
                <w:noProof/>
                <w:sz w:val="28"/>
                <w:szCs w:val="28"/>
                <w:lang w:val="nl-NL" w:eastAsia="vi-VN"/>
              </w:rPr>
            </w:pPr>
          </w:p>
          <w:p w14:paraId="771886B1" w14:textId="77777777" w:rsidR="00452592" w:rsidRPr="00D239F9" w:rsidRDefault="00452592" w:rsidP="004719E8">
            <w:pPr>
              <w:outlineLvl w:val="0"/>
              <w:rPr>
                <w:rFonts w:asciiTheme="majorHAnsi" w:hAnsiTheme="majorHAnsi" w:cstheme="majorHAnsi"/>
                <w:bCs/>
                <w:noProof/>
                <w:sz w:val="28"/>
                <w:szCs w:val="28"/>
                <w:lang w:val="nl-NL" w:eastAsia="vi-VN"/>
              </w:rPr>
            </w:pPr>
          </w:p>
          <w:p w14:paraId="02F4236C" w14:textId="77777777" w:rsidR="00452592" w:rsidRPr="00D239F9" w:rsidRDefault="00452592" w:rsidP="004719E8">
            <w:pPr>
              <w:outlineLvl w:val="0"/>
              <w:rPr>
                <w:rFonts w:asciiTheme="majorHAnsi" w:hAnsiTheme="majorHAnsi" w:cstheme="majorHAnsi"/>
                <w:bCs/>
                <w:noProof/>
                <w:sz w:val="28"/>
                <w:szCs w:val="28"/>
                <w:lang w:val="nl-NL" w:eastAsia="vi-VN"/>
              </w:rPr>
            </w:pPr>
          </w:p>
          <w:p w14:paraId="6AFFA818" w14:textId="77777777" w:rsidR="00452592" w:rsidRPr="00D239F9" w:rsidRDefault="00452592" w:rsidP="004719E8">
            <w:pPr>
              <w:outlineLvl w:val="0"/>
              <w:rPr>
                <w:rFonts w:asciiTheme="majorHAnsi" w:hAnsiTheme="majorHAnsi" w:cstheme="majorHAnsi"/>
                <w:bCs/>
                <w:noProof/>
                <w:sz w:val="28"/>
                <w:szCs w:val="28"/>
                <w:lang w:val="nl-NL" w:eastAsia="vi-VN"/>
              </w:rPr>
            </w:pPr>
          </w:p>
          <w:p w14:paraId="6CE093F5" w14:textId="77777777" w:rsidR="00452592" w:rsidRPr="00D239F9" w:rsidRDefault="00452592" w:rsidP="004719E8">
            <w:pPr>
              <w:outlineLvl w:val="0"/>
              <w:rPr>
                <w:rFonts w:asciiTheme="majorHAnsi" w:hAnsiTheme="majorHAnsi" w:cstheme="majorHAnsi"/>
                <w:bCs/>
                <w:noProof/>
                <w:sz w:val="28"/>
                <w:szCs w:val="28"/>
                <w:lang w:val="nl-NL" w:eastAsia="vi-VN"/>
              </w:rPr>
            </w:pPr>
          </w:p>
          <w:p w14:paraId="7E991CDB" w14:textId="77777777" w:rsidR="00452592" w:rsidRPr="00D239F9" w:rsidRDefault="00452592" w:rsidP="004719E8">
            <w:pPr>
              <w:outlineLvl w:val="0"/>
              <w:rPr>
                <w:rFonts w:asciiTheme="majorHAnsi" w:hAnsiTheme="majorHAnsi" w:cstheme="majorHAnsi"/>
                <w:bCs/>
                <w:noProof/>
                <w:sz w:val="28"/>
                <w:szCs w:val="28"/>
                <w:lang w:val="nl-NL" w:eastAsia="vi-VN"/>
              </w:rPr>
            </w:pPr>
          </w:p>
          <w:p w14:paraId="52F4EB54" w14:textId="77777777" w:rsidR="00452592" w:rsidRPr="00D239F9" w:rsidRDefault="00452592" w:rsidP="004719E8">
            <w:pPr>
              <w:outlineLvl w:val="0"/>
              <w:rPr>
                <w:rFonts w:asciiTheme="majorHAnsi" w:hAnsiTheme="majorHAnsi" w:cstheme="majorHAnsi"/>
                <w:bCs/>
                <w:noProof/>
                <w:sz w:val="28"/>
                <w:szCs w:val="28"/>
                <w:lang w:val="nl-NL" w:eastAsia="vi-VN"/>
              </w:rPr>
            </w:pPr>
          </w:p>
          <w:p w14:paraId="18F4D367" w14:textId="77777777" w:rsidR="00452592" w:rsidRPr="00D239F9" w:rsidRDefault="00452592" w:rsidP="004719E8">
            <w:pPr>
              <w:outlineLvl w:val="0"/>
              <w:rPr>
                <w:rFonts w:asciiTheme="majorHAnsi" w:hAnsiTheme="majorHAnsi" w:cstheme="majorHAnsi"/>
                <w:bCs/>
                <w:noProof/>
                <w:sz w:val="28"/>
                <w:szCs w:val="28"/>
                <w:lang w:val="nl-NL" w:eastAsia="vi-VN"/>
              </w:rPr>
            </w:pPr>
          </w:p>
          <w:p w14:paraId="035EE0C0" w14:textId="77777777" w:rsidR="00452592" w:rsidRPr="00D239F9" w:rsidRDefault="00452592" w:rsidP="004719E8">
            <w:pPr>
              <w:outlineLvl w:val="0"/>
              <w:rPr>
                <w:rFonts w:asciiTheme="majorHAnsi" w:hAnsiTheme="majorHAnsi" w:cstheme="majorHAnsi"/>
                <w:bCs/>
                <w:noProof/>
                <w:sz w:val="28"/>
                <w:szCs w:val="28"/>
                <w:lang w:val="nl-NL" w:eastAsia="vi-VN"/>
              </w:rPr>
            </w:pPr>
          </w:p>
          <w:p w14:paraId="69E0E06B" w14:textId="77777777" w:rsidR="00452592" w:rsidRPr="00D239F9" w:rsidRDefault="00452592" w:rsidP="004719E8">
            <w:pPr>
              <w:outlineLvl w:val="0"/>
              <w:rPr>
                <w:rFonts w:asciiTheme="majorHAnsi" w:hAnsiTheme="majorHAnsi" w:cstheme="majorHAnsi"/>
                <w:bCs/>
                <w:noProof/>
                <w:sz w:val="28"/>
                <w:szCs w:val="28"/>
                <w:lang w:val="nl-NL" w:eastAsia="vi-VN"/>
              </w:rPr>
            </w:pPr>
          </w:p>
          <w:p w14:paraId="730E4B53" w14:textId="77777777" w:rsidR="00452592" w:rsidRPr="00D239F9" w:rsidRDefault="00452592" w:rsidP="004719E8">
            <w:pPr>
              <w:outlineLvl w:val="0"/>
              <w:rPr>
                <w:rFonts w:asciiTheme="majorHAnsi" w:hAnsiTheme="majorHAnsi" w:cstheme="majorHAnsi"/>
                <w:bCs/>
                <w:noProof/>
                <w:sz w:val="28"/>
                <w:szCs w:val="28"/>
                <w:lang w:val="nl-NL" w:eastAsia="vi-VN"/>
              </w:rPr>
            </w:pPr>
          </w:p>
          <w:p w14:paraId="066CA2EC" w14:textId="77777777" w:rsidR="00452592" w:rsidRPr="00D239F9" w:rsidRDefault="00452592" w:rsidP="004719E8">
            <w:pPr>
              <w:outlineLvl w:val="0"/>
              <w:rPr>
                <w:rFonts w:asciiTheme="majorHAnsi" w:hAnsiTheme="majorHAnsi" w:cstheme="majorHAnsi"/>
                <w:bCs/>
                <w:noProof/>
                <w:sz w:val="28"/>
                <w:szCs w:val="28"/>
                <w:lang w:val="nl-NL" w:eastAsia="vi-VN"/>
              </w:rPr>
            </w:pPr>
          </w:p>
          <w:p w14:paraId="10B2DD47" w14:textId="77777777" w:rsidR="00452592" w:rsidRPr="00D239F9" w:rsidRDefault="00452592" w:rsidP="004719E8">
            <w:pPr>
              <w:outlineLvl w:val="0"/>
              <w:rPr>
                <w:rFonts w:asciiTheme="majorHAnsi" w:hAnsiTheme="majorHAnsi" w:cstheme="majorHAnsi"/>
                <w:bCs/>
                <w:noProof/>
                <w:sz w:val="28"/>
                <w:szCs w:val="28"/>
                <w:lang w:val="nl-NL" w:eastAsia="vi-VN"/>
              </w:rPr>
            </w:pPr>
          </w:p>
          <w:p w14:paraId="38DFA058" w14:textId="77777777" w:rsidR="00452592" w:rsidRPr="00D239F9" w:rsidRDefault="00452592" w:rsidP="004719E8">
            <w:pPr>
              <w:outlineLvl w:val="0"/>
              <w:rPr>
                <w:rFonts w:asciiTheme="majorHAnsi" w:hAnsiTheme="majorHAnsi" w:cstheme="majorHAnsi"/>
                <w:bCs/>
                <w:noProof/>
                <w:sz w:val="28"/>
                <w:szCs w:val="28"/>
                <w:lang w:val="nl-NL" w:eastAsia="vi-VN"/>
              </w:rPr>
            </w:pPr>
          </w:p>
          <w:p w14:paraId="7617289B" w14:textId="77777777" w:rsidR="00452592" w:rsidRPr="00D239F9" w:rsidRDefault="00452592" w:rsidP="004719E8">
            <w:pPr>
              <w:outlineLvl w:val="0"/>
              <w:rPr>
                <w:rFonts w:asciiTheme="majorHAnsi" w:hAnsiTheme="majorHAnsi" w:cstheme="majorHAnsi"/>
                <w:bCs/>
                <w:noProof/>
                <w:sz w:val="28"/>
                <w:szCs w:val="28"/>
                <w:lang w:val="nl-NL" w:eastAsia="vi-VN"/>
              </w:rPr>
            </w:pPr>
          </w:p>
          <w:p w14:paraId="717DBDF0" w14:textId="77777777" w:rsidR="00452592" w:rsidRPr="00D239F9" w:rsidRDefault="00452592" w:rsidP="004719E8">
            <w:pPr>
              <w:outlineLvl w:val="0"/>
              <w:rPr>
                <w:rFonts w:asciiTheme="majorHAnsi" w:hAnsiTheme="majorHAnsi" w:cstheme="majorHAnsi"/>
                <w:bCs/>
                <w:noProof/>
                <w:sz w:val="28"/>
                <w:szCs w:val="28"/>
                <w:lang w:val="nl-NL" w:eastAsia="vi-VN"/>
              </w:rPr>
            </w:pPr>
          </w:p>
          <w:p w14:paraId="7FEC954C" w14:textId="77777777" w:rsidR="00452592" w:rsidRPr="00D239F9" w:rsidRDefault="00452592" w:rsidP="004719E8">
            <w:pPr>
              <w:outlineLvl w:val="0"/>
              <w:rPr>
                <w:rFonts w:asciiTheme="majorHAnsi" w:hAnsiTheme="majorHAnsi" w:cstheme="majorHAnsi"/>
                <w:bCs/>
                <w:noProof/>
                <w:sz w:val="28"/>
                <w:szCs w:val="28"/>
                <w:lang w:val="nl-NL" w:eastAsia="vi-VN"/>
              </w:rPr>
            </w:pPr>
          </w:p>
          <w:p w14:paraId="32288137" w14:textId="77777777" w:rsidR="00452592" w:rsidRPr="00D239F9" w:rsidRDefault="00452592" w:rsidP="004719E8">
            <w:pPr>
              <w:outlineLvl w:val="0"/>
              <w:rPr>
                <w:rFonts w:asciiTheme="majorHAnsi" w:hAnsiTheme="majorHAnsi" w:cstheme="majorHAnsi"/>
                <w:bCs/>
                <w:noProof/>
                <w:sz w:val="28"/>
                <w:szCs w:val="28"/>
                <w:lang w:val="nl-NL" w:eastAsia="vi-VN"/>
              </w:rPr>
            </w:pPr>
          </w:p>
          <w:p w14:paraId="56F1F784" w14:textId="77777777" w:rsidR="00452592" w:rsidRPr="00D239F9" w:rsidRDefault="00452592" w:rsidP="004719E8">
            <w:pPr>
              <w:outlineLvl w:val="0"/>
              <w:rPr>
                <w:rFonts w:asciiTheme="majorHAnsi" w:hAnsiTheme="majorHAnsi" w:cstheme="majorHAnsi"/>
                <w:bCs/>
                <w:noProof/>
                <w:sz w:val="28"/>
                <w:szCs w:val="28"/>
                <w:lang w:val="nl-NL" w:eastAsia="vi-VN"/>
              </w:rPr>
            </w:pPr>
          </w:p>
          <w:p w14:paraId="1BB1694F" w14:textId="77777777" w:rsidR="00452592" w:rsidRPr="00D239F9" w:rsidRDefault="00452592" w:rsidP="004719E8">
            <w:pPr>
              <w:outlineLvl w:val="0"/>
              <w:rPr>
                <w:rFonts w:asciiTheme="majorHAnsi" w:hAnsiTheme="majorHAnsi" w:cstheme="majorHAnsi"/>
                <w:bCs/>
                <w:noProof/>
                <w:sz w:val="28"/>
                <w:szCs w:val="28"/>
                <w:lang w:val="nl-NL" w:eastAsia="vi-VN"/>
              </w:rPr>
            </w:pPr>
          </w:p>
          <w:p w14:paraId="0021B3D3" w14:textId="77777777" w:rsidR="00452592" w:rsidRPr="00D239F9" w:rsidRDefault="00452592" w:rsidP="004719E8">
            <w:pPr>
              <w:outlineLvl w:val="0"/>
              <w:rPr>
                <w:rFonts w:asciiTheme="majorHAnsi" w:hAnsiTheme="majorHAnsi" w:cstheme="majorHAnsi"/>
                <w:bCs/>
                <w:noProof/>
                <w:sz w:val="28"/>
                <w:szCs w:val="28"/>
                <w:lang w:val="nl-NL" w:eastAsia="vi-VN"/>
              </w:rPr>
            </w:pPr>
          </w:p>
          <w:p w14:paraId="27FC5B01" w14:textId="77777777" w:rsidR="00452592" w:rsidRPr="00D239F9" w:rsidRDefault="00452592" w:rsidP="004719E8">
            <w:pPr>
              <w:outlineLvl w:val="0"/>
              <w:rPr>
                <w:rFonts w:asciiTheme="majorHAnsi" w:hAnsiTheme="majorHAnsi" w:cstheme="majorHAnsi"/>
                <w:bCs/>
                <w:noProof/>
                <w:sz w:val="28"/>
                <w:szCs w:val="28"/>
                <w:lang w:val="nl-NL" w:eastAsia="vi-VN"/>
              </w:rPr>
            </w:pPr>
          </w:p>
          <w:p w14:paraId="173BF56E" w14:textId="77777777" w:rsidR="00452592" w:rsidRPr="00D239F9" w:rsidRDefault="00452592" w:rsidP="004719E8">
            <w:pPr>
              <w:outlineLvl w:val="0"/>
              <w:rPr>
                <w:rFonts w:asciiTheme="majorHAnsi" w:hAnsiTheme="majorHAnsi" w:cstheme="majorHAnsi"/>
                <w:bCs/>
                <w:noProof/>
                <w:sz w:val="28"/>
                <w:szCs w:val="28"/>
                <w:lang w:val="nl-NL" w:eastAsia="vi-VN"/>
              </w:rPr>
            </w:pPr>
          </w:p>
          <w:p w14:paraId="72434A6F" w14:textId="77777777" w:rsidR="00452592" w:rsidRPr="00D239F9" w:rsidRDefault="00452592" w:rsidP="004719E8">
            <w:pPr>
              <w:outlineLvl w:val="0"/>
              <w:rPr>
                <w:rFonts w:asciiTheme="majorHAnsi" w:hAnsiTheme="majorHAnsi" w:cstheme="majorHAnsi"/>
                <w:bCs/>
                <w:noProof/>
                <w:sz w:val="28"/>
                <w:szCs w:val="28"/>
                <w:lang w:val="nl-NL" w:eastAsia="vi-VN"/>
              </w:rPr>
            </w:pPr>
          </w:p>
          <w:p w14:paraId="1A8B7D7C" w14:textId="77777777" w:rsidR="00452592" w:rsidRPr="00D239F9" w:rsidRDefault="00452592" w:rsidP="004719E8">
            <w:pPr>
              <w:outlineLvl w:val="0"/>
              <w:rPr>
                <w:rFonts w:asciiTheme="majorHAnsi" w:hAnsiTheme="majorHAnsi" w:cstheme="majorHAnsi"/>
                <w:bCs/>
                <w:noProof/>
                <w:sz w:val="28"/>
                <w:szCs w:val="28"/>
                <w:lang w:val="nl-NL" w:eastAsia="vi-VN"/>
              </w:rPr>
            </w:pPr>
          </w:p>
          <w:p w14:paraId="7459CCF2" w14:textId="77777777" w:rsidR="00452592" w:rsidRPr="00D239F9" w:rsidRDefault="00452592" w:rsidP="004719E8">
            <w:pPr>
              <w:outlineLvl w:val="0"/>
              <w:rPr>
                <w:rFonts w:asciiTheme="majorHAnsi" w:hAnsiTheme="majorHAnsi" w:cstheme="majorHAnsi"/>
                <w:bCs/>
                <w:noProof/>
                <w:sz w:val="28"/>
                <w:szCs w:val="28"/>
                <w:lang w:val="nl-NL" w:eastAsia="vi-VN"/>
              </w:rPr>
            </w:pPr>
          </w:p>
          <w:p w14:paraId="34184405" w14:textId="77777777" w:rsidR="00452592" w:rsidRPr="00D239F9" w:rsidRDefault="00452592" w:rsidP="004719E8">
            <w:pPr>
              <w:outlineLvl w:val="0"/>
              <w:rPr>
                <w:rFonts w:asciiTheme="majorHAnsi" w:hAnsiTheme="majorHAnsi" w:cstheme="majorHAnsi"/>
                <w:bCs/>
                <w:noProof/>
                <w:sz w:val="28"/>
                <w:szCs w:val="28"/>
                <w:lang w:val="nl-NL" w:eastAsia="vi-VN"/>
              </w:rPr>
            </w:pPr>
          </w:p>
          <w:p w14:paraId="21F64112" w14:textId="77777777" w:rsidR="00452592" w:rsidRPr="00D239F9" w:rsidRDefault="00452592" w:rsidP="004719E8">
            <w:pPr>
              <w:outlineLvl w:val="0"/>
              <w:rPr>
                <w:rFonts w:asciiTheme="majorHAnsi" w:hAnsiTheme="majorHAnsi" w:cstheme="majorHAnsi"/>
                <w:bCs/>
                <w:noProof/>
                <w:sz w:val="28"/>
                <w:szCs w:val="28"/>
                <w:lang w:val="nl-NL" w:eastAsia="vi-VN"/>
              </w:rPr>
            </w:pPr>
          </w:p>
          <w:p w14:paraId="7F2B0D6D" w14:textId="77777777" w:rsidR="00452592" w:rsidRPr="00D239F9" w:rsidRDefault="00452592" w:rsidP="004719E8">
            <w:pPr>
              <w:outlineLvl w:val="0"/>
              <w:rPr>
                <w:rFonts w:asciiTheme="majorHAnsi" w:hAnsiTheme="majorHAnsi" w:cstheme="majorHAnsi"/>
                <w:bCs/>
                <w:noProof/>
                <w:sz w:val="28"/>
                <w:szCs w:val="28"/>
                <w:lang w:val="nl-NL" w:eastAsia="vi-VN"/>
              </w:rPr>
            </w:pPr>
          </w:p>
          <w:p w14:paraId="31AF1026" w14:textId="77777777" w:rsidR="00452592" w:rsidRPr="00D239F9" w:rsidRDefault="00452592" w:rsidP="004719E8">
            <w:pPr>
              <w:outlineLvl w:val="0"/>
              <w:rPr>
                <w:rFonts w:asciiTheme="majorHAnsi" w:hAnsiTheme="majorHAnsi" w:cstheme="majorHAnsi"/>
                <w:bCs/>
                <w:noProof/>
                <w:sz w:val="28"/>
                <w:szCs w:val="28"/>
                <w:lang w:val="nl-NL" w:eastAsia="vi-VN"/>
              </w:rPr>
            </w:pPr>
          </w:p>
          <w:p w14:paraId="240B5DE5" w14:textId="77777777" w:rsidR="00452592" w:rsidRPr="00D239F9" w:rsidRDefault="00452592" w:rsidP="004719E8">
            <w:pPr>
              <w:outlineLvl w:val="0"/>
              <w:rPr>
                <w:rFonts w:asciiTheme="majorHAnsi" w:hAnsiTheme="majorHAnsi" w:cstheme="majorHAnsi"/>
                <w:bCs/>
                <w:noProof/>
                <w:sz w:val="28"/>
                <w:szCs w:val="28"/>
                <w:lang w:val="nl-NL" w:eastAsia="vi-VN"/>
              </w:rPr>
            </w:pPr>
          </w:p>
          <w:p w14:paraId="631DD6BB" w14:textId="77777777" w:rsidR="00452592" w:rsidRPr="00D239F9" w:rsidRDefault="00452592" w:rsidP="004719E8">
            <w:pPr>
              <w:outlineLvl w:val="0"/>
              <w:rPr>
                <w:rFonts w:asciiTheme="majorHAnsi" w:hAnsiTheme="majorHAnsi" w:cstheme="majorHAnsi"/>
                <w:bCs/>
                <w:noProof/>
                <w:sz w:val="28"/>
                <w:szCs w:val="28"/>
                <w:lang w:val="nl-NL" w:eastAsia="vi-VN"/>
              </w:rPr>
            </w:pPr>
          </w:p>
          <w:p w14:paraId="0AC3BB26" w14:textId="77777777" w:rsidR="00452592" w:rsidRPr="00D239F9" w:rsidRDefault="00452592" w:rsidP="004719E8">
            <w:pPr>
              <w:outlineLvl w:val="0"/>
              <w:rPr>
                <w:rFonts w:asciiTheme="majorHAnsi" w:hAnsiTheme="majorHAnsi" w:cstheme="majorHAnsi"/>
                <w:bCs/>
                <w:noProof/>
                <w:sz w:val="28"/>
                <w:szCs w:val="28"/>
                <w:lang w:val="nl-NL" w:eastAsia="vi-VN"/>
              </w:rPr>
            </w:pPr>
          </w:p>
          <w:p w14:paraId="11EF53E9" w14:textId="77777777" w:rsidR="00452592" w:rsidRPr="00D239F9" w:rsidRDefault="00452592" w:rsidP="004719E8">
            <w:pPr>
              <w:outlineLvl w:val="0"/>
              <w:rPr>
                <w:rFonts w:asciiTheme="majorHAnsi" w:hAnsiTheme="majorHAnsi" w:cstheme="majorHAnsi"/>
                <w:bCs/>
                <w:noProof/>
                <w:sz w:val="28"/>
                <w:szCs w:val="28"/>
                <w:lang w:val="nl-NL" w:eastAsia="vi-VN"/>
              </w:rPr>
            </w:pPr>
          </w:p>
          <w:p w14:paraId="2572C07A" w14:textId="77777777" w:rsidR="00452592" w:rsidRPr="00D239F9" w:rsidRDefault="00452592" w:rsidP="004719E8">
            <w:pPr>
              <w:outlineLvl w:val="0"/>
              <w:rPr>
                <w:rFonts w:asciiTheme="majorHAnsi" w:hAnsiTheme="majorHAnsi" w:cstheme="majorHAnsi"/>
                <w:bCs/>
                <w:noProof/>
                <w:sz w:val="28"/>
                <w:szCs w:val="28"/>
                <w:lang w:val="nl-NL" w:eastAsia="vi-VN"/>
              </w:rPr>
            </w:pPr>
          </w:p>
          <w:p w14:paraId="3E4ECFF4" w14:textId="77777777" w:rsidR="00452592" w:rsidRPr="00D239F9" w:rsidRDefault="00452592" w:rsidP="004719E8">
            <w:pPr>
              <w:outlineLvl w:val="0"/>
              <w:rPr>
                <w:rFonts w:asciiTheme="majorHAnsi" w:hAnsiTheme="majorHAnsi" w:cstheme="majorHAnsi"/>
                <w:bCs/>
                <w:noProof/>
                <w:sz w:val="28"/>
                <w:szCs w:val="28"/>
                <w:lang w:val="nl-NL" w:eastAsia="vi-VN"/>
              </w:rPr>
            </w:pPr>
          </w:p>
          <w:p w14:paraId="708C8FFD" w14:textId="77777777" w:rsidR="00452592" w:rsidRPr="00D239F9" w:rsidRDefault="00452592" w:rsidP="004719E8">
            <w:pPr>
              <w:outlineLvl w:val="0"/>
              <w:rPr>
                <w:rFonts w:asciiTheme="majorHAnsi" w:hAnsiTheme="majorHAnsi" w:cstheme="majorHAnsi"/>
                <w:bCs/>
                <w:noProof/>
                <w:sz w:val="28"/>
                <w:szCs w:val="28"/>
                <w:lang w:val="nl-NL" w:eastAsia="vi-VN"/>
              </w:rPr>
            </w:pPr>
          </w:p>
          <w:p w14:paraId="5B7CE0A2" w14:textId="77777777" w:rsidR="00452592" w:rsidRPr="00D239F9" w:rsidRDefault="00452592" w:rsidP="004719E8">
            <w:pPr>
              <w:outlineLvl w:val="0"/>
              <w:rPr>
                <w:rFonts w:asciiTheme="majorHAnsi" w:hAnsiTheme="majorHAnsi" w:cstheme="majorHAnsi"/>
                <w:bCs/>
                <w:noProof/>
                <w:sz w:val="28"/>
                <w:szCs w:val="28"/>
                <w:lang w:val="nl-NL" w:eastAsia="vi-VN"/>
              </w:rPr>
            </w:pPr>
          </w:p>
          <w:p w14:paraId="60C28D47" w14:textId="77777777" w:rsidR="00452592" w:rsidRPr="00D239F9" w:rsidRDefault="00452592" w:rsidP="004719E8">
            <w:pPr>
              <w:outlineLvl w:val="0"/>
              <w:rPr>
                <w:rFonts w:asciiTheme="majorHAnsi" w:hAnsiTheme="majorHAnsi" w:cstheme="majorHAnsi"/>
                <w:bCs/>
                <w:noProof/>
                <w:sz w:val="28"/>
                <w:szCs w:val="28"/>
                <w:lang w:val="nl-NL" w:eastAsia="vi-VN"/>
              </w:rPr>
            </w:pPr>
            <w:r w:rsidRPr="00D239F9">
              <w:rPr>
                <w:rFonts w:asciiTheme="majorHAnsi" w:hAnsiTheme="majorHAnsi" w:cstheme="majorHAnsi"/>
                <w:bCs/>
                <w:noProof/>
                <w:sz w:val="28"/>
                <w:szCs w:val="28"/>
                <w:lang w:val="nl-NL" w:eastAsia="vi-VN"/>
              </w:rPr>
              <w:t>+ Những điều gì cần chú ý để mua được thực phẩm an toàn đối với những thực phẩm được đóng góp, có bao bì?</w:t>
            </w:r>
          </w:p>
          <w:p w14:paraId="22B2C23F" w14:textId="77777777" w:rsidR="00452592" w:rsidRPr="00D239F9" w:rsidRDefault="00452592" w:rsidP="004719E8">
            <w:pPr>
              <w:jc w:val="both"/>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t>- GV nhận xét và chốt nội dung.</w:t>
            </w:r>
          </w:p>
          <w:p w14:paraId="3ED2C27A" w14:textId="77777777" w:rsidR="00452592" w:rsidRPr="00D239F9" w:rsidRDefault="00452592" w:rsidP="004719E8">
            <w:pPr>
              <w:jc w:val="both"/>
              <w:rPr>
                <w:rFonts w:asciiTheme="majorHAnsi" w:hAnsiTheme="majorHAnsi" w:cstheme="majorHAnsi"/>
                <w:b/>
                <w:bCs/>
                <w:iCs/>
                <w:color w:val="000000"/>
                <w:sz w:val="28"/>
                <w:szCs w:val="28"/>
                <w:lang w:val="nl-NL"/>
              </w:rPr>
            </w:pPr>
            <w:r w:rsidRPr="00D239F9">
              <w:rPr>
                <w:rFonts w:asciiTheme="majorHAnsi" w:hAnsiTheme="majorHAnsi" w:cstheme="majorHAnsi"/>
                <w:b/>
                <w:bCs/>
                <w:iCs/>
                <w:color w:val="000000"/>
                <w:sz w:val="28"/>
                <w:szCs w:val="28"/>
                <w:lang w:val="nl-NL"/>
              </w:rPr>
              <w:t>3. Vận dụng, trải nghiệm : (5p)</w:t>
            </w:r>
          </w:p>
          <w:p w14:paraId="367BA91F" w14:textId="77777777" w:rsidR="00452592" w:rsidRPr="00D239F9" w:rsidRDefault="00452592" w:rsidP="004719E8">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tổ chức cho HS chơi trò chơi chia sẻ với các bạn về một số dấu hiệu của thực phẩm không an toàn. Nêu ví dụ.</w:t>
            </w:r>
          </w:p>
          <w:p w14:paraId="4113EC31" w14:textId="77777777" w:rsidR="00452592" w:rsidRPr="00D239F9" w:rsidRDefault="00452592" w:rsidP="004719E8">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Nhận xét sau tiết dạy, dặn dò về nhà</w:t>
            </w:r>
          </w:p>
        </w:tc>
        <w:tc>
          <w:tcPr>
            <w:tcW w:w="4394" w:type="dxa"/>
            <w:tcBorders>
              <w:bottom w:val="single" w:sz="4" w:space="0" w:color="auto"/>
            </w:tcBorders>
          </w:tcPr>
          <w:p w14:paraId="3458FD27" w14:textId="77777777" w:rsidR="00452592" w:rsidRPr="00D239F9" w:rsidRDefault="00452592" w:rsidP="004719E8">
            <w:pPr>
              <w:jc w:val="both"/>
              <w:outlineLvl w:val="0"/>
              <w:rPr>
                <w:rFonts w:asciiTheme="majorHAnsi" w:hAnsiTheme="majorHAnsi" w:cstheme="majorHAnsi"/>
                <w:bCs/>
                <w:sz w:val="28"/>
                <w:szCs w:val="28"/>
                <w:lang w:val="nl-NL"/>
              </w:rPr>
            </w:pPr>
          </w:p>
          <w:p w14:paraId="54F4837B" w14:textId="77777777" w:rsidR="00452592" w:rsidRPr="00D239F9" w:rsidRDefault="00452592" w:rsidP="004719E8">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quan sát và lắng nghe cách chơi.</w:t>
            </w:r>
          </w:p>
          <w:p w14:paraId="4364D602" w14:textId="77777777" w:rsidR="00452592" w:rsidRPr="00D239F9" w:rsidRDefault="00452592" w:rsidP="004719E8">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HS tham gia chơi </w:t>
            </w:r>
          </w:p>
          <w:p w14:paraId="0E72D9C7" w14:textId="77777777" w:rsidR="00452592" w:rsidRPr="00D239F9" w:rsidRDefault="00452592" w:rsidP="004719E8">
            <w:pPr>
              <w:jc w:val="both"/>
              <w:rPr>
                <w:rFonts w:asciiTheme="majorHAnsi" w:hAnsiTheme="majorHAnsi" w:cstheme="majorHAnsi"/>
                <w:sz w:val="28"/>
                <w:szCs w:val="28"/>
                <w:lang w:val="nl-NL"/>
              </w:rPr>
            </w:pPr>
          </w:p>
          <w:p w14:paraId="671972F8" w14:textId="77777777" w:rsidR="00452592" w:rsidRPr="00D239F9" w:rsidRDefault="00452592" w:rsidP="004719E8">
            <w:pPr>
              <w:jc w:val="both"/>
              <w:rPr>
                <w:rFonts w:asciiTheme="majorHAnsi" w:hAnsiTheme="majorHAnsi" w:cstheme="majorHAnsi"/>
                <w:sz w:val="28"/>
                <w:szCs w:val="28"/>
                <w:lang w:val="nl-NL"/>
              </w:rPr>
            </w:pPr>
          </w:p>
          <w:p w14:paraId="565C7F77" w14:textId="77777777" w:rsidR="00452592" w:rsidRPr="00D239F9" w:rsidRDefault="00452592" w:rsidP="004719E8">
            <w:pPr>
              <w:pStyle w:val="ListParagraph"/>
              <w:spacing w:after="0" w:line="240" w:lineRule="auto"/>
              <w:ind w:left="0"/>
              <w:rPr>
                <w:rFonts w:asciiTheme="majorHAnsi" w:eastAsia="Times New Roman" w:hAnsiTheme="majorHAnsi" w:cstheme="majorHAnsi"/>
                <w:szCs w:val="28"/>
                <w:lang w:val="nl-NL"/>
              </w:rPr>
            </w:pPr>
            <w:r w:rsidRPr="00D239F9">
              <w:rPr>
                <w:rFonts w:asciiTheme="majorHAnsi" w:eastAsia="Times New Roman" w:hAnsiTheme="majorHAnsi" w:cstheme="majorHAnsi"/>
                <w:szCs w:val="28"/>
                <w:lang w:val="nl-NL"/>
              </w:rPr>
              <w:t>- HS lắng nghe.</w:t>
            </w:r>
          </w:p>
          <w:p w14:paraId="3592DD3C" w14:textId="77777777" w:rsidR="00452592" w:rsidRPr="00D239F9" w:rsidRDefault="00452592" w:rsidP="004719E8">
            <w:pPr>
              <w:pStyle w:val="ListParagraph"/>
              <w:spacing w:after="0" w:line="240" w:lineRule="auto"/>
              <w:ind w:left="0"/>
              <w:rPr>
                <w:rFonts w:asciiTheme="majorHAnsi" w:eastAsia="Times New Roman" w:hAnsiTheme="majorHAnsi" w:cstheme="majorHAnsi"/>
                <w:szCs w:val="28"/>
                <w:lang w:val="nl-NL"/>
              </w:rPr>
            </w:pPr>
          </w:p>
          <w:p w14:paraId="5E3E1AF1" w14:textId="77777777" w:rsidR="00452592" w:rsidRPr="00D239F9" w:rsidRDefault="00452592" w:rsidP="004719E8">
            <w:pPr>
              <w:pStyle w:val="ListParagraph"/>
              <w:spacing w:after="0" w:line="240" w:lineRule="auto"/>
              <w:ind w:left="0"/>
              <w:rPr>
                <w:rFonts w:asciiTheme="majorHAnsi" w:eastAsia="Times New Roman" w:hAnsiTheme="majorHAnsi" w:cstheme="majorHAnsi"/>
                <w:szCs w:val="28"/>
                <w:lang w:val="nl-NL"/>
              </w:rPr>
            </w:pPr>
          </w:p>
          <w:p w14:paraId="0F9C68B8" w14:textId="77777777" w:rsidR="00452592" w:rsidRPr="00D239F9" w:rsidRDefault="00452592" w:rsidP="004719E8">
            <w:pPr>
              <w:pStyle w:val="ListParagraph"/>
              <w:spacing w:after="0" w:line="240" w:lineRule="auto"/>
              <w:ind w:left="0"/>
              <w:rPr>
                <w:rFonts w:asciiTheme="majorHAnsi" w:eastAsia="Times New Roman" w:hAnsiTheme="majorHAnsi" w:cstheme="majorHAnsi"/>
                <w:szCs w:val="28"/>
                <w:lang w:val="nl-NL"/>
              </w:rPr>
            </w:pPr>
          </w:p>
          <w:p w14:paraId="7E6A1429" w14:textId="77777777" w:rsidR="00452592" w:rsidRPr="00D239F9" w:rsidRDefault="00452592" w:rsidP="004719E8">
            <w:pPr>
              <w:pStyle w:val="ListParagraph"/>
              <w:spacing w:after="0" w:line="240" w:lineRule="auto"/>
              <w:ind w:left="0"/>
              <w:rPr>
                <w:rFonts w:asciiTheme="majorHAnsi" w:eastAsia="Times New Roman" w:hAnsiTheme="majorHAnsi" w:cstheme="majorHAnsi"/>
                <w:szCs w:val="28"/>
                <w:lang w:val="nl-NL"/>
              </w:rPr>
            </w:pPr>
          </w:p>
          <w:p w14:paraId="46946760" w14:textId="77777777" w:rsidR="00452592" w:rsidRPr="00D239F9" w:rsidRDefault="00452592" w:rsidP="004719E8">
            <w:pPr>
              <w:pStyle w:val="ListParagraph"/>
              <w:spacing w:after="0" w:line="240" w:lineRule="auto"/>
              <w:ind w:left="0"/>
              <w:rPr>
                <w:rFonts w:asciiTheme="majorHAnsi" w:eastAsia="Times New Roman" w:hAnsiTheme="majorHAnsi" w:cstheme="majorHAnsi"/>
                <w:szCs w:val="28"/>
                <w:lang w:val="nl-NL"/>
              </w:rPr>
            </w:pPr>
          </w:p>
          <w:p w14:paraId="464E98BA" w14:textId="77777777" w:rsidR="00452592" w:rsidRPr="00D239F9" w:rsidRDefault="00452592" w:rsidP="004719E8">
            <w:pPr>
              <w:pStyle w:val="ListParagraph"/>
              <w:spacing w:after="0" w:line="240" w:lineRule="auto"/>
              <w:ind w:left="0"/>
              <w:rPr>
                <w:rFonts w:asciiTheme="majorHAnsi" w:eastAsia="Times New Roman" w:hAnsiTheme="majorHAnsi" w:cstheme="majorHAnsi"/>
                <w:szCs w:val="28"/>
                <w:lang w:val="nl-NL"/>
              </w:rPr>
            </w:pPr>
          </w:p>
          <w:p w14:paraId="50460304" w14:textId="77777777" w:rsidR="00452592" w:rsidRPr="00D239F9" w:rsidRDefault="00452592" w:rsidP="004719E8">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quan sát và đọc nội dung.</w:t>
            </w:r>
          </w:p>
          <w:p w14:paraId="28EE9C6D" w14:textId="77777777" w:rsidR="00452592" w:rsidRPr="00D239F9" w:rsidRDefault="00452592" w:rsidP="004719E8">
            <w:pPr>
              <w:jc w:val="both"/>
              <w:rPr>
                <w:rFonts w:asciiTheme="majorHAnsi" w:hAnsiTheme="majorHAnsi" w:cstheme="majorHAnsi"/>
                <w:sz w:val="28"/>
                <w:szCs w:val="28"/>
                <w:lang w:val="nl-NL"/>
              </w:rPr>
            </w:pPr>
          </w:p>
          <w:p w14:paraId="64F3D19F" w14:textId="77777777" w:rsidR="00452592" w:rsidRPr="00D239F9" w:rsidRDefault="00452592" w:rsidP="004719E8">
            <w:pPr>
              <w:jc w:val="both"/>
              <w:rPr>
                <w:rFonts w:asciiTheme="majorHAnsi" w:hAnsiTheme="majorHAnsi" w:cstheme="majorHAnsi"/>
                <w:sz w:val="28"/>
                <w:szCs w:val="28"/>
                <w:lang w:val="nl-NL"/>
              </w:rPr>
            </w:pPr>
          </w:p>
          <w:p w14:paraId="78BD9A4C" w14:textId="77777777" w:rsidR="00452592" w:rsidRPr="00D239F9" w:rsidRDefault="00452592" w:rsidP="004719E8">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Đại diện các nhóm trình bày </w:t>
            </w:r>
          </w:p>
          <w:p w14:paraId="1CD55823" w14:textId="77777777" w:rsidR="00452592" w:rsidRPr="00D239F9" w:rsidRDefault="00452592" w:rsidP="004719E8">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Thịt lợn: </w:t>
            </w:r>
          </w:p>
          <w:p w14:paraId="3FA2FA60" w14:textId="77777777" w:rsidR="00452592" w:rsidRPr="00D239F9" w:rsidRDefault="00452592" w:rsidP="004719E8">
            <w:pPr>
              <w:jc w:val="both"/>
              <w:rPr>
                <w:rFonts w:asciiTheme="majorHAnsi" w:hAnsiTheme="majorHAnsi" w:cstheme="majorHAnsi"/>
                <w:sz w:val="28"/>
                <w:szCs w:val="28"/>
                <w:lang w:val="nl-NL"/>
              </w:rPr>
            </w:pPr>
            <w:r w:rsidRPr="00D239F9">
              <w:rPr>
                <w:rFonts w:asciiTheme="majorHAnsi" w:hAnsiTheme="majorHAnsi" w:cstheme="majorHAnsi"/>
                <w:i/>
                <w:sz w:val="28"/>
                <w:szCs w:val="28"/>
                <w:lang w:val="nl-NL"/>
              </w:rPr>
              <w:t>+ Thực phẩm an toàn:</w:t>
            </w:r>
            <w:r w:rsidRPr="00D239F9">
              <w:rPr>
                <w:rFonts w:asciiTheme="majorHAnsi" w:hAnsiTheme="majorHAnsi" w:cstheme="majorHAnsi"/>
                <w:sz w:val="28"/>
                <w:szCs w:val="28"/>
                <w:lang w:val="nl-NL"/>
              </w:rPr>
              <w:t xml:space="preserve"> Có màu sắc sáng, phần thịt ngon sẽ là màu hồng nhạt hay đỏ nhạt, phần mỡ sẽ có màu trắng trong hơi ngà ngà.</w:t>
            </w:r>
          </w:p>
          <w:p w14:paraId="6A6C0F89" w14:textId="77777777" w:rsidR="00452592" w:rsidRPr="00D239F9" w:rsidRDefault="00452592" w:rsidP="004719E8">
            <w:pPr>
              <w:jc w:val="both"/>
              <w:rPr>
                <w:rFonts w:asciiTheme="majorHAnsi" w:hAnsiTheme="majorHAnsi" w:cstheme="majorHAnsi"/>
                <w:sz w:val="28"/>
                <w:szCs w:val="28"/>
                <w:lang w:val="nl-NL"/>
              </w:rPr>
            </w:pPr>
            <w:r w:rsidRPr="00D239F9">
              <w:rPr>
                <w:rFonts w:asciiTheme="majorHAnsi" w:hAnsiTheme="majorHAnsi" w:cstheme="majorHAnsi"/>
                <w:i/>
                <w:sz w:val="28"/>
                <w:szCs w:val="28"/>
                <w:lang w:val="nl-NL"/>
              </w:rPr>
              <w:t>+ Thực phẩm không an toàn:</w:t>
            </w:r>
            <w:r w:rsidRPr="00D239F9">
              <w:rPr>
                <w:rFonts w:asciiTheme="majorHAnsi" w:hAnsiTheme="majorHAnsi" w:cstheme="majorHAnsi"/>
                <w:sz w:val="28"/>
                <w:szCs w:val="28"/>
                <w:lang w:val="nl-NL"/>
              </w:rPr>
              <w:t xml:space="preserve"> Phần thỉ có màu sắc lạ, màu sức nhợt nhạt hoặc màu quá sậm.</w:t>
            </w:r>
          </w:p>
          <w:p w14:paraId="4E9CF2BB" w14:textId="77777777" w:rsidR="00452592" w:rsidRPr="00D239F9" w:rsidRDefault="00452592" w:rsidP="004719E8">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Gạo: </w:t>
            </w:r>
          </w:p>
          <w:p w14:paraId="7618C25A" w14:textId="77777777" w:rsidR="00452592" w:rsidRPr="00D239F9" w:rsidRDefault="00452592" w:rsidP="004719E8">
            <w:pPr>
              <w:jc w:val="both"/>
              <w:rPr>
                <w:rFonts w:asciiTheme="majorHAnsi" w:hAnsiTheme="majorHAnsi" w:cstheme="majorHAnsi"/>
                <w:sz w:val="28"/>
                <w:szCs w:val="28"/>
                <w:lang w:val="nl-NL"/>
              </w:rPr>
            </w:pPr>
            <w:r w:rsidRPr="00D239F9">
              <w:rPr>
                <w:rFonts w:asciiTheme="majorHAnsi" w:hAnsiTheme="majorHAnsi" w:cstheme="majorHAnsi"/>
                <w:i/>
                <w:sz w:val="28"/>
                <w:szCs w:val="28"/>
                <w:lang w:val="nl-NL"/>
              </w:rPr>
              <w:t xml:space="preserve">+ Thực phẩm an toàn: </w:t>
            </w:r>
            <w:r w:rsidRPr="00D239F9">
              <w:rPr>
                <w:rFonts w:asciiTheme="majorHAnsi" w:hAnsiTheme="majorHAnsi" w:cstheme="majorHAnsi"/>
                <w:sz w:val="28"/>
                <w:szCs w:val="28"/>
                <w:lang w:val="nl-NL"/>
              </w:rPr>
              <w:t>Có hạt tròn, đều và bóng, không bị nát, gãy hoặc không có hạt khác nhau.</w:t>
            </w:r>
          </w:p>
          <w:p w14:paraId="2EE4EF68" w14:textId="77777777" w:rsidR="00452592" w:rsidRPr="00D239F9" w:rsidRDefault="00452592" w:rsidP="004719E8">
            <w:pPr>
              <w:jc w:val="both"/>
              <w:rPr>
                <w:rFonts w:asciiTheme="majorHAnsi" w:hAnsiTheme="majorHAnsi" w:cstheme="majorHAnsi"/>
                <w:sz w:val="28"/>
                <w:szCs w:val="28"/>
                <w:lang w:val="nl-NL"/>
              </w:rPr>
            </w:pPr>
            <w:r w:rsidRPr="00D239F9">
              <w:rPr>
                <w:rFonts w:asciiTheme="majorHAnsi" w:hAnsiTheme="majorHAnsi" w:cstheme="majorHAnsi"/>
                <w:i/>
                <w:sz w:val="28"/>
                <w:szCs w:val="28"/>
                <w:lang w:val="nl-NL"/>
              </w:rPr>
              <w:t xml:space="preserve">+ Thực phẩm không an toàn: </w:t>
            </w:r>
            <w:r w:rsidRPr="00D239F9">
              <w:rPr>
                <w:rFonts w:asciiTheme="majorHAnsi" w:hAnsiTheme="majorHAnsi" w:cstheme="majorHAnsi"/>
                <w:sz w:val="28"/>
                <w:szCs w:val="28"/>
                <w:lang w:val="nl-NL"/>
              </w:rPr>
              <w:t>có dấu hiệu chuyển màu ngả vàng hoặc bị mốc.</w:t>
            </w:r>
          </w:p>
          <w:p w14:paraId="1FC1343D" w14:textId="77777777" w:rsidR="00452592" w:rsidRPr="00D239F9" w:rsidRDefault="00452592" w:rsidP="004719E8">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Ớt chuông: </w:t>
            </w:r>
          </w:p>
          <w:p w14:paraId="51FDB843" w14:textId="77777777" w:rsidR="00452592" w:rsidRPr="00D239F9" w:rsidRDefault="00452592" w:rsidP="004719E8">
            <w:pPr>
              <w:jc w:val="both"/>
              <w:rPr>
                <w:rFonts w:asciiTheme="majorHAnsi" w:hAnsiTheme="majorHAnsi" w:cstheme="majorHAnsi"/>
                <w:i/>
                <w:sz w:val="28"/>
                <w:szCs w:val="28"/>
                <w:lang w:val="nl-NL"/>
              </w:rPr>
            </w:pPr>
            <w:r w:rsidRPr="00D239F9">
              <w:rPr>
                <w:rFonts w:asciiTheme="majorHAnsi" w:hAnsiTheme="majorHAnsi" w:cstheme="majorHAnsi"/>
                <w:i/>
                <w:sz w:val="28"/>
                <w:szCs w:val="28"/>
                <w:lang w:val="nl-NL"/>
              </w:rPr>
              <w:t xml:space="preserve">+ Thực phẩm an toàn: </w:t>
            </w:r>
            <w:r w:rsidRPr="00D239F9">
              <w:rPr>
                <w:rFonts w:asciiTheme="majorHAnsi" w:hAnsiTheme="majorHAnsi" w:cstheme="majorHAnsi"/>
                <w:sz w:val="28"/>
                <w:szCs w:val="28"/>
                <w:lang w:val="nl-NL"/>
              </w:rPr>
              <w:t>Có lớp vỏ trơn nhẵn, căng bóng, màu sắc còn tươi tắn và đều màu; đặc biệt là phần cuống của quả còn tươi và bám chắc vào quả, khi cầm cảm giác chắc tay.</w:t>
            </w:r>
            <w:r w:rsidRPr="00D239F9">
              <w:rPr>
                <w:rFonts w:asciiTheme="majorHAnsi" w:hAnsiTheme="majorHAnsi" w:cstheme="majorHAnsi"/>
                <w:i/>
                <w:sz w:val="28"/>
                <w:szCs w:val="28"/>
                <w:lang w:val="nl-NL"/>
              </w:rPr>
              <w:t xml:space="preserve"> </w:t>
            </w:r>
          </w:p>
          <w:p w14:paraId="0D92D3B6" w14:textId="77777777" w:rsidR="00452592" w:rsidRPr="00D239F9" w:rsidRDefault="00452592" w:rsidP="004719E8">
            <w:pPr>
              <w:jc w:val="both"/>
              <w:rPr>
                <w:rFonts w:asciiTheme="majorHAnsi" w:hAnsiTheme="majorHAnsi" w:cstheme="majorHAnsi"/>
                <w:sz w:val="28"/>
                <w:szCs w:val="28"/>
                <w:lang w:val="nl-NL"/>
              </w:rPr>
            </w:pPr>
            <w:r w:rsidRPr="00D239F9">
              <w:rPr>
                <w:rFonts w:asciiTheme="majorHAnsi" w:hAnsiTheme="majorHAnsi" w:cstheme="majorHAnsi"/>
                <w:i/>
                <w:sz w:val="28"/>
                <w:szCs w:val="28"/>
                <w:lang w:val="nl-NL"/>
              </w:rPr>
              <w:t xml:space="preserve">+ Thực phẩm không an toàn: </w:t>
            </w:r>
            <w:r w:rsidRPr="00D239F9">
              <w:rPr>
                <w:rFonts w:asciiTheme="majorHAnsi" w:hAnsiTheme="majorHAnsi" w:cstheme="majorHAnsi"/>
                <w:sz w:val="28"/>
                <w:szCs w:val="28"/>
                <w:lang w:val="nl-NL"/>
              </w:rPr>
              <w:t xml:space="preserve">Vỏ có vết nứt, thâm, nẻ, bị héo, mềm nhũn. </w:t>
            </w:r>
          </w:p>
          <w:p w14:paraId="54D099C6" w14:textId="77777777" w:rsidR="00452592" w:rsidRPr="00D239F9" w:rsidRDefault="00452592" w:rsidP="004719E8">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Cà rốt: </w:t>
            </w:r>
          </w:p>
          <w:p w14:paraId="61A824A8" w14:textId="77777777" w:rsidR="00452592" w:rsidRPr="00D239F9" w:rsidRDefault="00452592" w:rsidP="004719E8">
            <w:pPr>
              <w:jc w:val="both"/>
              <w:rPr>
                <w:rFonts w:asciiTheme="majorHAnsi" w:hAnsiTheme="majorHAnsi" w:cstheme="majorHAnsi"/>
                <w:sz w:val="28"/>
                <w:szCs w:val="28"/>
                <w:lang w:val="nl-NL"/>
              </w:rPr>
            </w:pPr>
            <w:r w:rsidRPr="00D239F9">
              <w:rPr>
                <w:rFonts w:asciiTheme="majorHAnsi" w:hAnsiTheme="majorHAnsi" w:cstheme="majorHAnsi"/>
                <w:i/>
                <w:sz w:val="28"/>
                <w:szCs w:val="28"/>
                <w:lang w:val="nl-NL"/>
              </w:rPr>
              <w:t xml:space="preserve">+ Thực phẩm an toàn: </w:t>
            </w:r>
            <w:r w:rsidRPr="00D239F9">
              <w:rPr>
                <w:rFonts w:asciiTheme="majorHAnsi" w:hAnsiTheme="majorHAnsi" w:cstheme="majorHAnsi"/>
                <w:sz w:val="28"/>
                <w:szCs w:val="28"/>
                <w:lang w:val="nl-NL"/>
              </w:rPr>
              <w:t>Có màu vàng tươi sáng, cứng nhắc, thẳng và trơn láng; nếu còn cành lá thì chọn loại có cành lá còn tươi xanh.</w:t>
            </w:r>
          </w:p>
          <w:p w14:paraId="0A93382C" w14:textId="77777777" w:rsidR="00452592" w:rsidRPr="00D239F9" w:rsidRDefault="00452592" w:rsidP="004719E8">
            <w:pPr>
              <w:jc w:val="both"/>
              <w:rPr>
                <w:rFonts w:asciiTheme="majorHAnsi" w:hAnsiTheme="majorHAnsi" w:cstheme="majorHAnsi"/>
                <w:sz w:val="28"/>
                <w:szCs w:val="28"/>
                <w:lang w:val="nl-NL"/>
              </w:rPr>
            </w:pPr>
            <w:r w:rsidRPr="00D239F9">
              <w:rPr>
                <w:rFonts w:asciiTheme="majorHAnsi" w:hAnsiTheme="majorHAnsi" w:cstheme="majorHAnsi"/>
                <w:i/>
                <w:sz w:val="28"/>
                <w:szCs w:val="28"/>
                <w:lang w:val="nl-NL"/>
              </w:rPr>
              <w:t xml:space="preserve">+ Thực phẩm không an toàn: </w:t>
            </w:r>
            <w:r w:rsidRPr="00D239F9">
              <w:rPr>
                <w:rFonts w:asciiTheme="majorHAnsi" w:hAnsiTheme="majorHAnsi" w:cstheme="majorHAnsi"/>
                <w:sz w:val="28"/>
                <w:szCs w:val="28"/>
                <w:lang w:val="nl-NL"/>
              </w:rPr>
              <w:t>Có phần vỏ bên ngoài bị sây sát, nứt hay bị dập hoặc mốc; cầm lên thấy nhẹ tay.</w:t>
            </w:r>
          </w:p>
          <w:p w14:paraId="4CDE9C1E" w14:textId="77777777" w:rsidR="00452592" w:rsidRPr="00D239F9" w:rsidRDefault="00452592" w:rsidP="004719E8">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Bắp cải: </w:t>
            </w:r>
          </w:p>
          <w:p w14:paraId="13180437" w14:textId="77777777" w:rsidR="00452592" w:rsidRPr="00D239F9" w:rsidRDefault="00452592" w:rsidP="004719E8">
            <w:pPr>
              <w:jc w:val="both"/>
              <w:rPr>
                <w:rFonts w:asciiTheme="majorHAnsi" w:hAnsiTheme="majorHAnsi" w:cstheme="majorHAnsi"/>
                <w:sz w:val="28"/>
                <w:szCs w:val="28"/>
                <w:lang w:val="nl-NL"/>
              </w:rPr>
            </w:pPr>
            <w:r w:rsidRPr="00D239F9">
              <w:rPr>
                <w:rFonts w:asciiTheme="majorHAnsi" w:hAnsiTheme="majorHAnsi" w:cstheme="majorHAnsi"/>
                <w:i/>
                <w:sz w:val="28"/>
                <w:szCs w:val="28"/>
                <w:lang w:val="nl-NL"/>
              </w:rPr>
              <w:t xml:space="preserve">+ Thực phẩm an toàn: </w:t>
            </w:r>
            <w:r w:rsidRPr="00D239F9">
              <w:rPr>
                <w:rFonts w:asciiTheme="majorHAnsi" w:hAnsiTheme="majorHAnsi" w:cstheme="majorHAnsi"/>
                <w:sz w:val="28"/>
                <w:szCs w:val="28"/>
                <w:lang w:val="nl-NL"/>
              </w:rPr>
              <w:t>Có màu xanh nhạt, tắng xanh; cầm chắc tay, nặng  cân, lá bện, cuốn chắc vào nhau, đầu dày, khép kín, cuống nhỏ.</w:t>
            </w:r>
          </w:p>
          <w:p w14:paraId="1B66793D" w14:textId="77777777" w:rsidR="00452592" w:rsidRPr="00D239F9" w:rsidRDefault="00452592" w:rsidP="004719E8">
            <w:pPr>
              <w:jc w:val="both"/>
              <w:rPr>
                <w:rFonts w:asciiTheme="majorHAnsi" w:hAnsiTheme="majorHAnsi" w:cstheme="majorHAnsi"/>
                <w:i/>
                <w:sz w:val="28"/>
                <w:szCs w:val="28"/>
                <w:lang w:val="nl-NL"/>
              </w:rPr>
            </w:pPr>
            <w:r w:rsidRPr="00D239F9">
              <w:rPr>
                <w:rFonts w:asciiTheme="majorHAnsi" w:hAnsiTheme="majorHAnsi" w:cstheme="majorHAnsi"/>
                <w:i/>
                <w:sz w:val="28"/>
                <w:szCs w:val="28"/>
                <w:lang w:val="nl-NL"/>
              </w:rPr>
              <w:t xml:space="preserve">+ Thực phẩm không an toàn: </w:t>
            </w:r>
            <w:r w:rsidRPr="00D239F9">
              <w:rPr>
                <w:rFonts w:asciiTheme="majorHAnsi" w:hAnsiTheme="majorHAnsi" w:cstheme="majorHAnsi"/>
                <w:sz w:val="28"/>
                <w:szCs w:val="28"/>
                <w:lang w:val="nl-NL"/>
              </w:rPr>
              <w:t>Có màu lá vàng, có đốm nâu trên lá, lõi bị nứt, cuống đã chuyển màu nâu.</w:t>
            </w:r>
          </w:p>
          <w:p w14:paraId="4545E909" w14:textId="77777777" w:rsidR="00452592" w:rsidRPr="00D239F9" w:rsidRDefault="00452592" w:rsidP="004719E8">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Khoai tây: </w:t>
            </w:r>
          </w:p>
          <w:p w14:paraId="2609C9E0" w14:textId="77777777" w:rsidR="00452592" w:rsidRPr="00D239F9" w:rsidRDefault="00452592" w:rsidP="004719E8">
            <w:pPr>
              <w:jc w:val="both"/>
              <w:rPr>
                <w:rFonts w:asciiTheme="majorHAnsi" w:hAnsiTheme="majorHAnsi" w:cstheme="majorHAnsi"/>
                <w:sz w:val="28"/>
                <w:szCs w:val="28"/>
                <w:lang w:val="nl-NL"/>
              </w:rPr>
            </w:pPr>
            <w:r w:rsidRPr="00D239F9">
              <w:rPr>
                <w:rFonts w:asciiTheme="majorHAnsi" w:hAnsiTheme="majorHAnsi" w:cstheme="majorHAnsi"/>
                <w:i/>
                <w:sz w:val="28"/>
                <w:szCs w:val="28"/>
                <w:lang w:val="nl-NL"/>
              </w:rPr>
              <w:lastRenderedPageBreak/>
              <w:t xml:space="preserve">+ Thực phẩm an toàn: </w:t>
            </w:r>
            <w:r w:rsidRPr="00D239F9">
              <w:rPr>
                <w:rFonts w:asciiTheme="majorHAnsi" w:hAnsiTheme="majorHAnsi" w:cstheme="majorHAnsi"/>
                <w:sz w:val="28"/>
                <w:szCs w:val="28"/>
                <w:lang w:val="nl-NL"/>
              </w:rPr>
              <w:t>Vỏ trơn nhẵn, lành lặn; cầm lên thấy chắc tay</w:t>
            </w:r>
          </w:p>
          <w:p w14:paraId="6092546A" w14:textId="77777777" w:rsidR="00452592" w:rsidRPr="00D239F9" w:rsidRDefault="00452592" w:rsidP="004719E8">
            <w:pPr>
              <w:jc w:val="both"/>
              <w:rPr>
                <w:rFonts w:asciiTheme="majorHAnsi" w:hAnsiTheme="majorHAnsi" w:cstheme="majorHAnsi"/>
                <w:sz w:val="28"/>
                <w:szCs w:val="28"/>
                <w:lang w:val="nl-NL"/>
              </w:rPr>
            </w:pPr>
            <w:r w:rsidRPr="00D239F9">
              <w:rPr>
                <w:rFonts w:asciiTheme="majorHAnsi" w:hAnsiTheme="majorHAnsi" w:cstheme="majorHAnsi"/>
                <w:i/>
                <w:sz w:val="28"/>
                <w:szCs w:val="28"/>
                <w:lang w:val="nl-NL"/>
              </w:rPr>
              <w:t xml:space="preserve">+ Thực phẩm không an toàn: </w:t>
            </w:r>
            <w:r w:rsidRPr="00D239F9">
              <w:rPr>
                <w:rFonts w:asciiTheme="majorHAnsi" w:hAnsiTheme="majorHAnsi" w:cstheme="majorHAnsi"/>
                <w:sz w:val="28"/>
                <w:szCs w:val="28"/>
                <w:lang w:val="nl-NL"/>
              </w:rPr>
              <w:t>Bị trầy xước hay có đốm đen hoặc đã mọc mầm.</w:t>
            </w:r>
          </w:p>
          <w:p w14:paraId="68BD4FA1" w14:textId="77777777" w:rsidR="00452592" w:rsidRPr="00D239F9" w:rsidRDefault="00452592" w:rsidP="004719E8">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Có nguồn gốc xuất xứ rõ ràng, còn hạn sử dụng, được bảo quản hợp vệ sinh.</w:t>
            </w:r>
          </w:p>
          <w:p w14:paraId="41A4CD9F" w14:textId="77777777" w:rsidR="00452592" w:rsidRPr="00D239F9" w:rsidRDefault="00452592" w:rsidP="004719E8">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đọc nội dung SGK – tr.82</w:t>
            </w:r>
          </w:p>
          <w:p w14:paraId="6A712972" w14:textId="77777777" w:rsidR="00452592" w:rsidRPr="00D239F9" w:rsidRDefault="00452592" w:rsidP="004719E8">
            <w:pPr>
              <w:jc w:val="both"/>
              <w:rPr>
                <w:rFonts w:asciiTheme="majorHAnsi" w:hAnsiTheme="majorHAnsi" w:cstheme="majorHAnsi"/>
                <w:sz w:val="28"/>
                <w:szCs w:val="28"/>
                <w:lang w:val="nl-NL"/>
              </w:rPr>
            </w:pPr>
          </w:p>
          <w:p w14:paraId="124FEEB5" w14:textId="77777777" w:rsidR="00452592" w:rsidRPr="00D239F9" w:rsidRDefault="00452592" w:rsidP="004719E8">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Học sinh tham gia chơi và thực hiện.</w:t>
            </w:r>
          </w:p>
          <w:p w14:paraId="1F8545A3" w14:textId="77777777" w:rsidR="00452592" w:rsidRPr="00D239F9" w:rsidRDefault="00452592" w:rsidP="004719E8">
            <w:pPr>
              <w:jc w:val="both"/>
              <w:rPr>
                <w:rFonts w:asciiTheme="majorHAnsi" w:hAnsiTheme="majorHAnsi" w:cstheme="majorHAnsi"/>
                <w:sz w:val="28"/>
                <w:szCs w:val="28"/>
                <w:lang w:val="nl-NL"/>
              </w:rPr>
            </w:pPr>
          </w:p>
          <w:p w14:paraId="56CD3450" w14:textId="77777777" w:rsidR="00452592" w:rsidRPr="00D239F9" w:rsidRDefault="00452592" w:rsidP="004719E8">
            <w:pPr>
              <w:pStyle w:val="ListParagraph"/>
              <w:spacing w:after="0" w:line="240" w:lineRule="auto"/>
              <w:ind w:left="0"/>
              <w:rPr>
                <w:rFonts w:asciiTheme="majorHAnsi" w:eastAsia="Times New Roman" w:hAnsiTheme="majorHAnsi" w:cstheme="majorHAnsi"/>
                <w:szCs w:val="28"/>
                <w:lang w:val="nl-NL"/>
              </w:rPr>
            </w:pPr>
            <w:r w:rsidRPr="00D239F9">
              <w:rPr>
                <w:rFonts w:asciiTheme="majorHAnsi" w:eastAsia="Times New Roman" w:hAnsiTheme="majorHAnsi" w:cstheme="majorHAnsi"/>
                <w:szCs w:val="28"/>
                <w:lang w:val="nl-NL"/>
              </w:rPr>
              <w:t>- HS lắng nghe</w:t>
            </w:r>
          </w:p>
        </w:tc>
      </w:tr>
    </w:tbl>
    <w:p w14:paraId="164FB806" w14:textId="77777777" w:rsidR="00452592" w:rsidRPr="00D239F9" w:rsidRDefault="00452592" w:rsidP="00452592">
      <w:pPr>
        <w:rPr>
          <w:rFonts w:asciiTheme="majorHAnsi" w:hAnsiTheme="majorHAnsi" w:cstheme="majorHAnsi"/>
          <w:b/>
          <w:bCs/>
          <w:i/>
          <w:sz w:val="28"/>
          <w:szCs w:val="28"/>
          <w:lang w:val="nl-NL"/>
        </w:rPr>
      </w:pPr>
      <w:r w:rsidRPr="00D239F9">
        <w:rPr>
          <w:rFonts w:asciiTheme="majorHAnsi" w:hAnsiTheme="majorHAnsi" w:cstheme="majorHAnsi"/>
          <w:b/>
          <w:bCs/>
          <w:sz w:val="28"/>
          <w:szCs w:val="28"/>
          <w:lang w:val="nl-NL"/>
        </w:rPr>
        <w:lastRenderedPageBreak/>
        <w:t xml:space="preserve">IV. ĐIỀU CHỈNH SAU BÀI DẠY </w:t>
      </w:r>
    </w:p>
    <w:p w14:paraId="0B537328" w14:textId="77777777" w:rsidR="00452592" w:rsidRPr="00D239F9" w:rsidRDefault="00452592" w:rsidP="00452592">
      <w:pPr>
        <w:rPr>
          <w:rFonts w:asciiTheme="majorHAnsi" w:hAnsiTheme="majorHAnsi" w:cstheme="majorHAnsi"/>
          <w:b/>
          <w:bCs/>
          <w:i/>
          <w:sz w:val="28"/>
          <w:szCs w:val="28"/>
          <w:lang w:val="nl-NL"/>
        </w:rPr>
      </w:pPr>
      <w:r w:rsidRPr="00D239F9">
        <w:rPr>
          <w:rFonts w:asciiTheme="majorHAnsi" w:hAnsiTheme="majorHAnsi" w:cstheme="majorHAnsi"/>
          <w:bCs/>
          <w:sz w:val="28"/>
          <w:szCs w:val="28"/>
          <w:lang w:val="nl-NL"/>
        </w:rPr>
        <w:t xml:space="preserve">................................................................................................................................................................................................................................................................                                                 </w:t>
      </w:r>
    </w:p>
    <w:p w14:paraId="01125851" w14:textId="77777777" w:rsidR="00452592" w:rsidRPr="00452592" w:rsidRDefault="00452592" w:rsidP="00452592">
      <w:pPr>
        <w:tabs>
          <w:tab w:val="left" w:pos="1418"/>
        </w:tabs>
        <w:jc w:val="center"/>
        <w:rPr>
          <w:rFonts w:asciiTheme="majorHAnsi" w:hAnsiTheme="majorHAnsi" w:cstheme="majorHAnsi"/>
          <w:sz w:val="28"/>
          <w:szCs w:val="28"/>
          <w:lang w:val="vi-VN"/>
        </w:rPr>
      </w:pPr>
    </w:p>
    <w:p w14:paraId="68CADA88" w14:textId="77777777" w:rsidR="0029230D" w:rsidRPr="00D239F9" w:rsidRDefault="0029230D" w:rsidP="0029230D">
      <w:pPr>
        <w:rPr>
          <w:rFonts w:asciiTheme="majorHAnsi" w:hAnsiTheme="majorHAnsi" w:cstheme="majorHAnsi"/>
          <w:sz w:val="28"/>
          <w:szCs w:val="28"/>
          <w:lang w:val="nl-NL"/>
        </w:rPr>
      </w:pPr>
    </w:p>
    <w:p w14:paraId="586AADF8" w14:textId="0B62E954" w:rsidR="0029230D" w:rsidRPr="00D239F9" w:rsidRDefault="0029230D" w:rsidP="00452592">
      <w:pPr>
        <w:tabs>
          <w:tab w:val="left" w:pos="1418"/>
        </w:tabs>
        <w:rPr>
          <w:rFonts w:asciiTheme="majorHAnsi" w:hAnsiTheme="majorHAnsi" w:cstheme="majorHAnsi"/>
          <w:bCs/>
          <w:sz w:val="28"/>
          <w:szCs w:val="28"/>
          <w:lang w:val="nl-NL"/>
        </w:rPr>
      </w:pPr>
      <w:r w:rsidRPr="00D239F9">
        <w:rPr>
          <w:rFonts w:asciiTheme="majorHAnsi" w:hAnsiTheme="majorHAnsi" w:cstheme="majorHAnsi"/>
          <w:bCs/>
          <w:sz w:val="28"/>
          <w:szCs w:val="28"/>
          <w:lang w:val="nl-NL"/>
        </w:rPr>
        <w:t xml:space="preserve">      </w:t>
      </w:r>
    </w:p>
    <w:p w14:paraId="0FA0F31E" w14:textId="77777777" w:rsidR="009055E4" w:rsidRPr="006A4CC6" w:rsidRDefault="009055E4" w:rsidP="009055E4">
      <w:pPr>
        <w:tabs>
          <w:tab w:val="left" w:pos="1418"/>
        </w:tabs>
        <w:jc w:val="center"/>
        <w:rPr>
          <w:b/>
          <w:bCs/>
          <w:sz w:val="28"/>
          <w:szCs w:val="28"/>
          <w:lang w:val="nl-NL"/>
        </w:rPr>
      </w:pPr>
      <w:r w:rsidRPr="006A4CC6">
        <w:rPr>
          <w:b/>
          <w:bCs/>
          <w:sz w:val="28"/>
          <w:szCs w:val="28"/>
          <w:lang w:val="nl-NL"/>
        </w:rPr>
        <w:t xml:space="preserve">Môn học: </w:t>
      </w:r>
      <w:r w:rsidRPr="006A4CC6">
        <w:rPr>
          <w:b/>
          <w:bCs/>
          <w:color w:val="000000"/>
          <w:sz w:val="28"/>
          <w:szCs w:val="28"/>
          <w:lang w:val="nl-NL"/>
        </w:rPr>
        <w:t>HOẠT ĐỘNG TRẢI NGHIỆM</w:t>
      </w:r>
    </w:p>
    <w:p w14:paraId="2C9B769A" w14:textId="77777777" w:rsidR="009055E4" w:rsidRPr="006A4CC6" w:rsidRDefault="009055E4" w:rsidP="009055E4">
      <w:pPr>
        <w:tabs>
          <w:tab w:val="left" w:pos="1134"/>
          <w:tab w:val="left" w:pos="1418"/>
        </w:tabs>
        <w:jc w:val="center"/>
        <w:rPr>
          <w:b/>
          <w:bCs/>
          <w:sz w:val="28"/>
          <w:szCs w:val="28"/>
          <w:lang w:val="nl-NL"/>
        </w:rPr>
      </w:pPr>
      <w:r w:rsidRPr="006A4CC6">
        <w:rPr>
          <w:b/>
          <w:bCs/>
          <w:sz w:val="28"/>
          <w:szCs w:val="28"/>
          <w:lang w:val="nl-NL"/>
        </w:rPr>
        <w:t xml:space="preserve">Tên bài học:   </w:t>
      </w:r>
      <w:r w:rsidRPr="006A4CC6">
        <w:rPr>
          <w:b/>
          <w:sz w:val="28"/>
          <w:szCs w:val="28"/>
          <w:lang w:val="nl-NL"/>
        </w:rPr>
        <w:t>TIẾT KIỆM TRONG SINH HOẠT GIA ĐÌNH</w:t>
      </w:r>
      <w:r w:rsidRPr="006A4CC6">
        <w:rPr>
          <w:b/>
          <w:bCs/>
          <w:sz w:val="28"/>
          <w:szCs w:val="28"/>
          <w:lang w:val="nl-NL"/>
        </w:rPr>
        <w:t xml:space="preserve"> - Tiết: 80</w:t>
      </w:r>
    </w:p>
    <w:p w14:paraId="6321CE54" w14:textId="5D9691F5" w:rsidR="009055E4" w:rsidRPr="006A4CC6" w:rsidRDefault="009055E4" w:rsidP="009055E4">
      <w:pPr>
        <w:tabs>
          <w:tab w:val="left" w:pos="1134"/>
          <w:tab w:val="left" w:pos="1418"/>
        </w:tabs>
        <w:jc w:val="center"/>
        <w:rPr>
          <w:b/>
          <w:sz w:val="28"/>
          <w:szCs w:val="28"/>
          <w:lang w:val="nl-NL"/>
        </w:rPr>
      </w:pPr>
      <w:r w:rsidRPr="006A4CC6">
        <w:rPr>
          <w:b/>
          <w:color w:val="000000"/>
          <w:sz w:val="28"/>
          <w:szCs w:val="28"/>
          <w:lang w:val="nl-NL"/>
        </w:rPr>
        <w:t xml:space="preserve">Thời gian thực hiện:  ngày </w:t>
      </w:r>
      <w:r w:rsidR="00452592">
        <w:rPr>
          <w:b/>
          <w:color w:val="000000"/>
          <w:sz w:val="28"/>
          <w:szCs w:val="28"/>
          <w:lang w:val="vi-VN"/>
        </w:rPr>
        <w:t>19</w:t>
      </w:r>
      <w:r w:rsidRPr="006A4CC6">
        <w:rPr>
          <w:b/>
          <w:color w:val="000000"/>
          <w:sz w:val="28"/>
          <w:szCs w:val="28"/>
          <w:lang w:val="nl-NL"/>
        </w:rPr>
        <w:t xml:space="preserve"> tháng 3 năm 2024</w:t>
      </w:r>
    </w:p>
    <w:p w14:paraId="22F56B4C" w14:textId="77777777" w:rsidR="009055E4" w:rsidRPr="006A4CC6" w:rsidRDefault="009055E4" w:rsidP="009055E4">
      <w:pPr>
        <w:tabs>
          <w:tab w:val="left" w:pos="1134"/>
          <w:tab w:val="left" w:pos="1418"/>
        </w:tabs>
        <w:rPr>
          <w:sz w:val="28"/>
          <w:szCs w:val="28"/>
          <w:lang w:val="nl-NL"/>
        </w:rPr>
      </w:pPr>
    </w:p>
    <w:p w14:paraId="3C2202F9" w14:textId="77777777" w:rsidR="009055E4" w:rsidRDefault="009055E4" w:rsidP="009055E4">
      <w:pPr>
        <w:jc w:val="both"/>
        <w:rPr>
          <w:b/>
          <w:sz w:val="28"/>
          <w:szCs w:val="28"/>
          <w:lang w:val="nl-NL"/>
        </w:rPr>
      </w:pPr>
      <w:r w:rsidRPr="009E2491">
        <w:rPr>
          <w:b/>
          <w:bCs/>
          <w:sz w:val="28"/>
          <w:szCs w:val="28"/>
          <w:lang w:val="nl-NL"/>
        </w:rPr>
        <w:t>I.</w:t>
      </w:r>
      <w:r w:rsidRPr="009E2491">
        <w:rPr>
          <w:b/>
          <w:bCs/>
          <w:i/>
          <w:sz w:val="28"/>
          <w:szCs w:val="28"/>
          <w:lang w:val="nl-NL"/>
        </w:rPr>
        <w:t xml:space="preserve"> </w:t>
      </w:r>
      <w:r w:rsidRPr="009E2491">
        <w:rPr>
          <w:b/>
          <w:bCs/>
          <w:sz w:val="28"/>
          <w:szCs w:val="28"/>
          <w:lang w:val="nl-NL"/>
        </w:rPr>
        <w:t>YÊU CẦU CẦN ĐẠT</w:t>
      </w:r>
      <w:r w:rsidRPr="009E2491">
        <w:rPr>
          <w:b/>
          <w:sz w:val="28"/>
          <w:szCs w:val="28"/>
          <w:lang w:val="nl-NL"/>
        </w:rPr>
        <w:t>:</w:t>
      </w:r>
    </w:p>
    <w:p w14:paraId="7FD8E56B" w14:textId="77777777" w:rsidR="009055E4" w:rsidRPr="006A4CC6" w:rsidRDefault="009055E4" w:rsidP="009055E4">
      <w:pPr>
        <w:autoSpaceDE w:val="0"/>
        <w:autoSpaceDN w:val="0"/>
        <w:adjustRightInd w:val="0"/>
        <w:ind w:firstLine="360"/>
        <w:jc w:val="both"/>
        <w:rPr>
          <w:sz w:val="28"/>
          <w:szCs w:val="28"/>
          <w:lang w:val="nl-NL"/>
        </w:rPr>
      </w:pPr>
      <w:r w:rsidRPr="006A4CC6">
        <w:rPr>
          <w:sz w:val="28"/>
          <w:szCs w:val="28"/>
          <w:lang w:val="nl-NL"/>
        </w:rPr>
        <w:t>- Hiểu được sự cần thiết phải tiết kiệm trong sinh hoạt gia đình.</w:t>
      </w:r>
    </w:p>
    <w:p w14:paraId="3EE62757" w14:textId="77777777" w:rsidR="009055E4" w:rsidRPr="006A4CC6" w:rsidRDefault="009055E4" w:rsidP="009055E4">
      <w:pPr>
        <w:autoSpaceDE w:val="0"/>
        <w:autoSpaceDN w:val="0"/>
        <w:adjustRightInd w:val="0"/>
        <w:ind w:firstLine="360"/>
        <w:jc w:val="both"/>
        <w:rPr>
          <w:sz w:val="28"/>
          <w:szCs w:val="28"/>
          <w:lang w:val="nl-NL"/>
        </w:rPr>
      </w:pPr>
      <w:r w:rsidRPr="006A4CC6">
        <w:rPr>
          <w:sz w:val="28"/>
          <w:szCs w:val="28"/>
          <w:lang w:val="nl-NL"/>
        </w:rPr>
        <w:t>- Rèn luyện và phát triển kĩ năng làm việc nhóm.</w:t>
      </w:r>
    </w:p>
    <w:p w14:paraId="1E801CFC" w14:textId="77777777" w:rsidR="009055E4" w:rsidRPr="006A4CC6" w:rsidRDefault="009055E4" w:rsidP="009055E4">
      <w:pPr>
        <w:autoSpaceDE w:val="0"/>
        <w:autoSpaceDN w:val="0"/>
        <w:adjustRightInd w:val="0"/>
        <w:ind w:firstLine="360"/>
        <w:jc w:val="both"/>
        <w:rPr>
          <w:b/>
          <w:sz w:val="28"/>
          <w:szCs w:val="28"/>
          <w:lang w:val="nl-NL"/>
        </w:rPr>
      </w:pPr>
      <w:r w:rsidRPr="006A4CC6">
        <w:rPr>
          <w:sz w:val="28"/>
          <w:szCs w:val="28"/>
          <w:lang w:val="nl-NL"/>
        </w:rPr>
        <w:t>- Vận dụng vào thực tiễn: Thực hiện được lối sống tiết kiệm trong sinh hoạt gia đình.</w:t>
      </w:r>
      <w:r w:rsidRPr="006A4CC6">
        <w:rPr>
          <w:b/>
          <w:sz w:val="28"/>
          <w:szCs w:val="28"/>
          <w:lang w:val="nl-NL"/>
        </w:rPr>
        <w:t xml:space="preserve"> </w:t>
      </w:r>
    </w:p>
    <w:p w14:paraId="33E4A3FF" w14:textId="77777777" w:rsidR="009055E4" w:rsidRPr="006A4CC6" w:rsidRDefault="009055E4" w:rsidP="009055E4">
      <w:pPr>
        <w:ind w:firstLine="360"/>
        <w:jc w:val="both"/>
        <w:rPr>
          <w:sz w:val="28"/>
          <w:szCs w:val="28"/>
          <w:lang w:val="nl-NL"/>
        </w:rPr>
      </w:pPr>
      <w:r w:rsidRPr="006A4CC6">
        <w:rPr>
          <w:sz w:val="28"/>
          <w:szCs w:val="28"/>
          <w:lang w:val="nl-NL"/>
        </w:rPr>
        <w:t xml:space="preserve">- </w:t>
      </w:r>
      <w:r w:rsidRPr="006A4CC6">
        <w:rPr>
          <w:color w:val="000000"/>
          <w:sz w:val="28"/>
          <w:szCs w:val="28"/>
          <w:lang w:val="nl-NL"/>
        </w:rPr>
        <w:t xml:space="preserve">Phát triển NL </w:t>
      </w:r>
      <w:r w:rsidRPr="006A4CC6">
        <w:rPr>
          <w:sz w:val="28"/>
          <w:szCs w:val="28"/>
          <w:lang w:val="nl-NL"/>
        </w:rPr>
        <w:t>tự chủ, tự học (tự tin về những hiểu biết của bản thân về tiết kiệm trong sinh hoạt gia đình); NL giải quyết vấn đề và sáng tạo (biết làm những việc để tiết kiệm trong sinh hoạt gia đình); NL giao tiếp và hợp tác (biết trao đổi, hợp tác nhóm, chia sẻ với bạn về hiều biết của mình để tiết kiệm trong sinh hoạt gia đình).</w:t>
      </w:r>
    </w:p>
    <w:p w14:paraId="65744D2B" w14:textId="77777777" w:rsidR="009055E4" w:rsidRPr="006A4CC6" w:rsidRDefault="009055E4" w:rsidP="009055E4">
      <w:pPr>
        <w:autoSpaceDE w:val="0"/>
        <w:autoSpaceDN w:val="0"/>
        <w:adjustRightInd w:val="0"/>
        <w:ind w:firstLine="360"/>
        <w:jc w:val="both"/>
        <w:rPr>
          <w:sz w:val="28"/>
          <w:szCs w:val="28"/>
          <w:lang w:val="nl-NL"/>
        </w:rPr>
      </w:pPr>
      <w:r w:rsidRPr="009158C0">
        <w:rPr>
          <w:rFonts w:eastAsia="Tahoma"/>
          <w:sz w:val="28"/>
          <w:szCs w:val="28"/>
          <w:lang w:val="nl-NL"/>
        </w:rPr>
        <w:t>- Bồi dưỡng phẩm chất</w:t>
      </w:r>
      <w:r>
        <w:rPr>
          <w:rFonts w:eastAsia="Tahoma"/>
          <w:sz w:val="28"/>
          <w:szCs w:val="28"/>
          <w:lang w:val="nl-NL"/>
        </w:rPr>
        <w:t xml:space="preserve"> </w:t>
      </w:r>
      <w:r w:rsidRPr="006A4CC6">
        <w:rPr>
          <w:rFonts w:eastAsia="Tahoma"/>
          <w:sz w:val="28"/>
          <w:szCs w:val="28"/>
          <w:lang w:val="nl-NL"/>
        </w:rPr>
        <w:t xml:space="preserve">trách nhiệm, trung thực. </w:t>
      </w:r>
      <w:r w:rsidRPr="006A4CC6">
        <w:rPr>
          <w:sz w:val="28"/>
          <w:szCs w:val="28"/>
          <w:lang w:val="nl-NL"/>
        </w:rPr>
        <w:t>Có ý thức thực hiện tiết kiệm trong sinh hoạt gia đình.</w:t>
      </w:r>
    </w:p>
    <w:p w14:paraId="39C15B2A" w14:textId="77777777" w:rsidR="009055E4" w:rsidRPr="006A4CC6" w:rsidRDefault="009055E4" w:rsidP="009055E4">
      <w:pPr>
        <w:autoSpaceDE w:val="0"/>
        <w:autoSpaceDN w:val="0"/>
        <w:adjustRightInd w:val="0"/>
        <w:ind w:firstLine="360"/>
        <w:rPr>
          <w:color w:val="FF0000"/>
          <w:sz w:val="28"/>
          <w:szCs w:val="28"/>
          <w:lang w:val="nl-NL"/>
        </w:rPr>
      </w:pPr>
      <w:r w:rsidRPr="006A4CC6">
        <w:rPr>
          <w:color w:val="FF0000"/>
          <w:sz w:val="28"/>
          <w:szCs w:val="28"/>
          <w:lang w:val="nl-NL"/>
        </w:rPr>
        <w:t>- Thể hiện được nề nếp sinh hoạt, bước đầu hình thành thói quen tư duy khoa học. Tự lực thực hiện nhiệm vụ của mình theo sự phân công, hướng dẫn (GDLTCM, ĐĐ, LS: Có ý thức học tập và làm theo tư tưởng, đạo đức, phong cách Hồ Chí Minh)</w:t>
      </w:r>
    </w:p>
    <w:p w14:paraId="49D32D5A" w14:textId="77777777" w:rsidR="009055E4" w:rsidRPr="00122CBB" w:rsidRDefault="009055E4" w:rsidP="009055E4">
      <w:pPr>
        <w:tabs>
          <w:tab w:val="left" w:pos="142"/>
          <w:tab w:val="left" w:pos="284"/>
          <w:tab w:val="left" w:pos="426"/>
        </w:tabs>
        <w:jc w:val="both"/>
        <w:rPr>
          <w:color w:val="000000"/>
          <w:sz w:val="28"/>
          <w:szCs w:val="28"/>
          <w:lang w:val="nl-NL"/>
        </w:rPr>
      </w:pPr>
      <w:r w:rsidRPr="009E2491">
        <w:rPr>
          <w:b/>
          <w:sz w:val="28"/>
          <w:szCs w:val="28"/>
          <w:lang w:val="nl-NL"/>
        </w:rPr>
        <w:t xml:space="preserve">II. ĐỒ DÙNG DẠY HỌC: </w:t>
      </w:r>
    </w:p>
    <w:p w14:paraId="457FC065" w14:textId="77777777" w:rsidR="009055E4" w:rsidRPr="006A4CC6" w:rsidRDefault="009055E4" w:rsidP="009055E4">
      <w:pPr>
        <w:tabs>
          <w:tab w:val="left" w:pos="142"/>
          <w:tab w:val="left" w:pos="284"/>
          <w:tab w:val="left" w:pos="426"/>
        </w:tabs>
        <w:jc w:val="both"/>
        <w:rPr>
          <w:color w:val="000000"/>
          <w:sz w:val="28"/>
          <w:szCs w:val="28"/>
          <w:lang w:val="nl-NL"/>
        </w:rPr>
      </w:pPr>
      <w:r w:rsidRPr="006A4CC6">
        <w:rPr>
          <w:color w:val="000000"/>
          <w:sz w:val="28"/>
          <w:szCs w:val="28"/>
          <w:lang w:val="nl-NL"/>
        </w:rPr>
        <w:lastRenderedPageBreak/>
        <w:t xml:space="preserve">       </w:t>
      </w:r>
      <w:r w:rsidRPr="009E2491">
        <w:rPr>
          <w:color w:val="000000"/>
          <w:sz w:val="28"/>
          <w:szCs w:val="28"/>
          <w:lang w:val="vi-VN"/>
        </w:rPr>
        <w:t>- G</w:t>
      </w:r>
      <w:r w:rsidRPr="009E2491">
        <w:rPr>
          <w:color w:val="000000"/>
          <w:sz w:val="28"/>
          <w:szCs w:val="28"/>
          <w:lang w:val="nl-NL"/>
        </w:rPr>
        <w:t>V: SGK, m</w:t>
      </w:r>
      <w:r w:rsidRPr="009E2491">
        <w:rPr>
          <w:color w:val="000000"/>
          <w:sz w:val="28"/>
          <w:szCs w:val="28"/>
          <w:lang w:val="vi-VN"/>
        </w:rPr>
        <w:t>áy tính, máy chiếu</w:t>
      </w:r>
      <w:r w:rsidRPr="006A4CC6">
        <w:rPr>
          <w:color w:val="000000"/>
          <w:sz w:val="28"/>
          <w:szCs w:val="28"/>
          <w:lang w:val="nl-NL"/>
        </w:rPr>
        <w:t xml:space="preserve">. </w:t>
      </w:r>
    </w:p>
    <w:p w14:paraId="5104AF58" w14:textId="77777777" w:rsidR="009055E4" w:rsidRDefault="009055E4" w:rsidP="009055E4">
      <w:pPr>
        <w:tabs>
          <w:tab w:val="left" w:pos="142"/>
          <w:tab w:val="left" w:pos="284"/>
          <w:tab w:val="left" w:pos="426"/>
        </w:tabs>
        <w:jc w:val="both"/>
        <w:rPr>
          <w:color w:val="000000"/>
          <w:sz w:val="28"/>
          <w:szCs w:val="28"/>
          <w:lang w:val="nl-NL"/>
        </w:rPr>
      </w:pPr>
      <w:r w:rsidRPr="009E2491">
        <w:rPr>
          <w:color w:val="000000"/>
          <w:sz w:val="28"/>
          <w:szCs w:val="28"/>
          <w:lang w:val="nl-NL"/>
        </w:rPr>
        <w:tab/>
      </w:r>
      <w:r w:rsidRPr="009E2491">
        <w:rPr>
          <w:color w:val="000000"/>
          <w:sz w:val="28"/>
          <w:szCs w:val="28"/>
          <w:lang w:val="nl-NL"/>
        </w:rPr>
        <w:tab/>
      </w:r>
      <w:r w:rsidRPr="009E2491">
        <w:rPr>
          <w:color w:val="000000"/>
          <w:sz w:val="28"/>
          <w:szCs w:val="28"/>
          <w:lang w:val="nl-NL"/>
        </w:rPr>
        <w:tab/>
      </w:r>
      <w:r w:rsidRPr="009E2491">
        <w:rPr>
          <w:color w:val="000000"/>
          <w:sz w:val="28"/>
          <w:szCs w:val="28"/>
          <w:lang w:val="vi-VN"/>
        </w:rPr>
        <w:t xml:space="preserve">- </w:t>
      </w:r>
      <w:r w:rsidRPr="009E2491">
        <w:rPr>
          <w:color w:val="000000"/>
          <w:sz w:val="28"/>
          <w:szCs w:val="28"/>
          <w:lang w:val="nl-NL"/>
        </w:rPr>
        <w:t xml:space="preserve">HS: </w:t>
      </w:r>
      <w:r w:rsidRPr="009E2491">
        <w:rPr>
          <w:color w:val="000000"/>
          <w:sz w:val="28"/>
          <w:szCs w:val="28"/>
          <w:lang w:val="vi-VN"/>
        </w:rPr>
        <w:t>SGK</w:t>
      </w:r>
      <w:r w:rsidRPr="009E2491">
        <w:rPr>
          <w:color w:val="000000"/>
          <w:sz w:val="28"/>
          <w:szCs w:val="28"/>
          <w:lang w:val="nl-NL"/>
        </w:rPr>
        <w:t xml:space="preserve">, vở thực hành, </w:t>
      </w:r>
      <w:r>
        <w:rPr>
          <w:color w:val="000000"/>
          <w:sz w:val="28"/>
          <w:szCs w:val="28"/>
          <w:lang w:val="nl-NL"/>
        </w:rPr>
        <w:t>giấy, bút, bút màu</w:t>
      </w:r>
      <w:r w:rsidRPr="009E2491">
        <w:rPr>
          <w:color w:val="000000"/>
          <w:sz w:val="28"/>
          <w:szCs w:val="28"/>
          <w:lang w:val="nl-NL"/>
        </w:rPr>
        <w:t>.</w:t>
      </w:r>
    </w:p>
    <w:p w14:paraId="3BC795D7" w14:textId="77777777" w:rsidR="009055E4" w:rsidRPr="009E2491" w:rsidRDefault="009055E4" w:rsidP="009055E4">
      <w:pPr>
        <w:tabs>
          <w:tab w:val="left" w:pos="142"/>
          <w:tab w:val="left" w:pos="284"/>
          <w:tab w:val="left" w:pos="426"/>
        </w:tabs>
        <w:jc w:val="both"/>
        <w:rPr>
          <w:b/>
          <w:sz w:val="28"/>
          <w:szCs w:val="28"/>
          <w:lang w:val="nl-NL"/>
        </w:rPr>
      </w:pPr>
      <w:r w:rsidRPr="009E2491">
        <w:rPr>
          <w:b/>
          <w:sz w:val="28"/>
          <w:szCs w:val="28"/>
          <w:lang w:val="nl-NL"/>
        </w:rPr>
        <w:t>III. CÁC HOẠT ĐỘNG DẠY HỌC CHỦ YẾU:</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9055E4" w:rsidRPr="00994E7B" w14:paraId="3378E0C9" w14:textId="77777777" w:rsidTr="00433959">
        <w:tc>
          <w:tcPr>
            <w:tcW w:w="4903" w:type="dxa"/>
            <w:tcBorders>
              <w:bottom w:val="single" w:sz="4" w:space="0" w:color="auto"/>
            </w:tcBorders>
          </w:tcPr>
          <w:p w14:paraId="72CC2EE5" w14:textId="77777777" w:rsidR="009055E4" w:rsidRPr="009E2491" w:rsidRDefault="009055E4" w:rsidP="00433959">
            <w:pPr>
              <w:jc w:val="center"/>
              <w:rPr>
                <w:b/>
                <w:sz w:val="28"/>
                <w:szCs w:val="28"/>
                <w:lang w:val="nl-NL"/>
              </w:rPr>
            </w:pPr>
            <w:r w:rsidRPr="009E2491">
              <w:rPr>
                <w:b/>
                <w:sz w:val="28"/>
                <w:szCs w:val="28"/>
                <w:lang w:val="nl-NL"/>
              </w:rPr>
              <w:t>HOẠT ĐỘNG CỦA GIÁO VIÊN</w:t>
            </w:r>
          </w:p>
        </w:tc>
        <w:tc>
          <w:tcPr>
            <w:tcW w:w="4252" w:type="dxa"/>
            <w:tcBorders>
              <w:bottom w:val="single" w:sz="4" w:space="0" w:color="auto"/>
            </w:tcBorders>
          </w:tcPr>
          <w:p w14:paraId="1E300692" w14:textId="77777777" w:rsidR="009055E4" w:rsidRPr="009E2491" w:rsidRDefault="009055E4" w:rsidP="00433959">
            <w:pPr>
              <w:jc w:val="center"/>
              <w:rPr>
                <w:b/>
                <w:sz w:val="28"/>
                <w:szCs w:val="28"/>
                <w:lang w:val="nl-NL"/>
              </w:rPr>
            </w:pPr>
            <w:r w:rsidRPr="009E2491">
              <w:rPr>
                <w:b/>
                <w:sz w:val="28"/>
                <w:szCs w:val="28"/>
                <w:lang w:val="nl-NL"/>
              </w:rPr>
              <w:t>HOẠT ĐỘNG CỦA HỌC SINH</w:t>
            </w:r>
          </w:p>
        </w:tc>
      </w:tr>
      <w:tr w:rsidR="009055E4" w:rsidRPr="009E2491" w14:paraId="677490B0" w14:textId="77777777" w:rsidTr="00433959">
        <w:tc>
          <w:tcPr>
            <w:tcW w:w="4903" w:type="dxa"/>
            <w:tcBorders>
              <w:bottom w:val="single" w:sz="4" w:space="0" w:color="auto"/>
            </w:tcBorders>
          </w:tcPr>
          <w:p w14:paraId="3F545F61" w14:textId="77777777" w:rsidR="009055E4" w:rsidRPr="009E2491" w:rsidRDefault="009055E4" w:rsidP="00433959">
            <w:pPr>
              <w:jc w:val="both"/>
              <w:rPr>
                <w:bCs/>
                <w:i/>
                <w:sz w:val="28"/>
                <w:szCs w:val="28"/>
                <w:lang w:val="nl-NL"/>
              </w:rPr>
            </w:pPr>
            <w:r>
              <w:rPr>
                <w:b/>
                <w:bCs/>
                <w:sz w:val="28"/>
                <w:szCs w:val="28"/>
                <w:lang w:val="nl-NL"/>
              </w:rPr>
              <w:t>1. Mở đầu ( 5 phút)</w:t>
            </w:r>
          </w:p>
          <w:p w14:paraId="22DBD658" w14:textId="77777777" w:rsidR="009055E4" w:rsidRPr="006A4CC6" w:rsidRDefault="009055E4" w:rsidP="00433959">
            <w:pPr>
              <w:jc w:val="both"/>
              <w:outlineLvl w:val="0"/>
              <w:rPr>
                <w:bCs/>
                <w:sz w:val="28"/>
                <w:szCs w:val="28"/>
                <w:lang w:val="nl-NL"/>
              </w:rPr>
            </w:pPr>
            <w:r w:rsidRPr="006A4CC6">
              <w:rPr>
                <w:bCs/>
                <w:sz w:val="28"/>
                <w:szCs w:val="28"/>
                <w:lang w:val="nl-NL"/>
              </w:rPr>
              <w:t>- GV tổ chức cho HS chơi trò chơi: “Thỏ tìm hang”.</w:t>
            </w:r>
          </w:p>
          <w:p w14:paraId="66BABA18" w14:textId="77777777" w:rsidR="009055E4" w:rsidRPr="006A4CC6" w:rsidRDefault="009055E4" w:rsidP="00433959">
            <w:pPr>
              <w:jc w:val="both"/>
              <w:outlineLvl w:val="0"/>
              <w:rPr>
                <w:bCs/>
                <w:sz w:val="28"/>
                <w:szCs w:val="28"/>
                <w:lang w:val="nl-NL"/>
              </w:rPr>
            </w:pPr>
            <w:r w:rsidRPr="006A4CC6">
              <w:rPr>
                <w:bCs/>
                <w:sz w:val="28"/>
                <w:szCs w:val="28"/>
                <w:lang w:val="nl-NL"/>
              </w:rPr>
              <w:t xml:space="preserve">- GV hướng dẫn HS cách chơi: </w:t>
            </w:r>
          </w:p>
          <w:p w14:paraId="2482198A" w14:textId="77777777" w:rsidR="009055E4" w:rsidRPr="006A4CC6" w:rsidRDefault="009055E4" w:rsidP="00433959">
            <w:pPr>
              <w:pStyle w:val="NormalWeb"/>
              <w:shd w:val="clear" w:color="auto" w:fill="FFFFFF"/>
              <w:spacing w:before="0" w:beforeAutospacing="0" w:after="0" w:afterAutospacing="0"/>
              <w:rPr>
                <w:color w:val="111111"/>
                <w:sz w:val="28"/>
                <w:szCs w:val="28"/>
                <w:lang w:val="nl-NL"/>
              </w:rPr>
            </w:pPr>
            <w:r w:rsidRPr="006A4CC6">
              <w:rPr>
                <w:color w:val="111111"/>
                <w:sz w:val="28"/>
                <w:szCs w:val="28"/>
                <w:bdr w:val="none" w:sz="0" w:space="0" w:color="auto" w:frame="1"/>
                <w:lang w:val="nl-NL"/>
              </w:rPr>
              <w:t>Chọn một người đóng vai quản trò. Quản trò có nhiệm vụ đưa ra yêu cầu để tất cả những người chơi khác cùng thực hiện, cũng như là người quan sát, giám sát trò chơi.</w:t>
            </w:r>
          </w:p>
          <w:p w14:paraId="2E1A8F69" w14:textId="77777777" w:rsidR="009055E4" w:rsidRPr="006A4CC6" w:rsidRDefault="009055E4" w:rsidP="00433959">
            <w:pPr>
              <w:pStyle w:val="NormalWeb"/>
              <w:shd w:val="clear" w:color="auto" w:fill="FFFFFF"/>
              <w:spacing w:before="0" w:beforeAutospacing="0" w:after="0" w:afterAutospacing="0"/>
              <w:rPr>
                <w:color w:val="111111"/>
                <w:sz w:val="28"/>
                <w:szCs w:val="28"/>
                <w:lang w:val="nl-NL"/>
              </w:rPr>
            </w:pPr>
            <w:r w:rsidRPr="006A4CC6">
              <w:rPr>
                <w:color w:val="111111"/>
                <w:sz w:val="28"/>
                <w:szCs w:val="28"/>
                <w:bdr w:val="none" w:sz="0" w:space="0" w:color="auto" w:frame="1"/>
                <w:lang w:val="nl-NL"/>
              </w:rPr>
              <w:t>Quản trò lần lượt hô  và làm lần lượt các khẩu hiệu sau, người chơi lặp lại khẩu hiệu và động tác:</w:t>
            </w:r>
          </w:p>
          <w:p w14:paraId="4BFC8589" w14:textId="77777777" w:rsidR="009055E4" w:rsidRPr="006A4CC6" w:rsidRDefault="009055E4" w:rsidP="00433959">
            <w:pPr>
              <w:pStyle w:val="NormalWeb"/>
              <w:shd w:val="clear" w:color="auto" w:fill="FFFFFF"/>
              <w:spacing w:before="0" w:beforeAutospacing="0" w:after="0" w:afterAutospacing="0"/>
              <w:rPr>
                <w:color w:val="111111"/>
                <w:sz w:val="28"/>
                <w:szCs w:val="28"/>
                <w:lang w:val="nl-NL"/>
              </w:rPr>
            </w:pPr>
            <w:r w:rsidRPr="006A4CC6">
              <w:rPr>
                <w:color w:val="111111"/>
                <w:sz w:val="28"/>
                <w:szCs w:val="28"/>
                <w:bdr w:val="none" w:sz="0" w:space="0" w:color="auto" w:frame="1"/>
                <w:lang w:val="nl-NL"/>
              </w:rPr>
              <w:t>+ Quản trò: đưa bàn tay chụm lại hô “</w:t>
            </w:r>
            <w:r w:rsidRPr="006A4CC6">
              <w:rPr>
                <w:rStyle w:val="Strong"/>
                <w:color w:val="111111"/>
                <w:sz w:val="28"/>
                <w:szCs w:val="28"/>
                <w:bdr w:val="none" w:sz="0" w:space="0" w:color="auto" w:frame="1"/>
                <w:lang w:val="nl-NL"/>
              </w:rPr>
              <w:t>Con thỏ</w:t>
            </w:r>
            <w:r w:rsidRPr="006A4CC6">
              <w:rPr>
                <w:color w:val="111111"/>
                <w:sz w:val="28"/>
                <w:szCs w:val="28"/>
                <w:bdr w:val="none" w:sz="0" w:space="0" w:color="auto" w:frame="1"/>
                <w:lang w:val="nl-NL"/>
              </w:rPr>
              <w:t>”</w:t>
            </w:r>
          </w:p>
          <w:p w14:paraId="319BC32B" w14:textId="77777777" w:rsidR="009055E4" w:rsidRPr="006A4CC6" w:rsidRDefault="009055E4" w:rsidP="00433959">
            <w:pPr>
              <w:pStyle w:val="NormalWeb"/>
              <w:shd w:val="clear" w:color="auto" w:fill="FFFFFF"/>
              <w:spacing w:before="0" w:beforeAutospacing="0" w:after="0" w:afterAutospacing="0"/>
              <w:rPr>
                <w:color w:val="111111"/>
                <w:sz w:val="28"/>
                <w:szCs w:val="28"/>
                <w:lang w:val="nl-NL"/>
              </w:rPr>
            </w:pPr>
            <w:r w:rsidRPr="006A4CC6">
              <w:rPr>
                <w:color w:val="111111"/>
                <w:sz w:val="28"/>
                <w:szCs w:val="28"/>
                <w:bdr w:val="none" w:sz="0" w:space="0" w:color="auto" w:frame="1"/>
                <w:lang w:val="nl-NL"/>
              </w:rPr>
              <w:t>+ Người chơi: lặp lại theo lời  lời và hành động của quản trò, nói “</w:t>
            </w:r>
            <w:r w:rsidRPr="006A4CC6">
              <w:rPr>
                <w:rStyle w:val="Strong"/>
                <w:color w:val="111111"/>
                <w:sz w:val="28"/>
                <w:szCs w:val="28"/>
                <w:bdr w:val="none" w:sz="0" w:space="0" w:color="auto" w:frame="1"/>
                <w:lang w:val="nl-NL"/>
              </w:rPr>
              <w:t>Con thỏ</w:t>
            </w:r>
            <w:r w:rsidRPr="006A4CC6">
              <w:rPr>
                <w:color w:val="111111"/>
                <w:sz w:val="28"/>
                <w:szCs w:val="28"/>
                <w:bdr w:val="none" w:sz="0" w:space="0" w:color="auto" w:frame="1"/>
                <w:lang w:val="nl-NL"/>
              </w:rPr>
              <w:t>”</w:t>
            </w:r>
          </w:p>
          <w:p w14:paraId="3F9B1FC3" w14:textId="77777777" w:rsidR="009055E4" w:rsidRPr="006A4CC6" w:rsidRDefault="009055E4" w:rsidP="00433959">
            <w:pPr>
              <w:pStyle w:val="NormalWeb"/>
              <w:shd w:val="clear" w:color="auto" w:fill="FFFFFF"/>
              <w:spacing w:before="0" w:beforeAutospacing="0" w:after="0" w:afterAutospacing="0"/>
              <w:rPr>
                <w:color w:val="111111"/>
                <w:sz w:val="28"/>
                <w:szCs w:val="28"/>
                <w:lang w:val="nl-NL"/>
              </w:rPr>
            </w:pPr>
            <w:r w:rsidRPr="006A4CC6">
              <w:rPr>
                <w:color w:val="111111"/>
                <w:sz w:val="28"/>
                <w:szCs w:val="28"/>
                <w:bdr w:val="none" w:sz="0" w:space="0" w:color="auto" w:frame="1"/>
                <w:lang w:val="nl-NL"/>
              </w:rPr>
              <w:t>+ Quản trò: đưa tay này qua tay kia hô “</w:t>
            </w:r>
            <w:r w:rsidRPr="006A4CC6">
              <w:rPr>
                <w:rStyle w:val="Strong"/>
                <w:color w:val="111111"/>
                <w:sz w:val="28"/>
                <w:szCs w:val="28"/>
                <w:bdr w:val="none" w:sz="0" w:space="0" w:color="auto" w:frame="1"/>
                <w:lang w:val="nl-NL"/>
              </w:rPr>
              <w:t>Ăn cỏ</w:t>
            </w:r>
            <w:r w:rsidRPr="006A4CC6">
              <w:rPr>
                <w:color w:val="111111"/>
                <w:sz w:val="28"/>
                <w:szCs w:val="28"/>
                <w:bdr w:val="none" w:sz="0" w:space="0" w:color="auto" w:frame="1"/>
                <w:lang w:val="nl-NL"/>
              </w:rPr>
              <w:t>”</w:t>
            </w:r>
          </w:p>
          <w:p w14:paraId="3D1E5F32" w14:textId="77777777" w:rsidR="009055E4" w:rsidRPr="006A4CC6" w:rsidRDefault="009055E4" w:rsidP="00433959">
            <w:pPr>
              <w:pStyle w:val="NormalWeb"/>
              <w:shd w:val="clear" w:color="auto" w:fill="FFFFFF"/>
              <w:spacing w:before="0" w:beforeAutospacing="0" w:after="0" w:afterAutospacing="0"/>
              <w:rPr>
                <w:color w:val="111111"/>
                <w:sz w:val="28"/>
                <w:szCs w:val="28"/>
                <w:lang w:val="nl-NL"/>
              </w:rPr>
            </w:pPr>
            <w:r w:rsidRPr="006A4CC6">
              <w:rPr>
                <w:color w:val="111111"/>
                <w:sz w:val="28"/>
                <w:szCs w:val="28"/>
                <w:bdr w:val="none" w:sz="0" w:space="0" w:color="auto" w:frame="1"/>
                <w:lang w:val="nl-NL"/>
              </w:rPr>
              <w:t>+ Người chơi: làm theo và nói “</w:t>
            </w:r>
            <w:r w:rsidRPr="006A4CC6">
              <w:rPr>
                <w:rStyle w:val="Strong"/>
                <w:color w:val="111111"/>
                <w:sz w:val="28"/>
                <w:szCs w:val="28"/>
                <w:bdr w:val="none" w:sz="0" w:space="0" w:color="auto" w:frame="1"/>
                <w:lang w:val="nl-NL"/>
              </w:rPr>
              <w:t>Ăn cỏ</w:t>
            </w:r>
            <w:r w:rsidRPr="006A4CC6">
              <w:rPr>
                <w:color w:val="111111"/>
                <w:sz w:val="28"/>
                <w:szCs w:val="28"/>
                <w:bdr w:val="none" w:sz="0" w:space="0" w:color="auto" w:frame="1"/>
                <w:lang w:val="nl-NL"/>
              </w:rPr>
              <w:t>”</w:t>
            </w:r>
          </w:p>
          <w:p w14:paraId="5136D575" w14:textId="77777777" w:rsidR="009055E4" w:rsidRPr="006A4CC6" w:rsidRDefault="009055E4" w:rsidP="00433959">
            <w:pPr>
              <w:pStyle w:val="NormalWeb"/>
              <w:shd w:val="clear" w:color="auto" w:fill="FFFFFF"/>
              <w:spacing w:before="0" w:beforeAutospacing="0" w:after="0" w:afterAutospacing="0"/>
              <w:rPr>
                <w:color w:val="111111"/>
                <w:sz w:val="28"/>
                <w:szCs w:val="28"/>
                <w:lang w:val="nl-NL"/>
              </w:rPr>
            </w:pPr>
            <w:r w:rsidRPr="006A4CC6">
              <w:rPr>
                <w:color w:val="111111"/>
                <w:sz w:val="28"/>
                <w:szCs w:val="28"/>
                <w:bdr w:val="none" w:sz="0" w:space="0" w:color="auto" w:frame="1"/>
                <w:lang w:val="nl-NL"/>
              </w:rPr>
              <w:t>+ Quản trò: đưa tay lên miệng hô “</w:t>
            </w:r>
            <w:r w:rsidRPr="006A4CC6">
              <w:rPr>
                <w:rStyle w:val="Strong"/>
                <w:color w:val="111111"/>
                <w:sz w:val="28"/>
                <w:szCs w:val="28"/>
                <w:bdr w:val="none" w:sz="0" w:space="0" w:color="auto" w:frame="1"/>
                <w:lang w:val="nl-NL"/>
              </w:rPr>
              <w:t>Uống nước</w:t>
            </w:r>
            <w:r w:rsidRPr="006A4CC6">
              <w:rPr>
                <w:color w:val="111111"/>
                <w:sz w:val="28"/>
                <w:szCs w:val="28"/>
                <w:bdr w:val="none" w:sz="0" w:space="0" w:color="auto" w:frame="1"/>
                <w:lang w:val="nl-NL"/>
              </w:rPr>
              <w:t>”</w:t>
            </w:r>
          </w:p>
          <w:p w14:paraId="3FA7D09B" w14:textId="77777777" w:rsidR="009055E4" w:rsidRPr="006A4CC6" w:rsidRDefault="009055E4" w:rsidP="00433959">
            <w:pPr>
              <w:pStyle w:val="NormalWeb"/>
              <w:shd w:val="clear" w:color="auto" w:fill="FFFFFF"/>
              <w:spacing w:before="0" w:beforeAutospacing="0" w:after="0" w:afterAutospacing="0"/>
              <w:rPr>
                <w:color w:val="111111"/>
                <w:sz w:val="28"/>
                <w:szCs w:val="28"/>
                <w:lang w:val="nl-NL"/>
              </w:rPr>
            </w:pPr>
            <w:r w:rsidRPr="006A4CC6">
              <w:rPr>
                <w:color w:val="111111"/>
                <w:sz w:val="28"/>
                <w:szCs w:val="28"/>
                <w:bdr w:val="none" w:sz="0" w:space="0" w:color="auto" w:frame="1"/>
                <w:lang w:val="nl-NL"/>
              </w:rPr>
              <w:t>+ Người chơi: làm theo và nói “</w:t>
            </w:r>
            <w:r w:rsidRPr="006A4CC6">
              <w:rPr>
                <w:rStyle w:val="Strong"/>
                <w:color w:val="111111"/>
                <w:sz w:val="28"/>
                <w:szCs w:val="28"/>
                <w:bdr w:val="none" w:sz="0" w:space="0" w:color="auto" w:frame="1"/>
                <w:lang w:val="nl-NL"/>
              </w:rPr>
              <w:t>Uống nước</w:t>
            </w:r>
            <w:r w:rsidRPr="006A4CC6">
              <w:rPr>
                <w:color w:val="111111"/>
                <w:sz w:val="28"/>
                <w:szCs w:val="28"/>
                <w:bdr w:val="none" w:sz="0" w:space="0" w:color="auto" w:frame="1"/>
                <w:lang w:val="nl-NL"/>
              </w:rPr>
              <w:t>”</w:t>
            </w:r>
          </w:p>
          <w:p w14:paraId="23FAA1C0" w14:textId="77777777" w:rsidR="009055E4" w:rsidRPr="006A4CC6" w:rsidRDefault="009055E4" w:rsidP="00433959">
            <w:pPr>
              <w:pStyle w:val="NormalWeb"/>
              <w:shd w:val="clear" w:color="auto" w:fill="FFFFFF"/>
              <w:spacing w:before="0" w:beforeAutospacing="0" w:after="0" w:afterAutospacing="0"/>
              <w:rPr>
                <w:color w:val="111111"/>
                <w:sz w:val="28"/>
                <w:szCs w:val="28"/>
                <w:lang w:val="nl-NL"/>
              </w:rPr>
            </w:pPr>
            <w:r w:rsidRPr="006A4CC6">
              <w:rPr>
                <w:color w:val="111111"/>
                <w:sz w:val="28"/>
                <w:szCs w:val="28"/>
                <w:bdr w:val="none" w:sz="0" w:space="0" w:color="auto" w:frame="1"/>
                <w:lang w:val="nl-NL"/>
              </w:rPr>
              <w:t>+ Quản trò: đưa tay lên lỗ tai hô “</w:t>
            </w:r>
            <w:r w:rsidRPr="006A4CC6">
              <w:rPr>
                <w:rStyle w:val="Strong"/>
                <w:color w:val="111111"/>
                <w:sz w:val="28"/>
                <w:szCs w:val="28"/>
                <w:bdr w:val="none" w:sz="0" w:space="0" w:color="auto" w:frame="1"/>
                <w:lang w:val="nl-NL"/>
              </w:rPr>
              <w:t>Chui vô hang</w:t>
            </w:r>
            <w:r w:rsidRPr="006A4CC6">
              <w:rPr>
                <w:color w:val="111111"/>
                <w:sz w:val="28"/>
                <w:szCs w:val="28"/>
                <w:bdr w:val="none" w:sz="0" w:space="0" w:color="auto" w:frame="1"/>
                <w:lang w:val="nl-NL"/>
              </w:rPr>
              <w:t>”.</w:t>
            </w:r>
          </w:p>
          <w:p w14:paraId="611C1B9D" w14:textId="77777777" w:rsidR="009055E4" w:rsidRPr="006A4CC6" w:rsidRDefault="009055E4" w:rsidP="00433959">
            <w:pPr>
              <w:pStyle w:val="NormalWeb"/>
              <w:shd w:val="clear" w:color="auto" w:fill="FFFFFF"/>
              <w:spacing w:before="0" w:beforeAutospacing="0" w:after="0" w:afterAutospacing="0"/>
              <w:rPr>
                <w:color w:val="111111"/>
                <w:sz w:val="28"/>
                <w:szCs w:val="28"/>
                <w:lang w:val="nl-NL"/>
              </w:rPr>
            </w:pPr>
            <w:r w:rsidRPr="006A4CC6">
              <w:rPr>
                <w:color w:val="111111"/>
                <w:sz w:val="28"/>
                <w:szCs w:val="28"/>
                <w:bdr w:val="none" w:sz="0" w:space="0" w:color="auto" w:frame="1"/>
                <w:lang w:val="nl-NL"/>
              </w:rPr>
              <w:t>+ Người chơi: làm theo và nói “ </w:t>
            </w:r>
            <w:r w:rsidRPr="006A4CC6">
              <w:rPr>
                <w:rStyle w:val="Strong"/>
                <w:color w:val="111111"/>
                <w:sz w:val="28"/>
                <w:szCs w:val="28"/>
                <w:bdr w:val="none" w:sz="0" w:space="0" w:color="auto" w:frame="1"/>
                <w:lang w:val="nl-NL"/>
              </w:rPr>
              <w:t>Chui vào hang</w:t>
            </w:r>
            <w:r w:rsidRPr="006A4CC6">
              <w:rPr>
                <w:color w:val="111111"/>
                <w:sz w:val="28"/>
                <w:szCs w:val="28"/>
                <w:bdr w:val="none" w:sz="0" w:space="0" w:color="auto" w:frame="1"/>
                <w:lang w:val="nl-NL"/>
              </w:rPr>
              <w:t>”.</w:t>
            </w:r>
          </w:p>
          <w:p w14:paraId="0E5C4036" w14:textId="77777777" w:rsidR="009055E4" w:rsidRPr="006A4CC6" w:rsidRDefault="009055E4" w:rsidP="00433959">
            <w:pPr>
              <w:jc w:val="both"/>
              <w:outlineLvl w:val="0"/>
              <w:rPr>
                <w:bCs/>
                <w:sz w:val="28"/>
                <w:szCs w:val="28"/>
                <w:lang w:val="nl-NL"/>
              </w:rPr>
            </w:pPr>
            <w:r w:rsidRPr="006A4CC6">
              <w:rPr>
                <w:color w:val="111111"/>
                <w:sz w:val="28"/>
                <w:szCs w:val="28"/>
                <w:shd w:val="clear" w:color="auto" w:fill="FFFFFF"/>
                <w:lang w:val="nl-NL"/>
              </w:rPr>
              <w:t>Người chơi phải làm theo đúng lời và hành động (quản trò có thể làm khác). Người chơi làm sai sẽ bị loại ra khỏi cuộc chơi và sẽ bị phạt vào cuối trò chơi.</w:t>
            </w:r>
          </w:p>
          <w:p w14:paraId="041819DC" w14:textId="77777777" w:rsidR="009055E4" w:rsidRPr="006A4CC6" w:rsidRDefault="009055E4" w:rsidP="00433959">
            <w:pPr>
              <w:jc w:val="both"/>
              <w:outlineLvl w:val="0"/>
              <w:rPr>
                <w:bCs/>
                <w:sz w:val="28"/>
                <w:szCs w:val="28"/>
                <w:lang w:val="nl-NL"/>
              </w:rPr>
            </w:pPr>
            <w:r w:rsidRPr="006A4CC6">
              <w:rPr>
                <w:bCs/>
                <w:sz w:val="28"/>
                <w:szCs w:val="28"/>
                <w:lang w:val="nl-NL"/>
              </w:rPr>
              <w:t>- GV cho HS chơi.</w:t>
            </w:r>
          </w:p>
          <w:p w14:paraId="2BA4AFEA" w14:textId="77777777" w:rsidR="009055E4" w:rsidRPr="006A4CC6" w:rsidRDefault="009055E4" w:rsidP="00433959">
            <w:pPr>
              <w:jc w:val="both"/>
              <w:outlineLvl w:val="0"/>
              <w:rPr>
                <w:bCs/>
                <w:sz w:val="28"/>
                <w:szCs w:val="28"/>
                <w:lang w:val="nl-NL"/>
              </w:rPr>
            </w:pPr>
            <w:r w:rsidRPr="006A4CC6">
              <w:rPr>
                <w:bCs/>
                <w:sz w:val="28"/>
                <w:szCs w:val="28"/>
                <w:lang w:val="nl-NL"/>
              </w:rPr>
              <w:t xml:space="preserve">- GV cho HS chia sẻ cảm xúc sau khi chơi trò chơi.  </w:t>
            </w:r>
          </w:p>
          <w:p w14:paraId="67FD772D" w14:textId="77777777" w:rsidR="009055E4" w:rsidRPr="006A4CC6" w:rsidRDefault="009055E4" w:rsidP="00433959">
            <w:pPr>
              <w:jc w:val="both"/>
              <w:rPr>
                <w:bCs/>
                <w:sz w:val="28"/>
                <w:szCs w:val="28"/>
                <w:lang w:val="nl-NL"/>
              </w:rPr>
            </w:pPr>
            <w:r w:rsidRPr="006A4CC6">
              <w:rPr>
                <w:bCs/>
                <w:sz w:val="28"/>
                <w:szCs w:val="28"/>
                <w:lang w:val="nl-NL"/>
              </w:rPr>
              <w:t>- GV nhận xét, tuyên dương và dẫn dắt vào bài mới.</w:t>
            </w:r>
          </w:p>
          <w:p w14:paraId="01D1EB05" w14:textId="77777777" w:rsidR="009055E4" w:rsidRDefault="009055E4" w:rsidP="00433959">
            <w:pPr>
              <w:jc w:val="both"/>
              <w:rPr>
                <w:b/>
                <w:bCs/>
                <w:iCs/>
                <w:sz w:val="28"/>
                <w:szCs w:val="28"/>
                <w:lang w:val="nl-NL"/>
              </w:rPr>
            </w:pPr>
            <w:r w:rsidRPr="009E2491">
              <w:rPr>
                <w:b/>
                <w:bCs/>
                <w:iCs/>
                <w:sz w:val="28"/>
                <w:szCs w:val="28"/>
                <w:lang w:val="nl-NL"/>
              </w:rPr>
              <w:t xml:space="preserve">2. </w:t>
            </w:r>
            <w:r>
              <w:rPr>
                <w:b/>
                <w:bCs/>
                <w:iCs/>
                <w:sz w:val="28"/>
                <w:szCs w:val="28"/>
                <w:lang w:val="nl-NL"/>
              </w:rPr>
              <w:t>Hình thành kiến thức mới ( 10 phút)</w:t>
            </w:r>
          </w:p>
          <w:p w14:paraId="6D31C0FB" w14:textId="77777777" w:rsidR="009055E4" w:rsidRPr="006A4CC6" w:rsidRDefault="009055E4" w:rsidP="00433959">
            <w:pPr>
              <w:jc w:val="both"/>
              <w:outlineLvl w:val="0"/>
              <w:rPr>
                <w:bCs/>
                <w:sz w:val="28"/>
                <w:szCs w:val="28"/>
                <w:lang w:val="nl-NL"/>
              </w:rPr>
            </w:pPr>
            <w:r w:rsidRPr="006A4CC6">
              <w:rPr>
                <w:bCs/>
                <w:sz w:val="28"/>
                <w:szCs w:val="28"/>
                <w:lang w:val="nl-NL"/>
              </w:rPr>
              <w:t>*</w:t>
            </w:r>
            <w:r w:rsidRPr="006A4CC6">
              <w:rPr>
                <w:bCs/>
                <w:i/>
                <w:sz w:val="28"/>
                <w:szCs w:val="28"/>
                <w:lang w:val="nl-NL"/>
              </w:rPr>
              <w:t>Hoạt động 1:</w:t>
            </w:r>
            <w:r w:rsidRPr="006A4CC6">
              <w:rPr>
                <w:bCs/>
                <w:sz w:val="28"/>
                <w:szCs w:val="28"/>
                <w:lang w:val="nl-NL"/>
              </w:rPr>
              <w:t xml:space="preserve"> Chia sẻ về </w:t>
            </w:r>
            <w:r w:rsidRPr="006A4CC6">
              <w:rPr>
                <w:sz w:val="28"/>
                <w:szCs w:val="28"/>
                <w:lang w:val="nl-NL"/>
              </w:rPr>
              <w:t>tiết kiệm trong sinh hoạt gia đình</w:t>
            </w:r>
            <w:r w:rsidRPr="006A4CC6">
              <w:rPr>
                <w:bCs/>
                <w:sz w:val="28"/>
                <w:szCs w:val="28"/>
                <w:lang w:val="nl-NL"/>
              </w:rPr>
              <w:t xml:space="preserve"> (Làm việc cặp đôi)</w:t>
            </w:r>
          </w:p>
          <w:p w14:paraId="28C556CC" w14:textId="77777777" w:rsidR="009055E4" w:rsidRPr="006A4CC6" w:rsidRDefault="009055E4" w:rsidP="00433959">
            <w:pPr>
              <w:jc w:val="both"/>
              <w:outlineLvl w:val="0"/>
              <w:rPr>
                <w:bCs/>
                <w:sz w:val="28"/>
                <w:szCs w:val="28"/>
                <w:lang w:val="nl-NL"/>
              </w:rPr>
            </w:pPr>
            <w:r w:rsidRPr="006A4CC6">
              <w:rPr>
                <w:bCs/>
                <w:sz w:val="28"/>
                <w:szCs w:val="28"/>
                <w:lang w:val="nl-NL"/>
              </w:rPr>
              <w:lastRenderedPageBreak/>
              <w:t>- GV tổ chức cho HS chia sẻ cặp đôi theo các nội dung:</w:t>
            </w:r>
          </w:p>
          <w:p w14:paraId="359F9305" w14:textId="77777777" w:rsidR="009055E4" w:rsidRPr="006A4CC6" w:rsidRDefault="009055E4" w:rsidP="00433959">
            <w:pPr>
              <w:jc w:val="both"/>
              <w:outlineLvl w:val="0"/>
              <w:rPr>
                <w:bCs/>
                <w:sz w:val="28"/>
                <w:szCs w:val="28"/>
                <w:lang w:val="nl-NL"/>
              </w:rPr>
            </w:pPr>
            <w:r w:rsidRPr="006A4CC6">
              <w:rPr>
                <w:bCs/>
                <w:sz w:val="28"/>
                <w:szCs w:val="28"/>
                <w:lang w:val="nl-NL"/>
              </w:rPr>
              <w:t>+ Kể những việc mình hoặc người thân đã làm để thực hiện tiết kiệm trong sinh hoạt hằng ngày ở gia đình.</w:t>
            </w:r>
          </w:p>
          <w:p w14:paraId="45D80886" w14:textId="77777777" w:rsidR="009055E4" w:rsidRPr="006A4CC6" w:rsidRDefault="009055E4" w:rsidP="00433959">
            <w:pPr>
              <w:jc w:val="both"/>
              <w:outlineLvl w:val="0"/>
              <w:rPr>
                <w:bCs/>
                <w:sz w:val="28"/>
                <w:szCs w:val="28"/>
                <w:lang w:val="nl-NL"/>
              </w:rPr>
            </w:pPr>
            <w:r w:rsidRPr="006A4CC6">
              <w:rPr>
                <w:bCs/>
                <w:sz w:val="28"/>
                <w:szCs w:val="28"/>
                <w:lang w:val="nl-NL"/>
              </w:rPr>
              <w:t>+ Nêu lợi ích của việc tiết kiệm trong sinh hoạt gia đình ?</w:t>
            </w:r>
          </w:p>
          <w:p w14:paraId="0BCBD121" w14:textId="77777777" w:rsidR="009055E4" w:rsidRPr="006A4CC6" w:rsidRDefault="009055E4" w:rsidP="00433959">
            <w:pPr>
              <w:jc w:val="both"/>
              <w:outlineLvl w:val="0"/>
              <w:rPr>
                <w:bCs/>
                <w:sz w:val="28"/>
                <w:szCs w:val="28"/>
                <w:lang w:val="nl-NL"/>
              </w:rPr>
            </w:pPr>
            <w:r w:rsidRPr="006A4CC6">
              <w:rPr>
                <w:bCs/>
                <w:sz w:val="28"/>
                <w:szCs w:val="28"/>
                <w:lang w:val="nl-NL"/>
              </w:rPr>
              <w:t>- GV mời một số cặp đôi chia sẻ trước lớp về kết quả đã trao đổi với nhau. HS khác lắng nghe và đóng góp ý kiến.</w:t>
            </w:r>
          </w:p>
          <w:p w14:paraId="2522874D" w14:textId="77777777" w:rsidR="009055E4" w:rsidRPr="006A4CC6" w:rsidRDefault="009055E4" w:rsidP="00433959">
            <w:pPr>
              <w:jc w:val="both"/>
              <w:outlineLvl w:val="0"/>
              <w:rPr>
                <w:bCs/>
                <w:sz w:val="28"/>
                <w:szCs w:val="28"/>
                <w:lang w:val="nl-NL"/>
              </w:rPr>
            </w:pPr>
            <w:r w:rsidRPr="006A4CC6">
              <w:rPr>
                <w:bCs/>
                <w:sz w:val="28"/>
                <w:szCs w:val="28"/>
                <w:lang w:val="nl-NL"/>
              </w:rPr>
              <w:t>- HS nêu những điều đã học được sau khi nghe chia sẻ của các bạn.</w:t>
            </w:r>
          </w:p>
          <w:p w14:paraId="38AD642C" w14:textId="77777777" w:rsidR="009055E4" w:rsidRPr="006A4CC6" w:rsidRDefault="009055E4" w:rsidP="00433959">
            <w:pPr>
              <w:jc w:val="both"/>
              <w:outlineLvl w:val="0"/>
              <w:rPr>
                <w:bCs/>
                <w:sz w:val="28"/>
                <w:szCs w:val="28"/>
                <w:lang w:val="nl-NL"/>
              </w:rPr>
            </w:pPr>
            <w:r w:rsidRPr="006A4CC6">
              <w:rPr>
                <w:bCs/>
                <w:sz w:val="28"/>
                <w:szCs w:val="28"/>
                <w:lang w:val="nl-NL"/>
              </w:rPr>
              <w:t>- GV theo dõi, hỗ trợ HS.</w:t>
            </w:r>
          </w:p>
          <w:p w14:paraId="6EE8C599" w14:textId="77777777" w:rsidR="009055E4" w:rsidRPr="006A4CC6" w:rsidRDefault="009055E4" w:rsidP="00433959">
            <w:pPr>
              <w:jc w:val="both"/>
              <w:rPr>
                <w:bCs/>
                <w:sz w:val="28"/>
                <w:szCs w:val="28"/>
                <w:lang w:val="nl-NL"/>
              </w:rPr>
            </w:pPr>
            <w:r w:rsidRPr="006A4CC6">
              <w:rPr>
                <w:bCs/>
                <w:sz w:val="28"/>
                <w:szCs w:val="28"/>
                <w:lang w:val="nl-NL"/>
              </w:rPr>
              <w:t>- GV kết luận.</w:t>
            </w:r>
          </w:p>
          <w:p w14:paraId="72F161B6" w14:textId="77777777" w:rsidR="009055E4" w:rsidRPr="006A4CC6" w:rsidRDefault="009055E4" w:rsidP="00433959">
            <w:pPr>
              <w:autoSpaceDE w:val="0"/>
              <w:autoSpaceDN w:val="0"/>
              <w:adjustRightInd w:val="0"/>
              <w:rPr>
                <w:color w:val="FF0000"/>
                <w:sz w:val="28"/>
                <w:szCs w:val="28"/>
                <w:lang w:val="nl-NL"/>
              </w:rPr>
            </w:pPr>
            <w:r w:rsidRPr="006A4CC6">
              <w:rPr>
                <w:color w:val="FF0000"/>
                <w:sz w:val="28"/>
                <w:szCs w:val="28"/>
                <w:lang w:val="nl-NL"/>
              </w:rPr>
              <w:t>- GDLTCM, ĐĐ, LS: Có ý thức học tập và làm theo tư tưởng, đạo đức, phong cách Hồ Chí Minh)</w:t>
            </w:r>
          </w:p>
          <w:p w14:paraId="313E68F2" w14:textId="77777777" w:rsidR="009055E4" w:rsidRPr="001206D2" w:rsidRDefault="009055E4" w:rsidP="00433959">
            <w:pPr>
              <w:jc w:val="both"/>
              <w:rPr>
                <w:bCs/>
                <w:sz w:val="28"/>
                <w:szCs w:val="28"/>
                <w:lang w:val="nl-NL"/>
              </w:rPr>
            </w:pPr>
            <w:r>
              <w:rPr>
                <w:b/>
                <w:bCs/>
                <w:iCs/>
                <w:sz w:val="28"/>
                <w:szCs w:val="28"/>
                <w:lang w:val="nl-NL"/>
              </w:rPr>
              <w:t xml:space="preserve">3. </w:t>
            </w:r>
            <w:r w:rsidRPr="009E2491">
              <w:rPr>
                <w:b/>
                <w:bCs/>
                <w:iCs/>
                <w:sz w:val="28"/>
                <w:szCs w:val="28"/>
                <w:lang w:val="nl-NL"/>
              </w:rPr>
              <w:t>Luyện tập, thực hành</w:t>
            </w:r>
            <w:r>
              <w:rPr>
                <w:b/>
                <w:bCs/>
                <w:iCs/>
                <w:sz w:val="28"/>
                <w:szCs w:val="28"/>
                <w:lang w:val="nl-NL"/>
              </w:rPr>
              <w:t xml:space="preserve"> ( 15 phút)</w:t>
            </w:r>
          </w:p>
          <w:p w14:paraId="424CE00F" w14:textId="77777777" w:rsidR="009055E4" w:rsidRPr="006A4CC6" w:rsidRDefault="009055E4" w:rsidP="00433959">
            <w:pPr>
              <w:autoSpaceDE w:val="0"/>
              <w:autoSpaceDN w:val="0"/>
              <w:adjustRightInd w:val="0"/>
              <w:jc w:val="both"/>
              <w:rPr>
                <w:sz w:val="28"/>
                <w:szCs w:val="28"/>
                <w:lang w:val="nl-NL"/>
              </w:rPr>
            </w:pPr>
            <w:r w:rsidRPr="006A4CC6">
              <w:rPr>
                <w:sz w:val="28"/>
                <w:szCs w:val="28"/>
                <w:lang w:val="nl-NL"/>
              </w:rPr>
              <w:t xml:space="preserve">* </w:t>
            </w:r>
            <w:r w:rsidRPr="006A4CC6">
              <w:rPr>
                <w:i/>
                <w:sz w:val="28"/>
                <w:szCs w:val="28"/>
                <w:lang w:val="nl-NL"/>
              </w:rPr>
              <w:t>Hoạt động 2:</w:t>
            </w:r>
            <w:r w:rsidRPr="006A4CC6">
              <w:rPr>
                <w:sz w:val="28"/>
                <w:szCs w:val="28"/>
                <w:lang w:val="nl-NL"/>
              </w:rPr>
              <w:t xml:space="preserve"> Vẽ </w:t>
            </w:r>
            <w:r w:rsidRPr="006A4CC6">
              <w:rPr>
                <w:bCs/>
                <w:sz w:val="28"/>
                <w:szCs w:val="28"/>
                <w:lang w:val="nl-NL"/>
              </w:rPr>
              <w:t>sơ đồ tư duy về tiết kiệm trong sinh hoạt gia đình</w:t>
            </w:r>
            <w:r w:rsidRPr="006A4CC6">
              <w:rPr>
                <w:sz w:val="28"/>
                <w:szCs w:val="28"/>
                <w:lang w:val="nl-NL"/>
              </w:rPr>
              <w:t xml:space="preserve">  (làm việc nhóm 6)</w:t>
            </w:r>
          </w:p>
          <w:p w14:paraId="1A3C789E" w14:textId="77777777" w:rsidR="009055E4" w:rsidRPr="006A4CC6" w:rsidRDefault="009055E4" w:rsidP="00433959">
            <w:pPr>
              <w:jc w:val="both"/>
              <w:rPr>
                <w:sz w:val="28"/>
                <w:szCs w:val="28"/>
                <w:lang w:val="nl-NL"/>
              </w:rPr>
            </w:pPr>
            <w:r w:rsidRPr="006A4CC6">
              <w:rPr>
                <w:b/>
                <w:sz w:val="28"/>
                <w:szCs w:val="28"/>
                <w:lang w:val="nl-NL"/>
              </w:rPr>
              <w:t xml:space="preserve">- </w:t>
            </w:r>
            <w:r w:rsidRPr="006A4CC6">
              <w:rPr>
                <w:sz w:val="28"/>
                <w:szCs w:val="28"/>
                <w:lang w:val="nl-NL"/>
              </w:rPr>
              <w:t>GV mời HS làm việc theo nhóm 6.</w:t>
            </w:r>
          </w:p>
          <w:p w14:paraId="1CEBFEB9" w14:textId="77777777" w:rsidR="009055E4" w:rsidRPr="006A4CC6" w:rsidRDefault="009055E4" w:rsidP="00433959">
            <w:pPr>
              <w:jc w:val="both"/>
              <w:rPr>
                <w:sz w:val="28"/>
                <w:szCs w:val="28"/>
                <w:lang w:val="nl-NL"/>
              </w:rPr>
            </w:pPr>
            <w:r w:rsidRPr="006A4CC6">
              <w:rPr>
                <w:sz w:val="28"/>
                <w:szCs w:val="28"/>
                <w:lang w:val="nl-NL"/>
              </w:rPr>
              <w:t>- GV hướng dẫn</w:t>
            </w:r>
            <w:r w:rsidRPr="006A4CC6">
              <w:rPr>
                <w:b/>
                <w:sz w:val="28"/>
                <w:szCs w:val="28"/>
                <w:lang w:val="nl-NL"/>
              </w:rPr>
              <w:t xml:space="preserve"> </w:t>
            </w:r>
            <w:r w:rsidRPr="006A4CC6">
              <w:rPr>
                <w:sz w:val="28"/>
                <w:szCs w:val="28"/>
                <w:lang w:val="nl-NL"/>
              </w:rPr>
              <w:t xml:space="preserve">HS xác định những nội dung về tiết kiệm </w:t>
            </w:r>
            <w:r w:rsidRPr="006A4CC6">
              <w:rPr>
                <w:bCs/>
                <w:sz w:val="28"/>
                <w:szCs w:val="28"/>
                <w:lang w:val="nl-NL"/>
              </w:rPr>
              <w:t xml:space="preserve">trong sinh hoạt gia đình. </w:t>
            </w:r>
          </w:p>
          <w:p w14:paraId="2497B0F6" w14:textId="77777777" w:rsidR="009055E4" w:rsidRPr="006A4CC6" w:rsidRDefault="009055E4" w:rsidP="00433959">
            <w:pPr>
              <w:autoSpaceDE w:val="0"/>
              <w:autoSpaceDN w:val="0"/>
              <w:adjustRightInd w:val="0"/>
              <w:jc w:val="both"/>
              <w:rPr>
                <w:sz w:val="28"/>
                <w:szCs w:val="28"/>
                <w:lang w:val="nl-NL"/>
              </w:rPr>
            </w:pPr>
            <w:r w:rsidRPr="006A4CC6">
              <w:rPr>
                <w:sz w:val="28"/>
                <w:szCs w:val="28"/>
                <w:lang w:val="nl-NL"/>
              </w:rPr>
              <w:t xml:space="preserve">- GV phổ biến nhiệm vụ. </w:t>
            </w:r>
          </w:p>
          <w:p w14:paraId="6A6C9838" w14:textId="77777777" w:rsidR="009055E4" w:rsidRPr="006A4CC6" w:rsidRDefault="009055E4" w:rsidP="00433959">
            <w:pPr>
              <w:autoSpaceDE w:val="0"/>
              <w:autoSpaceDN w:val="0"/>
              <w:adjustRightInd w:val="0"/>
              <w:jc w:val="both"/>
              <w:rPr>
                <w:sz w:val="28"/>
                <w:szCs w:val="28"/>
                <w:lang w:val="nl-NL"/>
              </w:rPr>
            </w:pPr>
            <w:r w:rsidRPr="006A4CC6">
              <w:rPr>
                <w:sz w:val="28"/>
                <w:szCs w:val="28"/>
                <w:lang w:val="nl-NL"/>
              </w:rPr>
              <w:t>- Các nhóm thực hành vẽ sơ đồ tư duy về tiết kiệm trong sinh hoạt gia đình.</w:t>
            </w:r>
          </w:p>
          <w:p w14:paraId="631887CA" w14:textId="77777777" w:rsidR="009055E4" w:rsidRPr="006A4CC6" w:rsidRDefault="009055E4" w:rsidP="00433959">
            <w:pPr>
              <w:autoSpaceDE w:val="0"/>
              <w:autoSpaceDN w:val="0"/>
              <w:adjustRightInd w:val="0"/>
              <w:jc w:val="both"/>
              <w:rPr>
                <w:sz w:val="28"/>
                <w:szCs w:val="28"/>
                <w:lang w:val="nl-NL"/>
              </w:rPr>
            </w:pPr>
            <w:r w:rsidRPr="006A4CC6">
              <w:rPr>
                <w:sz w:val="28"/>
                <w:szCs w:val="28"/>
                <w:lang w:val="nl-NL"/>
              </w:rPr>
              <w:t>- Sau khi vẽ xong, GV mời các nhóm chia sẻ sơ đồ tư duy của nhóm mình trước lớp.</w:t>
            </w:r>
          </w:p>
          <w:p w14:paraId="3F1E3C5B" w14:textId="77777777" w:rsidR="009055E4" w:rsidRPr="006A4CC6" w:rsidRDefault="009055E4" w:rsidP="00433959">
            <w:pPr>
              <w:autoSpaceDE w:val="0"/>
              <w:autoSpaceDN w:val="0"/>
              <w:adjustRightInd w:val="0"/>
              <w:jc w:val="both"/>
              <w:rPr>
                <w:sz w:val="28"/>
                <w:szCs w:val="28"/>
                <w:lang w:val="nl-NL"/>
              </w:rPr>
            </w:pPr>
            <w:r w:rsidRPr="006A4CC6">
              <w:rPr>
                <w:sz w:val="28"/>
                <w:szCs w:val="28"/>
                <w:lang w:val="nl-NL"/>
              </w:rPr>
              <w:t>- GV nhận xét, tuyên dương và kết luận.</w:t>
            </w:r>
          </w:p>
          <w:p w14:paraId="05FE3F16" w14:textId="77777777" w:rsidR="009055E4" w:rsidRPr="009E2491" w:rsidRDefault="009055E4" w:rsidP="00433959">
            <w:pPr>
              <w:jc w:val="both"/>
              <w:rPr>
                <w:b/>
                <w:sz w:val="28"/>
                <w:szCs w:val="28"/>
                <w:lang w:val="nl-NL"/>
              </w:rPr>
            </w:pPr>
            <w:r>
              <w:rPr>
                <w:b/>
                <w:sz w:val="28"/>
                <w:szCs w:val="28"/>
                <w:lang w:val="nl-NL"/>
              </w:rPr>
              <w:t>4</w:t>
            </w:r>
            <w:r w:rsidRPr="009E2491">
              <w:rPr>
                <w:b/>
                <w:sz w:val="28"/>
                <w:szCs w:val="28"/>
                <w:lang w:val="nl-NL"/>
              </w:rPr>
              <w:t xml:space="preserve">. </w:t>
            </w:r>
            <w:r>
              <w:rPr>
                <w:b/>
                <w:sz w:val="28"/>
                <w:szCs w:val="28"/>
                <w:lang w:val="nl-NL"/>
              </w:rPr>
              <w:t>Vận dụng, trải nghiệm ( 5 phút)</w:t>
            </w:r>
          </w:p>
          <w:p w14:paraId="05C6E22C" w14:textId="77777777" w:rsidR="009055E4" w:rsidRPr="006A4CC6" w:rsidRDefault="009055E4" w:rsidP="00433959">
            <w:pPr>
              <w:jc w:val="both"/>
              <w:rPr>
                <w:sz w:val="28"/>
                <w:szCs w:val="28"/>
                <w:lang w:val="nl-NL"/>
              </w:rPr>
            </w:pPr>
            <w:r w:rsidRPr="006A4CC6">
              <w:rPr>
                <w:sz w:val="28"/>
                <w:szCs w:val="28"/>
                <w:lang w:val="nl-NL"/>
              </w:rPr>
              <w:t>- GV mời HS thảo luận nhóm 4, cùng nhau thảo luận và kể ra các việc làm cụ thể để tiết kiệm trong sinh hoạt gia đình.</w:t>
            </w:r>
          </w:p>
          <w:p w14:paraId="39DF67C9" w14:textId="77777777" w:rsidR="009055E4" w:rsidRPr="006A4CC6" w:rsidRDefault="009055E4" w:rsidP="00433959">
            <w:pPr>
              <w:jc w:val="both"/>
              <w:rPr>
                <w:sz w:val="28"/>
                <w:szCs w:val="28"/>
                <w:lang w:val="nl-NL"/>
              </w:rPr>
            </w:pPr>
            <w:r w:rsidRPr="006A4CC6">
              <w:rPr>
                <w:sz w:val="28"/>
                <w:szCs w:val="28"/>
                <w:lang w:val="nl-NL"/>
              </w:rPr>
              <w:t>- GV mời các nhóm trình bày.</w:t>
            </w:r>
          </w:p>
          <w:p w14:paraId="4A9D4D88" w14:textId="77777777" w:rsidR="009055E4" w:rsidRPr="006A4CC6" w:rsidRDefault="009055E4" w:rsidP="00433959">
            <w:pPr>
              <w:jc w:val="both"/>
              <w:rPr>
                <w:sz w:val="28"/>
                <w:szCs w:val="28"/>
                <w:lang w:val="nl-NL"/>
              </w:rPr>
            </w:pPr>
            <w:r w:rsidRPr="006A4CC6">
              <w:rPr>
                <w:sz w:val="28"/>
                <w:szCs w:val="28"/>
                <w:lang w:val="nl-NL"/>
              </w:rPr>
              <w:t>- GV nhận xét, tuyên dương.</w:t>
            </w:r>
          </w:p>
          <w:p w14:paraId="0FB42723" w14:textId="77777777" w:rsidR="009055E4" w:rsidRPr="009E2491" w:rsidRDefault="009055E4" w:rsidP="00433959">
            <w:pPr>
              <w:jc w:val="both"/>
              <w:rPr>
                <w:sz w:val="28"/>
                <w:szCs w:val="28"/>
                <w:lang w:val="nl-NL"/>
              </w:rPr>
            </w:pPr>
            <w:r w:rsidRPr="006A4CC6">
              <w:rPr>
                <w:sz w:val="28"/>
                <w:szCs w:val="28"/>
                <w:lang w:val="nl-NL"/>
              </w:rPr>
              <w:t>- Nhận xét sau tiết dạy, dặn dò về nhà.</w:t>
            </w:r>
          </w:p>
        </w:tc>
        <w:tc>
          <w:tcPr>
            <w:tcW w:w="4252" w:type="dxa"/>
            <w:tcBorders>
              <w:bottom w:val="single" w:sz="4" w:space="0" w:color="auto"/>
            </w:tcBorders>
          </w:tcPr>
          <w:p w14:paraId="0D4E1D32" w14:textId="77777777" w:rsidR="009055E4" w:rsidRPr="009E2491" w:rsidRDefault="009055E4" w:rsidP="00433959">
            <w:pPr>
              <w:jc w:val="both"/>
              <w:rPr>
                <w:sz w:val="28"/>
                <w:szCs w:val="28"/>
                <w:lang w:val="nl-NL"/>
              </w:rPr>
            </w:pPr>
          </w:p>
          <w:p w14:paraId="08C2B27A" w14:textId="77777777" w:rsidR="009055E4" w:rsidRDefault="009055E4" w:rsidP="00433959">
            <w:pPr>
              <w:jc w:val="both"/>
              <w:rPr>
                <w:sz w:val="28"/>
                <w:szCs w:val="28"/>
                <w:lang w:val="nl-NL"/>
              </w:rPr>
            </w:pPr>
          </w:p>
          <w:p w14:paraId="3045A559" w14:textId="77777777" w:rsidR="009055E4" w:rsidRDefault="009055E4" w:rsidP="00433959">
            <w:pPr>
              <w:jc w:val="both"/>
              <w:rPr>
                <w:sz w:val="28"/>
                <w:szCs w:val="28"/>
                <w:lang w:val="nl-NL"/>
              </w:rPr>
            </w:pPr>
          </w:p>
          <w:p w14:paraId="7AE5158E" w14:textId="77777777" w:rsidR="009055E4" w:rsidRPr="006A4CC6" w:rsidRDefault="009055E4" w:rsidP="00433959">
            <w:pPr>
              <w:jc w:val="both"/>
              <w:rPr>
                <w:sz w:val="28"/>
                <w:szCs w:val="28"/>
                <w:lang w:val="nl-NL"/>
              </w:rPr>
            </w:pPr>
            <w:r w:rsidRPr="006A4CC6">
              <w:rPr>
                <w:sz w:val="28"/>
                <w:szCs w:val="28"/>
                <w:lang w:val="nl-NL"/>
              </w:rPr>
              <w:t>- HS lắng nghe</w:t>
            </w:r>
          </w:p>
          <w:p w14:paraId="4178DAB4" w14:textId="77777777" w:rsidR="009055E4" w:rsidRPr="006A4CC6" w:rsidRDefault="009055E4" w:rsidP="00433959">
            <w:pPr>
              <w:jc w:val="both"/>
              <w:rPr>
                <w:sz w:val="28"/>
                <w:szCs w:val="28"/>
                <w:lang w:val="nl-NL"/>
              </w:rPr>
            </w:pPr>
          </w:p>
          <w:p w14:paraId="546AF771" w14:textId="77777777" w:rsidR="009055E4" w:rsidRPr="006A4CC6" w:rsidRDefault="009055E4" w:rsidP="00433959">
            <w:pPr>
              <w:jc w:val="both"/>
              <w:rPr>
                <w:sz w:val="28"/>
                <w:szCs w:val="28"/>
                <w:lang w:val="nl-NL"/>
              </w:rPr>
            </w:pPr>
          </w:p>
          <w:p w14:paraId="26A391E7" w14:textId="77777777" w:rsidR="009055E4" w:rsidRPr="006A4CC6" w:rsidRDefault="009055E4" w:rsidP="00433959">
            <w:pPr>
              <w:jc w:val="both"/>
              <w:rPr>
                <w:sz w:val="28"/>
                <w:szCs w:val="28"/>
                <w:lang w:val="nl-NL"/>
              </w:rPr>
            </w:pPr>
          </w:p>
          <w:p w14:paraId="6C211B50" w14:textId="77777777" w:rsidR="009055E4" w:rsidRPr="006A4CC6" w:rsidRDefault="009055E4" w:rsidP="00433959">
            <w:pPr>
              <w:jc w:val="both"/>
              <w:rPr>
                <w:sz w:val="28"/>
                <w:szCs w:val="28"/>
                <w:lang w:val="nl-NL"/>
              </w:rPr>
            </w:pPr>
          </w:p>
          <w:p w14:paraId="4D21C871" w14:textId="77777777" w:rsidR="009055E4" w:rsidRPr="006A4CC6" w:rsidRDefault="009055E4" w:rsidP="00433959">
            <w:pPr>
              <w:jc w:val="both"/>
              <w:rPr>
                <w:sz w:val="28"/>
                <w:szCs w:val="28"/>
                <w:lang w:val="nl-NL"/>
              </w:rPr>
            </w:pPr>
          </w:p>
          <w:p w14:paraId="241384F9" w14:textId="77777777" w:rsidR="009055E4" w:rsidRPr="006A4CC6" w:rsidRDefault="009055E4" w:rsidP="00433959">
            <w:pPr>
              <w:jc w:val="both"/>
              <w:rPr>
                <w:sz w:val="28"/>
                <w:szCs w:val="28"/>
                <w:lang w:val="nl-NL"/>
              </w:rPr>
            </w:pPr>
          </w:p>
          <w:p w14:paraId="1BE109D8" w14:textId="77777777" w:rsidR="009055E4" w:rsidRPr="006A4CC6" w:rsidRDefault="009055E4" w:rsidP="00433959">
            <w:pPr>
              <w:jc w:val="both"/>
              <w:rPr>
                <w:sz w:val="28"/>
                <w:szCs w:val="28"/>
                <w:lang w:val="nl-NL"/>
              </w:rPr>
            </w:pPr>
          </w:p>
          <w:p w14:paraId="23435E97" w14:textId="77777777" w:rsidR="009055E4" w:rsidRPr="006A4CC6" w:rsidRDefault="009055E4" w:rsidP="00433959">
            <w:pPr>
              <w:jc w:val="both"/>
              <w:rPr>
                <w:sz w:val="28"/>
                <w:szCs w:val="28"/>
                <w:lang w:val="nl-NL"/>
              </w:rPr>
            </w:pPr>
          </w:p>
          <w:p w14:paraId="6A908664" w14:textId="77777777" w:rsidR="009055E4" w:rsidRPr="006A4CC6" w:rsidRDefault="009055E4" w:rsidP="00433959">
            <w:pPr>
              <w:jc w:val="both"/>
              <w:rPr>
                <w:sz w:val="28"/>
                <w:szCs w:val="28"/>
                <w:lang w:val="nl-NL"/>
              </w:rPr>
            </w:pPr>
          </w:p>
          <w:p w14:paraId="4580ABBB" w14:textId="77777777" w:rsidR="009055E4" w:rsidRPr="006A4CC6" w:rsidRDefault="009055E4" w:rsidP="00433959">
            <w:pPr>
              <w:jc w:val="both"/>
              <w:rPr>
                <w:sz w:val="28"/>
                <w:szCs w:val="28"/>
                <w:lang w:val="nl-NL"/>
              </w:rPr>
            </w:pPr>
          </w:p>
          <w:p w14:paraId="7448F302" w14:textId="77777777" w:rsidR="009055E4" w:rsidRPr="006A4CC6" w:rsidRDefault="009055E4" w:rsidP="00433959">
            <w:pPr>
              <w:jc w:val="both"/>
              <w:rPr>
                <w:sz w:val="28"/>
                <w:szCs w:val="28"/>
                <w:lang w:val="nl-NL"/>
              </w:rPr>
            </w:pPr>
          </w:p>
          <w:p w14:paraId="2D9F77E8" w14:textId="77777777" w:rsidR="009055E4" w:rsidRPr="006A4CC6" w:rsidRDefault="009055E4" w:rsidP="00433959">
            <w:pPr>
              <w:jc w:val="both"/>
              <w:rPr>
                <w:sz w:val="28"/>
                <w:szCs w:val="28"/>
                <w:lang w:val="nl-NL"/>
              </w:rPr>
            </w:pPr>
          </w:p>
          <w:p w14:paraId="59C7D393" w14:textId="77777777" w:rsidR="009055E4" w:rsidRPr="006A4CC6" w:rsidRDefault="009055E4" w:rsidP="00433959">
            <w:pPr>
              <w:jc w:val="both"/>
              <w:rPr>
                <w:sz w:val="28"/>
                <w:szCs w:val="28"/>
                <w:lang w:val="nl-NL"/>
              </w:rPr>
            </w:pPr>
          </w:p>
          <w:p w14:paraId="620C9580" w14:textId="77777777" w:rsidR="009055E4" w:rsidRPr="006A4CC6" w:rsidRDefault="009055E4" w:rsidP="00433959">
            <w:pPr>
              <w:jc w:val="both"/>
              <w:rPr>
                <w:sz w:val="28"/>
                <w:szCs w:val="28"/>
                <w:lang w:val="nl-NL"/>
              </w:rPr>
            </w:pPr>
          </w:p>
          <w:p w14:paraId="17D04D4F" w14:textId="77777777" w:rsidR="009055E4" w:rsidRPr="006A4CC6" w:rsidRDefault="009055E4" w:rsidP="00433959">
            <w:pPr>
              <w:jc w:val="both"/>
              <w:rPr>
                <w:sz w:val="28"/>
                <w:szCs w:val="28"/>
                <w:lang w:val="nl-NL"/>
              </w:rPr>
            </w:pPr>
          </w:p>
          <w:p w14:paraId="2D328234" w14:textId="77777777" w:rsidR="009055E4" w:rsidRPr="006A4CC6" w:rsidRDefault="009055E4" w:rsidP="00433959">
            <w:pPr>
              <w:jc w:val="both"/>
              <w:rPr>
                <w:sz w:val="28"/>
                <w:szCs w:val="28"/>
                <w:lang w:val="nl-NL"/>
              </w:rPr>
            </w:pPr>
          </w:p>
          <w:p w14:paraId="05B9C8B4" w14:textId="77777777" w:rsidR="009055E4" w:rsidRPr="006A4CC6" w:rsidRDefault="009055E4" w:rsidP="00433959">
            <w:pPr>
              <w:jc w:val="both"/>
              <w:rPr>
                <w:sz w:val="28"/>
                <w:szCs w:val="28"/>
                <w:lang w:val="nl-NL"/>
              </w:rPr>
            </w:pPr>
          </w:p>
          <w:p w14:paraId="435563A1" w14:textId="77777777" w:rsidR="009055E4" w:rsidRPr="006A4CC6" w:rsidRDefault="009055E4" w:rsidP="00433959">
            <w:pPr>
              <w:jc w:val="both"/>
              <w:rPr>
                <w:sz w:val="28"/>
                <w:szCs w:val="28"/>
                <w:lang w:val="nl-NL"/>
              </w:rPr>
            </w:pPr>
          </w:p>
          <w:p w14:paraId="3DDBE0D8" w14:textId="77777777" w:rsidR="009055E4" w:rsidRPr="006A4CC6" w:rsidRDefault="009055E4" w:rsidP="00433959">
            <w:pPr>
              <w:jc w:val="both"/>
              <w:rPr>
                <w:sz w:val="28"/>
                <w:szCs w:val="28"/>
                <w:lang w:val="nl-NL"/>
              </w:rPr>
            </w:pPr>
          </w:p>
          <w:p w14:paraId="374D91A4" w14:textId="77777777" w:rsidR="009055E4" w:rsidRPr="006A4CC6" w:rsidRDefault="009055E4" w:rsidP="00433959">
            <w:pPr>
              <w:jc w:val="both"/>
              <w:rPr>
                <w:sz w:val="28"/>
                <w:szCs w:val="28"/>
                <w:lang w:val="nl-NL"/>
              </w:rPr>
            </w:pPr>
          </w:p>
          <w:p w14:paraId="35D90BE2" w14:textId="77777777" w:rsidR="009055E4" w:rsidRPr="006A4CC6" w:rsidRDefault="009055E4" w:rsidP="00433959">
            <w:pPr>
              <w:jc w:val="both"/>
              <w:rPr>
                <w:sz w:val="28"/>
                <w:szCs w:val="28"/>
                <w:lang w:val="nl-NL"/>
              </w:rPr>
            </w:pPr>
          </w:p>
          <w:p w14:paraId="62A9A5A1" w14:textId="77777777" w:rsidR="009055E4" w:rsidRPr="006A4CC6" w:rsidRDefault="009055E4" w:rsidP="00433959">
            <w:pPr>
              <w:jc w:val="both"/>
              <w:rPr>
                <w:sz w:val="28"/>
                <w:szCs w:val="28"/>
                <w:lang w:val="nl-NL"/>
              </w:rPr>
            </w:pPr>
          </w:p>
          <w:p w14:paraId="21440B19" w14:textId="77777777" w:rsidR="009055E4" w:rsidRPr="006A4CC6" w:rsidRDefault="009055E4" w:rsidP="00433959">
            <w:pPr>
              <w:jc w:val="both"/>
              <w:rPr>
                <w:sz w:val="28"/>
                <w:szCs w:val="28"/>
                <w:lang w:val="nl-NL"/>
              </w:rPr>
            </w:pPr>
          </w:p>
          <w:p w14:paraId="4A6A905A" w14:textId="77777777" w:rsidR="009055E4" w:rsidRPr="006A4CC6" w:rsidRDefault="009055E4" w:rsidP="00433959">
            <w:pPr>
              <w:jc w:val="both"/>
              <w:rPr>
                <w:sz w:val="28"/>
                <w:szCs w:val="28"/>
                <w:lang w:val="nl-NL"/>
              </w:rPr>
            </w:pPr>
          </w:p>
          <w:p w14:paraId="7530B777" w14:textId="77777777" w:rsidR="009055E4" w:rsidRPr="006A4CC6" w:rsidRDefault="009055E4" w:rsidP="00433959">
            <w:pPr>
              <w:jc w:val="both"/>
              <w:rPr>
                <w:sz w:val="28"/>
                <w:szCs w:val="28"/>
                <w:lang w:val="nl-NL"/>
              </w:rPr>
            </w:pPr>
          </w:p>
          <w:p w14:paraId="68FB4A36" w14:textId="77777777" w:rsidR="009055E4" w:rsidRPr="006A4CC6" w:rsidRDefault="009055E4" w:rsidP="00433959">
            <w:pPr>
              <w:jc w:val="both"/>
              <w:rPr>
                <w:sz w:val="28"/>
                <w:szCs w:val="28"/>
                <w:lang w:val="nl-NL"/>
              </w:rPr>
            </w:pPr>
          </w:p>
          <w:p w14:paraId="0B5AEEBC" w14:textId="77777777" w:rsidR="009055E4" w:rsidRPr="006A4CC6" w:rsidRDefault="009055E4" w:rsidP="00433959">
            <w:pPr>
              <w:jc w:val="both"/>
              <w:rPr>
                <w:sz w:val="28"/>
                <w:szCs w:val="28"/>
                <w:lang w:val="nl-NL"/>
              </w:rPr>
            </w:pPr>
          </w:p>
          <w:p w14:paraId="3A85521A" w14:textId="77777777" w:rsidR="009055E4" w:rsidRPr="006A4CC6" w:rsidRDefault="009055E4" w:rsidP="00433959">
            <w:pPr>
              <w:jc w:val="both"/>
              <w:rPr>
                <w:sz w:val="28"/>
                <w:szCs w:val="28"/>
                <w:lang w:val="nl-NL"/>
              </w:rPr>
            </w:pPr>
            <w:r w:rsidRPr="006A4CC6">
              <w:rPr>
                <w:sz w:val="28"/>
                <w:szCs w:val="28"/>
                <w:lang w:val="nl-NL"/>
              </w:rPr>
              <w:t>- HS chơi trò chơi.</w:t>
            </w:r>
          </w:p>
          <w:p w14:paraId="27AB84F1" w14:textId="77777777" w:rsidR="009055E4" w:rsidRPr="006A4CC6" w:rsidRDefault="009055E4" w:rsidP="00433959">
            <w:pPr>
              <w:jc w:val="both"/>
              <w:outlineLvl w:val="0"/>
              <w:rPr>
                <w:bCs/>
                <w:sz w:val="28"/>
                <w:szCs w:val="28"/>
                <w:lang w:val="nl-NL"/>
              </w:rPr>
            </w:pPr>
            <w:r w:rsidRPr="006A4CC6">
              <w:rPr>
                <w:sz w:val="28"/>
                <w:szCs w:val="28"/>
                <w:lang w:val="nl-NL"/>
              </w:rPr>
              <w:t xml:space="preserve">- HS chia sẻ </w:t>
            </w:r>
            <w:r w:rsidRPr="006A4CC6">
              <w:rPr>
                <w:bCs/>
                <w:sz w:val="28"/>
                <w:szCs w:val="28"/>
                <w:lang w:val="nl-NL"/>
              </w:rPr>
              <w:t xml:space="preserve">cảm xúc sau khi chơi trò chơi.  </w:t>
            </w:r>
          </w:p>
          <w:p w14:paraId="7A17CEB0" w14:textId="77777777" w:rsidR="009055E4" w:rsidRPr="006A4CC6" w:rsidRDefault="009055E4" w:rsidP="00433959">
            <w:pPr>
              <w:jc w:val="both"/>
              <w:rPr>
                <w:sz w:val="28"/>
                <w:szCs w:val="28"/>
                <w:lang w:val="nl-NL"/>
              </w:rPr>
            </w:pPr>
            <w:r w:rsidRPr="006A4CC6">
              <w:rPr>
                <w:sz w:val="28"/>
                <w:szCs w:val="28"/>
                <w:lang w:val="nl-NL"/>
              </w:rPr>
              <w:t>- HS lắng nghe.</w:t>
            </w:r>
          </w:p>
          <w:p w14:paraId="7E613E87" w14:textId="77777777" w:rsidR="009055E4" w:rsidRPr="006A4CC6" w:rsidRDefault="009055E4" w:rsidP="00433959">
            <w:pPr>
              <w:jc w:val="both"/>
              <w:rPr>
                <w:sz w:val="28"/>
                <w:szCs w:val="28"/>
                <w:lang w:val="nl-NL"/>
              </w:rPr>
            </w:pPr>
          </w:p>
          <w:p w14:paraId="73A8C656" w14:textId="77777777" w:rsidR="009055E4" w:rsidRPr="006A4CC6" w:rsidRDefault="009055E4" w:rsidP="00433959">
            <w:pPr>
              <w:jc w:val="both"/>
              <w:rPr>
                <w:sz w:val="28"/>
                <w:szCs w:val="28"/>
                <w:lang w:val="nl-NL"/>
              </w:rPr>
            </w:pPr>
          </w:p>
          <w:p w14:paraId="2CCDD6D7" w14:textId="77777777" w:rsidR="009055E4" w:rsidRPr="006A4CC6" w:rsidRDefault="009055E4" w:rsidP="00433959">
            <w:pPr>
              <w:jc w:val="both"/>
              <w:rPr>
                <w:sz w:val="28"/>
                <w:szCs w:val="28"/>
                <w:lang w:val="nl-NL"/>
              </w:rPr>
            </w:pPr>
          </w:p>
          <w:p w14:paraId="6FB7CAD9" w14:textId="77777777" w:rsidR="009055E4" w:rsidRPr="006A4CC6" w:rsidRDefault="009055E4" w:rsidP="00433959">
            <w:pPr>
              <w:jc w:val="both"/>
              <w:rPr>
                <w:sz w:val="28"/>
                <w:szCs w:val="28"/>
                <w:lang w:val="nl-NL"/>
              </w:rPr>
            </w:pPr>
          </w:p>
          <w:p w14:paraId="78EDD160" w14:textId="77777777" w:rsidR="009055E4" w:rsidRPr="006A4CC6" w:rsidRDefault="009055E4" w:rsidP="00433959">
            <w:pPr>
              <w:jc w:val="both"/>
              <w:rPr>
                <w:sz w:val="28"/>
                <w:szCs w:val="28"/>
                <w:lang w:val="nl-NL"/>
              </w:rPr>
            </w:pPr>
            <w:r w:rsidRPr="006A4CC6">
              <w:rPr>
                <w:sz w:val="28"/>
                <w:szCs w:val="28"/>
                <w:lang w:val="nl-NL"/>
              </w:rPr>
              <w:lastRenderedPageBreak/>
              <w:t>- HS lắng nghe nhiệm vụ.</w:t>
            </w:r>
          </w:p>
          <w:p w14:paraId="56865B77" w14:textId="77777777" w:rsidR="009055E4" w:rsidRPr="006A4CC6" w:rsidRDefault="009055E4" w:rsidP="00433959">
            <w:pPr>
              <w:jc w:val="both"/>
              <w:rPr>
                <w:sz w:val="28"/>
                <w:szCs w:val="28"/>
                <w:lang w:val="nl-NL"/>
              </w:rPr>
            </w:pPr>
          </w:p>
          <w:p w14:paraId="7B6FCD5A" w14:textId="77777777" w:rsidR="009055E4" w:rsidRPr="006A4CC6" w:rsidRDefault="009055E4" w:rsidP="00433959">
            <w:pPr>
              <w:jc w:val="both"/>
              <w:rPr>
                <w:sz w:val="28"/>
                <w:szCs w:val="28"/>
                <w:lang w:val="nl-NL"/>
              </w:rPr>
            </w:pPr>
          </w:p>
          <w:p w14:paraId="0B25EFD5" w14:textId="77777777" w:rsidR="009055E4" w:rsidRPr="006A4CC6" w:rsidRDefault="009055E4" w:rsidP="00433959">
            <w:pPr>
              <w:jc w:val="both"/>
              <w:rPr>
                <w:sz w:val="28"/>
                <w:szCs w:val="28"/>
                <w:lang w:val="nl-NL"/>
              </w:rPr>
            </w:pPr>
          </w:p>
          <w:p w14:paraId="496E74DA" w14:textId="77777777" w:rsidR="009055E4" w:rsidRPr="006A4CC6" w:rsidRDefault="009055E4" w:rsidP="00433959">
            <w:pPr>
              <w:jc w:val="both"/>
              <w:rPr>
                <w:sz w:val="28"/>
                <w:szCs w:val="28"/>
                <w:lang w:val="nl-NL"/>
              </w:rPr>
            </w:pPr>
          </w:p>
          <w:p w14:paraId="2D85AB0F" w14:textId="77777777" w:rsidR="009055E4" w:rsidRPr="006A4CC6" w:rsidRDefault="009055E4" w:rsidP="00433959">
            <w:pPr>
              <w:jc w:val="both"/>
              <w:rPr>
                <w:sz w:val="28"/>
                <w:szCs w:val="28"/>
                <w:lang w:val="nl-NL"/>
              </w:rPr>
            </w:pPr>
          </w:p>
          <w:p w14:paraId="7C002C72" w14:textId="77777777" w:rsidR="009055E4" w:rsidRPr="006A4CC6" w:rsidRDefault="009055E4" w:rsidP="00433959">
            <w:pPr>
              <w:jc w:val="both"/>
              <w:rPr>
                <w:sz w:val="28"/>
                <w:szCs w:val="28"/>
                <w:lang w:val="nl-NL"/>
              </w:rPr>
            </w:pPr>
          </w:p>
          <w:p w14:paraId="2DB614FD" w14:textId="77777777" w:rsidR="009055E4" w:rsidRPr="00D2573A" w:rsidRDefault="009055E4" w:rsidP="00433959">
            <w:pPr>
              <w:jc w:val="both"/>
              <w:rPr>
                <w:sz w:val="28"/>
                <w:szCs w:val="28"/>
              </w:rPr>
            </w:pPr>
            <w:r w:rsidRPr="00D2573A">
              <w:rPr>
                <w:sz w:val="28"/>
                <w:szCs w:val="28"/>
              </w:rPr>
              <w:t xml:space="preserve">- HS </w:t>
            </w:r>
            <w:proofErr w:type="spellStart"/>
            <w:r w:rsidRPr="00D2573A">
              <w:rPr>
                <w:sz w:val="28"/>
                <w:szCs w:val="28"/>
              </w:rPr>
              <w:t>lên</w:t>
            </w:r>
            <w:proofErr w:type="spellEnd"/>
            <w:r w:rsidRPr="00D2573A">
              <w:rPr>
                <w:sz w:val="28"/>
                <w:szCs w:val="28"/>
              </w:rPr>
              <w:t xml:space="preserve"> chia </w:t>
            </w:r>
            <w:proofErr w:type="spellStart"/>
            <w:r w:rsidRPr="00D2573A">
              <w:rPr>
                <w:sz w:val="28"/>
                <w:szCs w:val="28"/>
              </w:rPr>
              <w:t>sẻ</w:t>
            </w:r>
            <w:proofErr w:type="spellEnd"/>
            <w:r w:rsidRPr="00D2573A">
              <w:rPr>
                <w:sz w:val="28"/>
                <w:szCs w:val="28"/>
              </w:rPr>
              <w:t xml:space="preserve"> </w:t>
            </w:r>
            <w:proofErr w:type="spellStart"/>
            <w:r w:rsidRPr="00D2573A">
              <w:rPr>
                <w:sz w:val="28"/>
                <w:szCs w:val="28"/>
              </w:rPr>
              <w:t>trước</w:t>
            </w:r>
            <w:proofErr w:type="spellEnd"/>
            <w:r w:rsidRPr="00D2573A">
              <w:rPr>
                <w:sz w:val="28"/>
                <w:szCs w:val="28"/>
              </w:rPr>
              <w:t xml:space="preserve"> </w:t>
            </w:r>
            <w:proofErr w:type="spellStart"/>
            <w:r w:rsidRPr="00D2573A">
              <w:rPr>
                <w:sz w:val="28"/>
                <w:szCs w:val="28"/>
              </w:rPr>
              <w:t>lớp</w:t>
            </w:r>
            <w:proofErr w:type="spellEnd"/>
            <w:r w:rsidRPr="00D2573A">
              <w:rPr>
                <w:sz w:val="28"/>
                <w:szCs w:val="28"/>
              </w:rPr>
              <w:t>.</w:t>
            </w:r>
          </w:p>
          <w:p w14:paraId="3D500640" w14:textId="77777777" w:rsidR="009055E4" w:rsidRPr="00D2573A" w:rsidRDefault="009055E4" w:rsidP="00433959">
            <w:pPr>
              <w:jc w:val="both"/>
              <w:rPr>
                <w:sz w:val="28"/>
                <w:szCs w:val="28"/>
              </w:rPr>
            </w:pPr>
          </w:p>
          <w:p w14:paraId="420CA502" w14:textId="77777777" w:rsidR="009055E4" w:rsidRPr="00D2573A" w:rsidRDefault="009055E4" w:rsidP="00433959">
            <w:pPr>
              <w:jc w:val="both"/>
              <w:rPr>
                <w:sz w:val="28"/>
                <w:szCs w:val="28"/>
              </w:rPr>
            </w:pPr>
          </w:p>
          <w:p w14:paraId="7A231CCF" w14:textId="77777777" w:rsidR="009055E4" w:rsidRPr="00D2573A" w:rsidRDefault="009055E4" w:rsidP="00433959">
            <w:pPr>
              <w:jc w:val="both"/>
              <w:rPr>
                <w:sz w:val="28"/>
                <w:szCs w:val="28"/>
              </w:rPr>
            </w:pPr>
            <w:r w:rsidRPr="00D2573A">
              <w:rPr>
                <w:sz w:val="28"/>
                <w:szCs w:val="28"/>
              </w:rPr>
              <w:t xml:space="preserve">- HS </w:t>
            </w:r>
            <w:proofErr w:type="spellStart"/>
            <w:r w:rsidRPr="00D2573A">
              <w:rPr>
                <w:sz w:val="28"/>
                <w:szCs w:val="28"/>
              </w:rPr>
              <w:t>nêu</w:t>
            </w:r>
            <w:proofErr w:type="spellEnd"/>
          </w:p>
          <w:p w14:paraId="30151E4C" w14:textId="77777777" w:rsidR="009055E4" w:rsidRPr="00D2573A" w:rsidRDefault="009055E4" w:rsidP="00433959">
            <w:pPr>
              <w:jc w:val="both"/>
              <w:rPr>
                <w:sz w:val="28"/>
                <w:szCs w:val="28"/>
              </w:rPr>
            </w:pPr>
          </w:p>
          <w:p w14:paraId="35380F12" w14:textId="77777777" w:rsidR="009055E4" w:rsidRPr="00D2573A" w:rsidRDefault="009055E4" w:rsidP="00433959">
            <w:pPr>
              <w:jc w:val="both"/>
              <w:rPr>
                <w:sz w:val="28"/>
                <w:szCs w:val="28"/>
              </w:rPr>
            </w:pPr>
          </w:p>
          <w:p w14:paraId="42A6E7A0" w14:textId="77777777" w:rsidR="009055E4" w:rsidRDefault="009055E4" w:rsidP="00433959">
            <w:pPr>
              <w:jc w:val="both"/>
              <w:rPr>
                <w:sz w:val="28"/>
                <w:szCs w:val="28"/>
              </w:rPr>
            </w:pPr>
            <w:r w:rsidRPr="00D2573A">
              <w:rPr>
                <w:sz w:val="28"/>
                <w:szCs w:val="28"/>
              </w:rPr>
              <w:t xml:space="preserve">- HS </w:t>
            </w:r>
            <w:proofErr w:type="spellStart"/>
            <w:r w:rsidRPr="00D2573A">
              <w:rPr>
                <w:sz w:val="28"/>
                <w:szCs w:val="28"/>
              </w:rPr>
              <w:t>lắng</w:t>
            </w:r>
            <w:proofErr w:type="spellEnd"/>
            <w:r w:rsidRPr="00D2573A">
              <w:rPr>
                <w:sz w:val="28"/>
                <w:szCs w:val="28"/>
              </w:rPr>
              <w:t xml:space="preserve"> </w:t>
            </w:r>
            <w:proofErr w:type="spellStart"/>
            <w:r w:rsidRPr="00D2573A">
              <w:rPr>
                <w:sz w:val="28"/>
                <w:szCs w:val="28"/>
              </w:rPr>
              <w:t>nghe</w:t>
            </w:r>
            <w:proofErr w:type="spellEnd"/>
            <w:r>
              <w:rPr>
                <w:sz w:val="28"/>
                <w:szCs w:val="28"/>
              </w:rPr>
              <w:t>.</w:t>
            </w:r>
          </w:p>
          <w:p w14:paraId="1810C6E9" w14:textId="77777777" w:rsidR="009055E4" w:rsidRDefault="009055E4" w:rsidP="00433959">
            <w:pPr>
              <w:jc w:val="both"/>
              <w:rPr>
                <w:sz w:val="28"/>
                <w:szCs w:val="28"/>
              </w:rPr>
            </w:pPr>
            <w:r>
              <w:rPr>
                <w:sz w:val="28"/>
                <w:szCs w:val="28"/>
              </w:rPr>
              <w:t xml:space="preserve">- HS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w:t>
            </w:r>
          </w:p>
          <w:p w14:paraId="56AB8DB1" w14:textId="77777777" w:rsidR="009055E4" w:rsidRDefault="009055E4" w:rsidP="00433959">
            <w:pPr>
              <w:jc w:val="both"/>
              <w:rPr>
                <w:sz w:val="28"/>
                <w:szCs w:val="28"/>
              </w:rPr>
            </w:pPr>
          </w:p>
          <w:p w14:paraId="0E67B039" w14:textId="77777777" w:rsidR="009055E4" w:rsidRDefault="009055E4" w:rsidP="00433959">
            <w:pPr>
              <w:jc w:val="both"/>
              <w:rPr>
                <w:sz w:val="28"/>
                <w:szCs w:val="28"/>
              </w:rPr>
            </w:pPr>
          </w:p>
          <w:p w14:paraId="3AE023EB" w14:textId="77777777" w:rsidR="009055E4" w:rsidRDefault="009055E4" w:rsidP="00433959">
            <w:pPr>
              <w:jc w:val="both"/>
              <w:rPr>
                <w:sz w:val="28"/>
                <w:szCs w:val="28"/>
              </w:rPr>
            </w:pPr>
          </w:p>
          <w:p w14:paraId="43CEC477" w14:textId="77777777" w:rsidR="009055E4" w:rsidRDefault="009055E4" w:rsidP="00433959">
            <w:pPr>
              <w:jc w:val="both"/>
              <w:rPr>
                <w:sz w:val="28"/>
                <w:szCs w:val="28"/>
              </w:rPr>
            </w:pPr>
          </w:p>
          <w:p w14:paraId="6E53D7C1" w14:textId="77777777" w:rsidR="009055E4" w:rsidRDefault="009055E4" w:rsidP="00433959">
            <w:pPr>
              <w:jc w:val="both"/>
              <w:rPr>
                <w:sz w:val="28"/>
                <w:szCs w:val="28"/>
              </w:rPr>
            </w:pPr>
          </w:p>
          <w:p w14:paraId="2188EEBE" w14:textId="77777777" w:rsidR="009055E4" w:rsidRDefault="009055E4" w:rsidP="00433959">
            <w:pPr>
              <w:jc w:val="both"/>
              <w:rPr>
                <w:sz w:val="28"/>
                <w:szCs w:val="28"/>
              </w:rPr>
            </w:pPr>
          </w:p>
          <w:p w14:paraId="1D3BAA98" w14:textId="77777777" w:rsidR="009055E4" w:rsidRPr="00D2573A" w:rsidRDefault="009055E4" w:rsidP="00433959">
            <w:pPr>
              <w:jc w:val="both"/>
              <w:rPr>
                <w:sz w:val="28"/>
                <w:szCs w:val="28"/>
              </w:rPr>
            </w:pPr>
            <w:r w:rsidRPr="00D2573A">
              <w:rPr>
                <w:sz w:val="28"/>
                <w:szCs w:val="28"/>
              </w:rPr>
              <w:t xml:space="preserve">- HS </w:t>
            </w:r>
            <w:proofErr w:type="spellStart"/>
            <w:r w:rsidRPr="00D2573A">
              <w:rPr>
                <w:sz w:val="28"/>
                <w:szCs w:val="28"/>
              </w:rPr>
              <w:t>làm</w:t>
            </w:r>
            <w:proofErr w:type="spellEnd"/>
            <w:r w:rsidRPr="00D2573A">
              <w:rPr>
                <w:sz w:val="28"/>
                <w:szCs w:val="28"/>
              </w:rPr>
              <w:t xml:space="preserve"> </w:t>
            </w:r>
            <w:proofErr w:type="spellStart"/>
            <w:r w:rsidRPr="00D2573A">
              <w:rPr>
                <w:sz w:val="28"/>
                <w:szCs w:val="28"/>
              </w:rPr>
              <w:t>việc</w:t>
            </w:r>
            <w:proofErr w:type="spellEnd"/>
            <w:r w:rsidRPr="00D2573A">
              <w:rPr>
                <w:sz w:val="28"/>
                <w:szCs w:val="28"/>
              </w:rPr>
              <w:t xml:space="preserve"> </w:t>
            </w:r>
            <w:proofErr w:type="spellStart"/>
            <w:r w:rsidRPr="00D2573A">
              <w:rPr>
                <w:sz w:val="28"/>
                <w:szCs w:val="28"/>
              </w:rPr>
              <w:t>theo</w:t>
            </w:r>
            <w:proofErr w:type="spellEnd"/>
            <w:r w:rsidRPr="00D2573A">
              <w:rPr>
                <w:sz w:val="28"/>
                <w:szCs w:val="28"/>
              </w:rPr>
              <w:t xml:space="preserve"> </w:t>
            </w:r>
            <w:proofErr w:type="spellStart"/>
            <w:r w:rsidRPr="00D2573A">
              <w:rPr>
                <w:sz w:val="28"/>
                <w:szCs w:val="28"/>
              </w:rPr>
              <w:t>nhóm</w:t>
            </w:r>
            <w:proofErr w:type="spellEnd"/>
            <w:r w:rsidRPr="00D2573A">
              <w:rPr>
                <w:sz w:val="28"/>
                <w:szCs w:val="28"/>
              </w:rPr>
              <w:t xml:space="preserve"> 6.</w:t>
            </w:r>
          </w:p>
          <w:p w14:paraId="150C4C35" w14:textId="77777777" w:rsidR="009055E4" w:rsidRPr="00D2573A" w:rsidRDefault="009055E4" w:rsidP="00433959">
            <w:pPr>
              <w:jc w:val="both"/>
              <w:rPr>
                <w:sz w:val="28"/>
                <w:szCs w:val="28"/>
              </w:rPr>
            </w:pPr>
            <w:r>
              <w:rPr>
                <w:sz w:val="28"/>
                <w:szCs w:val="28"/>
              </w:rPr>
              <w:t xml:space="preserve">- </w:t>
            </w:r>
            <w:proofErr w:type="spellStart"/>
            <w:r>
              <w:rPr>
                <w:bCs/>
                <w:sz w:val="28"/>
                <w:szCs w:val="28"/>
              </w:rPr>
              <w:t>T</w:t>
            </w:r>
            <w:r w:rsidRPr="00D2573A">
              <w:rPr>
                <w:bCs/>
                <w:sz w:val="28"/>
                <w:szCs w:val="28"/>
              </w:rPr>
              <w:t>iết</w:t>
            </w:r>
            <w:proofErr w:type="spellEnd"/>
            <w:r w:rsidRPr="00D2573A">
              <w:rPr>
                <w:bCs/>
                <w:sz w:val="28"/>
                <w:szCs w:val="28"/>
              </w:rPr>
              <w:t xml:space="preserve"> </w:t>
            </w:r>
            <w:proofErr w:type="spellStart"/>
            <w:r w:rsidRPr="00D2573A">
              <w:rPr>
                <w:bCs/>
                <w:sz w:val="28"/>
                <w:szCs w:val="28"/>
              </w:rPr>
              <w:t>kiệm</w:t>
            </w:r>
            <w:proofErr w:type="spellEnd"/>
            <w:r w:rsidRPr="00D2573A">
              <w:rPr>
                <w:bCs/>
                <w:sz w:val="28"/>
                <w:szCs w:val="28"/>
              </w:rPr>
              <w:t xml:space="preserve"> </w:t>
            </w:r>
            <w:proofErr w:type="spellStart"/>
            <w:r w:rsidRPr="00D2573A">
              <w:rPr>
                <w:bCs/>
                <w:sz w:val="28"/>
                <w:szCs w:val="28"/>
              </w:rPr>
              <w:t>trong</w:t>
            </w:r>
            <w:proofErr w:type="spellEnd"/>
            <w:r w:rsidRPr="00D2573A">
              <w:rPr>
                <w:bCs/>
                <w:sz w:val="28"/>
                <w:szCs w:val="28"/>
              </w:rPr>
              <w:t xml:space="preserve"> </w:t>
            </w:r>
            <w:proofErr w:type="spellStart"/>
            <w:r w:rsidRPr="00D2573A">
              <w:rPr>
                <w:bCs/>
                <w:sz w:val="28"/>
                <w:szCs w:val="28"/>
              </w:rPr>
              <w:t>mua</w:t>
            </w:r>
            <w:proofErr w:type="spellEnd"/>
            <w:r w:rsidRPr="00D2573A">
              <w:rPr>
                <w:bCs/>
                <w:sz w:val="28"/>
                <w:szCs w:val="28"/>
              </w:rPr>
              <w:t xml:space="preserve"> </w:t>
            </w:r>
            <w:proofErr w:type="spellStart"/>
            <w:r w:rsidRPr="00D2573A">
              <w:rPr>
                <w:bCs/>
                <w:sz w:val="28"/>
                <w:szCs w:val="28"/>
              </w:rPr>
              <w:t>sắm</w:t>
            </w:r>
            <w:proofErr w:type="spellEnd"/>
            <w:r w:rsidRPr="00D2573A">
              <w:rPr>
                <w:b/>
                <w:sz w:val="28"/>
                <w:szCs w:val="28"/>
              </w:rPr>
              <w:t xml:space="preserve">, </w:t>
            </w:r>
            <w:proofErr w:type="spellStart"/>
            <w:r w:rsidRPr="00D2573A">
              <w:rPr>
                <w:sz w:val="28"/>
                <w:szCs w:val="28"/>
              </w:rPr>
              <w:t>khi</w:t>
            </w:r>
            <w:proofErr w:type="spellEnd"/>
            <w:r w:rsidRPr="00D2573A">
              <w:rPr>
                <w:sz w:val="28"/>
                <w:szCs w:val="28"/>
              </w:rPr>
              <w:t xml:space="preserve"> </w:t>
            </w:r>
            <w:proofErr w:type="spellStart"/>
            <w:r w:rsidRPr="00D2573A">
              <w:rPr>
                <w:sz w:val="28"/>
                <w:szCs w:val="28"/>
              </w:rPr>
              <w:t>sử</w:t>
            </w:r>
            <w:proofErr w:type="spellEnd"/>
            <w:r w:rsidRPr="00D2573A">
              <w:rPr>
                <w:sz w:val="28"/>
                <w:szCs w:val="28"/>
              </w:rPr>
              <w:t xml:space="preserve"> </w:t>
            </w:r>
            <w:proofErr w:type="spellStart"/>
            <w:r w:rsidRPr="00D2573A">
              <w:rPr>
                <w:sz w:val="28"/>
                <w:szCs w:val="28"/>
              </w:rPr>
              <w:t>dụng</w:t>
            </w:r>
            <w:proofErr w:type="spellEnd"/>
            <w:r w:rsidRPr="00D2573A">
              <w:rPr>
                <w:sz w:val="28"/>
                <w:szCs w:val="28"/>
              </w:rPr>
              <w:t xml:space="preserve"> </w:t>
            </w:r>
            <w:proofErr w:type="spellStart"/>
            <w:r w:rsidRPr="00D2573A">
              <w:rPr>
                <w:sz w:val="28"/>
                <w:szCs w:val="28"/>
              </w:rPr>
              <w:t>năng</w:t>
            </w:r>
            <w:proofErr w:type="spellEnd"/>
            <w:r w:rsidRPr="00D2573A">
              <w:rPr>
                <w:sz w:val="28"/>
                <w:szCs w:val="28"/>
              </w:rPr>
              <w:t xml:space="preserve"> </w:t>
            </w:r>
            <w:proofErr w:type="spellStart"/>
            <w:r w:rsidRPr="00D2573A">
              <w:rPr>
                <w:sz w:val="28"/>
                <w:szCs w:val="28"/>
              </w:rPr>
              <w:t>lượng</w:t>
            </w:r>
            <w:proofErr w:type="spellEnd"/>
            <w:r w:rsidRPr="00D2573A">
              <w:rPr>
                <w:sz w:val="28"/>
                <w:szCs w:val="28"/>
              </w:rPr>
              <w:t xml:space="preserve"> (</w:t>
            </w:r>
            <w:proofErr w:type="spellStart"/>
            <w:r w:rsidRPr="00D2573A">
              <w:rPr>
                <w:sz w:val="28"/>
                <w:szCs w:val="28"/>
              </w:rPr>
              <w:t>điện</w:t>
            </w:r>
            <w:proofErr w:type="spellEnd"/>
            <w:r w:rsidRPr="00D2573A">
              <w:rPr>
                <w:sz w:val="28"/>
                <w:szCs w:val="28"/>
              </w:rPr>
              <w:t xml:space="preserve">, </w:t>
            </w:r>
            <w:proofErr w:type="spellStart"/>
            <w:r w:rsidRPr="00D2573A">
              <w:rPr>
                <w:sz w:val="28"/>
                <w:szCs w:val="28"/>
              </w:rPr>
              <w:t>nước</w:t>
            </w:r>
            <w:proofErr w:type="spellEnd"/>
            <w:proofErr w:type="gramStart"/>
            <w:r w:rsidRPr="00D2573A">
              <w:rPr>
                <w:sz w:val="28"/>
                <w:szCs w:val="28"/>
              </w:rPr>
              <w:t>),…</w:t>
            </w:r>
            <w:proofErr w:type="gramEnd"/>
            <w:r w:rsidRPr="00D2573A">
              <w:rPr>
                <w:sz w:val="28"/>
                <w:szCs w:val="28"/>
              </w:rPr>
              <w:t xml:space="preserve"> .</w:t>
            </w:r>
          </w:p>
          <w:p w14:paraId="13D44F92" w14:textId="77777777" w:rsidR="009055E4" w:rsidRDefault="009055E4" w:rsidP="00433959">
            <w:pPr>
              <w:jc w:val="both"/>
              <w:rPr>
                <w:sz w:val="28"/>
                <w:szCs w:val="28"/>
              </w:rPr>
            </w:pPr>
          </w:p>
          <w:p w14:paraId="52FD3E00" w14:textId="77777777" w:rsidR="009055E4" w:rsidRPr="00D2573A" w:rsidRDefault="009055E4" w:rsidP="00433959">
            <w:pPr>
              <w:jc w:val="both"/>
              <w:rPr>
                <w:sz w:val="28"/>
                <w:szCs w:val="28"/>
              </w:rPr>
            </w:pPr>
            <w:r w:rsidRPr="00D2573A">
              <w:rPr>
                <w:sz w:val="28"/>
                <w:szCs w:val="28"/>
              </w:rPr>
              <w:t xml:space="preserve">- HS </w:t>
            </w:r>
            <w:proofErr w:type="spellStart"/>
            <w:r w:rsidRPr="00D2573A">
              <w:rPr>
                <w:sz w:val="28"/>
                <w:szCs w:val="28"/>
              </w:rPr>
              <w:t>lắng</w:t>
            </w:r>
            <w:proofErr w:type="spellEnd"/>
            <w:r w:rsidRPr="00D2573A">
              <w:rPr>
                <w:sz w:val="28"/>
                <w:szCs w:val="28"/>
              </w:rPr>
              <w:t xml:space="preserve"> </w:t>
            </w:r>
            <w:proofErr w:type="spellStart"/>
            <w:r w:rsidRPr="00D2573A">
              <w:rPr>
                <w:sz w:val="28"/>
                <w:szCs w:val="28"/>
              </w:rPr>
              <w:t>nghe</w:t>
            </w:r>
            <w:proofErr w:type="spellEnd"/>
            <w:r w:rsidRPr="00D2573A">
              <w:rPr>
                <w:sz w:val="28"/>
                <w:szCs w:val="28"/>
              </w:rPr>
              <w:t xml:space="preserve"> </w:t>
            </w:r>
            <w:proofErr w:type="spellStart"/>
            <w:r w:rsidRPr="00D2573A">
              <w:rPr>
                <w:sz w:val="28"/>
                <w:szCs w:val="28"/>
              </w:rPr>
              <w:t>nhiệm</w:t>
            </w:r>
            <w:proofErr w:type="spellEnd"/>
            <w:r w:rsidRPr="00D2573A">
              <w:rPr>
                <w:sz w:val="28"/>
                <w:szCs w:val="28"/>
              </w:rPr>
              <w:t xml:space="preserve"> </w:t>
            </w:r>
            <w:proofErr w:type="spellStart"/>
            <w:r w:rsidRPr="00D2573A">
              <w:rPr>
                <w:sz w:val="28"/>
                <w:szCs w:val="28"/>
              </w:rPr>
              <w:t>vụ</w:t>
            </w:r>
            <w:proofErr w:type="spellEnd"/>
            <w:r w:rsidRPr="00D2573A">
              <w:rPr>
                <w:sz w:val="28"/>
                <w:szCs w:val="28"/>
              </w:rPr>
              <w:t>.</w:t>
            </w:r>
          </w:p>
          <w:p w14:paraId="5840550C" w14:textId="77777777" w:rsidR="009055E4" w:rsidRPr="00D2573A" w:rsidRDefault="009055E4" w:rsidP="00433959">
            <w:pPr>
              <w:jc w:val="both"/>
              <w:rPr>
                <w:sz w:val="28"/>
                <w:szCs w:val="28"/>
              </w:rPr>
            </w:pPr>
            <w:r w:rsidRPr="00D2573A">
              <w:rPr>
                <w:sz w:val="28"/>
                <w:szCs w:val="28"/>
              </w:rPr>
              <w:t xml:space="preserve">- Các </w:t>
            </w:r>
            <w:proofErr w:type="spellStart"/>
            <w:r w:rsidRPr="00D2573A">
              <w:rPr>
                <w:sz w:val="28"/>
                <w:szCs w:val="28"/>
              </w:rPr>
              <w:t>nhóm</w:t>
            </w:r>
            <w:proofErr w:type="spellEnd"/>
            <w:r w:rsidRPr="00D2573A">
              <w:rPr>
                <w:sz w:val="28"/>
                <w:szCs w:val="28"/>
              </w:rPr>
              <w:t xml:space="preserve"> </w:t>
            </w:r>
            <w:proofErr w:type="spellStart"/>
            <w:r w:rsidRPr="00D2573A">
              <w:rPr>
                <w:sz w:val="28"/>
                <w:szCs w:val="28"/>
              </w:rPr>
              <w:t>thực</w:t>
            </w:r>
            <w:proofErr w:type="spellEnd"/>
            <w:r w:rsidRPr="00D2573A">
              <w:rPr>
                <w:sz w:val="28"/>
                <w:szCs w:val="28"/>
              </w:rPr>
              <w:t xml:space="preserve"> </w:t>
            </w:r>
            <w:proofErr w:type="spellStart"/>
            <w:r w:rsidRPr="00D2573A">
              <w:rPr>
                <w:sz w:val="28"/>
                <w:szCs w:val="28"/>
              </w:rPr>
              <w:t>hiện</w:t>
            </w:r>
            <w:proofErr w:type="spellEnd"/>
            <w:r w:rsidRPr="00D2573A">
              <w:rPr>
                <w:sz w:val="28"/>
                <w:szCs w:val="28"/>
              </w:rPr>
              <w:t xml:space="preserve"> </w:t>
            </w:r>
            <w:proofErr w:type="spellStart"/>
            <w:r w:rsidRPr="00D2573A">
              <w:rPr>
                <w:sz w:val="28"/>
                <w:szCs w:val="28"/>
              </w:rPr>
              <w:t>vẽ</w:t>
            </w:r>
            <w:proofErr w:type="spellEnd"/>
            <w:r w:rsidRPr="00D2573A">
              <w:rPr>
                <w:sz w:val="28"/>
                <w:szCs w:val="28"/>
              </w:rPr>
              <w:t>.</w:t>
            </w:r>
          </w:p>
          <w:p w14:paraId="370B9F67" w14:textId="77777777" w:rsidR="009055E4" w:rsidRPr="00D2573A" w:rsidRDefault="009055E4" w:rsidP="00433959">
            <w:pPr>
              <w:jc w:val="both"/>
              <w:rPr>
                <w:sz w:val="28"/>
                <w:szCs w:val="28"/>
              </w:rPr>
            </w:pPr>
          </w:p>
          <w:p w14:paraId="53EEF76D" w14:textId="77777777" w:rsidR="009055E4" w:rsidRPr="00D2573A" w:rsidRDefault="009055E4" w:rsidP="00433959">
            <w:pPr>
              <w:jc w:val="both"/>
              <w:rPr>
                <w:sz w:val="28"/>
                <w:szCs w:val="28"/>
              </w:rPr>
            </w:pPr>
            <w:r w:rsidRPr="00D2573A">
              <w:rPr>
                <w:sz w:val="28"/>
                <w:szCs w:val="28"/>
              </w:rPr>
              <w:t xml:space="preserve">- Các </w:t>
            </w:r>
            <w:proofErr w:type="spellStart"/>
            <w:r w:rsidRPr="00D2573A">
              <w:rPr>
                <w:sz w:val="28"/>
                <w:szCs w:val="28"/>
              </w:rPr>
              <w:t>nhóm</w:t>
            </w:r>
            <w:proofErr w:type="spellEnd"/>
            <w:r w:rsidRPr="00D2573A">
              <w:rPr>
                <w:sz w:val="28"/>
                <w:szCs w:val="28"/>
              </w:rPr>
              <w:t xml:space="preserve"> </w:t>
            </w:r>
            <w:proofErr w:type="spellStart"/>
            <w:r w:rsidRPr="00D2573A">
              <w:rPr>
                <w:sz w:val="28"/>
                <w:szCs w:val="28"/>
              </w:rPr>
              <w:t>lên</w:t>
            </w:r>
            <w:proofErr w:type="spellEnd"/>
            <w:r w:rsidRPr="00D2573A">
              <w:rPr>
                <w:sz w:val="28"/>
                <w:szCs w:val="28"/>
              </w:rPr>
              <w:t xml:space="preserve"> chia </w:t>
            </w:r>
            <w:proofErr w:type="spellStart"/>
            <w:r w:rsidRPr="00D2573A">
              <w:rPr>
                <w:sz w:val="28"/>
                <w:szCs w:val="28"/>
              </w:rPr>
              <w:t>sẻ</w:t>
            </w:r>
            <w:proofErr w:type="spellEnd"/>
            <w:r w:rsidRPr="00D2573A">
              <w:rPr>
                <w:sz w:val="28"/>
                <w:szCs w:val="28"/>
              </w:rPr>
              <w:t xml:space="preserve"> </w:t>
            </w:r>
            <w:proofErr w:type="spellStart"/>
            <w:r w:rsidRPr="00D2573A">
              <w:rPr>
                <w:sz w:val="28"/>
                <w:szCs w:val="28"/>
              </w:rPr>
              <w:t>trước</w:t>
            </w:r>
            <w:proofErr w:type="spellEnd"/>
            <w:r w:rsidRPr="00D2573A">
              <w:rPr>
                <w:sz w:val="28"/>
                <w:szCs w:val="28"/>
              </w:rPr>
              <w:t xml:space="preserve"> </w:t>
            </w:r>
            <w:proofErr w:type="spellStart"/>
            <w:r w:rsidRPr="00D2573A">
              <w:rPr>
                <w:sz w:val="28"/>
                <w:szCs w:val="28"/>
              </w:rPr>
              <w:t>lớp</w:t>
            </w:r>
            <w:proofErr w:type="spellEnd"/>
            <w:r w:rsidRPr="00D2573A">
              <w:rPr>
                <w:sz w:val="28"/>
                <w:szCs w:val="28"/>
              </w:rPr>
              <w:t>.</w:t>
            </w:r>
          </w:p>
          <w:p w14:paraId="1196F59B" w14:textId="77777777" w:rsidR="009055E4" w:rsidRPr="00D2573A" w:rsidRDefault="009055E4" w:rsidP="00433959">
            <w:pPr>
              <w:jc w:val="both"/>
              <w:rPr>
                <w:sz w:val="28"/>
                <w:szCs w:val="28"/>
              </w:rPr>
            </w:pPr>
          </w:p>
          <w:p w14:paraId="6758E916" w14:textId="77777777" w:rsidR="009055E4" w:rsidRPr="00D2573A" w:rsidRDefault="009055E4" w:rsidP="00433959">
            <w:pPr>
              <w:jc w:val="both"/>
              <w:rPr>
                <w:sz w:val="28"/>
                <w:szCs w:val="28"/>
              </w:rPr>
            </w:pPr>
          </w:p>
          <w:p w14:paraId="58F2F085" w14:textId="77777777" w:rsidR="009055E4" w:rsidRPr="00D2573A" w:rsidRDefault="009055E4" w:rsidP="00433959">
            <w:pPr>
              <w:jc w:val="both"/>
              <w:rPr>
                <w:sz w:val="28"/>
                <w:szCs w:val="28"/>
              </w:rPr>
            </w:pPr>
            <w:r>
              <w:rPr>
                <w:sz w:val="28"/>
                <w:szCs w:val="28"/>
              </w:rPr>
              <w:t xml:space="preserve">- HS </w:t>
            </w:r>
            <w:proofErr w:type="spellStart"/>
            <w:r>
              <w:rPr>
                <w:sz w:val="28"/>
                <w:szCs w:val="28"/>
              </w:rPr>
              <w:t>lắng</w:t>
            </w:r>
            <w:proofErr w:type="spellEnd"/>
            <w:r>
              <w:rPr>
                <w:sz w:val="28"/>
                <w:szCs w:val="28"/>
              </w:rPr>
              <w:t xml:space="preserve"> </w:t>
            </w:r>
            <w:proofErr w:type="spellStart"/>
            <w:r>
              <w:rPr>
                <w:sz w:val="28"/>
                <w:szCs w:val="28"/>
              </w:rPr>
              <w:t>nghe</w:t>
            </w:r>
            <w:proofErr w:type="spellEnd"/>
            <w:r w:rsidRPr="00D2573A">
              <w:rPr>
                <w:sz w:val="28"/>
                <w:szCs w:val="28"/>
              </w:rPr>
              <w:t>.</w:t>
            </w:r>
          </w:p>
          <w:p w14:paraId="7B01FDFF" w14:textId="77777777" w:rsidR="009055E4" w:rsidRDefault="009055E4" w:rsidP="00433959">
            <w:pPr>
              <w:jc w:val="both"/>
              <w:rPr>
                <w:sz w:val="28"/>
                <w:szCs w:val="28"/>
                <w:lang w:val="nl-NL"/>
              </w:rPr>
            </w:pPr>
          </w:p>
          <w:p w14:paraId="167A1E1E" w14:textId="77777777" w:rsidR="009055E4" w:rsidRPr="00D2573A" w:rsidRDefault="009055E4" w:rsidP="00433959">
            <w:pPr>
              <w:jc w:val="both"/>
              <w:rPr>
                <w:sz w:val="28"/>
                <w:szCs w:val="28"/>
              </w:rPr>
            </w:pPr>
            <w:r w:rsidRPr="00D2573A">
              <w:rPr>
                <w:sz w:val="28"/>
                <w:szCs w:val="28"/>
              </w:rPr>
              <w:t xml:space="preserve">- HS </w:t>
            </w:r>
            <w:proofErr w:type="spellStart"/>
            <w:r w:rsidRPr="00D2573A">
              <w:rPr>
                <w:sz w:val="28"/>
                <w:szCs w:val="28"/>
              </w:rPr>
              <w:t>thảo</w:t>
            </w:r>
            <w:proofErr w:type="spellEnd"/>
            <w:r w:rsidRPr="00D2573A">
              <w:rPr>
                <w:sz w:val="28"/>
                <w:szCs w:val="28"/>
              </w:rPr>
              <w:t xml:space="preserve"> </w:t>
            </w:r>
            <w:proofErr w:type="spellStart"/>
            <w:r w:rsidRPr="00D2573A">
              <w:rPr>
                <w:sz w:val="28"/>
                <w:szCs w:val="28"/>
              </w:rPr>
              <w:t>luận</w:t>
            </w:r>
            <w:proofErr w:type="spellEnd"/>
            <w:r w:rsidRPr="00D2573A">
              <w:rPr>
                <w:sz w:val="28"/>
                <w:szCs w:val="28"/>
              </w:rPr>
              <w:t xml:space="preserve">, </w:t>
            </w:r>
            <w:proofErr w:type="spellStart"/>
            <w:r w:rsidRPr="00D2573A">
              <w:rPr>
                <w:sz w:val="28"/>
                <w:szCs w:val="28"/>
              </w:rPr>
              <w:t>và</w:t>
            </w:r>
            <w:proofErr w:type="spellEnd"/>
            <w:r w:rsidRPr="00D2573A">
              <w:rPr>
                <w:sz w:val="28"/>
                <w:szCs w:val="28"/>
              </w:rPr>
              <w:t xml:space="preserve"> </w:t>
            </w:r>
            <w:proofErr w:type="spellStart"/>
            <w:r w:rsidRPr="00D2573A">
              <w:rPr>
                <w:sz w:val="28"/>
                <w:szCs w:val="28"/>
              </w:rPr>
              <w:t>kể</w:t>
            </w:r>
            <w:proofErr w:type="spellEnd"/>
            <w:r w:rsidRPr="00D2573A">
              <w:rPr>
                <w:sz w:val="28"/>
                <w:szCs w:val="28"/>
              </w:rPr>
              <w:t xml:space="preserve"> </w:t>
            </w:r>
            <w:proofErr w:type="spellStart"/>
            <w:r w:rsidRPr="00D2573A">
              <w:rPr>
                <w:sz w:val="28"/>
                <w:szCs w:val="28"/>
              </w:rPr>
              <w:t>các</w:t>
            </w:r>
            <w:proofErr w:type="spellEnd"/>
            <w:r w:rsidRPr="00D2573A">
              <w:rPr>
                <w:sz w:val="28"/>
                <w:szCs w:val="28"/>
              </w:rPr>
              <w:t xml:space="preserve"> </w:t>
            </w:r>
            <w:proofErr w:type="spellStart"/>
            <w:r w:rsidRPr="00D2573A">
              <w:rPr>
                <w:sz w:val="28"/>
                <w:szCs w:val="28"/>
              </w:rPr>
              <w:t>việc</w:t>
            </w:r>
            <w:proofErr w:type="spellEnd"/>
            <w:r w:rsidRPr="00D2573A">
              <w:rPr>
                <w:sz w:val="28"/>
                <w:szCs w:val="28"/>
              </w:rPr>
              <w:t xml:space="preserve"> </w:t>
            </w:r>
            <w:proofErr w:type="spellStart"/>
            <w:r w:rsidRPr="00D2573A">
              <w:rPr>
                <w:sz w:val="28"/>
                <w:szCs w:val="28"/>
              </w:rPr>
              <w:t>làm</w:t>
            </w:r>
            <w:proofErr w:type="spellEnd"/>
            <w:r w:rsidRPr="00D2573A">
              <w:rPr>
                <w:sz w:val="28"/>
                <w:szCs w:val="28"/>
              </w:rPr>
              <w:t>.</w:t>
            </w:r>
          </w:p>
          <w:p w14:paraId="65E22FC0" w14:textId="77777777" w:rsidR="009055E4" w:rsidRDefault="009055E4" w:rsidP="00433959">
            <w:pPr>
              <w:jc w:val="both"/>
              <w:rPr>
                <w:sz w:val="28"/>
                <w:szCs w:val="28"/>
              </w:rPr>
            </w:pPr>
          </w:p>
          <w:p w14:paraId="314EC433" w14:textId="77777777" w:rsidR="009055E4" w:rsidRPr="00D2573A" w:rsidRDefault="009055E4" w:rsidP="00433959">
            <w:pPr>
              <w:jc w:val="both"/>
              <w:rPr>
                <w:sz w:val="28"/>
                <w:szCs w:val="28"/>
              </w:rPr>
            </w:pPr>
          </w:p>
          <w:p w14:paraId="35C99E23" w14:textId="77777777" w:rsidR="009055E4" w:rsidRPr="00D2573A" w:rsidRDefault="009055E4" w:rsidP="00433959">
            <w:pPr>
              <w:jc w:val="both"/>
              <w:rPr>
                <w:sz w:val="28"/>
                <w:szCs w:val="28"/>
              </w:rPr>
            </w:pPr>
            <w:r w:rsidRPr="00D2573A">
              <w:rPr>
                <w:sz w:val="28"/>
                <w:szCs w:val="28"/>
              </w:rPr>
              <w:t xml:space="preserve">- Các </w:t>
            </w:r>
            <w:proofErr w:type="spellStart"/>
            <w:r w:rsidRPr="00D2573A">
              <w:rPr>
                <w:sz w:val="28"/>
                <w:szCs w:val="28"/>
              </w:rPr>
              <w:t>nhóm</w:t>
            </w:r>
            <w:proofErr w:type="spellEnd"/>
            <w:r w:rsidRPr="00D2573A">
              <w:rPr>
                <w:sz w:val="28"/>
                <w:szCs w:val="28"/>
              </w:rPr>
              <w:t xml:space="preserve"> </w:t>
            </w:r>
            <w:proofErr w:type="spellStart"/>
            <w:r w:rsidRPr="00D2573A">
              <w:rPr>
                <w:sz w:val="28"/>
                <w:szCs w:val="28"/>
              </w:rPr>
              <w:t>trình</w:t>
            </w:r>
            <w:proofErr w:type="spellEnd"/>
            <w:r w:rsidRPr="00D2573A">
              <w:rPr>
                <w:sz w:val="28"/>
                <w:szCs w:val="28"/>
              </w:rPr>
              <w:t xml:space="preserve"> </w:t>
            </w:r>
            <w:proofErr w:type="spellStart"/>
            <w:r w:rsidRPr="00D2573A">
              <w:rPr>
                <w:sz w:val="28"/>
                <w:szCs w:val="28"/>
              </w:rPr>
              <w:t>bày</w:t>
            </w:r>
            <w:proofErr w:type="spellEnd"/>
            <w:r w:rsidRPr="00D2573A">
              <w:rPr>
                <w:sz w:val="28"/>
                <w:szCs w:val="28"/>
              </w:rPr>
              <w:t>.</w:t>
            </w:r>
          </w:p>
          <w:p w14:paraId="12C474BE" w14:textId="77777777" w:rsidR="009055E4" w:rsidRDefault="009055E4" w:rsidP="00433959">
            <w:pPr>
              <w:jc w:val="both"/>
              <w:rPr>
                <w:sz w:val="28"/>
                <w:szCs w:val="28"/>
                <w:lang w:val="nl-NL"/>
              </w:rPr>
            </w:pPr>
            <w:r>
              <w:rPr>
                <w:sz w:val="28"/>
                <w:szCs w:val="28"/>
              </w:rPr>
              <w:t xml:space="preserve">- HS </w:t>
            </w:r>
            <w:proofErr w:type="spellStart"/>
            <w:r>
              <w:rPr>
                <w:sz w:val="28"/>
                <w:szCs w:val="28"/>
              </w:rPr>
              <w:t>lắng</w:t>
            </w:r>
            <w:proofErr w:type="spellEnd"/>
            <w:r>
              <w:rPr>
                <w:sz w:val="28"/>
                <w:szCs w:val="28"/>
              </w:rPr>
              <w:t xml:space="preserve"> </w:t>
            </w:r>
            <w:proofErr w:type="spellStart"/>
            <w:r>
              <w:rPr>
                <w:sz w:val="28"/>
                <w:szCs w:val="28"/>
              </w:rPr>
              <w:t>nghe</w:t>
            </w:r>
            <w:proofErr w:type="spellEnd"/>
            <w:r w:rsidRPr="00D2573A">
              <w:rPr>
                <w:sz w:val="28"/>
                <w:szCs w:val="28"/>
              </w:rPr>
              <w:t>.</w:t>
            </w:r>
          </w:p>
          <w:p w14:paraId="15BF5034" w14:textId="77777777" w:rsidR="009055E4" w:rsidRPr="00D60BFE" w:rsidRDefault="009055E4" w:rsidP="00433959">
            <w:pPr>
              <w:pStyle w:val="ListParagraph"/>
              <w:spacing w:after="0" w:line="240" w:lineRule="auto"/>
              <w:ind w:left="0"/>
              <w:jc w:val="both"/>
              <w:rPr>
                <w:rFonts w:eastAsia="Times New Roman"/>
                <w:szCs w:val="28"/>
                <w:lang w:val="nl-NL"/>
              </w:rPr>
            </w:pPr>
          </w:p>
        </w:tc>
      </w:tr>
    </w:tbl>
    <w:p w14:paraId="7DDF99CF" w14:textId="0AE771D7" w:rsidR="009055E4" w:rsidRDefault="009055E4" w:rsidP="009055E4">
      <w:pPr>
        <w:rPr>
          <w:bCs/>
          <w:sz w:val="28"/>
          <w:szCs w:val="28"/>
          <w:lang w:val="nl-NL"/>
        </w:rPr>
      </w:pPr>
      <w:r w:rsidRPr="009E2491">
        <w:rPr>
          <w:b/>
          <w:bCs/>
          <w:sz w:val="28"/>
          <w:szCs w:val="28"/>
          <w:lang w:val="nl-NL"/>
        </w:rPr>
        <w:lastRenderedPageBreak/>
        <w:t xml:space="preserve">IV. ĐIỀU CHỈNH SAU BÀI DẠY </w:t>
      </w:r>
    </w:p>
    <w:p w14:paraId="061C8D4B" w14:textId="77777777" w:rsidR="009055E4" w:rsidRDefault="009055E4" w:rsidP="009055E4">
      <w:pPr>
        <w:rPr>
          <w:bCs/>
          <w:sz w:val="28"/>
          <w:szCs w:val="28"/>
          <w:lang w:val="nl-NL"/>
        </w:rPr>
      </w:pPr>
      <w:r>
        <w:rPr>
          <w:bCs/>
          <w:sz w:val="28"/>
          <w:szCs w:val="28"/>
          <w:lang w:val="nl-NL"/>
        </w:rPr>
        <w:t>................................................................................................................................</w:t>
      </w:r>
    </w:p>
    <w:p w14:paraId="106529BA" w14:textId="77777777" w:rsidR="00FB4FEB" w:rsidRDefault="0029230D" w:rsidP="0029230D">
      <w:pPr>
        <w:pStyle w:val="NoSpacing"/>
        <w:jc w:val="center"/>
        <w:rPr>
          <w:rFonts w:asciiTheme="majorHAnsi" w:hAnsiTheme="majorHAnsi" w:cstheme="majorHAnsi"/>
          <w:b/>
          <w:sz w:val="28"/>
          <w:szCs w:val="28"/>
          <w:lang w:val="vi-VN"/>
        </w:rPr>
      </w:pPr>
      <w:r w:rsidRPr="00D239F9">
        <w:rPr>
          <w:rFonts w:asciiTheme="majorHAnsi" w:hAnsiTheme="majorHAnsi" w:cstheme="majorHAnsi"/>
          <w:b/>
          <w:sz w:val="28"/>
          <w:szCs w:val="28"/>
          <w:lang w:val="vi-VN"/>
        </w:rPr>
        <w:t xml:space="preserve"> </w:t>
      </w:r>
    </w:p>
    <w:p w14:paraId="13FE6FE2" w14:textId="77777777" w:rsidR="00FB4FEB" w:rsidRDefault="00FB4FEB" w:rsidP="0029230D">
      <w:pPr>
        <w:pStyle w:val="NoSpacing"/>
        <w:jc w:val="center"/>
        <w:rPr>
          <w:rFonts w:asciiTheme="majorHAnsi" w:hAnsiTheme="majorHAnsi" w:cstheme="majorHAnsi"/>
          <w:b/>
          <w:sz w:val="28"/>
          <w:szCs w:val="28"/>
          <w:lang w:val="vi-VN"/>
        </w:rPr>
      </w:pPr>
    </w:p>
    <w:p w14:paraId="2316E421" w14:textId="77777777" w:rsidR="00FB4FEB" w:rsidRDefault="00FB4FEB" w:rsidP="0029230D">
      <w:pPr>
        <w:pStyle w:val="NoSpacing"/>
        <w:jc w:val="center"/>
        <w:rPr>
          <w:rFonts w:asciiTheme="majorHAnsi" w:hAnsiTheme="majorHAnsi" w:cstheme="majorHAnsi"/>
          <w:b/>
          <w:sz w:val="28"/>
          <w:szCs w:val="28"/>
          <w:lang w:val="vi-VN"/>
        </w:rPr>
      </w:pPr>
    </w:p>
    <w:p w14:paraId="403A9437" w14:textId="77777777" w:rsidR="0029230D" w:rsidRPr="00D239F9" w:rsidRDefault="0029230D" w:rsidP="0029230D">
      <w:pPr>
        <w:pStyle w:val="NoSpacing"/>
        <w:jc w:val="center"/>
        <w:rPr>
          <w:rFonts w:asciiTheme="majorHAnsi" w:hAnsiTheme="majorHAnsi" w:cstheme="majorHAnsi"/>
          <w:b/>
          <w:sz w:val="28"/>
          <w:szCs w:val="28"/>
          <w:lang w:val="vi-VN"/>
        </w:rPr>
      </w:pPr>
      <w:r w:rsidRPr="00D239F9">
        <w:rPr>
          <w:rFonts w:asciiTheme="majorHAnsi" w:hAnsiTheme="majorHAnsi" w:cstheme="majorHAnsi"/>
          <w:b/>
          <w:sz w:val="28"/>
          <w:szCs w:val="28"/>
          <w:lang w:val="vi-VN"/>
        </w:rPr>
        <w:t>MĨ THUẬT 4 ,    TUẦN 27,   TIẾT 27</w:t>
      </w:r>
    </w:p>
    <w:p w14:paraId="2254CDBC" w14:textId="77777777" w:rsidR="0029230D" w:rsidRPr="00D239F9" w:rsidRDefault="0029230D" w:rsidP="0029230D">
      <w:pPr>
        <w:pStyle w:val="NoSpacing"/>
        <w:jc w:val="center"/>
        <w:rPr>
          <w:rFonts w:asciiTheme="majorHAnsi" w:hAnsiTheme="majorHAnsi" w:cstheme="majorHAnsi"/>
          <w:b/>
          <w:sz w:val="28"/>
          <w:szCs w:val="28"/>
          <w:lang w:val="vi-VN"/>
        </w:rPr>
      </w:pPr>
      <w:r w:rsidRPr="00D239F9">
        <w:rPr>
          <w:rFonts w:asciiTheme="majorHAnsi" w:hAnsiTheme="majorHAnsi" w:cstheme="majorHAnsi"/>
          <w:b/>
          <w:sz w:val="28"/>
          <w:szCs w:val="28"/>
          <w:lang w:val="vi-VN"/>
        </w:rPr>
        <w:t xml:space="preserve">Chủ đề 6: THỂ HIỆN SỰ CÂN ĐỐI, HÀI HÒA </w:t>
      </w:r>
      <w:r w:rsidRPr="00D239F9">
        <w:rPr>
          <w:rFonts w:asciiTheme="majorHAnsi" w:hAnsiTheme="majorHAnsi" w:cstheme="majorHAnsi"/>
          <w:b/>
          <w:bCs/>
          <w:sz w:val="28"/>
          <w:szCs w:val="28"/>
          <w:lang w:val="vi-VN"/>
        </w:rPr>
        <w:t>(4 tiết)</w:t>
      </w:r>
    </w:p>
    <w:p w14:paraId="2A657147" w14:textId="77777777" w:rsidR="0029230D" w:rsidRPr="00D239F9" w:rsidRDefault="0029230D" w:rsidP="0029230D">
      <w:pPr>
        <w:pStyle w:val="NoSpacing"/>
        <w:jc w:val="center"/>
        <w:rPr>
          <w:rFonts w:asciiTheme="majorHAnsi" w:hAnsiTheme="majorHAnsi" w:cstheme="majorHAnsi"/>
          <w:b/>
          <w:sz w:val="28"/>
          <w:szCs w:val="28"/>
          <w:lang w:val="vi-VN"/>
        </w:rPr>
      </w:pPr>
      <w:r w:rsidRPr="00D239F9">
        <w:rPr>
          <w:rFonts w:asciiTheme="majorHAnsi" w:hAnsiTheme="majorHAnsi" w:cstheme="majorHAnsi"/>
          <w:b/>
          <w:sz w:val="28"/>
          <w:szCs w:val="28"/>
          <w:lang w:val="vi-VN"/>
        </w:rPr>
        <w:t>Bài 13: Sản phẩm thủ công truyền thống (2 tiết)</w:t>
      </w:r>
    </w:p>
    <w:p w14:paraId="10B76B51" w14:textId="38B5D36F" w:rsidR="0029230D" w:rsidRPr="00D239F9" w:rsidRDefault="0029230D" w:rsidP="0029230D">
      <w:pPr>
        <w:pStyle w:val="NoSpacing"/>
        <w:jc w:val="both"/>
        <w:rPr>
          <w:rFonts w:asciiTheme="majorHAnsi" w:hAnsiTheme="majorHAnsi" w:cstheme="majorHAnsi"/>
          <w:b/>
          <w:sz w:val="28"/>
          <w:szCs w:val="28"/>
          <w:lang w:val="vi-VN"/>
        </w:rPr>
      </w:pPr>
      <w:r w:rsidRPr="00D239F9">
        <w:rPr>
          <w:rFonts w:asciiTheme="majorHAnsi" w:hAnsiTheme="majorHAnsi" w:cstheme="majorHAnsi"/>
          <w:b/>
          <w:sz w:val="28"/>
          <w:szCs w:val="28"/>
          <w:lang w:val="vi-VN"/>
        </w:rPr>
        <w:t xml:space="preserve">Ngày thực hiện , ngày  </w:t>
      </w:r>
      <w:r w:rsidR="00452592">
        <w:rPr>
          <w:rFonts w:asciiTheme="majorHAnsi" w:hAnsiTheme="majorHAnsi" w:cstheme="majorHAnsi"/>
          <w:b/>
          <w:sz w:val="28"/>
          <w:szCs w:val="28"/>
          <w:lang w:val="vi-VN"/>
        </w:rPr>
        <w:t>19</w:t>
      </w:r>
      <w:r w:rsidRPr="00D239F9">
        <w:rPr>
          <w:rFonts w:asciiTheme="majorHAnsi" w:hAnsiTheme="majorHAnsi" w:cstheme="majorHAnsi"/>
          <w:b/>
          <w:sz w:val="28"/>
          <w:szCs w:val="28"/>
          <w:lang w:val="vi-VN"/>
        </w:rPr>
        <w:t xml:space="preserve"> tháng 3 năm 202</w:t>
      </w:r>
      <w:r w:rsidR="00452592">
        <w:rPr>
          <w:rFonts w:asciiTheme="majorHAnsi" w:hAnsiTheme="majorHAnsi" w:cstheme="majorHAnsi"/>
          <w:b/>
          <w:sz w:val="28"/>
          <w:szCs w:val="28"/>
          <w:lang w:val="vi-VN"/>
        </w:rPr>
        <w:t>5</w:t>
      </w:r>
    </w:p>
    <w:p w14:paraId="679CB094" w14:textId="77777777" w:rsidR="0029230D" w:rsidRPr="00D239F9" w:rsidRDefault="0029230D" w:rsidP="0029230D">
      <w:pPr>
        <w:pStyle w:val="NoSpacing"/>
        <w:jc w:val="both"/>
        <w:rPr>
          <w:rFonts w:asciiTheme="majorHAnsi" w:hAnsiTheme="majorHAnsi" w:cstheme="majorHAnsi"/>
          <w:b/>
          <w:bCs/>
          <w:sz w:val="28"/>
          <w:szCs w:val="28"/>
          <w:lang w:val="vi-VN"/>
        </w:rPr>
      </w:pPr>
      <w:r w:rsidRPr="00D239F9">
        <w:rPr>
          <w:rFonts w:asciiTheme="majorHAnsi" w:hAnsiTheme="majorHAnsi" w:cstheme="majorHAnsi"/>
          <w:b/>
          <w:bCs/>
          <w:sz w:val="28"/>
          <w:szCs w:val="28"/>
          <w:lang w:val="vi-VN"/>
        </w:rPr>
        <w:t>I. Mục tiêu bài học/Yêu cầu cần đạt</w:t>
      </w:r>
    </w:p>
    <w:p w14:paraId="012F19C7" w14:textId="77777777" w:rsidR="0029230D" w:rsidRPr="00D239F9" w:rsidRDefault="0029230D" w:rsidP="0029230D">
      <w:pPr>
        <w:pStyle w:val="NoSpacing"/>
        <w:jc w:val="both"/>
        <w:rPr>
          <w:rFonts w:asciiTheme="majorHAnsi" w:hAnsiTheme="majorHAnsi" w:cstheme="majorHAnsi"/>
          <w:b/>
          <w:bCs/>
          <w:sz w:val="28"/>
          <w:szCs w:val="28"/>
          <w:lang w:val="vi-VN"/>
        </w:rPr>
      </w:pPr>
      <w:r w:rsidRPr="00D239F9">
        <w:rPr>
          <w:rFonts w:asciiTheme="majorHAnsi" w:hAnsiTheme="majorHAnsi" w:cstheme="majorHAnsi"/>
          <w:b/>
          <w:bCs/>
          <w:sz w:val="28"/>
          <w:szCs w:val="28"/>
          <w:lang w:val="vi-VN"/>
        </w:rPr>
        <w:t>1. Năng lực mĩ thuật</w:t>
      </w:r>
    </w:p>
    <w:p w14:paraId="06FC8C03" w14:textId="77777777" w:rsidR="0029230D" w:rsidRPr="00D239F9" w:rsidRDefault="0029230D" w:rsidP="0029230D">
      <w:pPr>
        <w:pStyle w:val="NoSpacing"/>
        <w:jc w:val="both"/>
        <w:rPr>
          <w:rFonts w:asciiTheme="majorHAnsi" w:hAnsiTheme="majorHAnsi" w:cstheme="majorHAnsi"/>
          <w:bCs/>
          <w:iCs/>
          <w:sz w:val="28"/>
          <w:szCs w:val="28"/>
          <w:lang w:val="vi-VN"/>
        </w:rPr>
      </w:pPr>
      <w:r w:rsidRPr="00D239F9">
        <w:rPr>
          <w:rFonts w:asciiTheme="majorHAnsi" w:hAnsiTheme="majorHAnsi" w:cstheme="majorHAnsi"/>
          <w:iCs/>
          <w:sz w:val="28"/>
          <w:szCs w:val="28"/>
          <w:lang w:val="vi-VN"/>
        </w:rPr>
        <w:t xml:space="preserve"> Bài học giúp HS đạt được một số yêu cầu sau:</w:t>
      </w:r>
    </w:p>
    <w:p w14:paraId="219402B8" w14:textId="77777777" w:rsidR="0029230D" w:rsidRPr="00D239F9" w:rsidRDefault="0029230D" w:rsidP="0029230D">
      <w:pPr>
        <w:pStyle w:val="NoSpacing"/>
        <w:jc w:val="both"/>
        <w:rPr>
          <w:rFonts w:asciiTheme="majorHAnsi" w:hAnsiTheme="majorHAnsi" w:cstheme="majorHAnsi"/>
          <w:bCs/>
          <w:sz w:val="28"/>
          <w:szCs w:val="28"/>
          <w:lang w:val="vi-VN"/>
        </w:rPr>
      </w:pPr>
      <w:r w:rsidRPr="00D239F9">
        <w:rPr>
          <w:rFonts w:asciiTheme="majorHAnsi" w:hAnsiTheme="majorHAnsi" w:cstheme="majorHAnsi"/>
          <w:bCs/>
          <w:sz w:val="28"/>
          <w:szCs w:val="28"/>
          <w:lang w:val="vi-VN"/>
        </w:rPr>
        <w:t xml:space="preserve">- </w:t>
      </w:r>
      <w:r w:rsidRPr="00D239F9">
        <w:rPr>
          <w:rFonts w:asciiTheme="majorHAnsi" w:hAnsiTheme="majorHAnsi" w:cstheme="majorHAnsi"/>
          <w:sz w:val="28"/>
          <w:szCs w:val="28"/>
          <w:shd w:val="clear" w:color="auto" w:fill="FFFFFF"/>
          <w:lang w:val="vi-VN"/>
        </w:rPr>
        <w:t xml:space="preserve">Nêu được đặc điểm cấu trúc, tỉ lệ, công dụng của một số sản phẩm thủ công truyền thống. Biết được sự đa dạng về hình dáng, chất liệu của các sản phẩm thủ công và công dụng của các sản phẩm đó trong đời sống. </w:t>
      </w:r>
    </w:p>
    <w:p w14:paraId="46391197" w14:textId="77777777" w:rsidR="0029230D" w:rsidRPr="00D239F9" w:rsidRDefault="0029230D" w:rsidP="0029230D">
      <w:pPr>
        <w:pStyle w:val="NoSpacing"/>
        <w:jc w:val="both"/>
        <w:rPr>
          <w:rFonts w:asciiTheme="majorHAnsi" w:hAnsiTheme="majorHAnsi" w:cstheme="majorHAnsi"/>
          <w:bCs/>
          <w:sz w:val="28"/>
          <w:szCs w:val="28"/>
          <w:lang w:val="vi-VN"/>
        </w:rPr>
      </w:pPr>
      <w:r w:rsidRPr="00D239F9">
        <w:rPr>
          <w:rFonts w:asciiTheme="majorHAnsi" w:hAnsiTheme="majorHAnsi" w:cstheme="majorHAnsi"/>
          <w:bCs/>
          <w:sz w:val="28"/>
          <w:szCs w:val="28"/>
          <w:lang w:val="vi-VN"/>
        </w:rPr>
        <w:t xml:space="preserve">- Tạo được sản phẩm thủ công có hình dạng, màu sắc theo ý thích và trao đổi, chia sẻ trong thực hành, sáng tạo.  </w:t>
      </w:r>
    </w:p>
    <w:p w14:paraId="1664ADA7" w14:textId="77777777" w:rsidR="0029230D" w:rsidRPr="00D239F9" w:rsidRDefault="0029230D" w:rsidP="0029230D">
      <w:pPr>
        <w:pStyle w:val="NoSpacing"/>
        <w:jc w:val="both"/>
        <w:rPr>
          <w:rFonts w:asciiTheme="majorHAnsi" w:hAnsiTheme="majorHAnsi" w:cstheme="majorHAnsi"/>
          <w:bCs/>
          <w:iCs/>
          <w:sz w:val="28"/>
          <w:szCs w:val="28"/>
          <w:lang w:val="vi-VN"/>
        </w:rPr>
      </w:pPr>
      <w:r w:rsidRPr="00D239F9">
        <w:rPr>
          <w:rFonts w:asciiTheme="majorHAnsi" w:hAnsiTheme="majorHAnsi" w:cstheme="majorHAnsi"/>
          <w:sz w:val="28"/>
          <w:szCs w:val="28"/>
          <w:lang w:val="vi-VN"/>
        </w:rPr>
        <w:t xml:space="preserve">– </w:t>
      </w:r>
      <w:r w:rsidRPr="00D239F9">
        <w:rPr>
          <w:rFonts w:asciiTheme="majorHAnsi" w:hAnsiTheme="majorHAnsi" w:cstheme="majorHAnsi"/>
          <w:bCs/>
          <w:sz w:val="28"/>
          <w:szCs w:val="28"/>
          <w:lang w:val="vi-VN"/>
        </w:rPr>
        <w:t xml:space="preserve">Trưng bày, giới thiệu được sản phẩm và trao đổi, chia sẻ cảm nhận </w:t>
      </w:r>
      <w:r w:rsidRPr="00D239F9">
        <w:rPr>
          <w:rFonts w:asciiTheme="majorHAnsi" w:hAnsiTheme="majorHAnsi" w:cstheme="majorHAnsi"/>
          <w:sz w:val="28"/>
          <w:szCs w:val="28"/>
          <w:lang w:val="vi-VN"/>
        </w:rPr>
        <w:t>về sản phẩm của mình, của bạn</w:t>
      </w:r>
      <w:r w:rsidRPr="00D239F9">
        <w:rPr>
          <w:rFonts w:asciiTheme="majorHAnsi" w:hAnsiTheme="majorHAnsi" w:cstheme="majorHAnsi"/>
          <w:bCs/>
          <w:iCs/>
          <w:sz w:val="28"/>
          <w:szCs w:val="28"/>
          <w:lang w:val="vi-VN"/>
        </w:rPr>
        <w:t xml:space="preserve"> </w:t>
      </w:r>
    </w:p>
    <w:p w14:paraId="2F66AF18" w14:textId="77777777" w:rsidR="0029230D" w:rsidRPr="00D239F9" w:rsidRDefault="0029230D" w:rsidP="0029230D">
      <w:pPr>
        <w:pStyle w:val="NoSpacing"/>
        <w:jc w:val="both"/>
        <w:rPr>
          <w:rFonts w:asciiTheme="majorHAnsi" w:hAnsiTheme="majorHAnsi" w:cstheme="majorHAnsi"/>
          <w:b/>
          <w:bCs/>
          <w:sz w:val="28"/>
          <w:szCs w:val="28"/>
          <w:lang w:val="vi-VN"/>
        </w:rPr>
      </w:pPr>
      <w:r w:rsidRPr="00D239F9">
        <w:rPr>
          <w:rFonts w:asciiTheme="majorHAnsi" w:hAnsiTheme="majorHAnsi" w:cstheme="majorHAnsi"/>
          <w:b/>
          <w:bCs/>
          <w:iCs/>
          <w:sz w:val="28"/>
          <w:szCs w:val="28"/>
          <w:lang w:val="vi-VN"/>
        </w:rPr>
        <w:t>2. Năng lực chung và năng lực đặc thù khác</w:t>
      </w:r>
    </w:p>
    <w:p w14:paraId="1157F3E1" w14:textId="77777777" w:rsidR="0029230D" w:rsidRPr="00D239F9" w:rsidRDefault="0029230D" w:rsidP="0029230D">
      <w:pPr>
        <w:pStyle w:val="NoSpacing"/>
        <w:jc w:val="both"/>
        <w:rPr>
          <w:rFonts w:asciiTheme="majorHAnsi" w:hAnsiTheme="majorHAnsi" w:cstheme="majorHAnsi"/>
          <w:iCs/>
          <w:sz w:val="28"/>
          <w:szCs w:val="28"/>
          <w:lang w:val="vi-VN"/>
        </w:rPr>
      </w:pPr>
      <w:r w:rsidRPr="00D239F9">
        <w:rPr>
          <w:rFonts w:asciiTheme="majorHAnsi" w:hAnsiTheme="majorHAnsi" w:cstheme="majorHAnsi"/>
          <w:bCs/>
          <w:sz w:val="28"/>
          <w:szCs w:val="28"/>
          <w:lang w:val="vi-VN"/>
        </w:rPr>
        <w:t xml:space="preserve">   </w:t>
      </w:r>
      <w:r w:rsidRPr="00D239F9">
        <w:rPr>
          <w:rFonts w:asciiTheme="majorHAnsi" w:hAnsiTheme="majorHAnsi" w:cstheme="majorHAnsi"/>
          <w:sz w:val="28"/>
          <w:szCs w:val="28"/>
          <w:lang w:val="vi-VN"/>
        </w:rPr>
        <w:t xml:space="preserve"> Bài học góp phần hình thành, phát triển ở HS các năng lực chung và một số năng lực đặc thù khác, như: Ngôn ngữ, tính toán… thông qua: </w:t>
      </w:r>
      <w:r w:rsidRPr="00D239F9">
        <w:rPr>
          <w:rFonts w:asciiTheme="majorHAnsi" w:hAnsiTheme="majorHAnsi" w:cstheme="majorHAnsi"/>
          <w:iCs/>
          <w:sz w:val="28"/>
          <w:szCs w:val="28"/>
          <w:lang w:val="vi-VN"/>
        </w:rPr>
        <w:t>Trao đổi, chia sẻ; vận dụng hiểu biết về hình khối trong môn Toán để tạo hình sản phẩm có cấu trúc, tỉ lệ cân đối…</w:t>
      </w:r>
    </w:p>
    <w:p w14:paraId="7633AF24" w14:textId="77777777" w:rsidR="0029230D" w:rsidRPr="00D239F9" w:rsidRDefault="0029230D" w:rsidP="0029230D">
      <w:pPr>
        <w:pStyle w:val="NoSpacing"/>
        <w:jc w:val="both"/>
        <w:rPr>
          <w:rFonts w:asciiTheme="majorHAnsi" w:hAnsiTheme="majorHAnsi" w:cstheme="majorHAnsi"/>
          <w:b/>
          <w:bCs/>
          <w:iCs/>
          <w:sz w:val="28"/>
          <w:szCs w:val="28"/>
          <w:lang w:val="vi-VN"/>
        </w:rPr>
      </w:pPr>
      <w:r w:rsidRPr="00D239F9">
        <w:rPr>
          <w:rFonts w:asciiTheme="majorHAnsi" w:hAnsiTheme="majorHAnsi" w:cstheme="majorHAnsi"/>
          <w:b/>
          <w:bCs/>
          <w:iCs/>
          <w:sz w:val="28"/>
          <w:szCs w:val="28"/>
          <w:lang w:val="vi-VN"/>
        </w:rPr>
        <w:t>3. Phẩm chất</w:t>
      </w:r>
    </w:p>
    <w:p w14:paraId="37D2DEF5" w14:textId="77777777" w:rsidR="0029230D" w:rsidRPr="00D239F9" w:rsidRDefault="0029230D" w:rsidP="0029230D">
      <w:pPr>
        <w:pStyle w:val="NoSpacing"/>
        <w:jc w:val="both"/>
        <w:rPr>
          <w:rFonts w:asciiTheme="majorHAnsi" w:hAnsiTheme="majorHAnsi" w:cstheme="majorHAnsi"/>
          <w:iCs/>
          <w:sz w:val="28"/>
          <w:szCs w:val="28"/>
          <w:lang w:val="vi-VN"/>
        </w:rPr>
      </w:pPr>
      <w:r w:rsidRPr="00D239F9">
        <w:rPr>
          <w:rFonts w:asciiTheme="majorHAnsi" w:hAnsiTheme="majorHAnsi" w:cstheme="majorHAnsi"/>
          <w:sz w:val="28"/>
          <w:szCs w:val="28"/>
          <w:lang w:val="vi-VN"/>
        </w:rPr>
        <w:t xml:space="preserve">     Bài học góp phần hình thành, phát triển ở HS lòng yêu nước, nhân ái, đức tính chăm chỉ, tính thần trách nhiệm…, như: </w:t>
      </w:r>
      <w:r w:rsidRPr="00D239F9">
        <w:rPr>
          <w:rFonts w:asciiTheme="majorHAnsi" w:hAnsiTheme="majorHAnsi" w:cstheme="majorHAnsi"/>
          <w:iCs/>
          <w:sz w:val="28"/>
          <w:szCs w:val="28"/>
          <w:lang w:val="vi-VN"/>
        </w:rPr>
        <w:t>Yêu thích sản phẩm mĩ thuật, Chuẩn bị đồ dùng học tập; tôn trọng sản phẩm sáng tạo của bạn bè và người khác,  giữ vệ sinh trong và sau khi thực hành…</w:t>
      </w:r>
    </w:p>
    <w:p w14:paraId="2FC01F9E" w14:textId="77777777" w:rsidR="0029230D" w:rsidRPr="00D239F9" w:rsidRDefault="0029230D" w:rsidP="0029230D">
      <w:pPr>
        <w:pStyle w:val="NoSpacing"/>
        <w:jc w:val="both"/>
        <w:rPr>
          <w:rFonts w:asciiTheme="majorHAnsi" w:hAnsiTheme="majorHAnsi" w:cstheme="majorHAnsi"/>
          <w:b/>
          <w:bCs/>
          <w:sz w:val="28"/>
          <w:szCs w:val="28"/>
          <w:lang w:val="vi-VN"/>
        </w:rPr>
      </w:pPr>
      <w:r w:rsidRPr="00D239F9">
        <w:rPr>
          <w:rFonts w:asciiTheme="majorHAnsi" w:hAnsiTheme="majorHAnsi" w:cstheme="majorHAnsi"/>
          <w:b/>
          <w:iCs/>
          <w:sz w:val="28"/>
          <w:szCs w:val="28"/>
          <w:lang w:val="vi-VN"/>
        </w:rPr>
        <w:t xml:space="preserve"> </w:t>
      </w:r>
      <w:r w:rsidRPr="00D239F9">
        <w:rPr>
          <w:rFonts w:asciiTheme="majorHAnsi" w:hAnsiTheme="majorHAnsi" w:cstheme="majorHAnsi"/>
          <w:b/>
          <w:bCs/>
          <w:sz w:val="28"/>
          <w:szCs w:val="28"/>
          <w:lang w:val="vi-VN"/>
        </w:rPr>
        <w:t>II. Đồ dùng dạy học</w:t>
      </w:r>
    </w:p>
    <w:p w14:paraId="7889B63A" w14:textId="77777777" w:rsidR="0029230D" w:rsidRPr="00D239F9" w:rsidRDefault="0029230D" w:rsidP="0029230D">
      <w:pPr>
        <w:pStyle w:val="NoSpacing"/>
        <w:jc w:val="both"/>
        <w:rPr>
          <w:rFonts w:asciiTheme="majorHAnsi" w:hAnsiTheme="majorHAnsi" w:cstheme="majorHAnsi"/>
          <w:iCs/>
          <w:sz w:val="28"/>
          <w:szCs w:val="28"/>
          <w:lang w:val="vi-VN"/>
        </w:rPr>
      </w:pPr>
      <w:r w:rsidRPr="00D239F9">
        <w:rPr>
          <w:rFonts w:asciiTheme="majorHAnsi" w:hAnsiTheme="majorHAnsi" w:cstheme="majorHAnsi"/>
          <w:bCs/>
          <w:sz w:val="28"/>
          <w:szCs w:val="28"/>
          <w:lang w:val="vi-VN"/>
        </w:rPr>
        <w:t>Chuẩn bị</w:t>
      </w:r>
      <w:r w:rsidRPr="00D239F9">
        <w:rPr>
          <w:rFonts w:asciiTheme="majorHAnsi" w:hAnsiTheme="majorHAnsi" w:cstheme="majorHAnsi"/>
          <w:sz w:val="28"/>
          <w:szCs w:val="28"/>
          <w:lang w:val="vi-VN"/>
        </w:rPr>
        <w:t xml:space="preserve"> (GV và HS): Giấy màu, bài giấy, màu vẽ, bút chì, kéo, băng dính/hồ dán, com pa,…</w:t>
      </w:r>
    </w:p>
    <w:p w14:paraId="5620DA5C" w14:textId="77777777" w:rsidR="0029230D" w:rsidRPr="00D239F9" w:rsidRDefault="0029230D" w:rsidP="0029230D">
      <w:pPr>
        <w:pStyle w:val="NoSpacing"/>
        <w:jc w:val="both"/>
        <w:rPr>
          <w:rFonts w:asciiTheme="majorHAnsi" w:hAnsiTheme="majorHAnsi" w:cstheme="majorHAnsi"/>
          <w:b/>
          <w:bCs/>
          <w:sz w:val="28"/>
          <w:szCs w:val="28"/>
          <w:lang w:val="vi-VN"/>
        </w:rPr>
      </w:pPr>
      <w:r w:rsidRPr="00D239F9">
        <w:rPr>
          <w:rFonts w:asciiTheme="majorHAnsi" w:hAnsiTheme="majorHAnsi" w:cstheme="majorHAnsi"/>
          <w:b/>
          <w:bCs/>
          <w:sz w:val="28"/>
          <w:szCs w:val="28"/>
          <w:lang w:val="vi-VN"/>
        </w:rPr>
        <w:t>III. Các hoạt động dạy học chủ yếu</w:t>
      </w:r>
    </w:p>
    <w:p w14:paraId="4565EF09" w14:textId="77777777" w:rsidR="0029230D" w:rsidRPr="00D239F9" w:rsidRDefault="0029230D" w:rsidP="0029230D">
      <w:pPr>
        <w:pStyle w:val="NoSpacing"/>
        <w:jc w:val="both"/>
        <w:rPr>
          <w:rFonts w:asciiTheme="majorHAnsi" w:hAnsiTheme="majorHAnsi" w:cstheme="majorHAnsi"/>
          <w:bCs/>
          <w:sz w:val="28"/>
          <w:szCs w:val="28"/>
          <w:lang w:val="vi-VN"/>
        </w:rPr>
      </w:pPr>
      <w:r w:rsidRPr="00D239F9">
        <w:rPr>
          <w:rFonts w:asciiTheme="majorHAnsi" w:hAnsiTheme="majorHAnsi" w:cstheme="majorHAnsi"/>
          <w:bCs/>
          <w:sz w:val="28"/>
          <w:szCs w:val="28"/>
          <w:lang w:val="vi-VN"/>
        </w:rPr>
        <w:t>Phân bố nội dung dạy học ở mỗi tiết</w:t>
      </w:r>
    </w:p>
    <w:tbl>
      <w:tblPr>
        <w:tblStyle w:val="TableGrid"/>
        <w:tblW w:w="0" w:type="auto"/>
        <w:tblLook w:val="04A0" w:firstRow="1" w:lastRow="0" w:firstColumn="1" w:lastColumn="0" w:noHBand="0" w:noVBand="1"/>
      </w:tblPr>
      <w:tblGrid>
        <w:gridCol w:w="1201"/>
        <w:gridCol w:w="7815"/>
      </w:tblGrid>
      <w:tr w:rsidR="0029230D" w:rsidRPr="00D239F9" w14:paraId="3B49A634" w14:textId="77777777" w:rsidTr="00734179">
        <w:tc>
          <w:tcPr>
            <w:tcW w:w="1267" w:type="dxa"/>
          </w:tcPr>
          <w:p w14:paraId="72901085" w14:textId="77777777" w:rsidR="0029230D" w:rsidRPr="00D239F9" w:rsidRDefault="0029230D" w:rsidP="00734179">
            <w:pPr>
              <w:pStyle w:val="NoSpacing"/>
              <w:jc w:val="both"/>
              <w:rPr>
                <w:rFonts w:asciiTheme="majorHAnsi" w:hAnsiTheme="majorHAnsi" w:cstheme="majorHAnsi"/>
                <w:bCs/>
                <w:sz w:val="28"/>
                <w:szCs w:val="28"/>
              </w:rPr>
            </w:pPr>
            <w:proofErr w:type="spellStart"/>
            <w:r w:rsidRPr="00D239F9">
              <w:rPr>
                <w:rFonts w:asciiTheme="majorHAnsi" w:hAnsiTheme="majorHAnsi" w:cstheme="majorHAnsi"/>
                <w:bCs/>
                <w:sz w:val="28"/>
                <w:szCs w:val="28"/>
              </w:rPr>
              <w:t>Tiết</w:t>
            </w:r>
            <w:proofErr w:type="spellEnd"/>
            <w:r w:rsidRPr="00D239F9">
              <w:rPr>
                <w:rFonts w:asciiTheme="majorHAnsi" w:hAnsiTheme="majorHAnsi" w:cstheme="majorHAnsi"/>
                <w:bCs/>
                <w:sz w:val="28"/>
                <w:szCs w:val="28"/>
              </w:rPr>
              <w:t xml:space="preserve"> 1</w:t>
            </w:r>
          </w:p>
        </w:tc>
        <w:tc>
          <w:tcPr>
            <w:tcW w:w="8651" w:type="dxa"/>
          </w:tcPr>
          <w:p w14:paraId="1BD6BFDF" w14:textId="77777777" w:rsidR="0029230D" w:rsidRPr="00D239F9" w:rsidRDefault="0029230D" w:rsidP="00734179">
            <w:pPr>
              <w:pStyle w:val="NoSpacing"/>
              <w:jc w:val="both"/>
              <w:rPr>
                <w:rFonts w:asciiTheme="majorHAnsi" w:hAnsiTheme="majorHAnsi" w:cstheme="majorHAnsi"/>
                <w:bCs/>
                <w:iCs/>
                <w:sz w:val="28"/>
                <w:szCs w:val="28"/>
              </w:rPr>
            </w:pPr>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Nhận</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biết</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Đặc</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điểm</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một</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số</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sản</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phẩm</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thủ</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công</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truyền</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thống</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liên</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hệ</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với</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hình</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khối</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biến</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thể</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của</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hình</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khối</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cơ</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bản</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và</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trang</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trí</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chấm</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nét</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dày</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thưa</w:t>
            </w:r>
            <w:proofErr w:type="spellEnd"/>
            <w:r w:rsidRPr="00D239F9">
              <w:rPr>
                <w:rFonts w:asciiTheme="majorHAnsi" w:hAnsiTheme="majorHAnsi" w:cstheme="majorHAnsi"/>
                <w:bCs/>
                <w:iCs/>
                <w:sz w:val="28"/>
                <w:szCs w:val="28"/>
              </w:rPr>
              <w:t xml:space="preserve">… </w:t>
            </w:r>
          </w:p>
          <w:p w14:paraId="188B83BD" w14:textId="77777777" w:rsidR="0029230D" w:rsidRPr="00D239F9" w:rsidRDefault="0029230D" w:rsidP="00734179">
            <w:pPr>
              <w:pStyle w:val="NoSpacing"/>
              <w:jc w:val="both"/>
              <w:rPr>
                <w:rFonts w:asciiTheme="majorHAnsi" w:hAnsiTheme="majorHAnsi" w:cstheme="majorHAnsi"/>
                <w:sz w:val="28"/>
                <w:szCs w:val="28"/>
              </w:rPr>
            </w:pPr>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Thực</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hành</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Tìm</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hiểu</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cách</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tạo</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sản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phẩm</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nón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lá</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và</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thực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hành</w:t>
            </w:r>
            <w:proofErr w:type="spellEnd"/>
            <w:r w:rsidRPr="00D239F9">
              <w:rPr>
                <w:rFonts w:asciiTheme="majorHAnsi" w:hAnsiTheme="majorHAnsi" w:cstheme="majorHAnsi"/>
                <w:sz w:val="28"/>
                <w:szCs w:val="28"/>
              </w:rPr>
              <w:t>.</w:t>
            </w:r>
          </w:p>
        </w:tc>
      </w:tr>
      <w:tr w:rsidR="0029230D" w:rsidRPr="00D239F9" w14:paraId="458C78EC" w14:textId="77777777" w:rsidTr="00734179">
        <w:tc>
          <w:tcPr>
            <w:tcW w:w="1267" w:type="dxa"/>
          </w:tcPr>
          <w:p w14:paraId="1379E9BE" w14:textId="77777777" w:rsidR="0029230D" w:rsidRPr="00D239F9" w:rsidRDefault="0029230D" w:rsidP="00734179">
            <w:pPr>
              <w:pStyle w:val="NoSpacing"/>
              <w:jc w:val="both"/>
              <w:rPr>
                <w:rFonts w:asciiTheme="majorHAnsi" w:hAnsiTheme="majorHAnsi" w:cstheme="majorHAnsi"/>
                <w:bCs/>
                <w:sz w:val="28"/>
                <w:szCs w:val="28"/>
              </w:rPr>
            </w:pPr>
            <w:proofErr w:type="spellStart"/>
            <w:r w:rsidRPr="00D239F9">
              <w:rPr>
                <w:rFonts w:asciiTheme="majorHAnsi" w:hAnsiTheme="majorHAnsi" w:cstheme="majorHAnsi"/>
                <w:bCs/>
                <w:sz w:val="28"/>
                <w:szCs w:val="28"/>
              </w:rPr>
              <w:t>Tiết</w:t>
            </w:r>
            <w:proofErr w:type="spellEnd"/>
            <w:r w:rsidRPr="00D239F9">
              <w:rPr>
                <w:rFonts w:asciiTheme="majorHAnsi" w:hAnsiTheme="majorHAnsi" w:cstheme="majorHAnsi"/>
                <w:bCs/>
                <w:sz w:val="28"/>
                <w:szCs w:val="28"/>
              </w:rPr>
              <w:t xml:space="preserve"> 2</w:t>
            </w:r>
          </w:p>
        </w:tc>
        <w:tc>
          <w:tcPr>
            <w:tcW w:w="8651" w:type="dxa"/>
          </w:tcPr>
          <w:p w14:paraId="4708D120" w14:textId="77777777" w:rsidR="0029230D" w:rsidRPr="00D239F9" w:rsidRDefault="0029230D" w:rsidP="00734179">
            <w:pPr>
              <w:pStyle w:val="NoSpacing"/>
              <w:jc w:val="both"/>
              <w:rPr>
                <w:rFonts w:asciiTheme="majorHAnsi" w:hAnsiTheme="majorHAnsi" w:cstheme="majorHAnsi"/>
                <w:bCs/>
                <w:iCs/>
                <w:sz w:val="28"/>
                <w:szCs w:val="28"/>
              </w:rPr>
            </w:pPr>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Nhận</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biết</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nhắc</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lại</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nội</w:t>
            </w:r>
            <w:proofErr w:type="spellEnd"/>
            <w:r w:rsidRPr="00D239F9">
              <w:rPr>
                <w:rFonts w:asciiTheme="majorHAnsi" w:hAnsiTheme="majorHAnsi" w:cstheme="majorHAnsi"/>
                <w:bCs/>
                <w:iCs/>
                <w:sz w:val="28"/>
                <w:szCs w:val="28"/>
              </w:rPr>
              <w:t xml:space="preserve"> dung </w:t>
            </w:r>
            <w:proofErr w:type="spellStart"/>
            <w:r w:rsidRPr="00D239F9">
              <w:rPr>
                <w:rFonts w:asciiTheme="majorHAnsi" w:hAnsiTheme="majorHAnsi" w:cstheme="majorHAnsi"/>
                <w:bCs/>
                <w:iCs/>
                <w:sz w:val="28"/>
                <w:szCs w:val="28"/>
              </w:rPr>
              <w:t>chính</w:t>
            </w:r>
            <w:proofErr w:type="spellEnd"/>
            <w:r w:rsidRPr="00D239F9">
              <w:rPr>
                <w:rFonts w:asciiTheme="majorHAnsi" w:hAnsiTheme="majorHAnsi" w:cstheme="majorHAnsi"/>
                <w:bCs/>
                <w:iCs/>
                <w:sz w:val="28"/>
                <w:szCs w:val="28"/>
              </w:rPr>
              <w:t xml:space="preserve"> ở </w:t>
            </w:r>
            <w:proofErr w:type="spellStart"/>
            <w:r w:rsidRPr="00D239F9">
              <w:rPr>
                <w:rFonts w:asciiTheme="majorHAnsi" w:hAnsiTheme="majorHAnsi" w:cstheme="majorHAnsi"/>
                <w:bCs/>
                <w:iCs/>
                <w:sz w:val="28"/>
                <w:szCs w:val="28"/>
              </w:rPr>
              <w:t>tiết</w:t>
            </w:r>
            <w:proofErr w:type="spellEnd"/>
            <w:r w:rsidRPr="00D239F9">
              <w:rPr>
                <w:rFonts w:asciiTheme="majorHAnsi" w:hAnsiTheme="majorHAnsi" w:cstheme="majorHAnsi"/>
                <w:bCs/>
                <w:iCs/>
                <w:sz w:val="28"/>
                <w:szCs w:val="28"/>
              </w:rPr>
              <w:t xml:space="preserve"> 1</w:t>
            </w:r>
          </w:p>
          <w:p w14:paraId="384B8DD2" w14:textId="77777777" w:rsidR="0029230D" w:rsidRPr="00D239F9" w:rsidRDefault="0029230D" w:rsidP="00734179">
            <w:pPr>
              <w:pStyle w:val="NoSpacing"/>
              <w:jc w:val="both"/>
              <w:rPr>
                <w:rFonts w:asciiTheme="majorHAnsi" w:hAnsiTheme="majorHAnsi" w:cstheme="majorHAnsi"/>
                <w:bCs/>
                <w:sz w:val="28"/>
                <w:szCs w:val="28"/>
              </w:rPr>
            </w:pPr>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Thực</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hành</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Tìm</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hiểu</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cách</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tạo</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sản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phẩm</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chiếc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gùi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nương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và</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thực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hành</w:t>
            </w:r>
            <w:proofErr w:type="spellEnd"/>
            <w:r w:rsidRPr="00D239F9">
              <w:rPr>
                <w:rFonts w:asciiTheme="majorHAnsi" w:hAnsiTheme="majorHAnsi" w:cstheme="majorHAnsi"/>
                <w:sz w:val="28"/>
                <w:szCs w:val="28"/>
              </w:rPr>
              <w:t>.</w:t>
            </w:r>
          </w:p>
        </w:tc>
      </w:tr>
    </w:tbl>
    <w:p w14:paraId="3907C216" w14:textId="77777777" w:rsidR="0029230D" w:rsidRPr="00D239F9" w:rsidRDefault="0029230D" w:rsidP="0029230D">
      <w:pPr>
        <w:pStyle w:val="NoSpacing"/>
        <w:jc w:val="both"/>
        <w:rPr>
          <w:rFonts w:asciiTheme="majorHAnsi" w:eastAsia="Times New Roman" w:hAnsiTheme="majorHAnsi" w:cstheme="majorHAnsi"/>
          <w:b/>
          <w:sz w:val="28"/>
          <w:szCs w:val="28"/>
          <w:lang w:val="en" w:eastAsia="vi-VN"/>
        </w:rPr>
      </w:pPr>
      <w:r w:rsidRPr="00D239F9">
        <w:rPr>
          <w:rFonts w:asciiTheme="majorHAnsi" w:eastAsia="Times New Roman" w:hAnsiTheme="majorHAnsi" w:cstheme="majorHAnsi"/>
          <w:b/>
          <w:sz w:val="28"/>
          <w:szCs w:val="28"/>
          <w:lang w:val="en" w:eastAsia="vi-VN"/>
        </w:rPr>
        <w:t xml:space="preserve">TIẾT 1 – </w:t>
      </w:r>
      <w:proofErr w:type="spellStart"/>
      <w:r w:rsidRPr="00D239F9">
        <w:rPr>
          <w:rFonts w:asciiTheme="majorHAnsi" w:eastAsia="Times New Roman" w:hAnsiTheme="majorHAnsi" w:cstheme="majorHAnsi"/>
          <w:b/>
          <w:sz w:val="28"/>
          <w:szCs w:val="28"/>
          <w:lang w:val="en" w:eastAsia="vi-VN"/>
        </w:rPr>
        <w:t>Bài</w:t>
      </w:r>
      <w:proofErr w:type="spellEnd"/>
      <w:r w:rsidRPr="00D239F9">
        <w:rPr>
          <w:rFonts w:asciiTheme="majorHAnsi" w:eastAsia="Times New Roman" w:hAnsiTheme="majorHAnsi" w:cstheme="majorHAnsi"/>
          <w:b/>
          <w:sz w:val="28"/>
          <w:szCs w:val="28"/>
          <w:lang w:val="en" w:eastAsia="vi-VN"/>
        </w:rPr>
        <w:t xml:space="preserve"> 13: </w:t>
      </w:r>
      <w:proofErr w:type="spellStart"/>
      <w:r w:rsidRPr="00D239F9">
        <w:rPr>
          <w:rFonts w:asciiTheme="majorHAnsi" w:eastAsia="Times New Roman" w:hAnsiTheme="majorHAnsi" w:cstheme="majorHAnsi"/>
          <w:b/>
          <w:sz w:val="28"/>
          <w:szCs w:val="28"/>
          <w:lang w:val="en" w:eastAsia="vi-VN"/>
        </w:rPr>
        <w:t>Sản</w:t>
      </w:r>
      <w:proofErr w:type="spellEnd"/>
      <w:r w:rsidRPr="00D239F9">
        <w:rPr>
          <w:rFonts w:asciiTheme="majorHAnsi" w:eastAsia="Times New Roman" w:hAnsiTheme="majorHAnsi" w:cstheme="majorHAnsi"/>
          <w:b/>
          <w:sz w:val="28"/>
          <w:szCs w:val="28"/>
          <w:lang w:val="en" w:eastAsia="vi-VN"/>
        </w:rPr>
        <w:t xml:space="preserve"> </w:t>
      </w:r>
      <w:proofErr w:type="spellStart"/>
      <w:r w:rsidRPr="00D239F9">
        <w:rPr>
          <w:rFonts w:asciiTheme="majorHAnsi" w:eastAsia="Times New Roman" w:hAnsiTheme="majorHAnsi" w:cstheme="majorHAnsi"/>
          <w:b/>
          <w:sz w:val="28"/>
          <w:szCs w:val="28"/>
          <w:lang w:val="en" w:eastAsia="vi-VN"/>
        </w:rPr>
        <w:t>phẩm</w:t>
      </w:r>
      <w:proofErr w:type="spellEnd"/>
      <w:r w:rsidRPr="00D239F9">
        <w:rPr>
          <w:rFonts w:asciiTheme="majorHAnsi" w:eastAsia="Times New Roman" w:hAnsiTheme="majorHAnsi" w:cstheme="majorHAnsi"/>
          <w:b/>
          <w:sz w:val="28"/>
          <w:szCs w:val="28"/>
          <w:lang w:val="en" w:eastAsia="vi-VN"/>
        </w:rPr>
        <w:t xml:space="preserve"> </w:t>
      </w:r>
      <w:proofErr w:type="spellStart"/>
      <w:r w:rsidRPr="00D239F9">
        <w:rPr>
          <w:rFonts w:asciiTheme="majorHAnsi" w:eastAsia="Times New Roman" w:hAnsiTheme="majorHAnsi" w:cstheme="majorHAnsi"/>
          <w:b/>
          <w:sz w:val="28"/>
          <w:szCs w:val="28"/>
          <w:lang w:val="en" w:eastAsia="vi-VN"/>
        </w:rPr>
        <w:t>thủ</w:t>
      </w:r>
      <w:proofErr w:type="spellEnd"/>
      <w:r w:rsidRPr="00D239F9">
        <w:rPr>
          <w:rFonts w:asciiTheme="majorHAnsi" w:eastAsia="Times New Roman" w:hAnsiTheme="majorHAnsi" w:cstheme="majorHAnsi"/>
          <w:b/>
          <w:sz w:val="28"/>
          <w:szCs w:val="28"/>
          <w:lang w:val="en" w:eastAsia="vi-VN"/>
        </w:rPr>
        <w:t xml:space="preserve"> </w:t>
      </w:r>
      <w:proofErr w:type="spellStart"/>
      <w:r w:rsidRPr="00D239F9">
        <w:rPr>
          <w:rFonts w:asciiTheme="majorHAnsi" w:eastAsia="Times New Roman" w:hAnsiTheme="majorHAnsi" w:cstheme="majorHAnsi"/>
          <w:b/>
          <w:sz w:val="28"/>
          <w:szCs w:val="28"/>
          <w:lang w:val="en" w:eastAsia="vi-VN"/>
        </w:rPr>
        <w:t>công</w:t>
      </w:r>
      <w:proofErr w:type="spellEnd"/>
      <w:r w:rsidRPr="00D239F9">
        <w:rPr>
          <w:rFonts w:asciiTheme="majorHAnsi" w:eastAsia="Times New Roman" w:hAnsiTheme="majorHAnsi" w:cstheme="majorHAnsi"/>
          <w:b/>
          <w:sz w:val="28"/>
          <w:szCs w:val="28"/>
          <w:lang w:val="en" w:eastAsia="vi-VN"/>
        </w:rPr>
        <w:t xml:space="preserve"> </w:t>
      </w:r>
      <w:proofErr w:type="spellStart"/>
      <w:r w:rsidRPr="00D239F9">
        <w:rPr>
          <w:rFonts w:asciiTheme="majorHAnsi" w:eastAsia="Times New Roman" w:hAnsiTheme="majorHAnsi" w:cstheme="majorHAnsi"/>
          <w:b/>
          <w:sz w:val="28"/>
          <w:szCs w:val="28"/>
          <w:lang w:val="en" w:eastAsia="vi-VN"/>
        </w:rPr>
        <w:t>truyền</w:t>
      </w:r>
      <w:proofErr w:type="spellEnd"/>
      <w:r w:rsidRPr="00D239F9">
        <w:rPr>
          <w:rFonts w:asciiTheme="majorHAnsi" w:eastAsia="Times New Roman" w:hAnsiTheme="majorHAnsi" w:cstheme="majorHAnsi"/>
          <w:b/>
          <w:sz w:val="28"/>
          <w:szCs w:val="28"/>
          <w:lang w:val="en" w:eastAsia="vi-VN"/>
        </w:rPr>
        <w:t xml:space="preserve"> </w:t>
      </w:r>
      <w:proofErr w:type="spellStart"/>
      <w:r w:rsidRPr="00D239F9">
        <w:rPr>
          <w:rFonts w:asciiTheme="majorHAnsi" w:eastAsia="Times New Roman" w:hAnsiTheme="majorHAnsi" w:cstheme="majorHAnsi"/>
          <w:b/>
          <w:sz w:val="28"/>
          <w:szCs w:val="28"/>
          <w:lang w:val="en" w:eastAsia="vi-VN"/>
        </w:rPr>
        <w:t>thống</w:t>
      </w:r>
      <w:proofErr w:type="spellEnd"/>
    </w:p>
    <w:tbl>
      <w:tblPr>
        <w:tblStyle w:val="TableGrid1"/>
        <w:tblW w:w="10060" w:type="dxa"/>
        <w:shd w:val="clear" w:color="auto" w:fill="FFFCF3"/>
        <w:tblLook w:val="04A0" w:firstRow="1" w:lastRow="0" w:firstColumn="1" w:lastColumn="0" w:noHBand="0" w:noVBand="1"/>
      </w:tblPr>
      <w:tblGrid>
        <w:gridCol w:w="6941"/>
        <w:gridCol w:w="3119"/>
      </w:tblGrid>
      <w:tr w:rsidR="0029230D" w:rsidRPr="00D239F9" w14:paraId="35FFBD0D" w14:textId="77777777" w:rsidTr="00734179">
        <w:trPr>
          <w:trHeight w:val="451"/>
        </w:trPr>
        <w:tc>
          <w:tcPr>
            <w:tcW w:w="6941" w:type="dxa"/>
            <w:shd w:val="clear" w:color="auto" w:fill="auto"/>
          </w:tcPr>
          <w:p w14:paraId="79ADA35A" w14:textId="77777777" w:rsidR="0029230D" w:rsidRPr="00D239F9" w:rsidRDefault="0029230D" w:rsidP="00734179">
            <w:pPr>
              <w:pStyle w:val="NoSpacing"/>
              <w:jc w:val="both"/>
              <w:rPr>
                <w:rFonts w:asciiTheme="majorHAnsi" w:hAnsiTheme="majorHAnsi" w:cstheme="majorHAnsi"/>
                <w:b/>
                <w:bCs/>
                <w:sz w:val="28"/>
                <w:szCs w:val="28"/>
              </w:rPr>
            </w:pPr>
            <w:r w:rsidRPr="00D239F9">
              <w:rPr>
                <w:rFonts w:asciiTheme="majorHAnsi" w:hAnsiTheme="majorHAnsi" w:cstheme="majorHAnsi"/>
                <w:b/>
                <w:bCs/>
                <w:sz w:val="28"/>
                <w:szCs w:val="28"/>
              </w:rPr>
              <w:t>HOẠT ĐỘNG CỦA GIÁO VIÊN</w:t>
            </w:r>
          </w:p>
        </w:tc>
        <w:tc>
          <w:tcPr>
            <w:tcW w:w="3119" w:type="dxa"/>
          </w:tcPr>
          <w:p w14:paraId="156099FA" w14:textId="77777777" w:rsidR="0029230D" w:rsidRPr="00D239F9" w:rsidRDefault="0029230D" w:rsidP="00734179">
            <w:pPr>
              <w:pStyle w:val="NoSpacing"/>
              <w:jc w:val="both"/>
              <w:rPr>
                <w:rFonts w:asciiTheme="majorHAnsi" w:hAnsiTheme="majorHAnsi" w:cstheme="majorHAnsi"/>
                <w:b/>
                <w:sz w:val="28"/>
                <w:szCs w:val="28"/>
              </w:rPr>
            </w:pPr>
            <w:r w:rsidRPr="00D239F9">
              <w:rPr>
                <w:rFonts w:asciiTheme="majorHAnsi" w:hAnsiTheme="majorHAnsi" w:cstheme="majorHAnsi"/>
                <w:b/>
                <w:sz w:val="28"/>
                <w:szCs w:val="28"/>
              </w:rPr>
              <w:t>HOẠT ĐỘNG CỦA HS</w:t>
            </w:r>
          </w:p>
        </w:tc>
      </w:tr>
      <w:tr w:rsidR="0029230D" w:rsidRPr="00D239F9" w14:paraId="0A51F201" w14:textId="77777777" w:rsidTr="00734179">
        <w:trPr>
          <w:trHeight w:val="451"/>
        </w:trPr>
        <w:tc>
          <w:tcPr>
            <w:tcW w:w="6941" w:type="dxa"/>
            <w:shd w:val="clear" w:color="auto" w:fill="auto"/>
          </w:tcPr>
          <w:p w14:paraId="2F045C2A" w14:textId="77777777" w:rsidR="0029230D" w:rsidRPr="00D239F9" w:rsidRDefault="0029230D" w:rsidP="00734179">
            <w:pPr>
              <w:pStyle w:val="NoSpacing"/>
              <w:jc w:val="both"/>
              <w:rPr>
                <w:rFonts w:asciiTheme="majorHAnsi" w:hAnsiTheme="majorHAnsi" w:cstheme="majorHAnsi"/>
                <w:sz w:val="28"/>
                <w:szCs w:val="28"/>
              </w:rPr>
            </w:pPr>
            <w:proofErr w:type="spellStart"/>
            <w:r w:rsidRPr="00D239F9">
              <w:rPr>
                <w:rFonts w:asciiTheme="majorHAnsi" w:hAnsiTheme="majorHAnsi" w:cstheme="majorHAnsi"/>
                <w:sz w:val="28"/>
                <w:szCs w:val="28"/>
              </w:rPr>
              <w:t>Mở</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đầu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Trò</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chơi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Đố</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bạn</w:t>
            </w:r>
            <w:proofErr w:type="spellEnd"/>
            <w:r w:rsidRPr="00D239F9">
              <w:rPr>
                <w:rFonts w:asciiTheme="majorHAnsi" w:hAnsiTheme="majorHAnsi" w:cstheme="majorHAnsi"/>
                <w:sz w:val="28"/>
                <w:szCs w:val="28"/>
              </w:rPr>
              <w:t xml:space="preserve">” </w:t>
            </w:r>
            <w:r w:rsidRPr="00D239F9">
              <w:rPr>
                <w:rFonts w:asciiTheme="majorHAnsi" w:hAnsiTheme="majorHAnsi" w:cstheme="majorHAnsi"/>
                <w:bCs/>
                <w:iCs/>
                <w:sz w:val="28"/>
                <w:szCs w:val="28"/>
              </w:rPr>
              <w:t>(</w:t>
            </w:r>
            <w:proofErr w:type="spellStart"/>
            <w:r w:rsidRPr="00D239F9">
              <w:rPr>
                <w:rFonts w:asciiTheme="majorHAnsi" w:hAnsiTheme="majorHAnsi" w:cstheme="majorHAnsi"/>
                <w:bCs/>
                <w:iCs/>
                <w:sz w:val="28"/>
                <w:szCs w:val="28"/>
              </w:rPr>
              <w:t>khoảng</w:t>
            </w:r>
            <w:proofErr w:type="spellEnd"/>
            <w:r w:rsidRPr="00D239F9">
              <w:rPr>
                <w:rFonts w:asciiTheme="majorHAnsi" w:hAnsiTheme="majorHAnsi" w:cstheme="majorHAnsi"/>
                <w:bCs/>
                <w:iCs/>
                <w:sz w:val="28"/>
                <w:szCs w:val="28"/>
              </w:rPr>
              <w:t xml:space="preserve"> 3 </w:t>
            </w:r>
            <w:proofErr w:type="spellStart"/>
            <w:r w:rsidRPr="00D239F9">
              <w:rPr>
                <w:rFonts w:asciiTheme="majorHAnsi" w:hAnsiTheme="majorHAnsi" w:cstheme="majorHAnsi"/>
                <w:bCs/>
                <w:iCs/>
                <w:sz w:val="28"/>
                <w:szCs w:val="28"/>
              </w:rPr>
              <w:t>phút</w:t>
            </w:r>
            <w:proofErr w:type="spellEnd"/>
            <w:r w:rsidRPr="00D239F9">
              <w:rPr>
                <w:rFonts w:asciiTheme="majorHAnsi" w:hAnsiTheme="majorHAnsi" w:cstheme="majorHAnsi"/>
                <w:bCs/>
                <w:iCs/>
                <w:sz w:val="28"/>
                <w:szCs w:val="28"/>
              </w:rPr>
              <w:t>)</w:t>
            </w:r>
          </w:p>
        </w:tc>
        <w:tc>
          <w:tcPr>
            <w:tcW w:w="3119" w:type="dxa"/>
          </w:tcPr>
          <w:p w14:paraId="555072D3" w14:textId="77777777" w:rsidR="0029230D" w:rsidRPr="00D239F9" w:rsidRDefault="0029230D" w:rsidP="00734179">
            <w:pPr>
              <w:pStyle w:val="NoSpacing"/>
              <w:jc w:val="both"/>
              <w:rPr>
                <w:rFonts w:asciiTheme="majorHAnsi" w:hAnsiTheme="majorHAnsi" w:cstheme="majorHAnsi"/>
                <w:sz w:val="28"/>
                <w:szCs w:val="28"/>
              </w:rPr>
            </w:pPr>
            <w:r w:rsidRPr="00D239F9">
              <w:rPr>
                <w:rFonts w:asciiTheme="majorHAnsi" w:hAnsiTheme="majorHAnsi" w:cstheme="majorHAnsi"/>
                <w:sz w:val="28"/>
                <w:szCs w:val="28"/>
              </w:rPr>
              <w:t xml:space="preserve">HS </w:t>
            </w:r>
            <w:proofErr w:type="spellStart"/>
            <w:r w:rsidRPr="00D239F9">
              <w:rPr>
                <w:rFonts w:asciiTheme="majorHAnsi" w:hAnsiTheme="majorHAnsi" w:cstheme="majorHAnsi"/>
                <w:sz w:val="28"/>
                <w:szCs w:val="28"/>
              </w:rPr>
              <w:t>Khởi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động</w:t>
            </w:r>
            <w:proofErr w:type="spellEnd"/>
          </w:p>
        </w:tc>
      </w:tr>
      <w:tr w:rsidR="0029230D" w:rsidRPr="00D239F9" w14:paraId="4347F209" w14:textId="77777777" w:rsidTr="00734179">
        <w:tc>
          <w:tcPr>
            <w:tcW w:w="6941" w:type="dxa"/>
            <w:shd w:val="clear" w:color="auto" w:fill="auto"/>
          </w:tcPr>
          <w:p w14:paraId="04BDD2AE" w14:textId="77777777" w:rsidR="0029230D" w:rsidRPr="00D239F9" w:rsidRDefault="0029230D" w:rsidP="00734179">
            <w:pPr>
              <w:pStyle w:val="NoSpacing"/>
              <w:jc w:val="both"/>
              <w:rPr>
                <w:rFonts w:asciiTheme="majorHAnsi" w:hAnsiTheme="majorHAnsi" w:cstheme="majorHAnsi"/>
                <w:sz w:val="28"/>
                <w:szCs w:val="28"/>
              </w:rPr>
            </w:pPr>
            <w:r w:rsidRPr="00D239F9">
              <w:rPr>
                <w:rFonts w:asciiTheme="majorHAnsi" w:hAnsiTheme="majorHAnsi" w:cstheme="majorHAnsi"/>
                <w:sz w:val="28"/>
                <w:szCs w:val="28"/>
              </w:rPr>
              <w:t xml:space="preserve">1. Quan </w:t>
            </w:r>
            <w:proofErr w:type="spellStart"/>
            <w:r w:rsidRPr="00D239F9">
              <w:rPr>
                <w:rFonts w:asciiTheme="majorHAnsi" w:hAnsiTheme="majorHAnsi" w:cstheme="majorHAnsi"/>
                <w:sz w:val="28"/>
                <w:szCs w:val="28"/>
              </w:rPr>
              <w:t>sát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nhận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biết</w:t>
            </w:r>
            <w:proofErr w:type="spellEnd"/>
            <w:r w:rsidRPr="00D239F9">
              <w:rPr>
                <w:rFonts w:asciiTheme="majorHAnsi" w:hAnsiTheme="majorHAnsi" w:cstheme="majorHAnsi"/>
                <w:sz w:val="28"/>
                <w:szCs w:val="28"/>
              </w:rPr>
              <w:t xml:space="preserve"> </w:t>
            </w:r>
            <w:r w:rsidRPr="00D239F9">
              <w:rPr>
                <w:rFonts w:asciiTheme="majorHAnsi" w:hAnsiTheme="majorHAnsi" w:cstheme="majorHAnsi"/>
                <w:bCs/>
                <w:iCs/>
                <w:sz w:val="28"/>
                <w:szCs w:val="28"/>
              </w:rPr>
              <w:t>(</w:t>
            </w:r>
            <w:proofErr w:type="spellStart"/>
            <w:r w:rsidRPr="00D239F9">
              <w:rPr>
                <w:rFonts w:asciiTheme="majorHAnsi" w:hAnsiTheme="majorHAnsi" w:cstheme="majorHAnsi"/>
                <w:bCs/>
                <w:iCs/>
                <w:sz w:val="28"/>
                <w:szCs w:val="28"/>
              </w:rPr>
              <w:t>khoảng</w:t>
            </w:r>
            <w:proofErr w:type="spellEnd"/>
            <w:r w:rsidRPr="00D239F9">
              <w:rPr>
                <w:rFonts w:asciiTheme="majorHAnsi" w:hAnsiTheme="majorHAnsi" w:cstheme="majorHAnsi"/>
                <w:bCs/>
                <w:iCs/>
                <w:sz w:val="28"/>
                <w:szCs w:val="28"/>
              </w:rPr>
              <w:t xml:space="preserve"> 5 </w:t>
            </w:r>
            <w:proofErr w:type="spellStart"/>
            <w:r w:rsidRPr="00D239F9">
              <w:rPr>
                <w:rFonts w:asciiTheme="majorHAnsi" w:hAnsiTheme="majorHAnsi" w:cstheme="majorHAnsi"/>
                <w:bCs/>
                <w:iCs/>
                <w:sz w:val="28"/>
                <w:szCs w:val="28"/>
              </w:rPr>
              <w:t>phút</w:t>
            </w:r>
            <w:proofErr w:type="spellEnd"/>
            <w:r w:rsidRPr="00D239F9">
              <w:rPr>
                <w:rFonts w:asciiTheme="majorHAnsi" w:hAnsiTheme="majorHAnsi" w:cstheme="majorHAnsi"/>
                <w:bCs/>
                <w:iCs/>
                <w:sz w:val="28"/>
                <w:szCs w:val="28"/>
              </w:rPr>
              <w:t>)</w:t>
            </w:r>
          </w:p>
        </w:tc>
        <w:tc>
          <w:tcPr>
            <w:tcW w:w="3119" w:type="dxa"/>
          </w:tcPr>
          <w:p w14:paraId="0148072D" w14:textId="77777777" w:rsidR="0029230D" w:rsidRPr="00D239F9" w:rsidRDefault="0029230D" w:rsidP="00734179">
            <w:pPr>
              <w:pStyle w:val="NoSpacing"/>
              <w:jc w:val="both"/>
              <w:rPr>
                <w:rFonts w:asciiTheme="majorHAnsi" w:hAnsiTheme="majorHAnsi" w:cstheme="majorHAnsi"/>
                <w:sz w:val="28"/>
                <w:szCs w:val="28"/>
              </w:rPr>
            </w:pPr>
          </w:p>
        </w:tc>
      </w:tr>
      <w:tr w:rsidR="0029230D" w:rsidRPr="00D239F9" w14:paraId="2B2EADAA" w14:textId="77777777" w:rsidTr="00734179">
        <w:tc>
          <w:tcPr>
            <w:tcW w:w="6941" w:type="dxa"/>
            <w:shd w:val="clear" w:color="auto" w:fill="auto"/>
          </w:tcPr>
          <w:p w14:paraId="3A1D0EF3" w14:textId="77777777" w:rsidR="0029230D" w:rsidRPr="00D239F9" w:rsidRDefault="0029230D" w:rsidP="00734179">
            <w:pPr>
              <w:pStyle w:val="NoSpacing"/>
              <w:jc w:val="both"/>
              <w:rPr>
                <w:rFonts w:asciiTheme="majorHAnsi" w:hAnsiTheme="majorHAnsi" w:cstheme="majorHAnsi"/>
                <w:sz w:val="28"/>
                <w:szCs w:val="28"/>
              </w:rPr>
            </w:pPr>
            <w:r w:rsidRPr="00D239F9">
              <w:rPr>
                <w:rFonts w:asciiTheme="majorHAnsi" w:hAnsiTheme="majorHAnsi" w:cstheme="majorHAnsi"/>
                <w:sz w:val="28"/>
                <w:szCs w:val="28"/>
              </w:rPr>
              <w:lastRenderedPageBreak/>
              <w:t xml:space="preserve">- GV </w:t>
            </w:r>
            <w:proofErr w:type="spellStart"/>
            <w:r w:rsidRPr="00D239F9">
              <w:rPr>
                <w:rFonts w:asciiTheme="majorHAnsi" w:hAnsiTheme="majorHAnsi" w:cstheme="majorHAnsi"/>
                <w:sz w:val="28"/>
                <w:szCs w:val="28"/>
              </w:rPr>
              <w:t>sử</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dụng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các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hình</w:t>
            </w:r>
            <w:proofErr w:type="spellEnd"/>
            <w:r w:rsidRPr="00D239F9">
              <w:rPr>
                <w:rFonts w:asciiTheme="majorHAnsi" w:hAnsiTheme="majorHAnsi" w:cstheme="majorHAnsi"/>
                <w:sz w:val="28"/>
                <w:szCs w:val="28"/>
              </w:rPr>
              <w:t xml:space="preserve"> 1, 2, 3, 4 ,5 (tr.60, SGK) </w:t>
            </w:r>
            <w:proofErr w:type="spellStart"/>
            <w:r w:rsidRPr="00D239F9">
              <w:rPr>
                <w:rFonts w:asciiTheme="majorHAnsi" w:hAnsiTheme="majorHAnsi" w:cstheme="majorHAnsi"/>
                <w:sz w:val="28"/>
                <w:szCs w:val="28"/>
              </w:rPr>
              <w:t>và</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yêu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cầu</w:t>
            </w:r>
            <w:proofErr w:type="spellEnd"/>
            <w:r w:rsidRPr="00D239F9">
              <w:rPr>
                <w:rFonts w:asciiTheme="majorHAnsi" w:hAnsiTheme="majorHAnsi" w:cstheme="majorHAnsi"/>
                <w:sz w:val="28"/>
                <w:szCs w:val="28"/>
              </w:rPr>
              <w:t xml:space="preserve"> HS </w:t>
            </w:r>
            <w:proofErr w:type="spellStart"/>
            <w:r w:rsidRPr="00D239F9">
              <w:rPr>
                <w:rFonts w:asciiTheme="majorHAnsi" w:hAnsiTheme="majorHAnsi" w:cstheme="majorHAnsi"/>
                <w:sz w:val="28"/>
                <w:szCs w:val="28"/>
              </w:rPr>
              <w:t>quan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sát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thảo</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luận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trả</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lời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câu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hỏi</w:t>
            </w:r>
            <w:proofErr w:type="spellEnd"/>
            <w:r w:rsidRPr="00D239F9">
              <w:rPr>
                <w:rFonts w:asciiTheme="majorHAnsi" w:hAnsiTheme="majorHAnsi" w:cstheme="majorHAnsi"/>
                <w:sz w:val="28"/>
                <w:szCs w:val="28"/>
              </w:rPr>
              <w:t xml:space="preserve">: </w:t>
            </w:r>
          </w:p>
          <w:p w14:paraId="07D350C1" w14:textId="77777777" w:rsidR="0029230D" w:rsidRPr="00D239F9" w:rsidRDefault="0029230D" w:rsidP="00734179">
            <w:pPr>
              <w:pStyle w:val="NoSpacing"/>
              <w:jc w:val="both"/>
              <w:rPr>
                <w:rFonts w:asciiTheme="majorHAnsi" w:hAnsiTheme="majorHAnsi" w:cstheme="majorHAnsi"/>
                <w:sz w:val="28"/>
                <w:szCs w:val="28"/>
              </w:rPr>
            </w:pPr>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Tên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và</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công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dụng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của</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mỗi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sản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phẩm</w:t>
            </w:r>
            <w:proofErr w:type="spellEnd"/>
            <w:r w:rsidRPr="00D239F9">
              <w:rPr>
                <w:rFonts w:asciiTheme="majorHAnsi" w:hAnsiTheme="majorHAnsi" w:cstheme="majorHAnsi"/>
                <w:sz w:val="28"/>
                <w:szCs w:val="28"/>
              </w:rPr>
              <w:t xml:space="preserve">? </w:t>
            </w:r>
          </w:p>
          <w:p w14:paraId="50CDB2BC" w14:textId="77777777" w:rsidR="0029230D" w:rsidRPr="00D239F9" w:rsidRDefault="0029230D" w:rsidP="00734179">
            <w:pPr>
              <w:pStyle w:val="NoSpacing"/>
              <w:jc w:val="both"/>
              <w:rPr>
                <w:rFonts w:asciiTheme="majorHAnsi" w:hAnsiTheme="majorHAnsi" w:cstheme="majorHAnsi"/>
                <w:sz w:val="28"/>
                <w:szCs w:val="28"/>
              </w:rPr>
            </w:pPr>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Mỗi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sản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phẩm</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được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tạo</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nên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từ</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chất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liệu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nào</w:t>
            </w:r>
            <w:proofErr w:type="spellEnd"/>
            <w:r w:rsidRPr="00D239F9">
              <w:rPr>
                <w:rFonts w:asciiTheme="majorHAnsi" w:hAnsiTheme="majorHAnsi" w:cstheme="majorHAnsi"/>
                <w:sz w:val="28"/>
                <w:szCs w:val="28"/>
              </w:rPr>
              <w:t>?</w:t>
            </w:r>
          </w:p>
          <w:p w14:paraId="7E4EC018" w14:textId="77777777" w:rsidR="0029230D" w:rsidRPr="00D239F9" w:rsidRDefault="0029230D" w:rsidP="00734179">
            <w:pPr>
              <w:pStyle w:val="NoSpacing"/>
              <w:jc w:val="both"/>
              <w:rPr>
                <w:rFonts w:asciiTheme="majorHAnsi" w:hAnsiTheme="majorHAnsi" w:cstheme="majorHAnsi"/>
                <w:sz w:val="28"/>
                <w:szCs w:val="28"/>
              </w:rPr>
            </w:pPr>
            <w:r w:rsidRPr="00D239F9">
              <w:rPr>
                <w:rFonts w:asciiTheme="majorHAnsi" w:hAnsiTheme="majorHAnsi" w:cstheme="majorHAnsi"/>
                <w:sz w:val="28"/>
                <w:szCs w:val="28"/>
              </w:rPr>
              <w:t xml:space="preserve">+ Các </w:t>
            </w:r>
            <w:proofErr w:type="spellStart"/>
            <w:r w:rsidRPr="00D239F9">
              <w:rPr>
                <w:rFonts w:asciiTheme="majorHAnsi" w:hAnsiTheme="majorHAnsi" w:cstheme="majorHAnsi"/>
                <w:sz w:val="28"/>
                <w:szCs w:val="28"/>
              </w:rPr>
              <w:t>sản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phẩm</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được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làm</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bằng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tay</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thủ</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công</w:t>
            </w:r>
            <w:proofErr w:type="spellEnd"/>
            <w:r w:rsidRPr="00D239F9">
              <w:rPr>
                <w:rFonts w:asciiTheme="majorHAnsi" w:hAnsiTheme="majorHAnsi" w:cstheme="majorHAnsi"/>
                <w:sz w:val="28"/>
                <w:szCs w:val="28"/>
              </w:rPr>
              <w:t xml:space="preserve">) hay </w:t>
            </w:r>
            <w:proofErr w:type="spellStart"/>
            <w:r w:rsidRPr="00D239F9">
              <w:rPr>
                <w:rFonts w:asciiTheme="majorHAnsi" w:hAnsiTheme="majorHAnsi" w:cstheme="majorHAnsi"/>
                <w:sz w:val="28"/>
                <w:szCs w:val="28"/>
              </w:rPr>
              <w:t>bằng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máy</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công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nghiệp</w:t>
            </w:r>
            <w:proofErr w:type="spellEnd"/>
            <w:r w:rsidRPr="00D239F9">
              <w:rPr>
                <w:rFonts w:asciiTheme="majorHAnsi" w:hAnsiTheme="majorHAnsi" w:cstheme="majorHAnsi"/>
                <w:sz w:val="28"/>
                <w:szCs w:val="28"/>
              </w:rPr>
              <w:t xml:space="preserve">? </w:t>
            </w:r>
          </w:p>
          <w:p w14:paraId="2E2C44D7" w14:textId="77777777" w:rsidR="0029230D" w:rsidRPr="00D239F9" w:rsidRDefault="0029230D" w:rsidP="00734179">
            <w:pPr>
              <w:pStyle w:val="NoSpacing"/>
              <w:jc w:val="both"/>
              <w:rPr>
                <w:rFonts w:asciiTheme="majorHAnsi" w:hAnsiTheme="majorHAnsi" w:cstheme="majorHAnsi"/>
                <w:sz w:val="28"/>
                <w:szCs w:val="28"/>
              </w:rPr>
            </w:pPr>
            <w:r w:rsidRPr="00D239F9">
              <w:rPr>
                <w:rFonts w:asciiTheme="majorHAnsi" w:hAnsiTheme="majorHAnsi" w:cstheme="majorHAnsi"/>
                <w:sz w:val="28"/>
                <w:szCs w:val="28"/>
              </w:rPr>
              <w:t xml:space="preserve">- GV </w:t>
            </w:r>
            <w:proofErr w:type="spellStart"/>
            <w:r w:rsidRPr="00D239F9">
              <w:rPr>
                <w:rFonts w:asciiTheme="majorHAnsi" w:hAnsiTheme="majorHAnsi" w:cstheme="majorHAnsi"/>
                <w:sz w:val="28"/>
                <w:szCs w:val="28"/>
              </w:rPr>
              <w:t>sử</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dụng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các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hình</w:t>
            </w:r>
            <w:proofErr w:type="spellEnd"/>
            <w:r w:rsidRPr="00D239F9">
              <w:rPr>
                <w:rFonts w:asciiTheme="majorHAnsi" w:hAnsiTheme="majorHAnsi" w:cstheme="majorHAnsi"/>
                <w:sz w:val="28"/>
                <w:szCs w:val="28"/>
              </w:rPr>
              <w:t xml:space="preserve"> 1, 2, 3 (tr.61), </w:t>
            </w:r>
            <w:proofErr w:type="spellStart"/>
            <w:r w:rsidRPr="00D239F9">
              <w:rPr>
                <w:rFonts w:asciiTheme="majorHAnsi" w:hAnsiTheme="majorHAnsi" w:cstheme="majorHAnsi"/>
                <w:sz w:val="28"/>
                <w:szCs w:val="28"/>
              </w:rPr>
              <w:t>yêu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cầu</w:t>
            </w:r>
            <w:proofErr w:type="spellEnd"/>
            <w:r w:rsidRPr="00D239F9">
              <w:rPr>
                <w:rFonts w:asciiTheme="majorHAnsi" w:hAnsiTheme="majorHAnsi" w:cstheme="majorHAnsi"/>
                <w:sz w:val="28"/>
                <w:szCs w:val="28"/>
              </w:rPr>
              <w:t xml:space="preserve"> HS </w:t>
            </w:r>
            <w:proofErr w:type="spellStart"/>
            <w:r w:rsidRPr="00D239F9">
              <w:rPr>
                <w:rFonts w:asciiTheme="majorHAnsi" w:hAnsiTheme="majorHAnsi" w:cstheme="majorHAnsi"/>
                <w:sz w:val="28"/>
                <w:szCs w:val="28"/>
              </w:rPr>
              <w:t>quan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sát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trao</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đổi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trả</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lời</w:t>
            </w:r>
            <w:proofErr w:type="spellEnd"/>
            <w:r w:rsidRPr="00D239F9">
              <w:rPr>
                <w:rFonts w:asciiTheme="majorHAnsi" w:hAnsiTheme="majorHAnsi" w:cstheme="majorHAnsi"/>
                <w:sz w:val="28"/>
                <w:szCs w:val="28"/>
              </w:rPr>
              <w:t>:</w:t>
            </w:r>
          </w:p>
          <w:p w14:paraId="7359CA23" w14:textId="77777777" w:rsidR="0029230D" w:rsidRPr="00D239F9" w:rsidRDefault="0029230D" w:rsidP="00734179">
            <w:pPr>
              <w:pStyle w:val="NoSpacing"/>
              <w:jc w:val="both"/>
              <w:rPr>
                <w:rFonts w:asciiTheme="majorHAnsi" w:hAnsiTheme="majorHAnsi" w:cstheme="majorHAnsi"/>
                <w:sz w:val="28"/>
                <w:szCs w:val="28"/>
              </w:rPr>
            </w:pPr>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Mỗi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sản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phẩm</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mô</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phỏng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sản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phẩm</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thủ</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công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truyền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thống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nào</w:t>
            </w:r>
            <w:proofErr w:type="spellEnd"/>
            <w:r w:rsidRPr="00D239F9">
              <w:rPr>
                <w:rFonts w:asciiTheme="majorHAnsi" w:hAnsiTheme="majorHAnsi" w:cstheme="majorHAnsi"/>
                <w:sz w:val="28"/>
                <w:szCs w:val="28"/>
              </w:rPr>
              <w:t xml:space="preserve">? </w:t>
            </w:r>
          </w:p>
          <w:p w14:paraId="56AC9F58" w14:textId="77777777" w:rsidR="0029230D" w:rsidRPr="00D239F9" w:rsidRDefault="0029230D" w:rsidP="00734179">
            <w:pPr>
              <w:pStyle w:val="NoSpacing"/>
              <w:jc w:val="both"/>
              <w:rPr>
                <w:rFonts w:asciiTheme="majorHAnsi" w:hAnsiTheme="majorHAnsi" w:cstheme="majorHAnsi"/>
                <w:sz w:val="28"/>
                <w:szCs w:val="28"/>
              </w:rPr>
            </w:pPr>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Vật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liệu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nào</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được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sử</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dụng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để</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tạo</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nên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sản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phẩm</w:t>
            </w:r>
            <w:proofErr w:type="spellEnd"/>
            <w:r w:rsidRPr="00D239F9">
              <w:rPr>
                <w:rFonts w:asciiTheme="majorHAnsi" w:hAnsiTheme="majorHAnsi" w:cstheme="majorHAnsi"/>
                <w:sz w:val="28"/>
                <w:szCs w:val="28"/>
              </w:rPr>
              <w:t xml:space="preserve">? </w:t>
            </w:r>
          </w:p>
          <w:p w14:paraId="3769CBE9" w14:textId="77777777" w:rsidR="0029230D" w:rsidRPr="00D239F9" w:rsidRDefault="0029230D" w:rsidP="00734179">
            <w:pPr>
              <w:pStyle w:val="NoSpacing"/>
              <w:jc w:val="both"/>
              <w:rPr>
                <w:rFonts w:asciiTheme="majorHAnsi" w:hAnsiTheme="majorHAnsi" w:cstheme="majorHAnsi"/>
                <w:sz w:val="28"/>
                <w:szCs w:val="28"/>
              </w:rPr>
            </w:pPr>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Họa</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tiết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trang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trí</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trên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sản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phẩm</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là</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những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kiểu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nét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hình</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ảnh</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nào</w:t>
            </w:r>
            <w:proofErr w:type="spellEnd"/>
            <w:r w:rsidRPr="00D239F9">
              <w:rPr>
                <w:rFonts w:asciiTheme="majorHAnsi" w:hAnsiTheme="majorHAnsi" w:cstheme="majorHAnsi"/>
                <w:sz w:val="28"/>
                <w:szCs w:val="28"/>
              </w:rPr>
              <w:t xml:space="preserve">?... </w:t>
            </w:r>
          </w:p>
          <w:p w14:paraId="70C0746C" w14:textId="77777777" w:rsidR="0029230D" w:rsidRPr="00D239F9" w:rsidRDefault="0029230D" w:rsidP="00734179">
            <w:pPr>
              <w:pStyle w:val="NoSpacing"/>
              <w:jc w:val="both"/>
              <w:rPr>
                <w:rFonts w:asciiTheme="majorHAnsi" w:hAnsiTheme="majorHAnsi" w:cstheme="majorHAnsi"/>
                <w:sz w:val="28"/>
                <w:szCs w:val="28"/>
              </w:rPr>
            </w:pPr>
            <w:r w:rsidRPr="00D239F9">
              <w:rPr>
                <w:rFonts w:asciiTheme="majorHAnsi" w:hAnsiTheme="majorHAnsi" w:cstheme="majorHAnsi"/>
                <w:bCs/>
                <w:sz w:val="28"/>
                <w:szCs w:val="28"/>
              </w:rPr>
              <w:t xml:space="preserve">– </w:t>
            </w:r>
            <w:r w:rsidRPr="00D239F9">
              <w:rPr>
                <w:rFonts w:asciiTheme="majorHAnsi" w:hAnsiTheme="majorHAnsi" w:cstheme="majorHAnsi"/>
                <w:sz w:val="28"/>
                <w:szCs w:val="28"/>
              </w:rPr>
              <w:t xml:space="preserve">GV </w:t>
            </w:r>
            <w:proofErr w:type="spellStart"/>
            <w:r w:rsidRPr="00D239F9">
              <w:rPr>
                <w:rFonts w:asciiTheme="majorHAnsi" w:hAnsiTheme="majorHAnsi" w:cstheme="majorHAnsi"/>
                <w:sz w:val="28"/>
                <w:szCs w:val="28"/>
              </w:rPr>
              <w:t>mời</w:t>
            </w:r>
            <w:proofErr w:type="spellEnd"/>
            <w:r w:rsidRPr="00D239F9">
              <w:rPr>
                <w:rFonts w:asciiTheme="majorHAnsi" w:hAnsiTheme="majorHAnsi" w:cstheme="majorHAnsi"/>
                <w:sz w:val="28"/>
                <w:szCs w:val="28"/>
              </w:rPr>
              <w:t xml:space="preserve"> HS </w:t>
            </w:r>
            <w:proofErr w:type="spellStart"/>
            <w:r w:rsidRPr="00D239F9">
              <w:rPr>
                <w:rFonts w:asciiTheme="majorHAnsi" w:hAnsiTheme="majorHAnsi" w:cstheme="majorHAnsi"/>
                <w:sz w:val="28"/>
                <w:szCs w:val="28"/>
              </w:rPr>
              <w:t>nhận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xét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đánh</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giá</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nội</w:t>
            </w:r>
            <w:proofErr w:type="spellEnd"/>
            <w:r w:rsidRPr="00D239F9">
              <w:rPr>
                <w:rFonts w:asciiTheme="majorHAnsi" w:hAnsiTheme="majorHAnsi" w:cstheme="majorHAnsi"/>
                <w:sz w:val="28"/>
                <w:szCs w:val="28"/>
              </w:rPr>
              <w:t xml:space="preserve"> dung chia </w:t>
            </w:r>
            <w:proofErr w:type="spellStart"/>
            <w:r w:rsidRPr="00D239F9">
              <w:rPr>
                <w:rFonts w:asciiTheme="majorHAnsi" w:hAnsiTheme="majorHAnsi" w:cstheme="majorHAnsi"/>
                <w:sz w:val="28"/>
                <w:szCs w:val="28"/>
              </w:rPr>
              <w:t>sẻ</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bổ</w:t>
            </w:r>
            <w:proofErr w:type="spellEnd"/>
            <w:r w:rsidRPr="00D239F9">
              <w:rPr>
                <w:rFonts w:asciiTheme="majorHAnsi" w:hAnsiTheme="majorHAnsi" w:cstheme="majorHAnsi"/>
                <w:sz w:val="28"/>
                <w:szCs w:val="28"/>
              </w:rPr>
              <w:t xml:space="preserve"> sung </w:t>
            </w:r>
            <w:proofErr w:type="spellStart"/>
            <w:r w:rsidRPr="00D239F9">
              <w:rPr>
                <w:rFonts w:asciiTheme="majorHAnsi" w:hAnsiTheme="majorHAnsi" w:cstheme="majorHAnsi"/>
                <w:sz w:val="28"/>
                <w:szCs w:val="28"/>
              </w:rPr>
              <w:t>của</w:t>
            </w:r>
            <w:proofErr w:type="spellEnd"/>
            <w:r w:rsidRPr="00D239F9">
              <w:rPr>
                <w:rFonts w:asciiTheme="majorHAnsi" w:hAnsiTheme="majorHAnsi" w:cstheme="majorHAnsi"/>
                <w:sz w:val="28"/>
                <w:szCs w:val="28"/>
              </w:rPr>
              <w:t xml:space="preserve"> HS; </w:t>
            </w:r>
          </w:p>
          <w:p w14:paraId="223F37B7" w14:textId="77777777" w:rsidR="0029230D" w:rsidRPr="00D239F9" w:rsidRDefault="0029230D" w:rsidP="00734179">
            <w:pPr>
              <w:pStyle w:val="NoSpacing"/>
              <w:jc w:val="both"/>
              <w:rPr>
                <w:rFonts w:asciiTheme="majorHAnsi" w:hAnsiTheme="majorHAnsi" w:cstheme="majorHAnsi"/>
                <w:sz w:val="28"/>
                <w:szCs w:val="28"/>
              </w:rPr>
            </w:pPr>
            <w:r w:rsidRPr="00D239F9">
              <w:rPr>
                <w:rFonts w:asciiTheme="majorHAnsi" w:hAnsiTheme="majorHAnsi" w:cstheme="majorHAnsi"/>
                <w:bCs/>
                <w:sz w:val="28"/>
                <w:szCs w:val="28"/>
              </w:rPr>
              <w:t xml:space="preserve">– </w:t>
            </w:r>
            <w:proofErr w:type="spellStart"/>
            <w:r w:rsidRPr="00D239F9">
              <w:rPr>
                <w:rFonts w:asciiTheme="majorHAnsi" w:hAnsiTheme="majorHAnsi" w:cstheme="majorHAnsi"/>
                <w:bCs/>
                <w:sz w:val="28"/>
                <w:szCs w:val="28"/>
              </w:rPr>
              <w:t>T</w:t>
            </w:r>
            <w:r w:rsidRPr="00D239F9">
              <w:rPr>
                <w:rFonts w:asciiTheme="majorHAnsi" w:hAnsiTheme="majorHAnsi" w:cstheme="majorHAnsi"/>
                <w:sz w:val="28"/>
                <w:szCs w:val="28"/>
              </w:rPr>
              <w:t>óm</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tắt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nội</w:t>
            </w:r>
            <w:proofErr w:type="spellEnd"/>
            <w:r w:rsidRPr="00D239F9">
              <w:rPr>
                <w:rFonts w:asciiTheme="majorHAnsi" w:hAnsiTheme="majorHAnsi" w:cstheme="majorHAnsi"/>
                <w:sz w:val="28"/>
                <w:szCs w:val="28"/>
              </w:rPr>
              <w:t xml:space="preserve"> dung </w:t>
            </w:r>
            <w:proofErr w:type="spellStart"/>
            <w:r w:rsidRPr="00D239F9">
              <w:rPr>
                <w:rFonts w:asciiTheme="majorHAnsi" w:hAnsiTheme="majorHAnsi" w:cstheme="majorHAnsi"/>
                <w:sz w:val="28"/>
                <w:szCs w:val="28"/>
              </w:rPr>
              <w:t>quan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sát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kích</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thích</w:t>
            </w:r>
            <w:proofErr w:type="spellEnd"/>
            <w:r w:rsidRPr="00D239F9">
              <w:rPr>
                <w:rFonts w:asciiTheme="majorHAnsi" w:hAnsiTheme="majorHAnsi" w:cstheme="majorHAnsi"/>
                <w:sz w:val="28"/>
                <w:szCs w:val="28"/>
              </w:rPr>
              <w:t xml:space="preserve"> HS chia </w:t>
            </w:r>
            <w:proofErr w:type="spellStart"/>
            <w:r w:rsidRPr="00D239F9">
              <w:rPr>
                <w:rFonts w:asciiTheme="majorHAnsi" w:hAnsiTheme="majorHAnsi" w:cstheme="majorHAnsi"/>
                <w:sz w:val="28"/>
                <w:szCs w:val="28"/>
              </w:rPr>
              <w:t>sẻ</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hiểu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biết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về</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sản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phẩm</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thủ</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công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trong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đời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sống</w:t>
            </w:r>
            <w:proofErr w:type="spellEnd"/>
            <w:proofErr w:type="gramStart"/>
            <w:r w:rsidRPr="00D239F9">
              <w:rPr>
                <w:rFonts w:asciiTheme="majorHAnsi" w:hAnsiTheme="majorHAnsi" w:cstheme="majorHAnsi"/>
                <w:sz w:val="28"/>
                <w:szCs w:val="28"/>
              </w:rPr>
              <w:t>, ,</w:t>
            </w:r>
            <w:proofErr w:type="gram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kết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hợp</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bồi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dưỡng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phẩm</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chất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yêu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thích</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gìn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giữ</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sản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phẩm</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thủ</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công</w:t>
            </w:r>
            <w:proofErr w:type="spellEnd"/>
            <w:r w:rsidRPr="00D239F9">
              <w:rPr>
                <w:rFonts w:asciiTheme="majorHAnsi" w:hAnsiTheme="majorHAnsi" w:cstheme="majorHAnsi"/>
                <w:sz w:val="28"/>
                <w:szCs w:val="28"/>
              </w:rPr>
              <w:t xml:space="preserve">, ý </w:t>
            </w:r>
            <w:proofErr w:type="spellStart"/>
            <w:r w:rsidRPr="00D239F9">
              <w:rPr>
                <w:rFonts w:asciiTheme="majorHAnsi" w:hAnsiTheme="majorHAnsi" w:cstheme="majorHAnsi"/>
                <w:sz w:val="28"/>
                <w:szCs w:val="28"/>
              </w:rPr>
              <w:t>thức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tìm</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hiểu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tự</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nhiên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xã</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hội</w:t>
            </w:r>
            <w:proofErr w:type="spellEnd"/>
            <w:r w:rsidRPr="00D239F9">
              <w:rPr>
                <w:rFonts w:asciiTheme="majorHAnsi" w:hAnsiTheme="majorHAnsi" w:cstheme="majorHAnsi"/>
                <w:sz w:val="28"/>
                <w:szCs w:val="28"/>
              </w:rPr>
              <w:t>…).</w:t>
            </w:r>
          </w:p>
        </w:tc>
        <w:tc>
          <w:tcPr>
            <w:tcW w:w="3119" w:type="dxa"/>
          </w:tcPr>
          <w:p w14:paraId="6E493148" w14:textId="77777777" w:rsidR="0029230D" w:rsidRPr="006A4CC6" w:rsidRDefault="0029230D" w:rsidP="00734179">
            <w:pPr>
              <w:pStyle w:val="NoSpacing"/>
              <w:jc w:val="both"/>
              <w:rPr>
                <w:rFonts w:asciiTheme="majorHAnsi" w:hAnsiTheme="majorHAnsi" w:cstheme="majorHAnsi"/>
                <w:sz w:val="28"/>
                <w:szCs w:val="28"/>
                <w:lang w:val="pt-BR"/>
              </w:rPr>
            </w:pPr>
            <w:r w:rsidRPr="006A4CC6">
              <w:rPr>
                <w:rFonts w:asciiTheme="majorHAnsi" w:hAnsiTheme="majorHAnsi" w:cstheme="majorHAnsi"/>
                <w:sz w:val="28"/>
                <w:szCs w:val="28"/>
                <w:lang w:val="pt-BR"/>
              </w:rPr>
              <w:t>HS quan sát</w:t>
            </w:r>
          </w:p>
          <w:p w14:paraId="08F49424" w14:textId="77777777" w:rsidR="0029230D" w:rsidRPr="006A4CC6" w:rsidRDefault="0029230D" w:rsidP="00734179">
            <w:pPr>
              <w:pStyle w:val="NoSpacing"/>
              <w:jc w:val="both"/>
              <w:rPr>
                <w:rFonts w:asciiTheme="majorHAnsi" w:hAnsiTheme="majorHAnsi" w:cstheme="majorHAnsi"/>
                <w:sz w:val="28"/>
                <w:szCs w:val="28"/>
                <w:lang w:val="pt-BR"/>
              </w:rPr>
            </w:pPr>
          </w:p>
          <w:p w14:paraId="29E3DBA8" w14:textId="77777777" w:rsidR="0029230D" w:rsidRPr="006A4CC6" w:rsidRDefault="0029230D" w:rsidP="00734179">
            <w:pPr>
              <w:pStyle w:val="NoSpacing"/>
              <w:jc w:val="both"/>
              <w:rPr>
                <w:rFonts w:asciiTheme="majorHAnsi" w:hAnsiTheme="majorHAnsi" w:cstheme="majorHAnsi"/>
                <w:sz w:val="28"/>
                <w:szCs w:val="28"/>
                <w:lang w:val="pt-BR"/>
              </w:rPr>
            </w:pPr>
            <w:r w:rsidRPr="006A4CC6">
              <w:rPr>
                <w:rFonts w:asciiTheme="majorHAnsi" w:hAnsiTheme="majorHAnsi" w:cstheme="majorHAnsi"/>
                <w:sz w:val="28"/>
                <w:szCs w:val="28"/>
                <w:lang w:val="pt-BR"/>
              </w:rPr>
              <w:t>HS trả lời</w:t>
            </w:r>
          </w:p>
          <w:p w14:paraId="256E86D0" w14:textId="77777777" w:rsidR="0029230D" w:rsidRPr="006A4CC6" w:rsidRDefault="0029230D" w:rsidP="00734179">
            <w:pPr>
              <w:pStyle w:val="NoSpacing"/>
              <w:jc w:val="both"/>
              <w:rPr>
                <w:rFonts w:asciiTheme="majorHAnsi" w:hAnsiTheme="majorHAnsi" w:cstheme="majorHAnsi"/>
                <w:sz w:val="28"/>
                <w:szCs w:val="28"/>
                <w:lang w:val="pt-BR"/>
              </w:rPr>
            </w:pPr>
          </w:p>
          <w:p w14:paraId="1C3697AE" w14:textId="77777777" w:rsidR="0029230D" w:rsidRPr="006A4CC6" w:rsidRDefault="0029230D" w:rsidP="00734179">
            <w:pPr>
              <w:pStyle w:val="NoSpacing"/>
              <w:jc w:val="both"/>
              <w:rPr>
                <w:rFonts w:asciiTheme="majorHAnsi" w:hAnsiTheme="majorHAnsi" w:cstheme="majorHAnsi"/>
                <w:sz w:val="28"/>
                <w:szCs w:val="28"/>
                <w:lang w:val="pt-BR"/>
              </w:rPr>
            </w:pPr>
          </w:p>
          <w:p w14:paraId="7565B7F0" w14:textId="77777777" w:rsidR="0029230D" w:rsidRPr="006A4CC6" w:rsidRDefault="0029230D" w:rsidP="00734179">
            <w:pPr>
              <w:pStyle w:val="NoSpacing"/>
              <w:jc w:val="both"/>
              <w:rPr>
                <w:rFonts w:asciiTheme="majorHAnsi" w:hAnsiTheme="majorHAnsi" w:cstheme="majorHAnsi"/>
                <w:sz w:val="28"/>
                <w:szCs w:val="28"/>
                <w:lang w:val="pt-BR"/>
              </w:rPr>
            </w:pPr>
          </w:p>
          <w:p w14:paraId="5A4E6833" w14:textId="77777777" w:rsidR="0029230D" w:rsidRPr="006A4CC6" w:rsidRDefault="0029230D" w:rsidP="00734179">
            <w:pPr>
              <w:pStyle w:val="NoSpacing"/>
              <w:jc w:val="both"/>
              <w:rPr>
                <w:rFonts w:asciiTheme="majorHAnsi" w:hAnsiTheme="majorHAnsi" w:cstheme="majorHAnsi"/>
                <w:sz w:val="28"/>
                <w:szCs w:val="28"/>
                <w:lang w:val="pt-BR"/>
              </w:rPr>
            </w:pPr>
            <w:r w:rsidRPr="006A4CC6">
              <w:rPr>
                <w:rFonts w:asciiTheme="majorHAnsi" w:hAnsiTheme="majorHAnsi" w:cstheme="majorHAnsi"/>
                <w:sz w:val="28"/>
                <w:szCs w:val="28"/>
                <w:lang w:val="pt-BR"/>
              </w:rPr>
              <w:t>HS quan sát</w:t>
            </w:r>
          </w:p>
          <w:p w14:paraId="0D0049AB" w14:textId="77777777" w:rsidR="0029230D" w:rsidRPr="006A4CC6" w:rsidRDefault="0029230D" w:rsidP="00734179">
            <w:pPr>
              <w:pStyle w:val="NoSpacing"/>
              <w:jc w:val="both"/>
              <w:rPr>
                <w:rFonts w:asciiTheme="majorHAnsi" w:hAnsiTheme="majorHAnsi" w:cstheme="majorHAnsi"/>
                <w:sz w:val="28"/>
                <w:szCs w:val="28"/>
                <w:lang w:val="pt-BR"/>
              </w:rPr>
            </w:pPr>
          </w:p>
          <w:p w14:paraId="5F16D021" w14:textId="77777777" w:rsidR="0029230D" w:rsidRPr="006A4CC6" w:rsidRDefault="0029230D" w:rsidP="00734179">
            <w:pPr>
              <w:pStyle w:val="NoSpacing"/>
              <w:jc w:val="both"/>
              <w:rPr>
                <w:rFonts w:asciiTheme="majorHAnsi" w:hAnsiTheme="majorHAnsi" w:cstheme="majorHAnsi"/>
                <w:sz w:val="28"/>
                <w:szCs w:val="28"/>
                <w:lang w:val="pt-BR"/>
              </w:rPr>
            </w:pPr>
          </w:p>
          <w:p w14:paraId="093B65DF" w14:textId="77777777" w:rsidR="0029230D" w:rsidRPr="006A4CC6" w:rsidRDefault="0029230D" w:rsidP="00734179">
            <w:pPr>
              <w:pStyle w:val="NoSpacing"/>
              <w:jc w:val="both"/>
              <w:rPr>
                <w:rFonts w:asciiTheme="majorHAnsi" w:hAnsiTheme="majorHAnsi" w:cstheme="majorHAnsi"/>
                <w:sz w:val="28"/>
                <w:szCs w:val="28"/>
                <w:lang w:val="pt-BR"/>
              </w:rPr>
            </w:pPr>
          </w:p>
          <w:p w14:paraId="46BFD45C" w14:textId="77777777" w:rsidR="0029230D" w:rsidRPr="006A4CC6" w:rsidRDefault="0029230D" w:rsidP="00734179">
            <w:pPr>
              <w:pStyle w:val="NoSpacing"/>
              <w:jc w:val="both"/>
              <w:rPr>
                <w:rFonts w:asciiTheme="majorHAnsi" w:hAnsiTheme="majorHAnsi" w:cstheme="majorHAnsi"/>
                <w:sz w:val="28"/>
                <w:szCs w:val="28"/>
                <w:lang w:val="pt-BR"/>
              </w:rPr>
            </w:pPr>
          </w:p>
          <w:p w14:paraId="484297AD" w14:textId="77777777" w:rsidR="0029230D" w:rsidRPr="006A4CC6" w:rsidRDefault="0029230D" w:rsidP="00734179">
            <w:pPr>
              <w:pStyle w:val="NoSpacing"/>
              <w:jc w:val="both"/>
              <w:rPr>
                <w:rFonts w:asciiTheme="majorHAnsi" w:hAnsiTheme="majorHAnsi" w:cstheme="majorHAnsi"/>
                <w:sz w:val="28"/>
                <w:szCs w:val="28"/>
                <w:lang w:val="pt-BR"/>
              </w:rPr>
            </w:pPr>
          </w:p>
          <w:p w14:paraId="3DC1A1E9" w14:textId="77777777" w:rsidR="0029230D" w:rsidRPr="006A4CC6" w:rsidRDefault="0029230D" w:rsidP="00734179">
            <w:pPr>
              <w:pStyle w:val="NoSpacing"/>
              <w:jc w:val="both"/>
              <w:rPr>
                <w:rFonts w:asciiTheme="majorHAnsi" w:hAnsiTheme="majorHAnsi" w:cstheme="majorHAnsi"/>
                <w:sz w:val="28"/>
                <w:szCs w:val="28"/>
                <w:lang w:val="pt-BR"/>
              </w:rPr>
            </w:pPr>
          </w:p>
          <w:p w14:paraId="486D4E39" w14:textId="77777777" w:rsidR="0029230D" w:rsidRPr="006A4CC6" w:rsidRDefault="0029230D" w:rsidP="00734179">
            <w:pPr>
              <w:pStyle w:val="NoSpacing"/>
              <w:jc w:val="both"/>
              <w:rPr>
                <w:rFonts w:asciiTheme="majorHAnsi" w:hAnsiTheme="majorHAnsi" w:cstheme="majorHAnsi"/>
                <w:sz w:val="28"/>
                <w:szCs w:val="28"/>
                <w:lang w:val="pt-BR"/>
              </w:rPr>
            </w:pPr>
            <w:r w:rsidRPr="006A4CC6">
              <w:rPr>
                <w:rFonts w:asciiTheme="majorHAnsi" w:hAnsiTheme="majorHAnsi" w:cstheme="majorHAnsi"/>
                <w:sz w:val="28"/>
                <w:szCs w:val="28"/>
                <w:lang w:val="pt-BR"/>
              </w:rPr>
              <w:t>HS nhận xét</w:t>
            </w:r>
          </w:p>
          <w:p w14:paraId="245EADBC" w14:textId="77777777" w:rsidR="0029230D" w:rsidRPr="006A4CC6" w:rsidRDefault="0029230D" w:rsidP="00734179">
            <w:pPr>
              <w:pStyle w:val="NoSpacing"/>
              <w:jc w:val="both"/>
              <w:rPr>
                <w:rFonts w:asciiTheme="majorHAnsi" w:hAnsiTheme="majorHAnsi" w:cstheme="majorHAnsi"/>
                <w:sz w:val="28"/>
                <w:szCs w:val="28"/>
                <w:lang w:val="pt-BR"/>
              </w:rPr>
            </w:pPr>
          </w:p>
          <w:p w14:paraId="5F3BD4A5" w14:textId="77777777" w:rsidR="0029230D" w:rsidRPr="00D239F9" w:rsidRDefault="0029230D" w:rsidP="00734179">
            <w:pPr>
              <w:pStyle w:val="NoSpacing"/>
              <w:jc w:val="both"/>
              <w:rPr>
                <w:rFonts w:asciiTheme="majorHAnsi" w:hAnsiTheme="majorHAnsi" w:cstheme="majorHAnsi"/>
                <w:sz w:val="28"/>
                <w:szCs w:val="28"/>
              </w:rPr>
            </w:pPr>
            <w:r w:rsidRPr="00D239F9">
              <w:rPr>
                <w:rFonts w:asciiTheme="majorHAnsi" w:hAnsiTheme="majorHAnsi" w:cstheme="majorHAnsi"/>
                <w:sz w:val="28"/>
                <w:szCs w:val="28"/>
              </w:rPr>
              <w:t xml:space="preserve">HS </w:t>
            </w:r>
            <w:proofErr w:type="spellStart"/>
            <w:r w:rsidRPr="00D239F9">
              <w:rPr>
                <w:rFonts w:asciiTheme="majorHAnsi" w:hAnsiTheme="majorHAnsi" w:cstheme="majorHAnsi"/>
                <w:sz w:val="28"/>
                <w:szCs w:val="28"/>
              </w:rPr>
              <w:t>lắng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nghe</w:t>
            </w:r>
            <w:proofErr w:type="spellEnd"/>
          </w:p>
          <w:p w14:paraId="1559A57F" w14:textId="77777777" w:rsidR="0029230D" w:rsidRPr="00D239F9" w:rsidRDefault="0029230D" w:rsidP="00734179">
            <w:pPr>
              <w:pStyle w:val="NoSpacing"/>
              <w:jc w:val="both"/>
              <w:rPr>
                <w:rFonts w:asciiTheme="majorHAnsi" w:hAnsiTheme="majorHAnsi" w:cstheme="majorHAnsi"/>
                <w:sz w:val="28"/>
                <w:szCs w:val="28"/>
              </w:rPr>
            </w:pPr>
          </w:p>
        </w:tc>
      </w:tr>
      <w:tr w:rsidR="0029230D" w:rsidRPr="00D239F9" w14:paraId="7484A581" w14:textId="77777777" w:rsidTr="00734179">
        <w:tc>
          <w:tcPr>
            <w:tcW w:w="6941" w:type="dxa"/>
            <w:shd w:val="clear" w:color="auto" w:fill="auto"/>
          </w:tcPr>
          <w:p w14:paraId="38C912E6" w14:textId="77777777" w:rsidR="0029230D" w:rsidRPr="00D239F9" w:rsidRDefault="0029230D" w:rsidP="00734179">
            <w:pPr>
              <w:pStyle w:val="NoSpacing"/>
              <w:jc w:val="both"/>
              <w:rPr>
                <w:rFonts w:asciiTheme="majorHAnsi" w:hAnsiTheme="majorHAnsi" w:cstheme="majorHAnsi"/>
                <w:sz w:val="28"/>
                <w:szCs w:val="28"/>
              </w:rPr>
            </w:pPr>
            <w:r w:rsidRPr="00D239F9">
              <w:rPr>
                <w:rFonts w:asciiTheme="majorHAnsi" w:hAnsiTheme="majorHAnsi" w:cstheme="majorHAnsi"/>
                <w:sz w:val="28"/>
                <w:szCs w:val="28"/>
              </w:rPr>
              <w:t xml:space="preserve">2. </w:t>
            </w:r>
            <w:proofErr w:type="spellStart"/>
            <w:r w:rsidRPr="00D239F9">
              <w:rPr>
                <w:rFonts w:asciiTheme="majorHAnsi" w:hAnsiTheme="majorHAnsi" w:cstheme="majorHAnsi"/>
                <w:sz w:val="28"/>
                <w:szCs w:val="28"/>
              </w:rPr>
              <w:t>Thực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hành</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sáng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tạo</w:t>
            </w:r>
            <w:proofErr w:type="spellEnd"/>
            <w:r w:rsidRPr="00D239F9">
              <w:rPr>
                <w:rFonts w:asciiTheme="majorHAnsi" w:hAnsiTheme="majorHAnsi" w:cstheme="majorHAnsi"/>
                <w:sz w:val="28"/>
                <w:szCs w:val="28"/>
              </w:rPr>
              <w:t xml:space="preserve"> </w:t>
            </w:r>
            <w:r w:rsidRPr="00D239F9">
              <w:rPr>
                <w:rFonts w:asciiTheme="majorHAnsi" w:hAnsiTheme="majorHAnsi" w:cstheme="majorHAnsi"/>
                <w:bCs/>
                <w:iCs/>
                <w:sz w:val="28"/>
                <w:szCs w:val="28"/>
              </w:rPr>
              <w:t>(</w:t>
            </w:r>
            <w:proofErr w:type="spellStart"/>
            <w:r w:rsidRPr="00D239F9">
              <w:rPr>
                <w:rFonts w:asciiTheme="majorHAnsi" w:hAnsiTheme="majorHAnsi" w:cstheme="majorHAnsi"/>
                <w:bCs/>
                <w:iCs/>
                <w:sz w:val="28"/>
                <w:szCs w:val="28"/>
              </w:rPr>
              <w:t>khoảng</w:t>
            </w:r>
            <w:proofErr w:type="spellEnd"/>
            <w:r w:rsidRPr="00D239F9">
              <w:rPr>
                <w:rFonts w:asciiTheme="majorHAnsi" w:hAnsiTheme="majorHAnsi" w:cstheme="majorHAnsi"/>
                <w:bCs/>
                <w:iCs/>
                <w:sz w:val="28"/>
                <w:szCs w:val="28"/>
              </w:rPr>
              <w:t xml:space="preserve"> 20 </w:t>
            </w:r>
            <w:proofErr w:type="spellStart"/>
            <w:r w:rsidRPr="00D239F9">
              <w:rPr>
                <w:rFonts w:asciiTheme="majorHAnsi" w:hAnsiTheme="majorHAnsi" w:cstheme="majorHAnsi"/>
                <w:bCs/>
                <w:iCs/>
                <w:sz w:val="28"/>
                <w:szCs w:val="28"/>
              </w:rPr>
              <w:t>phút</w:t>
            </w:r>
            <w:proofErr w:type="spellEnd"/>
            <w:r w:rsidRPr="00D239F9">
              <w:rPr>
                <w:rFonts w:asciiTheme="majorHAnsi" w:hAnsiTheme="majorHAnsi" w:cstheme="majorHAnsi"/>
                <w:bCs/>
                <w:iCs/>
                <w:sz w:val="28"/>
                <w:szCs w:val="28"/>
              </w:rPr>
              <w:t>):</w:t>
            </w:r>
            <w:r w:rsidRPr="00D239F9">
              <w:rPr>
                <w:rFonts w:asciiTheme="majorHAnsi" w:hAnsiTheme="majorHAnsi" w:cstheme="majorHAnsi"/>
                <w:bCs/>
                <w:sz w:val="28"/>
                <w:szCs w:val="28"/>
              </w:rPr>
              <w:t xml:space="preserve"> </w:t>
            </w:r>
          </w:p>
        </w:tc>
        <w:tc>
          <w:tcPr>
            <w:tcW w:w="3119" w:type="dxa"/>
          </w:tcPr>
          <w:p w14:paraId="14E6C79E" w14:textId="77777777" w:rsidR="0029230D" w:rsidRPr="00D239F9" w:rsidRDefault="0029230D" w:rsidP="00734179">
            <w:pPr>
              <w:pStyle w:val="NoSpacing"/>
              <w:jc w:val="both"/>
              <w:rPr>
                <w:rFonts w:asciiTheme="majorHAnsi" w:hAnsiTheme="majorHAnsi" w:cstheme="majorHAnsi"/>
                <w:sz w:val="28"/>
                <w:szCs w:val="28"/>
              </w:rPr>
            </w:pPr>
          </w:p>
        </w:tc>
      </w:tr>
      <w:tr w:rsidR="0029230D" w:rsidRPr="00994E7B" w14:paraId="662BB870" w14:textId="77777777" w:rsidTr="00734179">
        <w:tc>
          <w:tcPr>
            <w:tcW w:w="6941" w:type="dxa"/>
            <w:shd w:val="clear" w:color="auto" w:fill="auto"/>
          </w:tcPr>
          <w:p w14:paraId="1FCE2D0B" w14:textId="77777777" w:rsidR="0029230D" w:rsidRPr="00D239F9" w:rsidRDefault="0029230D" w:rsidP="00734179">
            <w:pPr>
              <w:pStyle w:val="NoSpacing"/>
              <w:jc w:val="both"/>
              <w:rPr>
                <w:rFonts w:asciiTheme="majorHAnsi" w:hAnsiTheme="majorHAnsi" w:cstheme="majorHAnsi"/>
                <w:bCs/>
                <w:iCs/>
                <w:sz w:val="28"/>
                <w:szCs w:val="28"/>
              </w:rPr>
            </w:pPr>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Hướng</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dẫn</w:t>
            </w:r>
            <w:proofErr w:type="spellEnd"/>
            <w:r w:rsidRPr="00D239F9">
              <w:rPr>
                <w:rFonts w:asciiTheme="majorHAnsi" w:hAnsiTheme="majorHAnsi" w:cstheme="majorHAnsi"/>
                <w:bCs/>
                <w:iCs/>
                <w:sz w:val="28"/>
                <w:szCs w:val="28"/>
              </w:rPr>
              <w:t xml:space="preserve"> HS </w:t>
            </w:r>
            <w:proofErr w:type="spellStart"/>
            <w:r w:rsidRPr="00D239F9">
              <w:rPr>
                <w:rFonts w:asciiTheme="majorHAnsi" w:hAnsiTheme="majorHAnsi" w:cstheme="majorHAnsi"/>
                <w:bCs/>
                <w:iCs/>
                <w:sz w:val="28"/>
                <w:szCs w:val="28"/>
              </w:rPr>
              <w:t>cách</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thực</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hành</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tạo</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sản</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phẩm</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nón</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lá</w:t>
            </w:r>
            <w:proofErr w:type="spellEnd"/>
            <w:r w:rsidRPr="00D239F9">
              <w:rPr>
                <w:rFonts w:asciiTheme="majorHAnsi" w:hAnsiTheme="majorHAnsi" w:cstheme="majorHAnsi"/>
                <w:bCs/>
                <w:iCs/>
                <w:sz w:val="28"/>
                <w:szCs w:val="28"/>
              </w:rPr>
              <w:t xml:space="preserve"> (tr.61-sgk)</w:t>
            </w:r>
          </w:p>
          <w:p w14:paraId="43A2B71E" w14:textId="77777777" w:rsidR="0029230D" w:rsidRPr="00D239F9" w:rsidRDefault="0029230D" w:rsidP="00734179">
            <w:pPr>
              <w:pStyle w:val="NoSpacing"/>
              <w:jc w:val="both"/>
              <w:rPr>
                <w:rFonts w:asciiTheme="majorHAnsi" w:hAnsiTheme="majorHAnsi" w:cstheme="majorHAnsi"/>
                <w:sz w:val="28"/>
                <w:szCs w:val="28"/>
              </w:rPr>
            </w:pPr>
            <w:r w:rsidRPr="00D239F9">
              <w:rPr>
                <w:rFonts w:asciiTheme="majorHAnsi" w:hAnsiTheme="majorHAnsi" w:cstheme="majorHAnsi"/>
                <w:sz w:val="28"/>
                <w:szCs w:val="28"/>
              </w:rPr>
              <w:t xml:space="preserve">- GV </w:t>
            </w:r>
            <w:proofErr w:type="spellStart"/>
            <w:r w:rsidRPr="00D239F9">
              <w:rPr>
                <w:rFonts w:asciiTheme="majorHAnsi" w:hAnsiTheme="majorHAnsi" w:cstheme="majorHAnsi"/>
                <w:sz w:val="28"/>
                <w:szCs w:val="28"/>
              </w:rPr>
              <w:t>yêu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cầu</w:t>
            </w:r>
            <w:proofErr w:type="spellEnd"/>
            <w:r w:rsidRPr="00D239F9">
              <w:rPr>
                <w:rFonts w:asciiTheme="majorHAnsi" w:hAnsiTheme="majorHAnsi" w:cstheme="majorHAnsi"/>
                <w:sz w:val="28"/>
                <w:szCs w:val="28"/>
              </w:rPr>
              <w:t xml:space="preserve"> HS </w:t>
            </w:r>
            <w:proofErr w:type="spellStart"/>
            <w:r w:rsidRPr="00D239F9">
              <w:rPr>
                <w:rFonts w:asciiTheme="majorHAnsi" w:hAnsiTheme="majorHAnsi" w:cstheme="majorHAnsi"/>
                <w:sz w:val="28"/>
                <w:szCs w:val="28"/>
              </w:rPr>
              <w:t>quan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sát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hình</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minh</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họa</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và</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trả</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lời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câu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hỏi</w:t>
            </w:r>
            <w:proofErr w:type="spellEnd"/>
            <w:r w:rsidRPr="00D239F9">
              <w:rPr>
                <w:rFonts w:asciiTheme="majorHAnsi" w:hAnsiTheme="majorHAnsi" w:cstheme="majorHAnsi"/>
                <w:sz w:val="28"/>
                <w:szCs w:val="28"/>
              </w:rPr>
              <w:t xml:space="preserve">: </w:t>
            </w:r>
          </w:p>
          <w:p w14:paraId="5457D59C" w14:textId="77777777" w:rsidR="0029230D" w:rsidRPr="00D239F9" w:rsidRDefault="0029230D" w:rsidP="00734179">
            <w:pPr>
              <w:pStyle w:val="NoSpacing"/>
              <w:jc w:val="both"/>
              <w:rPr>
                <w:rFonts w:asciiTheme="majorHAnsi" w:hAnsiTheme="majorHAnsi" w:cstheme="majorHAnsi"/>
                <w:sz w:val="28"/>
                <w:szCs w:val="28"/>
              </w:rPr>
            </w:pPr>
            <w:r w:rsidRPr="00D239F9">
              <w:rPr>
                <w:rFonts w:asciiTheme="majorHAnsi" w:hAnsiTheme="majorHAnsi" w:cstheme="majorHAnsi"/>
                <w:sz w:val="28"/>
                <w:szCs w:val="28"/>
              </w:rPr>
              <w:t xml:space="preserve">+ Em </w:t>
            </w:r>
            <w:proofErr w:type="spellStart"/>
            <w:r w:rsidRPr="00D239F9">
              <w:rPr>
                <w:rFonts w:asciiTheme="majorHAnsi" w:hAnsiTheme="majorHAnsi" w:cstheme="majorHAnsi"/>
                <w:sz w:val="28"/>
                <w:szCs w:val="28"/>
              </w:rPr>
              <w:t>hãy</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nêu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những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đồ</w:t>
            </w:r>
            <w:proofErr w:type="spellEnd"/>
            <w:r w:rsidRPr="00D239F9">
              <w:rPr>
                <w:rFonts w:asciiTheme="majorHAnsi" w:hAnsiTheme="majorHAnsi" w:cstheme="majorHAnsi"/>
                <w:sz w:val="28"/>
                <w:szCs w:val="28"/>
              </w:rPr>
              <w:t xml:space="preserve"> dung, </w:t>
            </w:r>
            <w:proofErr w:type="spellStart"/>
            <w:r w:rsidRPr="00D239F9">
              <w:rPr>
                <w:rFonts w:asciiTheme="majorHAnsi" w:hAnsiTheme="majorHAnsi" w:cstheme="majorHAnsi"/>
                <w:sz w:val="28"/>
                <w:szCs w:val="28"/>
              </w:rPr>
              <w:t>vật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liệu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sử</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dụng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để</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tạo</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sản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phẩm</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nón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lá</w:t>
            </w:r>
            <w:proofErr w:type="spellEnd"/>
            <w:r w:rsidRPr="00D239F9">
              <w:rPr>
                <w:rFonts w:asciiTheme="majorHAnsi" w:hAnsiTheme="majorHAnsi" w:cstheme="majorHAnsi"/>
                <w:sz w:val="28"/>
                <w:szCs w:val="28"/>
              </w:rPr>
              <w:t>?</w:t>
            </w:r>
          </w:p>
          <w:p w14:paraId="48AAA819" w14:textId="77777777" w:rsidR="0029230D" w:rsidRPr="00D239F9" w:rsidRDefault="0029230D" w:rsidP="00734179">
            <w:pPr>
              <w:pStyle w:val="NoSpacing"/>
              <w:jc w:val="both"/>
              <w:rPr>
                <w:rFonts w:asciiTheme="majorHAnsi" w:hAnsiTheme="majorHAnsi" w:cstheme="majorHAnsi"/>
                <w:sz w:val="28"/>
                <w:szCs w:val="28"/>
              </w:rPr>
            </w:pPr>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Sản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phẩm</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nón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lá</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có</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hình</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dạng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của</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hình</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khối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nào</w:t>
            </w:r>
            <w:proofErr w:type="spellEnd"/>
            <w:r w:rsidRPr="00D239F9">
              <w:rPr>
                <w:rFonts w:asciiTheme="majorHAnsi" w:hAnsiTheme="majorHAnsi" w:cstheme="majorHAnsi"/>
                <w:sz w:val="28"/>
                <w:szCs w:val="28"/>
              </w:rPr>
              <w:t xml:space="preserve">? </w:t>
            </w:r>
          </w:p>
          <w:p w14:paraId="55FFAC89" w14:textId="77777777" w:rsidR="0029230D" w:rsidRPr="00D239F9" w:rsidRDefault="0029230D" w:rsidP="00734179">
            <w:pPr>
              <w:pStyle w:val="NoSpacing"/>
              <w:jc w:val="both"/>
              <w:rPr>
                <w:rFonts w:asciiTheme="majorHAnsi" w:hAnsiTheme="majorHAnsi" w:cstheme="majorHAnsi"/>
                <w:sz w:val="28"/>
                <w:szCs w:val="28"/>
              </w:rPr>
            </w:pPr>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Sản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phẩm</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nón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lá</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được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trang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trí</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hình</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họa</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tiết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gì</w:t>
            </w:r>
            <w:proofErr w:type="spellEnd"/>
            <w:r w:rsidRPr="00D239F9">
              <w:rPr>
                <w:rFonts w:asciiTheme="majorHAnsi" w:hAnsiTheme="majorHAnsi" w:cstheme="majorHAnsi"/>
                <w:sz w:val="28"/>
                <w:szCs w:val="28"/>
              </w:rPr>
              <w:t xml:space="preserve">? </w:t>
            </w:r>
          </w:p>
          <w:p w14:paraId="4C8ADB5C" w14:textId="77777777" w:rsidR="0029230D" w:rsidRPr="00D239F9" w:rsidRDefault="0029230D" w:rsidP="00734179">
            <w:pPr>
              <w:pStyle w:val="NoSpacing"/>
              <w:jc w:val="both"/>
              <w:rPr>
                <w:rFonts w:asciiTheme="majorHAnsi" w:hAnsiTheme="majorHAnsi" w:cstheme="majorHAnsi"/>
                <w:sz w:val="28"/>
                <w:szCs w:val="28"/>
              </w:rPr>
            </w:pPr>
            <w:r w:rsidRPr="00D239F9">
              <w:rPr>
                <w:rFonts w:asciiTheme="majorHAnsi" w:hAnsiTheme="majorHAnsi" w:cstheme="majorHAnsi"/>
                <w:sz w:val="28"/>
                <w:szCs w:val="28"/>
              </w:rPr>
              <w:t xml:space="preserve">+ Em </w:t>
            </w:r>
            <w:proofErr w:type="spellStart"/>
            <w:r w:rsidRPr="00D239F9">
              <w:rPr>
                <w:rFonts w:asciiTheme="majorHAnsi" w:hAnsiTheme="majorHAnsi" w:cstheme="majorHAnsi"/>
                <w:sz w:val="28"/>
                <w:szCs w:val="28"/>
              </w:rPr>
              <w:t>hãy</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nêu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các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bước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tạo</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nên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sản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phẩm</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nón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lá</w:t>
            </w:r>
            <w:proofErr w:type="spellEnd"/>
            <w:r w:rsidRPr="00D239F9">
              <w:rPr>
                <w:rFonts w:asciiTheme="majorHAnsi" w:hAnsiTheme="majorHAnsi" w:cstheme="majorHAnsi"/>
                <w:sz w:val="28"/>
                <w:szCs w:val="28"/>
              </w:rPr>
              <w:t xml:space="preserve">? </w:t>
            </w:r>
          </w:p>
          <w:p w14:paraId="060E3F3A" w14:textId="77777777" w:rsidR="0029230D" w:rsidRPr="00D239F9" w:rsidRDefault="0029230D" w:rsidP="00734179">
            <w:pPr>
              <w:pStyle w:val="NoSpacing"/>
              <w:jc w:val="both"/>
              <w:rPr>
                <w:rFonts w:asciiTheme="majorHAnsi" w:hAnsiTheme="majorHAnsi" w:cstheme="majorHAnsi"/>
                <w:sz w:val="28"/>
                <w:szCs w:val="28"/>
              </w:rPr>
            </w:pPr>
            <w:r w:rsidRPr="00D239F9">
              <w:rPr>
                <w:rFonts w:asciiTheme="majorHAnsi" w:hAnsiTheme="majorHAnsi" w:cstheme="majorHAnsi"/>
                <w:sz w:val="28"/>
                <w:szCs w:val="28"/>
              </w:rPr>
              <w:t xml:space="preserve">- GV </w:t>
            </w:r>
            <w:proofErr w:type="spellStart"/>
            <w:r w:rsidRPr="00D239F9">
              <w:rPr>
                <w:rFonts w:asciiTheme="majorHAnsi" w:hAnsiTheme="majorHAnsi" w:cstheme="majorHAnsi"/>
                <w:sz w:val="28"/>
                <w:szCs w:val="28"/>
              </w:rPr>
              <w:t>nhận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xét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đánh</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giá</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nội</w:t>
            </w:r>
            <w:proofErr w:type="spellEnd"/>
            <w:r w:rsidRPr="00D239F9">
              <w:rPr>
                <w:rFonts w:asciiTheme="majorHAnsi" w:hAnsiTheme="majorHAnsi" w:cstheme="majorHAnsi"/>
                <w:sz w:val="28"/>
                <w:szCs w:val="28"/>
              </w:rPr>
              <w:t xml:space="preserve"> dung </w:t>
            </w:r>
            <w:proofErr w:type="spellStart"/>
            <w:r w:rsidRPr="00D239F9">
              <w:rPr>
                <w:rFonts w:asciiTheme="majorHAnsi" w:hAnsiTheme="majorHAnsi" w:cstheme="majorHAnsi"/>
                <w:sz w:val="28"/>
                <w:szCs w:val="28"/>
              </w:rPr>
              <w:t>trả</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lời</w:t>
            </w:r>
            <w:proofErr w:type="spellEnd"/>
            <w:r w:rsidRPr="00D239F9">
              <w:rPr>
                <w:rFonts w:asciiTheme="majorHAnsi" w:hAnsiTheme="majorHAnsi" w:cstheme="majorHAnsi"/>
                <w:sz w:val="28"/>
                <w:szCs w:val="28"/>
              </w:rPr>
              <w:t xml:space="preserve">, chia </w:t>
            </w:r>
            <w:proofErr w:type="spellStart"/>
            <w:r w:rsidRPr="00D239F9">
              <w:rPr>
                <w:rFonts w:asciiTheme="majorHAnsi" w:hAnsiTheme="majorHAnsi" w:cstheme="majorHAnsi"/>
                <w:sz w:val="28"/>
                <w:szCs w:val="28"/>
              </w:rPr>
              <w:t>sẻ</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bổ</w:t>
            </w:r>
            <w:proofErr w:type="spellEnd"/>
            <w:r w:rsidRPr="00D239F9">
              <w:rPr>
                <w:rFonts w:asciiTheme="majorHAnsi" w:hAnsiTheme="majorHAnsi" w:cstheme="majorHAnsi"/>
                <w:sz w:val="28"/>
                <w:szCs w:val="28"/>
              </w:rPr>
              <w:t xml:space="preserve"> sung </w:t>
            </w:r>
            <w:proofErr w:type="spellStart"/>
            <w:r w:rsidRPr="00D239F9">
              <w:rPr>
                <w:rFonts w:asciiTheme="majorHAnsi" w:hAnsiTheme="majorHAnsi" w:cstheme="majorHAnsi"/>
                <w:sz w:val="28"/>
                <w:szCs w:val="28"/>
              </w:rPr>
              <w:t>của</w:t>
            </w:r>
            <w:proofErr w:type="spellEnd"/>
            <w:r w:rsidRPr="00D239F9">
              <w:rPr>
                <w:rFonts w:asciiTheme="majorHAnsi" w:hAnsiTheme="majorHAnsi" w:cstheme="majorHAnsi"/>
                <w:sz w:val="28"/>
                <w:szCs w:val="28"/>
              </w:rPr>
              <w:t xml:space="preserve"> HS; </w:t>
            </w:r>
            <w:proofErr w:type="spellStart"/>
            <w:r w:rsidRPr="00D239F9">
              <w:rPr>
                <w:rFonts w:asciiTheme="majorHAnsi" w:hAnsiTheme="majorHAnsi" w:cstheme="majorHAnsi"/>
                <w:sz w:val="28"/>
                <w:szCs w:val="28"/>
              </w:rPr>
              <w:t>chốt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kiến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thức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hướng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dẫn</w:t>
            </w:r>
            <w:proofErr w:type="spellEnd"/>
            <w:r w:rsidRPr="00D239F9">
              <w:rPr>
                <w:rFonts w:asciiTheme="majorHAnsi" w:hAnsiTheme="majorHAnsi" w:cstheme="majorHAnsi"/>
                <w:sz w:val="28"/>
                <w:szCs w:val="28"/>
              </w:rPr>
              <w:t xml:space="preserve"> HS </w:t>
            </w:r>
            <w:proofErr w:type="spellStart"/>
            <w:r w:rsidRPr="00D239F9">
              <w:rPr>
                <w:rFonts w:asciiTheme="majorHAnsi" w:hAnsiTheme="majorHAnsi" w:cstheme="majorHAnsi"/>
                <w:sz w:val="28"/>
                <w:szCs w:val="28"/>
              </w:rPr>
              <w:t>thực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hành</w:t>
            </w:r>
            <w:proofErr w:type="spellEnd"/>
            <w:r w:rsidRPr="00D239F9">
              <w:rPr>
                <w:rFonts w:asciiTheme="majorHAnsi" w:hAnsiTheme="majorHAnsi" w:cstheme="majorHAnsi"/>
                <w:sz w:val="28"/>
                <w:szCs w:val="28"/>
              </w:rPr>
              <w:t>.</w:t>
            </w:r>
          </w:p>
          <w:p w14:paraId="6B9C4FA3" w14:textId="77777777" w:rsidR="0029230D" w:rsidRPr="00D239F9" w:rsidRDefault="0029230D" w:rsidP="00734179">
            <w:pPr>
              <w:pStyle w:val="NoSpacing"/>
              <w:jc w:val="both"/>
              <w:rPr>
                <w:rFonts w:asciiTheme="majorHAnsi" w:hAnsiTheme="majorHAnsi" w:cstheme="majorHAnsi"/>
                <w:sz w:val="28"/>
                <w:szCs w:val="28"/>
              </w:rPr>
            </w:pPr>
            <w:r w:rsidRPr="00D239F9">
              <w:rPr>
                <w:rFonts w:asciiTheme="majorHAnsi" w:hAnsiTheme="majorHAnsi" w:cstheme="majorHAnsi"/>
                <w:sz w:val="28"/>
                <w:szCs w:val="28"/>
              </w:rPr>
              <w:t xml:space="preserve">- GV </w:t>
            </w:r>
            <w:proofErr w:type="spellStart"/>
            <w:r w:rsidRPr="00D239F9">
              <w:rPr>
                <w:rFonts w:asciiTheme="majorHAnsi" w:hAnsiTheme="majorHAnsi" w:cstheme="majorHAnsi"/>
                <w:sz w:val="28"/>
                <w:szCs w:val="28"/>
              </w:rPr>
              <w:t>giới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thiệu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thêm</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một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số</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hình</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ảnh</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chiếc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nón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làm</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bằng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vật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liệu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khác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nhau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hoặc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vật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thật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và</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sản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phẩm</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nón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lá</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có</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trang</w:t>
            </w:r>
            <w:proofErr w:type="spellEnd"/>
            <w:r w:rsidRPr="00D239F9">
              <w:rPr>
                <w:rFonts w:asciiTheme="majorHAnsi" w:hAnsiTheme="majorHAnsi" w:cstheme="majorHAnsi"/>
                <w:sz w:val="28"/>
                <w:szCs w:val="28"/>
              </w:rPr>
              <w:t xml:space="preserve"> </w:t>
            </w:r>
            <w:proofErr w:type="spellStart"/>
            <w:proofErr w:type="gramStart"/>
            <w:r w:rsidRPr="00D239F9">
              <w:rPr>
                <w:rFonts w:asciiTheme="majorHAnsi" w:hAnsiTheme="majorHAnsi" w:cstheme="majorHAnsi"/>
                <w:sz w:val="28"/>
                <w:szCs w:val="28"/>
              </w:rPr>
              <w:t>trí</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hình</w:t>
            </w:r>
            <w:proofErr w:type="spellEnd"/>
            <w:proofErr w:type="gram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họa</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tiết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màu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sắc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khác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nhau</w:t>
            </w:r>
            <w:proofErr w:type="spellEnd"/>
            <w:r w:rsidRPr="00D239F9">
              <w:rPr>
                <w:rFonts w:asciiTheme="majorHAnsi" w:hAnsiTheme="majorHAnsi" w:cstheme="majorHAnsi"/>
                <w:sz w:val="28"/>
                <w:szCs w:val="28"/>
              </w:rPr>
              <w:t xml:space="preserve"> .</w:t>
            </w:r>
          </w:p>
        </w:tc>
        <w:tc>
          <w:tcPr>
            <w:tcW w:w="3119" w:type="dxa"/>
          </w:tcPr>
          <w:p w14:paraId="66A80990" w14:textId="77777777" w:rsidR="0029230D" w:rsidRPr="006A4CC6" w:rsidRDefault="0029230D" w:rsidP="00734179">
            <w:pPr>
              <w:pStyle w:val="NoSpacing"/>
              <w:jc w:val="both"/>
              <w:rPr>
                <w:rFonts w:asciiTheme="majorHAnsi" w:hAnsiTheme="majorHAnsi" w:cstheme="majorHAnsi"/>
                <w:bCs/>
                <w:iCs/>
                <w:sz w:val="28"/>
                <w:szCs w:val="28"/>
                <w:lang w:val="pt-BR"/>
              </w:rPr>
            </w:pPr>
            <w:r w:rsidRPr="006A4CC6">
              <w:rPr>
                <w:rFonts w:asciiTheme="majorHAnsi" w:hAnsiTheme="majorHAnsi" w:cstheme="majorHAnsi"/>
                <w:bCs/>
                <w:iCs/>
                <w:sz w:val="28"/>
                <w:szCs w:val="28"/>
                <w:lang w:val="pt-BR"/>
              </w:rPr>
              <w:t>HS quan sát</w:t>
            </w:r>
          </w:p>
          <w:p w14:paraId="5783C223" w14:textId="77777777" w:rsidR="0029230D" w:rsidRPr="006A4CC6" w:rsidRDefault="0029230D" w:rsidP="00734179">
            <w:pPr>
              <w:pStyle w:val="NoSpacing"/>
              <w:jc w:val="both"/>
              <w:rPr>
                <w:rFonts w:asciiTheme="majorHAnsi" w:hAnsiTheme="majorHAnsi" w:cstheme="majorHAnsi"/>
                <w:bCs/>
                <w:iCs/>
                <w:sz w:val="28"/>
                <w:szCs w:val="28"/>
                <w:lang w:val="pt-BR"/>
              </w:rPr>
            </w:pPr>
          </w:p>
          <w:p w14:paraId="74BB96F9" w14:textId="77777777" w:rsidR="0029230D" w:rsidRPr="006A4CC6" w:rsidRDefault="0029230D" w:rsidP="00734179">
            <w:pPr>
              <w:pStyle w:val="NoSpacing"/>
              <w:jc w:val="both"/>
              <w:rPr>
                <w:rFonts w:asciiTheme="majorHAnsi" w:hAnsiTheme="majorHAnsi" w:cstheme="majorHAnsi"/>
                <w:bCs/>
                <w:iCs/>
                <w:sz w:val="28"/>
                <w:szCs w:val="28"/>
                <w:lang w:val="pt-BR"/>
              </w:rPr>
            </w:pPr>
            <w:r w:rsidRPr="006A4CC6">
              <w:rPr>
                <w:rFonts w:asciiTheme="majorHAnsi" w:hAnsiTheme="majorHAnsi" w:cstheme="majorHAnsi"/>
                <w:bCs/>
                <w:iCs/>
                <w:sz w:val="28"/>
                <w:szCs w:val="28"/>
                <w:lang w:val="pt-BR"/>
              </w:rPr>
              <w:t>HS trả lời</w:t>
            </w:r>
          </w:p>
          <w:p w14:paraId="5B9BBBA0" w14:textId="77777777" w:rsidR="0029230D" w:rsidRPr="006A4CC6" w:rsidRDefault="0029230D" w:rsidP="00734179">
            <w:pPr>
              <w:pStyle w:val="NoSpacing"/>
              <w:jc w:val="both"/>
              <w:rPr>
                <w:rFonts w:asciiTheme="majorHAnsi" w:hAnsiTheme="majorHAnsi" w:cstheme="majorHAnsi"/>
                <w:bCs/>
                <w:iCs/>
                <w:sz w:val="28"/>
                <w:szCs w:val="28"/>
                <w:lang w:val="pt-BR"/>
              </w:rPr>
            </w:pPr>
          </w:p>
          <w:p w14:paraId="0079DBFF" w14:textId="77777777" w:rsidR="0029230D" w:rsidRPr="006A4CC6" w:rsidRDefault="0029230D" w:rsidP="00734179">
            <w:pPr>
              <w:pStyle w:val="NoSpacing"/>
              <w:jc w:val="both"/>
              <w:rPr>
                <w:rFonts w:asciiTheme="majorHAnsi" w:hAnsiTheme="majorHAnsi" w:cstheme="majorHAnsi"/>
                <w:bCs/>
                <w:iCs/>
                <w:sz w:val="28"/>
                <w:szCs w:val="28"/>
                <w:lang w:val="pt-BR"/>
              </w:rPr>
            </w:pPr>
          </w:p>
          <w:p w14:paraId="5DF96435" w14:textId="77777777" w:rsidR="0029230D" w:rsidRPr="006A4CC6" w:rsidRDefault="0029230D" w:rsidP="00734179">
            <w:pPr>
              <w:pStyle w:val="NoSpacing"/>
              <w:jc w:val="both"/>
              <w:rPr>
                <w:rFonts w:asciiTheme="majorHAnsi" w:hAnsiTheme="majorHAnsi" w:cstheme="majorHAnsi"/>
                <w:bCs/>
                <w:iCs/>
                <w:sz w:val="28"/>
                <w:szCs w:val="28"/>
                <w:lang w:val="pt-BR"/>
              </w:rPr>
            </w:pPr>
          </w:p>
          <w:p w14:paraId="4386234A" w14:textId="77777777" w:rsidR="0029230D" w:rsidRPr="006A4CC6" w:rsidRDefault="0029230D" w:rsidP="00734179">
            <w:pPr>
              <w:pStyle w:val="NoSpacing"/>
              <w:jc w:val="both"/>
              <w:rPr>
                <w:rFonts w:asciiTheme="majorHAnsi" w:hAnsiTheme="majorHAnsi" w:cstheme="majorHAnsi"/>
                <w:bCs/>
                <w:iCs/>
                <w:sz w:val="28"/>
                <w:szCs w:val="28"/>
                <w:lang w:val="pt-BR"/>
              </w:rPr>
            </w:pPr>
          </w:p>
          <w:p w14:paraId="0C04B19E" w14:textId="77777777" w:rsidR="0029230D" w:rsidRPr="006A4CC6" w:rsidRDefault="0029230D" w:rsidP="00734179">
            <w:pPr>
              <w:pStyle w:val="NoSpacing"/>
              <w:jc w:val="both"/>
              <w:rPr>
                <w:rFonts w:asciiTheme="majorHAnsi" w:hAnsiTheme="majorHAnsi" w:cstheme="majorHAnsi"/>
                <w:bCs/>
                <w:iCs/>
                <w:sz w:val="28"/>
                <w:szCs w:val="28"/>
                <w:lang w:val="pt-BR"/>
              </w:rPr>
            </w:pPr>
          </w:p>
          <w:p w14:paraId="2B1EA4CF" w14:textId="77777777" w:rsidR="0029230D" w:rsidRPr="006A4CC6" w:rsidRDefault="0029230D" w:rsidP="00734179">
            <w:pPr>
              <w:pStyle w:val="NoSpacing"/>
              <w:jc w:val="both"/>
              <w:rPr>
                <w:rFonts w:asciiTheme="majorHAnsi" w:hAnsiTheme="majorHAnsi" w:cstheme="majorHAnsi"/>
                <w:bCs/>
                <w:iCs/>
                <w:sz w:val="28"/>
                <w:szCs w:val="28"/>
                <w:lang w:val="pt-BR"/>
              </w:rPr>
            </w:pPr>
            <w:r w:rsidRPr="006A4CC6">
              <w:rPr>
                <w:rFonts w:asciiTheme="majorHAnsi" w:hAnsiTheme="majorHAnsi" w:cstheme="majorHAnsi"/>
                <w:bCs/>
                <w:iCs/>
                <w:sz w:val="28"/>
                <w:szCs w:val="28"/>
                <w:lang w:val="pt-BR"/>
              </w:rPr>
              <w:t>HS nhận xét</w:t>
            </w:r>
          </w:p>
          <w:p w14:paraId="51A56BB2" w14:textId="77777777" w:rsidR="0029230D" w:rsidRPr="006A4CC6" w:rsidRDefault="0029230D" w:rsidP="00734179">
            <w:pPr>
              <w:pStyle w:val="NoSpacing"/>
              <w:jc w:val="both"/>
              <w:rPr>
                <w:rFonts w:asciiTheme="majorHAnsi" w:hAnsiTheme="majorHAnsi" w:cstheme="majorHAnsi"/>
                <w:bCs/>
                <w:iCs/>
                <w:sz w:val="28"/>
                <w:szCs w:val="28"/>
                <w:lang w:val="pt-BR"/>
              </w:rPr>
            </w:pPr>
          </w:p>
          <w:p w14:paraId="522164FA" w14:textId="77777777" w:rsidR="0029230D" w:rsidRPr="006A4CC6" w:rsidRDefault="0029230D" w:rsidP="00734179">
            <w:pPr>
              <w:pStyle w:val="NoSpacing"/>
              <w:jc w:val="both"/>
              <w:rPr>
                <w:rFonts w:asciiTheme="majorHAnsi" w:hAnsiTheme="majorHAnsi" w:cstheme="majorHAnsi"/>
                <w:bCs/>
                <w:iCs/>
                <w:sz w:val="28"/>
                <w:szCs w:val="28"/>
                <w:lang w:val="pt-BR"/>
              </w:rPr>
            </w:pPr>
            <w:r w:rsidRPr="006A4CC6">
              <w:rPr>
                <w:rFonts w:asciiTheme="majorHAnsi" w:hAnsiTheme="majorHAnsi" w:cstheme="majorHAnsi"/>
                <w:bCs/>
                <w:iCs/>
                <w:sz w:val="28"/>
                <w:szCs w:val="28"/>
                <w:lang w:val="pt-BR"/>
              </w:rPr>
              <w:t>HS lắng nghe</w:t>
            </w:r>
          </w:p>
        </w:tc>
      </w:tr>
      <w:tr w:rsidR="0029230D" w:rsidRPr="00D239F9" w14:paraId="48766B6E" w14:textId="77777777" w:rsidTr="00734179">
        <w:tc>
          <w:tcPr>
            <w:tcW w:w="6941" w:type="dxa"/>
            <w:tcBorders>
              <w:top w:val="dotted" w:sz="4" w:space="0" w:color="auto"/>
              <w:bottom w:val="single" w:sz="8" w:space="0" w:color="auto"/>
            </w:tcBorders>
            <w:shd w:val="clear" w:color="auto" w:fill="auto"/>
          </w:tcPr>
          <w:p w14:paraId="364F96ED" w14:textId="77777777" w:rsidR="0029230D" w:rsidRPr="006A4CC6" w:rsidRDefault="0029230D" w:rsidP="00734179">
            <w:pPr>
              <w:pStyle w:val="NoSpacing"/>
              <w:jc w:val="both"/>
              <w:rPr>
                <w:rFonts w:asciiTheme="majorHAnsi" w:hAnsiTheme="majorHAnsi" w:cstheme="majorHAnsi"/>
                <w:bCs/>
                <w:iCs/>
                <w:sz w:val="28"/>
                <w:szCs w:val="28"/>
                <w:lang w:val="pt-BR"/>
              </w:rPr>
            </w:pPr>
            <w:r w:rsidRPr="006A4CC6">
              <w:rPr>
                <w:rFonts w:asciiTheme="majorHAnsi" w:hAnsiTheme="majorHAnsi" w:cstheme="majorHAnsi"/>
                <w:bCs/>
                <w:iCs/>
                <w:sz w:val="28"/>
                <w:szCs w:val="28"/>
                <w:lang w:val="pt-BR"/>
              </w:rPr>
              <w:t>2.2. Tổ chức HS thực hành, thảo luận</w:t>
            </w:r>
          </w:p>
          <w:p w14:paraId="265DCDB4" w14:textId="77777777" w:rsidR="0029230D" w:rsidRPr="006A4CC6" w:rsidRDefault="0029230D" w:rsidP="00734179">
            <w:pPr>
              <w:pStyle w:val="NoSpacing"/>
              <w:jc w:val="both"/>
              <w:rPr>
                <w:rFonts w:asciiTheme="majorHAnsi" w:hAnsiTheme="majorHAnsi" w:cstheme="majorHAnsi"/>
                <w:sz w:val="28"/>
                <w:szCs w:val="28"/>
                <w:lang w:val="pt-BR"/>
              </w:rPr>
            </w:pPr>
            <w:r w:rsidRPr="006A4CC6">
              <w:rPr>
                <w:rFonts w:asciiTheme="majorHAnsi" w:hAnsiTheme="majorHAnsi" w:cstheme="majorHAnsi"/>
                <w:sz w:val="28"/>
                <w:szCs w:val="28"/>
                <w:lang w:val="pt-BR"/>
              </w:rPr>
              <w:t xml:space="preserve">– Gv tổ chức HS làm việc nhóm, giao nhiệm vụ cá nhân: </w:t>
            </w:r>
          </w:p>
          <w:p w14:paraId="77A9306E" w14:textId="77777777" w:rsidR="0029230D" w:rsidRPr="006A4CC6" w:rsidRDefault="0029230D" w:rsidP="00734179">
            <w:pPr>
              <w:pStyle w:val="NoSpacing"/>
              <w:jc w:val="both"/>
              <w:rPr>
                <w:rFonts w:asciiTheme="majorHAnsi" w:hAnsiTheme="majorHAnsi" w:cstheme="majorHAnsi"/>
                <w:sz w:val="28"/>
                <w:szCs w:val="28"/>
                <w:lang w:val="pt-BR"/>
              </w:rPr>
            </w:pPr>
            <w:r w:rsidRPr="006A4CC6">
              <w:rPr>
                <w:rFonts w:asciiTheme="majorHAnsi" w:hAnsiTheme="majorHAnsi" w:cstheme="majorHAnsi"/>
                <w:sz w:val="28"/>
                <w:szCs w:val="28"/>
                <w:lang w:val="pt-BR"/>
              </w:rPr>
              <w:t xml:space="preserve">+ Thực hành: Tạo sản phẩm mô phỏng hình dạng của đồ dùng thủ công truyền thống theo ý thích. </w:t>
            </w:r>
          </w:p>
          <w:p w14:paraId="30B3D516" w14:textId="77777777" w:rsidR="0029230D" w:rsidRPr="006A4CC6" w:rsidRDefault="0029230D" w:rsidP="00734179">
            <w:pPr>
              <w:pStyle w:val="NoSpacing"/>
              <w:jc w:val="both"/>
              <w:rPr>
                <w:rFonts w:asciiTheme="majorHAnsi" w:hAnsiTheme="majorHAnsi" w:cstheme="majorHAnsi"/>
                <w:sz w:val="28"/>
                <w:szCs w:val="28"/>
                <w:lang w:val="pt-BR"/>
              </w:rPr>
            </w:pPr>
            <w:r w:rsidRPr="006A4CC6">
              <w:rPr>
                <w:rFonts w:asciiTheme="majorHAnsi" w:hAnsiTheme="majorHAnsi" w:cstheme="majorHAnsi"/>
                <w:sz w:val="28"/>
                <w:szCs w:val="28"/>
                <w:lang w:val="pt-BR"/>
              </w:rPr>
              <w:t>+ Quan sát, trao đổi với bạn trong nhóm/bên cạnh ý tưởng chọn đồ vật thủ công, vật liệu,… để mô phỏng, thực hành.</w:t>
            </w:r>
          </w:p>
          <w:p w14:paraId="7E0280D5" w14:textId="77777777" w:rsidR="0029230D" w:rsidRPr="006A4CC6" w:rsidRDefault="0029230D" w:rsidP="00734179">
            <w:pPr>
              <w:pStyle w:val="NoSpacing"/>
              <w:jc w:val="both"/>
              <w:rPr>
                <w:rFonts w:asciiTheme="majorHAnsi" w:hAnsiTheme="majorHAnsi" w:cstheme="majorHAnsi"/>
                <w:sz w:val="28"/>
                <w:szCs w:val="28"/>
                <w:lang w:val="pt-BR"/>
              </w:rPr>
            </w:pPr>
            <w:r w:rsidRPr="006A4CC6">
              <w:rPr>
                <w:rFonts w:asciiTheme="majorHAnsi" w:hAnsiTheme="majorHAnsi" w:cstheme="majorHAnsi"/>
                <w:sz w:val="28"/>
                <w:szCs w:val="28"/>
                <w:lang w:val="pt-BR"/>
              </w:rPr>
              <w:t xml:space="preserve">–  Gv gợi mở HS có thể chọn đồ dùng thủ công quen thuộc trong gia đình, ở quê hương… và có hình dạng đơn giản; có thể sử dụng giấy/bìa giấy màu trắng hoặc có màu, giấy một </w:t>
            </w:r>
            <w:r w:rsidRPr="006A4CC6">
              <w:rPr>
                <w:rFonts w:asciiTheme="majorHAnsi" w:hAnsiTheme="majorHAnsi" w:cstheme="majorHAnsi"/>
                <w:sz w:val="28"/>
                <w:szCs w:val="28"/>
                <w:lang w:val="pt-BR"/>
              </w:rPr>
              <w:lastRenderedPageBreak/>
              <w:t xml:space="preserve">mặt để tạo hình sản phẩm; có thể vẽ hoặc cắt tạo hình họa tiết trang trí cho sản phẩm. </w:t>
            </w:r>
          </w:p>
          <w:p w14:paraId="41157566" w14:textId="77777777" w:rsidR="0029230D" w:rsidRPr="006A4CC6" w:rsidRDefault="0029230D" w:rsidP="00734179">
            <w:pPr>
              <w:pStyle w:val="NoSpacing"/>
              <w:jc w:val="both"/>
              <w:rPr>
                <w:rFonts w:asciiTheme="majorHAnsi" w:hAnsiTheme="majorHAnsi" w:cstheme="majorHAnsi"/>
                <w:sz w:val="28"/>
                <w:szCs w:val="28"/>
                <w:lang w:val="pt-BR"/>
              </w:rPr>
            </w:pPr>
            <w:r w:rsidRPr="006A4CC6">
              <w:rPr>
                <w:rFonts w:asciiTheme="majorHAnsi" w:hAnsiTheme="majorHAnsi" w:cstheme="majorHAnsi"/>
                <w:sz w:val="28"/>
                <w:szCs w:val="28"/>
                <w:lang w:val="pt-BR"/>
              </w:rPr>
              <w:t>- GV lưu ý HS:  chọn màu sắc, họa tiết trang trí phù hợp với đặc điểm của đồ vật thủ công được chọn để mô phỏng.</w:t>
            </w:r>
          </w:p>
          <w:p w14:paraId="6F459402" w14:textId="77777777" w:rsidR="0029230D" w:rsidRPr="006A4CC6" w:rsidRDefault="0029230D" w:rsidP="00734179">
            <w:pPr>
              <w:pStyle w:val="NoSpacing"/>
              <w:jc w:val="both"/>
              <w:rPr>
                <w:rFonts w:asciiTheme="majorHAnsi" w:hAnsiTheme="majorHAnsi" w:cstheme="majorHAnsi"/>
                <w:sz w:val="28"/>
                <w:szCs w:val="28"/>
                <w:lang w:val="pt-BR"/>
              </w:rPr>
            </w:pPr>
            <w:r w:rsidRPr="006A4CC6">
              <w:rPr>
                <w:rFonts w:asciiTheme="majorHAnsi" w:hAnsiTheme="majorHAnsi" w:cstheme="majorHAnsi"/>
                <w:sz w:val="28"/>
                <w:szCs w:val="28"/>
                <w:lang w:val="pt-BR"/>
              </w:rPr>
              <w:t xml:space="preserve">– Gv quan sát, nắm bắt tiến độ thực hiện nhiệm vụ của HS và hướng dẫn, có thể hỗ trợ. </w:t>
            </w:r>
          </w:p>
        </w:tc>
        <w:tc>
          <w:tcPr>
            <w:tcW w:w="3119" w:type="dxa"/>
            <w:tcBorders>
              <w:top w:val="dotted" w:sz="4" w:space="0" w:color="auto"/>
              <w:bottom w:val="single" w:sz="8" w:space="0" w:color="auto"/>
            </w:tcBorders>
          </w:tcPr>
          <w:p w14:paraId="5B4BF547" w14:textId="77777777" w:rsidR="0029230D" w:rsidRPr="006A4CC6" w:rsidRDefault="0029230D" w:rsidP="00734179">
            <w:pPr>
              <w:pStyle w:val="NoSpacing"/>
              <w:jc w:val="both"/>
              <w:rPr>
                <w:rFonts w:asciiTheme="majorHAnsi" w:hAnsiTheme="majorHAnsi" w:cstheme="majorHAnsi"/>
                <w:bCs/>
                <w:iCs/>
                <w:sz w:val="28"/>
                <w:szCs w:val="28"/>
                <w:lang w:val="pt-BR"/>
              </w:rPr>
            </w:pPr>
          </w:p>
          <w:p w14:paraId="0C0D9C02" w14:textId="77777777" w:rsidR="0029230D" w:rsidRPr="006A4CC6" w:rsidRDefault="0029230D" w:rsidP="00734179">
            <w:pPr>
              <w:pStyle w:val="NoSpacing"/>
              <w:jc w:val="both"/>
              <w:rPr>
                <w:rFonts w:asciiTheme="majorHAnsi" w:hAnsiTheme="majorHAnsi" w:cstheme="majorHAnsi"/>
                <w:bCs/>
                <w:iCs/>
                <w:sz w:val="28"/>
                <w:szCs w:val="28"/>
                <w:lang w:val="pt-BR"/>
              </w:rPr>
            </w:pPr>
            <w:r w:rsidRPr="006A4CC6">
              <w:rPr>
                <w:rFonts w:asciiTheme="majorHAnsi" w:hAnsiTheme="majorHAnsi" w:cstheme="majorHAnsi"/>
                <w:bCs/>
                <w:iCs/>
                <w:sz w:val="28"/>
                <w:szCs w:val="28"/>
                <w:lang w:val="pt-BR"/>
              </w:rPr>
              <w:t>HS làm việc nhóm</w:t>
            </w:r>
          </w:p>
          <w:p w14:paraId="0126ABD5" w14:textId="77777777" w:rsidR="0029230D" w:rsidRPr="006A4CC6" w:rsidRDefault="0029230D" w:rsidP="00734179">
            <w:pPr>
              <w:pStyle w:val="NoSpacing"/>
              <w:jc w:val="both"/>
              <w:rPr>
                <w:rFonts w:asciiTheme="majorHAnsi" w:hAnsiTheme="majorHAnsi" w:cstheme="majorHAnsi"/>
                <w:bCs/>
                <w:iCs/>
                <w:sz w:val="28"/>
                <w:szCs w:val="28"/>
                <w:lang w:val="pt-BR"/>
              </w:rPr>
            </w:pPr>
          </w:p>
          <w:p w14:paraId="439AB936" w14:textId="77777777" w:rsidR="0029230D" w:rsidRPr="006A4CC6" w:rsidRDefault="0029230D" w:rsidP="00734179">
            <w:pPr>
              <w:pStyle w:val="NoSpacing"/>
              <w:jc w:val="both"/>
              <w:rPr>
                <w:rFonts w:asciiTheme="majorHAnsi" w:hAnsiTheme="majorHAnsi" w:cstheme="majorHAnsi"/>
                <w:bCs/>
                <w:iCs/>
                <w:sz w:val="28"/>
                <w:szCs w:val="28"/>
                <w:lang w:val="pt-BR"/>
              </w:rPr>
            </w:pPr>
          </w:p>
          <w:p w14:paraId="21C01441" w14:textId="77777777" w:rsidR="0029230D" w:rsidRPr="006A4CC6" w:rsidRDefault="0029230D" w:rsidP="00734179">
            <w:pPr>
              <w:pStyle w:val="NoSpacing"/>
              <w:jc w:val="both"/>
              <w:rPr>
                <w:rFonts w:asciiTheme="majorHAnsi" w:hAnsiTheme="majorHAnsi" w:cstheme="majorHAnsi"/>
                <w:bCs/>
                <w:iCs/>
                <w:sz w:val="28"/>
                <w:szCs w:val="28"/>
                <w:lang w:val="pt-BR"/>
              </w:rPr>
            </w:pPr>
            <w:r w:rsidRPr="006A4CC6">
              <w:rPr>
                <w:rFonts w:asciiTheme="majorHAnsi" w:hAnsiTheme="majorHAnsi" w:cstheme="majorHAnsi"/>
                <w:bCs/>
                <w:iCs/>
                <w:sz w:val="28"/>
                <w:szCs w:val="28"/>
                <w:lang w:val="pt-BR"/>
              </w:rPr>
              <w:t>HS quan sát</w:t>
            </w:r>
          </w:p>
          <w:p w14:paraId="60D5B310" w14:textId="77777777" w:rsidR="0029230D" w:rsidRPr="006A4CC6" w:rsidRDefault="0029230D" w:rsidP="00734179">
            <w:pPr>
              <w:pStyle w:val="NoSpacing"/>
              <w:jc w:val="both"/>
              <w:rPr>
                <w:rFonts w:asciiTheme="majorHAnsi" w:hAnsiTheme="majorHAnsi" w:cstheme="majorHAnsi"/>
                <w:bCs/>
                <w:iCs/>
                <w:sz w:val="28"/>
                <w:szCs w:val="28"/>
                <w:lang w:val="pt-BR"/>
              </w:rPr>
            </w:pPr>
          </w:p>
          <w:p w14:paraId="01436886" w14:textId="77777777" w:rsidR="0029230D" w:rsidRPr="006A4CC6" w:rsidRDefault="0029230D" w:rsidP="00734179">
            <w:pPr>
              <w:pStyle w:val="NoSpacing"/>
              <w:jc w:val="both"/>
              <w:rPr>
                <w:rFonts w:asciiTheme="majorHAnsi" w:hAnsiTheme="majorHAnsi" w:cstheme="majorHAnsi"/>
                <w:bCs/>
                <w:iCs/>
                <w:sz w:val="28"/>
                <w:szCs w:val="28"/>
                <w:lang w:val="pt-BR"/>
              </w:rPr>
            </w:pPr>
          </w:p>
          <w:p w14:paraId="120D8BE3" w14:textId="77777777" w:rsidR="0029230D" w:rsidRPr="00D239F9" w:rsidRDefault="0029230D" w:rsidP="00734179">
            <w:pPr>
              <w:pStyle w:val="NoSpacing"/>
              <w:jc w:val="both"/>
              <w:rPr>
                <w:rFonts w:asciiTheme="majorHAnsi" w:hAnsiTheme="majorHAnsi" w:cstheme="majorHAnsi"/>
                <w:bCs/>
                <w:iCs/>
                <w:sz w:val="28"/>
                <w:szCs w:val="28"/>
              </w:rPr>
            </w:pPr>
            <w:r w:rsidRPr="00D239F9">
              <w:rPr>
                <w:rFonts w:asciiTheme="majorHAnsi" w:hAnsiTheme="majorHAnsi" w:cstheme="majorHAnsi"/>
                <w:bCs/>
                <w:iCs/>
                <w:sz w:val="28"/>
                <w:szCs w:val="28"/>
              </w:rPr>
              <w:t xml:space="preserve">HS </w:t>
            </w:r>
            <w:proofErr w:type="spellStart"/>
            <w:r w:rsidRPr="00D239F9">
              <w:rPr>
                <w:rFonts w:asciiTheme="majorHAnsi" w:hAnsiTheme="majorHAnsi" w:cstheme="majorHAnsi"/>
                <w:bCs/>
                <w:iCs/>
                <w:sz w:val="28"/>
                <w:szCs w:val="28"/>
              </w:rPr>
              <w:t>lắng</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nghe</w:t>
            </w:r>
            <w:proofErr w:type="spellEnd"/>
          </w:p>
          <w:p w14:paraId="2CBC4794" w14:textId="77777777" w:rsidR="0029230D" w:rsidRPr="00D239F9" w:rsidRDefault="0029230D" w:rsidP="00734179">
            <w:pPr>
              <w:pStyle w:val="NoSpacing"/>
              <w:jc w:val="both"/>
              <w:rPr>
                <w:rFonts w:asciiTheme="majorHAnsi" w:hAnsiTheme="majorHAnsi" w:cstheme="majorHAnsi"/>
                <w:bCs/>
                <w:iCs/>
                <w:sz w:val="28"/>
                <w:szCs w:val="28"/>
              </w:rPr>
            </w:pPr>
          </w:p>
          <w:p w14:paraId="4E12BC03" w14:textId="77777777" w:rsidR="0029230D" w:rsidRPr="00D239F9" w:rsidRDefault="0029230D" w:rsidP="00734179">
            <w:pPr>
              <w:pStyle w:val="NoSpacing"/>
              <w:jc w:val="both"/>
              <w:rPr>
                <w:rFonts w:asciiTheme="majorHAnsi" w:hAnsiTheme="majorHAnsi" w:cstheme="majorHAnsi"/>
                <w:bCs/>
                <w:iCs/>
                <w:sz w:val="28"/>
                <w:szCs w:val="28"/>
              </w:rPr>
            </w:pPr>
          </w:p>
          <w:p w14:paraId="3FC3ACF9" w14:textId="77777777" w:rsidR="0029230D" w:rsidRPr="00D239F9" w:rsidRDefault="0029230D" w:rsidP="00734179">
            <w:pPr>
              <w:pStyle w:val="NoSpacing"/>
              <w:jc w:val="both"/>
              <w:rPr>
                <w:rFonts w:asciiTheme="majorHAnsi" w:hAnsiTheme="majorHAnsi" w:cstheme="majorHAnsi"/>
                <w:bCs/>
                <w:iCs/>
                <w:sz w:val="28"/>
                <w:szCs w:val="28"/>
              </w:rPr>
            </w:pPr>
          </w:p>
          <w:p w14:paraId="50CFA193" w14:textId="77777777" w:rsidR="0029230D" w:rsidRPr="00D239F9" w:rsidRDefault="0029230D" w:rsidP="00734179">
            <w:pPr>
              <w:pStyle w:val="NoSpacing"/>
              <w:jc w:val="both"/>
              <w:rPr>
                <w:rFonts w:asciiTheme="majorHAnsi" w:hAnsiTheme="majorHAnsi" w:cstheme="majorHAnsi"/>
                <w:bCs/>
                <w:iCs/>
                <w:sz w:val="28"/>
                <w:szCs w:val="28"/>
              </w:rPr>
            </w:pPr>
            <w:r w:rsidRPr="00D239F9">
              <w:rPr>
                <w:rFonts w:asciiTheme="majorHAnsi" w:hAnsiTheme="majorHAnsi" w:cstheme="majorHAnsi"/>
                <w:bCs/>
                <w:iCs/>
                <w:sz w:val="28"/>
                <w:szCs w:val="28"/>
              </w:rPr>
              <w:t xml:space="preserve">HS </w:t>
            </w:r>
            <w:proofErr w:type="spellStart"/>
            <w:r w:rsidRPr="00D239F9">
              <w:rPr>
                <w:rFonts w:asciiTheme="majorHAnsi" w:hAnsiTheme="majorHAnsi" w:cstheme="majorHAnsi"/>
                <w:bCs/>
                <w:iCs/>
                <w:sz w:val="28"/>
                <w:szCs w:val="28"/>
              </w:rPr>
              <w:t>lắng</w:t>
            </w:r>
            <w:proofErr w:type="spellEnd"/>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nghe</w:t>
            </w:r>
            <w:proofErr w:type="spellEnd"/>
          </w:p>
        </w:tc>
      </w:tr>
      <w:tr w:rsidR="0029230D" w:rsidRPr="00D239F9" w14:paraId="13AEA681" w14:textId="77777777" w:rsidTr="00734179">
        <w:tc>
          <w:tcPr>
            <w:tcW w:w="6941" w:type="dxa"/>
            <w:tcBorders>
              <w:top w:val="dotted" w:sz="4" w:space="0" w:color="auto"/>
              <w:bottom w:val="single" w:sz="8" w:space="0" w:color="auto"/>
            </w:tcBorders>
            <w:shd w:val="clear" w:color="auto" w:fill="auto"/>
          </w:tcPr>
          <w:p w14:paraId="02042B70" w14:textId="77777777" w:rsidR="0029230D" w:rsidRPr="00D239F9" w:rsidRDefault="0029230D" w:rsidP="00734179">
            <w:pPr>
              <w:pStyle w:val="NoSpacing"/>
              <w:jc w:val="both"/>
              <w:rPr>
                <w:rFonts w:asciiTheme="majorHAnsi" w:hAnsiTheme="majorHAnsi" w:cstheme="majorHAnsi"/>
                <w:bCs/>
                <w:sz w:val="28"/>
                <w:szCs w:val="28"/>
              </w:rPr>
            </w:pPr>
            <w:r w:rsidRPr="00D239F9">
              <w:rPr>
                <w:rFonts w:asciiTheme="majorHAnsi" w:hAnsiTheme="majorHAnsi" w:cstheme="majorHAnsi"/>
                <w:bCs/>
                <w:sz w:val="28"/>
                <w:szCs w:val="28"/>
              </w:rPr>
              <w:lastRenderedPageBreak/>
              <w:t xml:space="preserve">3. </w:t>
            </w:r>
            <w:proofErr w:type="spellStart"/>
            <w:r w:rsidRPr="00D239F9">
              <w:rPr>
                <w:rFonts w:asciiTheme="majorHAnsi" w:hAnsiTheme="majorHAnsi" w:cstheme="majorHAnsi"/>
                <w:bCs/>
                <w:sz w:val="28"/>
                <w:szCs w:val="28"/>
              </w:rPr>
              <w:t>Cảm</w:t>
            </w:r>
            <w:proofErr w:type="spellEnd"/>
            <w:r w:rsidRPr="00D239F9">
              <w:rPr>
                <w:rFonts w:asciiTheme="majorHAnsi" w:hAnsiTheme="majorHAnsi" w:cstheme="majorHAnsi"/>
                <w:bCs/>
                <w:sz w:val="28"/>
                <w:szCs w:val="28"/>
              </w:rPr>
              <w:t xml:space="preserve"> </w:t>
            </w:r>
            <w:proofErr w:type="spellStart"/>
            <w:r w:rsidRPr="00D239F9">
              <w:rPr>
                <w:rFonts w:asciiTheme="majorHAnsi" w:hAnsiTheme="majorHAnsi" w:cstheme="majorHAnsi"/>
                <w:bCs/>
                <w:sz w:val="28"/>
                <w:szCs w:val="28"/>
              </w:rPr>
              <w:t>nhận</w:t>
            </w:r>
            <w:proofErr w:type="spellEnd"/>
            <w:r w:rsidRPr="00D239F9">
              <w:rPr>
                <w:rFonts w:asciiTheme="majorHAnsi" w:hAnsiTheme="majorHAnsi" w:cstheme="majorHAnsi"/>
                <w:bCs/>
                <w:sz w:val="28"/>
                <w:szCs w:val="28"/>
              </w:rPr>
              <w:t xml:space="preserve">, chia </w:t>
            </w:r>
            <w:proofErr w:type="spellStart"/>
            <w:r w:rsidRPr="00D239F9">
              <w:rPr>
                <w:rFonts w:asciiTheme="majorHAnsi" w:hAnsiTheme="majorHAnsi" w:cstheme="majorHAnsi"/>
                <w:bCs/>
                <w:sz w:val="28"/>
                <w:szCs w:val="28"/>
              </w:rPr>
              <w:t>sẻ</w:t>
            </w:r>
            <w:proofErr w:type="spellEnd"/>
            <w:r w:rsidRPr="00D239F9">
              <w:rPr>
                <w:rFonts w:asciiTheme="majorHAnsi" w:hAnsiTheme="majorHAnsi" w:cstheme="majorHAnsi"/>
                <w:bCs/>
                <w:sz w:val="28"/>
                <w:szCs w:val="28"/>
                <w:lang w:val="vi-VN"/>
              </w:rPr>
              <w:t xml:space="preserve"> </w:t>
            </w:r>
            <w:r w:rsidRPr="00D239F9">
              <w:rPr>
                <w:rFonts w:asciiTheme="majorHAnsi" w:hAnsiTheme="majorHAnsi" w:cstheme="majorHAnsi"/>
                <w:bCs/>
                <w:iCs/>
                <w:sz w:val="28"/>
                <w:szCs w:val="28"/>
              </w:rPr>
              <w:t>(</w:t>
            </w:r>
            <w:proofErr w:type="spellStart"/>
            <w:r w:rsidRPr="00D239F9">
              <w:rPr>
                <w:rFonts w:asciiTheme="majorHAnsi" w:hAnsiTheme="majorHAnsi" w:cstheme="majorHAnsi"/>
                <w:bCs/>
                <w:iCs/>
                <w:sz w:val="28"/>
                <w:szCs w:val="28"/>
              </w:rPr>
              <w:t>khoảng</w:t>
            </w:r>
            <w:proofErr w:type="spellEnd"/>
            <w:r w:rsidRPr="00D239F9">
              <w:rPr>
                <w:rFonts w:asciiTheme="majorHAnsi" w:hAnsiTheme="majorHAnsi" w:cstheme="majorHAnsi"/>
                <w:bCs/>
                <w:iCs/>
                <w:sz w:val="28"/>
                <w:szCs w:val="28"/>
              </w:rPr>
              <w:t xml:space="preserve"> </w:t>
            </w:r>
            <w:r w:rsidRPr="00D239F9">
              <w:rPr>
                <w:rFonts w:asciiTheme="majorHAnsi" w:hAnsiTheme="majorHAnsi" w:cstheme="majorHAnsi"/>
                <w:bCs/>
                <w:iCs/>
                <w:sz w:val="28"/>
                <w:szCs w:val="28"/>
                <w:lang w:val="vi-VN"/>
              </w:rPr>
              <w:t>5</w:t>
            </w:r>
            <w:r w:rsidRPr="00D239F9">
              <w:rPr>
                <w:rFonts w:asciiTheme="majorHAnsi" w:hAnsiTheme="majorHAnsi" w:cstheme="majorHAnsi"/>
                <w:bCs/>
                <w:iCs/>
                <w:sz w:val="28"/>
                <w:szCs w:val="28"/>
              </w:rPr>
              <w:t xml:space="preserve"> </w:t>
            </w:r>
            <w:proofErr w:type="spellStart"/>
            <w:r w:rsidRPr="00D239F9">
              <w:rPr>
                <w:rFonts w:asciiTheme="majorHAnsi" w:hAnsiTheme="majorHAnsi" w:cstheme="majorHAnsi"/>
                <w:bCs/>
                <w:iCs/>
                <w:sz w:val="28"/>
                <w:szCs w:val="28"/>
              </w:rPr>
              <w:t>phút</w:t>
            </w:r>
            <w:proofErr w:type="spellEnd"/>
            <w:r w:rsidRPr="00D239F9">
              <w:rPr>
                <w:rFonts w:asciiTheme="majorHAnsi" w:hAnsiTheme="majorHAnsi" w:cstheme="majorHAnsi"/>
                <w:bCs/>
                <w:iCs/>
                <w:sz w:val="28"/>
                <w:szCs w:val="28"/>
              </w:rPr>
              <w:t>)</w:t>
            </w:r>
          </w:p>
        </w:tc>
        <w:tc>
          <w:tcPr>
            <w:tcW w:w="3119" w:type="dxa"/>
            <w:tcBorders>
              <w:top w:val="dotted" w:sz="4" w:space="0" w:color="auto"/>
              <w:bottom w:val="single" w:sz="8" w:space="0" w:color="auto"/>
            </w:tcBorders>
          </w:tcPr>
          <w:p w14:paraId="75031E4F" w14:textId="77777777" w:rsidR="0029230D" w:rsidRPr="00D239F9" w:rsidRDefault="0029230D" w:rsidP="00734179">
            <w:pPr>
              <w:pStyle w:val="NoSpacing"/>
              <w:jc w:val="both"/>
              <w:rPr>
                <w:rFonts w:asciiTheme="majorHAnsi" w:hAnsiTheme="majorHAnsi" w:cstheme="majorHAnsi"/>
                <w:bCs/>
                <w:sz w:val="28"/>
                <w:szCs w:val="28"/>
              </w:rPr>
            </w:pPr>
          </w:p>
        </w:tc>
      </w:tr>
      <w:tr w:rsidR="0029230D" w:rsidRPr="00994E7B" w14:paraId="3FA111FC" w14:textId="77777777" w:rsidTr="00734179">
        <w:tc>
          <w:tcPr>
            <w:tcW w:w="6941" w:type="dxa"/>
            <w:tcBorders>
              <w:top w:val="dotted" w:sz="4" w:space="0" w:color="auto"/>
            </w:tcBorders>
            <w:shd w:val="clear" w:color="auto" w:fill="auto"/>
          </w:tcPr>
          <w:p w14:paraId="2E365956" w14:textId="77777777" w:rsidR="0029230D" w:rsidRPr="00D239F9" w:rsidRDefault="0029230D" w:rsidP="00734179">
            <w:pPr>
              <w:pStyle w:val="NoSpacing"/>
              <w:jc w:val="both"/>
              <w:rPr>
                <w:rFonts w:asciiTheme="majorHAnsi" w:hAnsiTheme="majorHAnsi" w:cstheme="majorHAnsi"/>
                <w:sz w:val="28"/>
                <w:szCs w:val="28"/>
              </w:rPr>
            </w:pPr>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Gv</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tổ</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chức</w:t>
            </w:r>
            <w:proofErr w:type="spellEnd"/>
            <w:r w:rsidRPr="00D239F9">
              <w:rPr>
                <w:rFonts w:asciiTheme="majorHAnsi" w:hAnsiTheme="majorHAnsi" w:cstheme="majorHAnsi"/>
                <w:sz w:val="28"/>
                <w:szCs w:val="28"/>
              </w:rPr>
              <w:t xml:space="preserve"> HS </w:t>
            </w:r>
            <w:proofErr w:type="spellStart"/>
            <w:r w:rsidRPr="00D239F9">
              <w:rPr>
                <w:rFonts w:asciiTheme="majorHAnsi" w:hAnsiTheme="majorHAnsi" w:cstheme="majorHAnsi"/>
                <w:sz w:val="28"/>
                <w:szCs w:val="28"/>
              </w:rPr>
              <w:t>trưng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bày</w:t>
            </w:r>
            <w:proofErr w:type="spellEnd"/>
            <w:r w:rsidRPr="00D239F9">
              <w:rPr>
                <w:rFonts w:asciiTheme="majorHAnsi" w:hAnsiTheme="majorHAnsi" w:cstheme="majorHAnsi"/>
                <w:sz w:val="28"/>
                <w:szCs w:val="28"/>
              </w:rPr>
              <w:t xml:space="preserve"> SP </w:t>
            </w:r>
            <w:proofErr w:type="spellStart"/>
            <w:r w:rsidRPr="00D239F9">
              <w:rPr>
                <w:rFonts w:asciiTheme="majorHAnsi" w:hAnsiTheme="majorHAnsi" w:cstheme="majorHAnsi"/>
                <w:sz w:val="28"/>
                <w:szCs w:val="28"/>
              </w:rPr>
              <w:t>và</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quan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sát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giới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thiệu</w:t>
            </w:r>
            <w:proofErr w:type="spellEnd"/>
            <w:r w:rsidRPr="00D239F9">
              <w:rPr>
                <w:rFonts w:asciiTheme="majorHAnsi" w:hAnsiTheme="majorHAnsi" w:cstheme="majorHAnsi"/>
                <w:sz w:val="28"/>
                <w:szCs w:val="28"/>
              </w:rPr>
              <w:t xml:space="preserve">, chia </w:t>
            </w:r>
            <w:proofErr w:type="spellStart"/>
            <w:r w:rsidRPr="00D239F9">
              <w:rPr>
                <w:rFonts w:asciiTheme="majorHAnsi" w:hAnsiTheme="majorHAnsi" w:cstheme="majorHAnsi"/>
                <w:sz w:val="28"/>
                <w:szCs w:val="28"/>
              </w:rPr>
              <w:t>sẻ</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trả</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lời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câu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hỏi</w:t>
            </w:r>
            <w:proofErr w:type="spellEnd"/>
            <w:r w:rsidRPr="00D239F9">
              <w:rPr>
                <w:rFonts w:asciiTheme="majorHAnsi" w:hAnsiTheme="majorHAnsi" w:cstheme="majorHAnsi"/>
                <w:sz w:val="28"/>
                <w:szCs w:val="28"/>
              </w:rPr>
              <w:t xml:space="preserve">: </w:t>
            </w:r>
          </w:p>
          <w:p w14:paraId="760E141A" w14:textId="77777777" w:rsidR="0029230D" w:rsidRPr="006A4CC6" w:rsidRDefault="0029230D" w:rsidP="00734179">
            <w:pPr>
              <w:pStyle w:val="NoSpacing"/>
              <w:jc w:val="both"/>
              <w:rPr>
                <w:rFonts w:asciiTheme="majorHAnsi" w:hAnsiTheme="majorHAnsi" w:cstheme="majorHAnsi"/>
                <w:sz w:val="28"/>
                <w:szCs w:val="28"/>
                <w:lang w:val="pt-BR"/>
              </w:rPr>
            </w:pPr>
            <w:r w:rsidRPr="006A4CC6">
              <w:rPr>
                <w:rFonts w:asciiTheme="majorHAnsi" w:hAnsiTheme="majorHAnsi" w:cstheme="majorHAnsi"/>
                <w:sz w:val="28"/>
                <w:szCs w:val="28"/>
                <w:lang w:val="pt-BR"/>
              </w:rPr>
              <w:t>+ Sản phẩm của em có tên là gì?</w:t>
            </w:r>
          </w:p>
          <w:p w14:paraId="15261DD0" w14:textId="77777777" w:rsidR="0029230D" w:rsidRPr="006A4CC6" w:rsidRDefault="0029230D" w:rsidP="00734179">
            <w:pPr>
              <w:pStyle w:val="NoSpacing"/>
              <w:jc w:val="both"/>
              <w:rPr>
                <w:rFonts w:asciiTheme="majorHAnsi" w:hAnsiTheme="majorHAnsi" w:cstheme="majorHAnsi"/>
                <w:sz w:val="28"/>
                <w:szCs w:val="28"/>
                <w:lang w:val="pt-BR"/>
              </w:rPr>
            </w:pPr>
            <w:r w:rsidRPr="006A4CC6">
              <w:rPr>
                <w:rFonts w:asciiTheme="majorHAnsi" w:hAnsiTheme="majorHAnsi" w:cstheme="majorHAnsi"/>
                <w:sz w:val="28"/>
                <w:szCs w:val="28"/>
                <w:lang w:val="pt-BR"/>
              </w:rPr>
              <w:t xml:space="preserve">+ Sản phẩm của em mô phỏng đồ vật thủ công truyền thống nào? </w:t>
            </w:r>
          </w:p>
          <w:p w14:paraId="72526B7B" w14:textId="77777777" w:rsidR="0029230D" w:rsidRPr="006A4CC6" w:rsidRDefault="0029230D" w:rsidP="00734179">
            <w:pPr>
              <w:pStyle w:val="NoSpacing"/>
              <w:jc w:val="both"/>
              <w:rPr>
                <w:rFonts w:asciiTheme="majorHAnsi" w:hAnsiTheme="majorHAnsi" w:cstheme="majorHAnsi"/>
                <w:sz w:val="28"/>
                <w:szCs w:val="28"/>
                <w:lang w:val="pt-BR"/>
              </w:rPr>
            </w:pPr>
            <w:r w:rsidRPr="006A4CC6">
              <w:rPr>
                <w:rFonts w:asciiTheme="majorHAnsi" w:hAnsiTheme="majorHAnsi" w:cstheme="majorHAnsi"/>
                <w:sz w:val="28"/>
                <w:szCs w:val="28"/>
                <w:lang w:val="pt-BR"/>
              </w:rPr>
              <w:t>+ Tỉ lệ các bộ phận (thân, quai,…) phần nào lớn/nhỏ,…?</w:t>
            </w:r>
          </w:p>
          <w:p w14:paraId="5EF2535B" w14:textId="77777777" w:rsidR="0029230D" w:rsidRPr="006A4CC6" w:rsidRDefault="0029230D" w:rsidP="00734179">
            <w:pPr>
              <w:pStyle w:val="NoSpacing"/>
              <w:jc w:val="both"/>
              <w:rPr>
                <w:rFonts w:asciiTheme="majorHAnsi" w:hAnsiTheme="majorHAnsi" w:cstheme="majorHAnsi"/>
                <w:sz w:val="28"/>
                <w:szCs w:val="28"/>
                <w:lang w:val="pt-BR"/>
              </w:rPr>
            </w:pPr>
            <w:r w:rsidRPr="006A4CC6">
              <w:rPr>
                <w:rFonts w:asciiTheme="majorHAnsi" w:hAnsiTheme="majorHAnsi" w:cstheme="majorHAnsi"/>
                <w:sz w:val="28"/>
                <w:szCs w:val="28"/>
                <w:lang w:val="pt-BR"/>
              </w:rPr>
              <w:t xml:space="preserve">+ Em sử dụng những vật liệu nào để tạo nên sản phẩm? </w:t>
            </w:r>
          </w:p>
          <w:p w14:paraId="1174A5B3" w14:textId="77777777" w:rsidR="0029230D" w:rsidRPr="006A4CC6" w:rsidRDefault="0029230D" w:rsidP="00734179">
            <w:pPr>
              <w:pStyle w:val="NoSpacing"/>
              <w:jc w:val="both"/>
              <w:rPr>
                <w:rFonts w:asciiTheme="majorHAnsi" w:hAnsiTheme="majorHAnsi" w:cstheme="majorHAnsi"/>
                <w:sz w:val="28"/>
                <w:szCs w:val="28"/>
                <w:lang w:val="pt-BR"/>
              </w:rPr>
            </w:pPr>
            <w:r w:rsidRPr="006A4CC6">
              <w:rPr>
                <w:rFonts w:asciiTheme="majorHAnsi" w:hAnsiTheme="majorHAnsi" w:cstheme="majorHAnsi"/>
                <w:sz w:val="28"/>
                <w:szCs w:val="28"/>
                <w:lang w:val="pt-BR"/>
              </w:rPr>
              <w:t>+ Mô hình sản phẩm thủ công của em sử dụng để làm gì, vào lúc nào?</w:t>
            </w:r>
          </w:p>
          <w:p w14:paraId="43057D1F" w14:textId="77777777" w:rsidR="0029230D" w:rsidRPr="006A4CC6" w:rsidRDefault="0029230D" w:rsidP="00734179">
            <w:pPr>
              <w:pStyle w:val="NoSpacing"/>
              <w:jc w:val="both"/>
              <w:rPr>
                <w:rFonts w:asciiTheme="majorHAnsi" w:hAnsiTheme="majorHAnsi" w:cstheme="majorHAnsi"/>
                <w:sz w:val="28"/>
                <w:szCs w:val="28"/>
                <w:lang w:val="pt-BR"/>
              </w:rPr>
            </w:pPr>
            <w:r w:rsidRPr="006A4CC6">
              <w:rPr>
                <w:rFonts w:asciiTheme="majorHAnsi" w:hAnsiTheme="majorHAnsi" w:cstheme="majorHAnsi"/>
                <w:sz w:val="28"/>
                <w:szCs w:val="28"/>
                <w:lang w:val="pt-BR"/>
              </w:rPr>
              <w:t xml:space="preserve">+ Sản phẩm của em được trang trí bằng hình ảnh/họa tiết nào? </w:t>
            </w:r>
          </w:p>
          <w:p w14:paraId="449DF7D6" w14:textId="77777777" w:rsidR="0029230D" w:rsidRPr="006A4CC6" w:rsidRDefault="0029230D" w:rsidP="00734179">
            <w:pPr>
              <w:pStyle w:val="NoSpacing"/>
              <w:jc w:val="both"/>
              <w:rPr>
                <w:rFonts w:asciiTheme="majorHAnsi" w:hAnsiTheme="majorHAnsi" w:cstheme="majorHAnsi"/>
                <w:sz w:val="28"/>
                <w:szCs w:val="28"/>
                <w:lang w:val="pt-BR"/>
              </w:rPr>
            </w:pPr>
            <w:r w:rsidRPr="006A4CC6">
              <w:rPr>
                <w:rFonts w:asciiTheme="majorHAnsi" w:hAnsiTheme="majorHAnsi" w:cstheme="majorHAnsi"/>
                <w:sz w:val="28"/>
                <w:szCs w:val="28"/>
                <w:lang w:val="pt-BR"/>
              </w:rPr>
              <w:t>+ Em thích hình ảnh, chi tiết nào trên sản phẩm của bạn?...</w:t>
            </w:r>
          </w:p>
          <w:p w14:paraId="7B39A3F5" w14:textId="77777777" w:rsidR="0029230D" w:rsidRPr="006A4CC6" w:rsidRDefault="0029230D" w:rsidP="00734179">
            <w:pPr>
              <w:pStyle w:val="NoSpacing"/>
              <w:jc w:val="both"/>
              <w:rPr>
                <w:rFonts w:asciiTheme="majorHAnsi" w:hAnsiTheme="majorHAnsi" w:cstheme="majorHAnsi"/>
                <w:bCs/>
                <w:sz w:val="28"/>
                <w:szCs w:val="28"/>
                <w:lang w:val="pt-BR"/>
              </w:rPr>
            </w:pPr>
            <w:r w:rsidRPr="006A4CC6">
              <w:rPr>
                <w:rFonts w:asciiTheme="majorHAnsi" w:hAnsiTheme="majorHAnsi" w:cstheme="majorHAnsi"/>
                <w:bCs/>
                <w:sz w:val="28"/>
                <w:szCs w:val="28"/>
                <w:lang w:val="pt-BR"/>
              </w:rPr>
              <w:t>- GV nhận xét, đánh giá, tóm tắt nội dung chia sẻ, thảo luận</w:t>
            </w:r>
            <w:r w:rsidRPr="006A4CC6">
              <w:rPr>
                <w:rFonts w:asciiTheme="majorHAnsi" w:hAnsiTheme="majorHAnsi" w:cstheme="majorHAnsi"/>
                <w:sz w:val="28"/>
                <w:szCs w:val="28"/>
                <w:lang w:val="pt-BR"/>
              </w:rPr>
              <w:t>…và kết quả thực hành của HS.</w:t>
            </w:r>
          </w:p>
          <w:p w14:paraId="6D53D853" w14:textId="77777777" w:rsidR="0029230D" w:rsidRPr="006A4CC6" w:rsidRDefault="0029230D" w:rsidP="00734179">
            <w:pPr>
              <w:pStyle w:val="NoSpacing"/>
              <w:jc w:val="both"/>
              <w:rPr>
                <w:rFonts w:asciiTheme="majorHAnsi" w:hAnsiTheme="majorHAnsi" w:cstheme="majorHAnsi"/>
                <w:sz w:val="28"/>
                <w:szCs w:val="28"/>
                <w:lang w:val="pt-BR"/>
              </w:rPr>
            </w:pPr>
            <w:r w:rsidRPr="006A4CC6">
              <w:rPr>
                <w:rFonts w:asciiTheme="majorHAnsi" w:hAnsiTheme="majorHAnsi" w:cstheme="majorHAnsi"/>
                <w:sz w:val="28"/>
                <w:szCs w:val="28"/>
                <w:lang w:val="pt-BR"/>
              </w:rPr>
              <w:t>– GV hướng dẫn HS bảo quản SP và mang đến lớp vào tiết 2 của bài học.</w:t>
            </w:r>
          </w:p>
        </w:tc>
        <w:tc>
          <w:tcPr>
            <w:tcW w:w="3119" w:type="dxa"/>
            <w:tcBorders>
              <w:top w:val="dotted" w:sz="4" w:space="0" w:color="auto"/>
            </w:tcBorders>
          </w:tcPr>
          <w:p w14:paraId="449EDEC4" w14:textId="77777777" w:rsidR="0029230D" w:rsidRPr="006A4CC6" w:rsidRDefault="0029230D" w:rsidP="00734179">
            <w:pPr>
              <w:pStyle w:val="NoSpacing"/>
              <w:jc w:val="both"/>
              <w:rPr>
                <w:rFonts w:asciiTheme="majorHAnsi" w:hAnsiTheme="majorHAnsi" w:cstheme="majorHAnsi"/>
                <w:sz w:val="28"/>
                <w:szCs w:val="28"/>
                <w:lang w:val="pt-BR"/>
              </w:rPr>
            </w:pPr>
            <w:r w:rsidRPr="006A4CC6">
              <w:rPr>
                <w:rFonts w:asciiTheme="majorHAnsi" w:hAnsiTheme="majorHAnsi" w:cstheme="majorHAnsi"/>
                <w:sz w:val="28"/>
                <w:szCs w:val="28"/>
                <w:lang w:val="pt-BR"/>
              </w:rPr>
              <w:t>HS trưng bày sản phẩm</w:t>
            </w:r>
          </w:p>
          <w:p w14:paraId="1DD4CD5D" w14:textId="77777777" w:rsidR="0029230D" w:rsidRPr="006A4CC6" w:rsidRDefault="0029230D" w:rsidP="00734179">
            <w:pPr>
              <w:pStyle w:val="NoSpacing"/>
              <w:jc w:val="both"/>
              <w:rPr>
                <w:rFonts w:asciiTheme="majorHAnsi" w:hAnsiTheme="majorHAnsi" w:cstheme="majorHAnsi"/>
                <w:sz w:val="28"/>
                <w:szCs w:val="28"/>
                <w:lang w:val="pt-BR"/>
              </w:rPr>
            </w:pPr>
          </w:p>
          <w:p w14:paraId="07D71931" w14:textId="77777777" w:rsidR="0029230D" w:rsidRPr="006A4CC6" w:rsidRDefault="0029230D" w:rsidP="00734179">
            <w:pPr>
              <w:pStyle w:val="NoSpacing"/>
              <w:jc w:val="both"/>
              <w:rPr>
                <w:rFonts w:asciiTheme="majorHAnsi" w:hAnsiTheme="majorHAnsi" w:cstheme="majorHAnsi"/>
                <w:sz w:val="28"/>
                <w:szCs w:val="28"/>
                <w:lang w:val="pt-BR"/>
              </w:rPr>
            </w:pPr>
            <w:r w:rsidRPr="006A4CC6">
              <w:rPr>
                <w:rFonts w:asciiTheme="majorHAnsi" w:hAnsiTheme="majorHAnsi" w:cstheme="majorHAnsi"/>
                <w:sz w:val="28"/>
                <w:szCs w:val="28"/>
                <w:lang w:val="pt-BR"/>
              </w:rPr>
              <w:t>HS giới thiệu sản phẩm</w:t>
            </w:r>
          </w:p>
          <w:p w14:paraId="61EE2D50" w14:textId="77777777" w:rsidR="0029230D" w:rsidRPr="006A4CC6" w:rsidRDefault="0029230D" w:rsidP="00734179">
            <w:pPr>
              <w:pStyle w:val="NoSpacing"/>
              <w:jc w:val="both"/>
              <w:rPr>
                <w:rFonts w:asciiTheme="majorHAnsi" w:hAnsiTheme="majorHAnsi" w:cstheme="majorHAnsi"/>
                <w:sz w:val="28"/>
                <w:szCs w:val="28"/>
                <w:lang w:val="pt-BR"/>
              </w:rPr>
            </w:pPr>
          </w:p>
          <w:p w14:paraId="094D3EF7" w14:textId="77777777" w:rsidR="0029230D" w:rsidRPr="006A4CC6" w:rsidRDefault="0029230D" w:rsidP="00734179">
            <w:pPr>
              <w:pStyle w:val="NoSpacing"/>
              <w:jc w:val="both"/>
              <w:rPr>
                <w:rFonts w:asciiTheme="majorHAnsi" w:hAnsiTheme="majorHAnsi" w:cstheme="majorHAnsi"/>
                <w:sz w:val="28"/>
                <w:szCs w:val="28"/>
                <w:lang w:val="pt-BR"/>
              </w:rPr>
            </w:pPr>
          </w:p>
          <w:p w14:paraId="73754898" w14:textId="77777777" w:rsidR="0029230D" w:rsidRPr="006A4CC6" w:rsidRDefault="0029230D" w:rsidP="00734179">
            <w:pPr>
              <w:pStyle w:val="NoSpacing"/>
              <w:jc w:val="both"/>
              <w:rPr>
                <w:rFonts w:asciiTheme="majorHAnsi" w:hAnsiTheme="majorHAnsi" w:cstheme="majorHAnsi"/>
                <w:sz w:val="28"/>
                <w:szCs w:val="28"/>
                <w:lang w:val="pt-BR"/>
              </w:rPr>
            </w:pPr>
          </w:p>
          <w:p w14:paraId="756ED844" w14:textId="77777777" w:rsidR="0029230D" w:rsidRPr="006A4CC6" w:rsidRDefault="0029230D" w:rsidP="00734179">
            <w:pPr>
              <w:pStyle w:val="NoSpacing"/>
              <w:jc w:val="both"/>
              <w:rPr>
                <w:rFonts w:asciiTheme="majorHAnsi" w:hAnsiTheme="majorHAnsi" w:cstheme="majorHAnsi"/>
                <w:sz w:val="28"/>
                <w:szCs w:val="28"/>
                <w:lang w:val="pt-BR"/>
              </w:rPr>
            </w:pPr>
          </w:p>
          <w:p w14:paraId="386B9C05" w14:textId="77777777" w:rsidR="0029230D" w:rsidRPr="006A4CC6" w:rsidRDefault="0029230D" w:rsidP="00734179">
            <w:pPr>
              <w:pStyle w:val="NoSpacing"/>
              <w:jc w:val="both"/>
              <w:rPr>
                <w:rFonts w:asciiTheme="majorHAnsi" w:hAnsiTheme="majorHAnsi" w:cstheme="majorHAnsi"/>
                <w:sz w:val="28"/>
                <w:szCs w:val="28"/>
                <w:lang w:val="pt-BR"/>
              </w:rPr>
            </w:pPr>
          </w:p>
          <w:p w14:paraId="134D3446" w14:textId="77777777" w:rsidR="0029230D" w:rsidRPr="006A4CC6" w:rsidRDefault="0029230D" w:rsidP="00734179">
            <w:pPr>
              <w:pStyle w:val="NoSpacing"/>
              <w:jc w:val="both"/>
              <w:rPr>
                <w:rFonts w:asciiTheme="majorHAnsi" w:hAnsiTheme="majorHAnsi" w:cstheme="majorHAnsi"/>
                <w:sz w:val="28"/>
                <w:szCs w:val="28"/>
                <w:lang w:val="pt-BR"/>
              </w:rPr>
            </w:pPr>
          </w:p>
          <w:p w14:paraId="13DB2DB6" w14:textId="77777777" w:rsidR="0029230D" w:rsidRPr="006A4CC6" w:rsidRDefault="0029230D" w:rsidP="00734179">
            <w:pPr>
              <w:pStyle w:val="NoSpacing"/>
              <w:jc w:val="both"/>
              <w:rPr>
                <w:rFonts w:asciiTheme="majorHAnsi" w:hAnsiTheme="majorHAnsi" w:cstheme="majorHAnsi"/>
                <w:sz w:val="28"/>
                <w:szCs w:val="28"/>
                <w:lang w:val="pt-BR"/>
              </w:rPr>
            </w:pPr>
          </w:p>
          <w:p w14:paraId="5A754F25" w14:textId="77777777" w:rsidR="0029230D" w:rsidRPr="006A4CC6" w:rsidRDefault="0029230D" w:rsidP="00734179">
            <w:pPr>
              <w:pStyle w:val="NoSpacing"/>
              <w:jc w:val="both"/>
              <w:rPr>
                <w:rFonts w:asciiTheme="majorHAnsi" w:hAnsiTheme="majorHAnsi" w:cstheme="majorHAnsi"/>
                <w:sz w:val="28"/>
                <w:szCs w:val="28"/>
                <w:lang w:val="pt-BR"/>
              </w:rPr>
            </w:pPr>
          </w:p>
          <w:p w14:paraId="616A28D6" w14:textId="77777777" w:rsidR="0029230D" w:rsidRPr="006A4CC6" w:rsidRDefault="0029230D" w:rsidP="00734179">
            <w:pPr>
              <w:pStyle w:val="NoSpacing"/>
              <w:jc w:val="both"/>
              <w:rPr>
                <w:rFonts w:asciiTheme="majorHAnsi" w:hAnsiTheme="majorHAnsi" w:cstheme="majorHAnsi"/>
                <w:sz w:val="28"/>
                <w:szCs w:val="28"/>
                <w:lang w:val="pt-BR"/>
              </w:rPr>
            </w:pPr>
          </w:p>
          <w:p w14:paraId="40AD973F" w14:textId="77777777" w:rsidR="0029230D" w:rsidRPr="006A4CC6" w:rsidRDefault="0029230D" w:rsidP="00734179">
            <w:pPr>
              <w:pStyle w:val="NoSpacing"/>
              <w:jc w:val="both"/>
              <w:rPr>
                <w:rFonts w:asciiTheme="majorHAnsi" w:hAnsiTheme="majorHAnsi" w:cstheme="majorHAnsi"/>
                <w:sz w:val="28"/>
                <w:szCs w:val="28"/>
                <w:lang w:val="pt-BR"/>
              </w:rPr>
            </w:pPr>
            <w:r w:rsidRPr="006A4CC6">
              <w:rPr>
                <w:rFonts w:asciiTheme="majorHAnsi" w:hAnsiTheme="majorHAnsi" w:cstheme="majorHAnsi"/>
                <w:sz w:val="28"/>
                <w:szCs w:val="28"/>
                <w:lang w:val="pt-BR"/>
              </w:rPr>
              <w:t>HS nhận xét</w:t>
            </w:r>
          </w:p>
          <w:p w14:paraId="5E902F3D" w14:textId="77777777" w:rsidR="0029230D" w:rsidRPr="006A4CC6" w:rsidRDefault="0029230D" w:rsidP="00734179">
            <w:pPr>
              <w:pStyle w:val="NoSpacing"/>
              <w:jc w:val="both"/>
              <w:rPr>
                <w:rFonts w:asciiTheme="majorHAnsi" w:hAnsiTheme="majorHAnsi" w:cstheme="majorHAnsi"/>
                <w:sz w:val="28"/>
                <w:szCs w:val="28"/>
                <w:lang w:val="pt-BR"/>
              </w:rPr>
            </w:pPr>
          </w:p>
          <w:p w14:paraId="5C7131D1" w14:textId="77777777" w:rsidR="0029230D" w:rsidRPr="006A4CC6" w:rsidRDefault="0029230D" w:rsidP="00734179">
            <w:pPr>
              <w:pStyle w:val="NoSpacing"/>
              <w:jc w:val="both"/>
              <w:rPr>
                <w:rFonts w:asciiTheme="majorHAnsi" w:hAnsiTheme="majorHAnsi" w:cstheme="majorHAnsi"/>
                <w:sz w:val="28"/>
                <w:szCs w:val="28"/>
                <w:lang w:val="pt-BR"/>
              </w:rPr>
            </w:pPr>
            <w:r w:rsidRPr="006A4CC6">
              <w:rPr>
                <w:rFonts w:asciiTheme="majorHAnsi" w:hAnsiTheme="majorHAnsi" w:cstheme="majorHAnsi"/>
                <w:sz w:val="28"/>
                <w:szCs w:val="28"/>
                <w:lang w:val="pt-BR"/>
              </w:rPr>
              <w:t>HS lắng nghe</w:t>
            </w:r>
          </w:p>
          <w:p w14:paraId="7D910606" w14:textId="77777777" w:rsidR="0029230D" w:rsidRPr="006A4CC6" w:rsidRDefault="0029230D" w:rsidP="00734179">
            <w:pPr>
              <w:pStyle w:val="NoSpacing"/>
              <w:jc w:val="both"/>
              <w:rPr>
                <w:rFonts w:asciiTheme="majorHAnsi" w:hAnsiTheme="majorHAnsi" w:cstheme="majorHAnsi"/>
                <w:sz w:val="28"/>
                <w:szCs w:val="28"/>
                <w:lang w:val="pt-BR"/>
              </w:rPr>
            </w:pPr>
          </w:p>
        </w:tc>
      </w:tr>
      <w:tr w:rsidR="0029230D" w:rsidRPr="00D239F9" w14:paraId="55C194EA" w14:textId="77777777" w:rsidTr="00734179">
        <w:tc>
          <w:tcPr>
            <w:tcW w:w="6941" w:type="dxa"/>
            <w:tcBorders>
              <w:top w:val="dotted" w:sz="4" w:space="0" w:color="auto"/>
            </w:tcBorders>
            <w:shd w:val="clear" w:color="auto" w:fill="auto"/>
          </w:tcPr>
          <w:p w14:paraId="213BC97D" w14:textId="77777777" w:rsidR="0029230D" w:rsidRPr="00D239F9" w:rsidRDefault="0029230D" w:rsidP="00734179">
            <w:pPr>
              <w:pStyle w:val="NoSpacing"/>
              <w:jc w:val="both"/>
              <w:rPr>
                <w:rFonts w:asciiTheme="majorHAnsi" w:hAnsiTheme="majorHAnsi" w:cstheme="majorHAnsi"/>
                <w:sz w:val="28"/>
                <w:szCs w:val="28"/>
              </w:rPr>
            </w:pPr>
            <w:r w:rsidRPr="00D239F9">
              <w:rPr>
                <w:rFonts w:asciiTheme="majorHAnsi" w:hAnsiTheme="majorHAnsi" w:cstheme="majorHAnsi"/>
                <w:sz w:val="28"/>
                <w:szCs w:val="28"/>
                <w:lang w:val="vi-VN"/>
              </w:rPr>
              <w:t>4. Vận dụng</w:t>
            </w:r>
            <w:r w:rsidRPr="00D239F9">
              <w:rPr>
                <w:rFonts w:asciiTheme="majorHAnsi" w:hAnsiTheme="majorHAnsi" w:cstheme="majorHAnsi"/>
                <w:sz w:val="28"/>
                <w:szCs w:val="28"/>
              </w:rPr>
              <w:t xml:space="preserve"> </w:t>
            </w:r>
            <w:r w:rsidRPr="00D239F9">
              <w:rPr>
                <w:rFonts w:asciiTheme="majorHAnsi" w:hAnsiTheme="majorHAnsi" w:cstheme="majorHAnsi"/>
                <w:bCs/>
                <w:iCs/>
                <w:sz w:val="28"/>
                <w:szCs w:val="28"/>
              </w:rPr>
              <w:t>(</w:t>
            </w:r>
            <w:proofErr w:type="spellStart"/>
            <w:r w:rsidRPr="00D239F9">
              <w:rPr>
                <w:rFonts w:asciiTheme="majorHAnsi" w:hAnsiTheme="majorHAnsi" w:cstheme="majorHAnsi"/>
                <w:bCs/>
                <w:iCs/>
                <w:sz w:val="28"/>
                <w:szCs w:val="28"/>
              </w:rPr>
              <w:t>khoảng</w:t>
            </w:r>
            <w:proofErr w:type="spellEnd"/>
            <w:r w:rsidRPr="00D239F9">
              <w:rPr>
                <w:rFonts w:asciiTheme="majorHAnsi" w:hAnsiTheme="majorHAnsi" w:cstheme="majorHAnsi"/>
                <w:bCs/>
                <w:iCs/>
                <w:sz w:val="28"/>
                <w:szCs w:val="28"/>
              </w:rPr>
              <w:t xml:space="preserve"> 2 </w:t>
            </w:r>
            <w:proofErr w:type="spellStart"/>
            <w:r w:rsidRPr="00D239F9">
              <w:rPr>
                <w:rFonts w:asciiTheme="majorHAnsi" w:hAnsiTheme="majorHAnsi" w:cstheme="majorHAnsi"/>
                <w:bCs/>
                <w:iCs/>
                <w:sz w:val="28"/>
                <w:szCs w:val="28"/>
              </w:rPr>
              <w:t>phút</w:t>
            </w:r>
            <w:proofErr w:type="spellEnd"/>
            <w:r w:rsidRPr="00D239F9">
              <w:rPr>
                <w:rFonts w:asciiTheme="majorHAnsi" w:hAnsiTheme="majorHAnsi" w:cstheme="majorHAnsi"/>
                <w:bCs/>
                <w:iCs/>
                <w:sz w:val="28"/>
                <w:szCs w:val="28"/>
              </w:rPr>
              <w:t>)</w:t>
            </w:r>
          </w:p>
        </w:tc>
        <w:tc>
          <w:tcPr>
            <w:tcW w:w="3119" w:type="dxa"/>
            <w:tcBorders>
              <w:top w:val="dotted" w:sz="4" w:space="0" w:color="auto"/>
            </w:tcBorders>
          </w:tcPr>
          <w:p w14:paraId="0DAD8B31" w14:textId="77777777" w:rsidR="0029230D" w:rsidRPr="00D239F9" w:rsidRDefault="0029230D" w:rsidP="00734179">
            <w:pPr>
              <w:pStyle w:val="NoSpacing"/>
              <w:jc w:val="both"/>
              <w:rPr>
                <w:rFonts w:asciiTheme="majorHAnsi" w:hAnsiTheme="majorHAnsi" w:cstheme="majorHAnsi"/>
                <w:sz w:val="28"/>
                <w:szCs w:val="28"/>
                <w:lang w:val="vi-VN"/>
              </w:rPr>
            </w:pPr>
          </w:p>
        </w:tc>
      </w:tr>
      <w:tr w:rsidR="0029230D" w:rsidRPr="00D239F9" w14:paraId="439319EE" w14:textId="77777777" w:rsidTr="00734179">
        <w:tc>
          <w:tcPr>
            <w:tcW w:w="6941" w:type="dxa"/>
            <w:shd w:val="clear" w:color="auto" w:fill="auto"/>
          </w:tcPr>
          <w:p w14:paraId="7E7AC519" w14:textId="77777777" w:rsidR="0029230D" w:rsidRPr="00D239F9" w:rsidRDefault="0029230D" w:rsidP="00734179">
            <w:pPr>
              <w:pStyle w:val="NoSpacing"/>
              <w:jc w:val="both"/>
              <w:rPr>
                <w:rFonts w:asciiTheme="majorHAnsi" w:hAnsiTheme="majorHAnsi" w:cstheme="majorHAnsi"/>
                <w:sz w:val="28"/>
                <w:szCs w:val="28"/>
              </w:rPr>
            </w:pPr>
            <w:r w:rsidRPr="00D239F9">
              <w:rPr>
                <w:rFonts w:asciiTheme="majorHAnsi" w:hAnsiTheme="majorHAnsi" w:cstheme="majorHAnsi"/>
                <w:sz w:val="28"/>
                <w:szCs w:val="28"/>
              </w:rPr>
              <w:t xml:space="preserve"> </w:t>
            </w:r>
            <w:r w:rsidRPr="00D239F9">
              <w:rPr>
                <w:rFonts w:asciiTheme="majorHAnsi" w:hAnsiTheme="majorHAnsi" w:cstheme="majorHAnsi"/>
                <w:bCs/>
                <w:sz w:val="28"/>
                <w:szCs w:val="28"/>
              </w:rPr>
              <w:t xml:space="preserve">– </w:t>
            </w:r>
            <w:r w:rsidRPr="00D239F9">
              <w:rPr>
                <w:rFonts w:asciiTheme="majorHAnsi" w:hAnsiTheme="majorHAnsi" w:cstheme="majorHAnsi"/>
                <w:sz w:val="28"/>
                <w:szCs w:val="28"/>
              </w:rPr>
              <w:t xml:space="preserve">GV </w:t>
            </w:r>
            <w:proofErr w:type="spellStart"/>
            <w:r w:rsidRPr="00D239F9">
              <w:rPr>
                <w:rFonts w:asciiTheme="majorHAnsi" w:hAnsiTheme="majorHAnsi" w:cstheme="majorHAnsi"/>
                <w:sz w:val="28"/>
                <w:szCs w:val="28"/>
              </w:rPr>
              <w:t>gợi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mở</w:t>
            </w:r>
            <w:proofErr w:type="spellEnd"/>
            <w:r w:rsidRPr="00D239F9">
              <w:rPr>
                <w:rFonts w:asciiTheme="majorHAnsi" w:hAnsiTheme="majorHAnsi" w:cstheme="majorHAnsi"/>
                <w:sz w:val="28"/>
                <w:szCs w:val="28"/>
              </w:rPr>
              <w:t xml:space="preserve"> HS chia </w:t>
            </w:r>
            <w:proofErr w:type="spellStart"/>
            <w:r w:rsidRPr="00D239F9">
              <w:rPr>
                <w:rFonts w:asciiTheme="majorHAnsi" w:hAnsiTheme="majorHAnsi" w:cstheme="majorHAnsi"/>
                <w:sz w:val="28"/>
                <w:szCs w:val="28"/>
              </w:rPr>
              <w:t>sẻ</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mong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muốn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tạo</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thêm</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sản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phẩm</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nào</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khác</w:t>
            </w:r>
            <w:proofErr w:type="spellEnd"/>
            <w:r w:rsidRPr="00D239F9">
              <w:rPr>
                <w:rFonts w:asciiTheme="majorHAnsi" w:hAnsiTheme="majorHAnsi" w:cstheme="majorHAnsi"/>
                <w:sz w:val="28"/>
                <w:szCs w:val="28"/>
              </w:rPr>
              <w:t>?</w:t>
            </w:r>
          </w:p>
          <w:p w14:paraId="46E84618" w14:textId="77777777" w:rsidR="0029230D" w:rsidRPr="00D239F9" w:rsidRDefault="0029230D" w:rsidP="00734179">
            <w:pPr>
              <w:pStyle w:val="NoSpacing"/>
              <w:jc w:val="both"/>
              <w:rPr>
                <w:rFonts w:asciiTheme="majorHAnsi" w:eastAsiaTheme="minorHAnsi" w:hAnsiTheme="majorHAnsi" w:cstheme="majorHAnsi"/>
                <w:sz w:val="28"/>
                <w:szCs w:val="28"/>
              </w:rPr>
            </w:pPr>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Gv</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hướng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dẫn</w:t>
            </w:r>
            <w:proofErr w:type="spellEnd"/>
            <w:r w:rsidRPr="00D239F9">
              <w:rPr>
                <w:rFonts w:asciiTheme="majorHAnsi" w:hAnsiTheme="majorHAnsi" w:cstheme="majorHAnsi"/>
                <w:sz w:val="28"/>
                <w:szCs w:val="28"/>
              </w:rPr>
              <w:t xml:space="preserve"> HS </w:t>
            </w:r>
            <w:proofErr w:type="spellStart"/>
            <w:r w:rsidRPr="00D239F9">
              <w:rPr>
                <w:rFonts w:asciiTheme="majorHAnsi" w:hAnsiTheme="majorHAnsi" w:cstheme="majorHAnsi"/>
                <w:sz w:val="28"/>
                <w:szCs w:val="28"/>
              </w:rPr>
              <w:t>chuẩn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bị</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học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tiết</w:t>
            </w:r>
            <w:proofErr w:type="spellEnd"/>
            <w:r w:rsidRPr="00D239F9">
              <w:rPr>
                <w:rFonts w:asciiTheme="majorHAnsi" w:hAnsiTheme="majorHAnsi" w:cstheme="majorHAnsi"/>
                <w:sz w:val="28"/>
                <w:szCs w:val="28"/>
              </w:rPr>
              <w:t xml:space="preserve"> 2 </w:t>
            </w:r>
            <w:proofErr w:type="spellStart"/>
            <w:r w:rsidRPr="00D239F9">
              <w:rPr>
                <w:rFonts w:asciiTheme="majorHAnsi" w:hAnsiTheme="majorHAnsi" w:cstheme="majorHAnsi"/>
                <w:sz w:val="28"/>
                <w:szCs w:val="28"/>
              </w:rPr>
              <w:t>của</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bài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học</w:t>
            </w:r>
            <w:proofErr w:type="spellEnd"/>
            <w:r w:rsidRPr="00D239F9">
              <w:rPr>
                <w:rFonts w:asciiTheme="majorHAnsi" w:hAnsiTheme="majorHAnsi" w:cstheme="majorHAnsi"/>
                <w:sz w:val="28"/>
                <w:szCs w:val="28"/>
              </w:rPr>
              <w:t>.</w:t>
            </w:r>
          </w:p>
        </w:tc>
        <w:tc>
          <w:tcPr>
            <w:tcW w:w="3119" w:type="dxa"/>
          </w:tcPr>
          <w:p w14:paraId="57D5E3DA" w14:textId="77777777" w:rsidR="0029230D" w:rsidRPr="00D239F9" w:rsidRDefault="0029230D" w:rsidP="00734179">
            <w:pPr>
              <w:pStyle w:val="NoSpacing"/>
              <w:jc w:val="both"/>
              <w:rPr>
                <w:rFonts w:asciiTheme="majorHAnsi" w:hAnsiTheme="majorHAnsi" w:cstheme="majorHAnsi"/>
                <w:sz w:val="28"/>
                <w:szCs w:val="28"/>
              </w:rPr>
            </w:pPr>
            <w:r w:rsidRPr="00D239F9">
              <w:rPr>
                <w:rFonts w:asciiTheme="majorHAnsi" w:hAnsiTheme="majorHAnsi" w:cstheme="majorHAnsi"/>
                <w:sz w:val="28"/>
                <w:szCs w:val="28"/>
              </w:rPr>
              <w:t xml:space="preserve">HS chia </w:t>
            </w:r>
            <w:proofErr w:type="spellStart"/>
            <w:r w:rsidRPr="00D239F9">
              <w:rPr>
                <w:rFonts w:asciiTheme="majorHAnsi" w:hAnsiTheme="majorHAnsi" w:cstheme="majorHAnsi"/>
                <w:sz w:val="28"/>
                <w:szCs w:val="28"/>
              </w:rPr>
              <w:t>sẻ</w:t>
            </w:r>
            <w:proofErr w:type="spellEnd"/>
          </w:p>
        </w:tc>
      </w:tr>
    </w:tbl>
    <w:p w14:paraId="7D56A356" w14:textId="77777777" w:rsidR="0029230D" w:rsidRPr="00D239F9" w:rsidRDefault="0029230D" w:rsidP="0029230D">
      <w:pPr>
        <w:pStyle w:val="NoSpacing"/>
        <w:jc w:val="both"/>
        <w:rPr>
          <w:rFonts w:asciiTheme="majorHAnsi" w:eastAsia="Times New Roman" w:hAnsiTheme="majorHAnsi" w:cstheme="majorHAnsi"/>
          <w:sz w:val="28"/>
          <w:szCs w:val="28"/>
          <w:lang w:val="en" w:eastAsia="vi-VN"/>
        </w:rPr>
      </w:pPr>
    </w:p>
    <w:p w14:paraId="7FC51F50" w14:textId="327D227D" w:rsidR="0029230D" w:rsidRPr="00D239F9" w:rsidRDefault="0029230D" w:rsidP="0029230D">
      <w:pPr>
        <w:tabs>
          <w:tab w:val="left" w:pos="7380"/>
        </w:tabs>
        <w:rPr>
          <w:rFonts w:asciiTheme="majorHAnsi" w:hAnsiTheme="majorHAnsi" w:cstheme="majorHAnsi"/>
          <w:b/>
          <w:sz w:val="28"/>
          <w:szCs w:val="28"/>
          <w:lang w:val="vi-VN"/>
        </w:rPr>
      </w:pPr>
      <w:r w:rsidRPr="00D239F9">
        <w:rPr>
          <w:rFonts w:asciiTheme="majorHAnsi" w:hAnsiTheme="majorHAnsi" w:cstheme="majorHAnsi"/>
          <w:b/>
          <w:sz w:val="28"/>
          <w:szCs w:val="28"/>
          <w:lang w:val="vi-VN"/>
        </w:rPr>
        <w:t xml:space="preserve">IV. </w:t>
      </w:r>
      <w:r w:rsidRPr="00D239F9">
        <w:rPr>
          <w:rFonts w:asciiTheme="majorHAnsi" w:hAnsiTheme="majorHAnsi" w:cstheme="majorHAnsi"/>
          <w:b/>
          <w:sz w:val="28"/>
          <w:szCs w:val="28"/>
          <w:u w:val="single"/>
          <w:lang w:val="vi-VN"/>
        </w:rPr>
        <w:t xml:space="preserve">ĐIỀU CHỈNH SAU BÀI DẠY </w:t>
      </w:r>
    </w:p>
    <w:p w14:paraId="484F30AE" w14:textId="05A0F519" w:rsidR="0029230D" w:rsidRPr="00D239F9" w:rsidRDefault="0029230D" w:rsidP="0029230D">
      <w:pPr>
        <w:rPr>
          <w:rFonts w:asciiTheme="majorHAnsi" w:eastAsia="Calibri" w:hAnsiTheme="majorHAnsi" w:cstheme="majorHAnsi"/>
          <w:b/>
          <w:bCs/>
          <w:sz w:val="28"/>
          <w:szCs w:val="28"/>
          <w:lang w:val="vi-VN"/>
        </w:rPr>
      </w:pPr>
      <w:r w:rsidRPr="00D239F9">
        <w:rPr>
          <w:rFonts w:asciiTheme="majorHAnsi" w:hAnsiTheme="majorHAnsi" w:cstheme="majorHAnsi"/>
          <w:i/>
          <w:sz w:val="28"/>
          <w:szCs w:val="28"/>
          <w:lang w:val="vi-VN"/>
        </w:rPr>
        <w:t>………………………………………………………………………………………………………………………………………………………………………………………………</w:t>
      </w:r>
    </w:p>
    <w:p w14:paraId="210B5D5A" w14:textId="77777777" w:rsidR="0029230D" w:rsidRPr="00D239F9" w:rsidRDefault="0029230D" w:rsidP="0029230D">
      <w:pPr>
        <w:tabs>
          <w:tab w:val="left" w:pos="1418"/>
        </w:tabs>
        <w:rPr>
          <w:rFonts w:asciiTheme="majorHAnsi" w:hAnsiTheme="majorHAnsi" w:cstheme="majorHAnsi"/>
          <w:bCs/>
          <w:sz w:val="28"/>
          <w:szCs w:val="28"/>
          <w:lang w:val="vi-VN"/>
        </w:rPr>
      </w:pPr>
      <w:r w:rsidRPr="00D239F9">
        <w:rPr>
          <w:rFonts w:asciiTheme="majorHAnsi" w:hAnsiTheme="majorHAnsi" w:cstheme="majorHAnsi"/>
          <w:sz w:val="28"/>
          <w:szCs w:val="28"/>
          <w:lang w:val="vi-VN" w:eastAsia="vi-VN"/>
        </w:rPr>
        <w:br w:type="page"/>
      </w:r>
      <w:r w:rsidRPr="00D239F9">
        <w:rPr>
          <w:rFonts w:asciiTheme="majorHAnsi" w:hAnsiTheme="majorHAnsi" w:cstheme="majorHAnsi"/>
          <w:bCs/>
          <w:sz w:val="28"/>
          <w:szCs w:val="28"/>
          <w:lang w:val="vi-VN"/>
        </w:rPr>
        <w:lastRenderedPageBreak/>
        <w:t xml:space="preserve">                                                                TUẦN 26</w:t>
      </w:r>
    </w:p>
    <w:p w14:paraId="4C090CE0" w14:textId="77777777" w:rsidR="0029230D" w:rsidRPr="00D239F9" w:rsidRDefault="0029230D" w:rsidP="0029230D">
      <w:pPr>
        <w:tabs>
          <w:tab w:val="left" w:pos="1418"/>
        </w:tabs>
        <w:rPr>
          <w:rFonts w:asciiTheme="majorHAnsi" w:hAnsiTheme="majorHAnsi" w:cstheme="majorHAnsi"/>
          <w:bCs/>
          <w:sz w:val="28"/>
          <w:szCs w:val="28"/>
          <w:lang w:val="vi-VN"/>
        </w:rPr>
      </w:pPr>
      <w:r w:rsidRPr="00D239F9">
        <w:rPr>
          <w:rFonts w:asciiTheme="majorHAnsi" w:hAnsiTheme="majorHAnsi" w:cstheme="majorHAnsi"/>
          <w:bCs/>
          <w:sz w:val="28"/>
          <w:szCs w:val="28"/>
          <w:lang w:val="vi-VN"/>
        </w:rPr>
        <w:t xml:space="preserve">                                    Môn :             </w:t>
      </w:r>
      <w:r w:rsidRPr="00D239F9">
        <w:rPr>
          <w:rFonts w:asciiTheme="majorHAnsi" w:hAnsiTheme="majorHAnsi" w:cstheme="majorHAnsi"/>
          <w:b/>
          <w:bCs/>
          <w:sz w:val="28"/>
          <w:szCs w:val="28"/>
          <w:lang w:val="vi-VN"/>
        </w:rPr>
        <w:t>ĐẠO ĐỨC</w:t>
      </w:r>
      <w:r w:rsidRPr="00D239F9">
        <w:rPr>
          <w:rFonts w:asciiTheme="majorHAnsi" w:hAnsiTheme="majorHAnsi" w:cstheme="majorHAnsi"/>
          <w:bCs/>
          <w:sz w:val="28"/>
          <w:szCs w:val="28"/>
          <w:lang w:val="vi-VN"/>
        </w:rPr>
        <w:t xml:space="preserve">          </w:t>
      </w:r>
    </w:p>
    <w:p w14:paraId="123FDCA6" w14:textId="77777777" w:rsidR="0029230D" w:rsidRPr="00D239F9" w:rsidRDefault="0029230D" w:rsidP="0029230D">
      <w:pPr>
        <w:tabs>
          <w:tab w:val="left" w:pos="1134"/>
          <w:tab w:val="left" w:pos="1418"/>
        </w:tabs>
        <w:rPr>
          <w:rFonts w:asciiTheme="majorHAnsi" w:hAnsiTheme="majorHAnsi" w:cstheme="majorHAnsi"/>
          <w:sz w:val="28"/>
          <w:szCs w:val="28"/>
          <w:lang w:val="vi-VN"/>
        </w:rPr>
      </w:pPr>
      <w:r w:rsidRPr="00D239F9">
        <w:rPr>
          <w:rFonts w:asciiTheme="majorHAnsi" w:hAnsiTheme="majorHAnsi" w:cstheme="majorHAnsi"/>
          <w:bCs/>
          <w:sz w:val="28"/>
          <w:szCs w:val="28"/>
          <w:lang w:val="vi-VN"/>
        </w:rPr>
        <w:t xml:space="preserve">Tên bài :       </w:t>
      </w:r>
      <w:r w:rsidRPr="00D239F9">
        <w:rPr>
          <w:rFonts w:asciiTheme="majorHAnsi" w:eastAsia="Calibri" w:hAnsiTheme="majorHAnsi" w:cstheme="majorHAnsi"/>
          <w:b/>
          <w:sz w:val="28"/>
          <w:szCs w:val="28"/>
          <w:lang w:val="vi-VN"/>
        </w:rPr>
        <w:t>EM NUÔI DƯỠNG QUAN HỆ BẠN BÈ (T3)</w:t>
      </w:r>
      <w:r w:rsidRPr="00D239F9">
        <w:rPr>
          <w:rFonts w:asciiTheme="majorHAnsi" w:eastAsia="Calibri" w:hAnsiTheme="majorHAnsi" w:cstheme="majorHAnsi"/>
          <w:sz w:val="28"/>
          <w:szCs w:val="28"/>
          <w:lang w:val="vi-VN"/>
        </w:rPr>
        <w:t xml:space="preserve">    </w:t>
      </w:r>
      <w:r w:rsidRPr="00D239F9">
        <w:rPr>
          <w:rFonts w:asciiTheme="majorHAnsi" w:hAnsiTheme="majorHAnsi" w:cstheme="majorHAnsi"/>
          <w:bCs/>
          <w:sz w:val="28"/>
          <w:szCs w:val="28"/>
          <w:lang w:val="vi-VN"/>
        </w:rPr>
        <w:t>Tiết: 27</w:t>
      </w:r>
    </w:p>
    <w:p w14:paraId="370075AA" w14:textId="3F57DE10" w:rsidR="0029230D" w:rsidRPr="00D239F9" w:rsidRDefault="00FB4FEB" w:rsidP="0029230D">
      <w:pPr>
        <w:tabs>
          <w:tab w:val="left" w:pos="1134"/>
          <w:tab w:val="left" w:pos="1418"/>
        </w:tabs>
        <w:rPr>
          <w:rFonts w:asciiTheme="majorHAnsi" w:hAnsiTheme="majorHAnsi" w:cstheme="majorHAnsi"/>
          <w:sz w:val="28"/>
          <w:szCs w:val="28"/>
          <w:lang w:val="vi-VN"/>
        </w:rPr>
      </w:pPr>
      <w:r>
        <w:rPr>
          <w:rFonts w:asciiTheme="majorHAnsi" w:hAnsiTheme="majorHAnsi" w:cstheme="majorHAnsi"/>
          <w:bCs/>
          <w:sz w:val="28"/>
          <w:szCs w:val="28"/>
          <w:lang w:val="vi-VN"/>
        </w:rPr>
        <w:t xml:space="preserve">Thời gian thực hiện : Ngày </w:t>
      </w:r>
      <w:r w:rsidR="00452592">
        <w:rPr>
          <w:rFonts w:asciiTheme="majorHAnsi" w:hAnsiTheme="majorHAnsi" w:cstheme="majorHAnsi"/>
          <w:bCs/>
          <w:sz w:val="28"/>
          <w:szCs w:val="28"/>
          <w:lang w:val="vi-VN"/>
        </w:rPr>
        <w:t>19</w:t>
      </w:r>
      <w:r w:rsidR="0029230D" w:rsidRPr="00D239F9">
        <w:rPr>
          <w:rFonts w:asciiTheme="majorHAnsi" w:hAnsiTheme="majorHAnsi" w:cstheme="majorHAnsi"/>
          <w:bCs/>
          <w:sz w:val="28"/>
          <w:szCs w:val="28"/>
          <w:lang w:val="vi-VN"/>
        </w:rPr>
        <w:t xml:space="preserve"> tháng 3 năm 202</w:t>
      </w:r>
      <w:r w:rsidR="00452592">
        <w:rPr>
          <w:rFonts w:asciiTheme="majorHAnsi" w:hAnsiTheme="majorHAnsi" w:cstheme="majorHAnsi"/>
          <w:bCs/>
          <w:sz w:val="28"/>
          <w:szCs w:val="28"/>
          <w:lang w:val="vi-VN"/>
        </w:rPr>
        <w:t>5</w:t>
      </w:r>
    </w:p>
    <w:p w14:paraId="27AEDECA" w14:textId="77777777" w:rsidR="0029230D" w:rsidRPr="00D239F9" w:rsidRDefault="0029230D" w:rsidP="0029230D">
      <w:pPr>
        <w:tabs>
          <w:tab w:val="left" w:pos="1418"/>
        </w:tabs>
        <w:rPr>
          <w:rFonts w:asciiTheme="majorHAnsi" w:hAnsiTheme="majorHAnsi" w:cstheme="majorHAnsi"/>
          <w:b/>
          <w:sz w:val="28"/>
          <w:szCs w:val="28"/>
          <w:lang w:val="nl-NL"/>
        </w:rPr>
      </w:pPr>
      <w:r w:rsidRPr="00D239F9">
        <w:rPr>
          <w:rFonts w:asciiTheme="majorHAnsi" w:hAnsiTheme="majorHAnsi" w:cstheme="majorHAnsi"/>
          <w:b/>
          <w:bCs/>
          <w:sz w:val="28"/>
          <w:szCs w:val="28"/>
          <w:lang w:val="nl-NL"/>
        </w:rPr>
        <w:t>I.</w:t>
      </w:r>
      <w:r w:rsidRPr="00D239F9">
        <w:rPr>
          <w:rFonts w:asciiTheme="majorHAnsi" w:hAnsiTheme="majorHAnsi" w:cstheme="majorHAnsi"/>
          <w:b/>
          <w:bCs/>
          <w:i/>
          <w:sz w:val="28"/>
          <w:szCs w:val="28"/>
          <w:lang w:val="nl-NL"/>
        </w:rPr>
        <w:t xml:space="preserve"> </w:t>
      </w:r>
      <w:r w:rsidRPr="00D239F9">
        <w:rPr>
          <w:rFonts w:asciiTheme="majorHAnsi" w:hAnsiTheme="majorHAnsi" w:cstheme="majorHAnsi"/>
          <w:b/>
          <w:bCs/>
          <w:sz w:val="28"/>
          <w:szCs w:val="28"/>
          <w:lang w:val="nl-NL"/>
        </w:rPr>
        <w:t>YÊU CẦU CẦN ĐẠT :</w:t>
      </w:r>
    </w:p>
    <w:p w14:paraId="7AA5B1AA" w14:textId="77777777" w:rsidR="0029230D" w:rsidRPr="00D239F9" w:rsidRDefault="0029230D" w:rsidP="0029230D">
      <w:pPr>
        <w:pStyle w:val="NormalWeb"/>
        <w:spacing w:before="0" w:beforeAutospacing="0" w:after="0" w:afterAutospacing="0"/>
        <w:ind w:firstLine="567"/>
        <w:rPr>
          <w:rFonts w:asciiTheme="majorHAnsi" w:hAnsiTheme="majorHAnsi" w:cstheme="majorHAnsi"/>
          <w:color w:val="000000"/>
          <w:sz w:val="28"/>
          <w:szCs w:val="28"/>
          <w:lang w:val="nl-NL"/>
        </w:rPr>
      </w:pPr>
      <w:r w:rsidRPr="00D239F9">
        <w:rPr>
          <w:rFonts w:asciiTheme="majorHAnsi" w:hAnsiTheme="majorHAnsi" w:cstheme="majorHAnsi"/>
          <w:color w:val="000000"/>
          <w:sz w:val="28"/>
          <w:szCs w:val="28"/>
          <w:lang w:val="nl-NL"/>
        </w:rPr>
        <w:t xml:space="preserve">- Củng cố lại những kiến thức đã học về các nội dung: </w:t>
      </w:r>
      <w:r w:rsidRPr="00D239F9">
        <w:rPr>
          <w:rFonts w:asciiTheme="majorHAnsi" w:hAnsiTheme="majorHAnsi" w:cstheme="majorHAnsi"/>
          <w:sz w:val="28"/>
          <w:szCs w:val="28"/>
          <w:lang w:val="nl-NL"/>
        </w:rPr>
        <w:t>Bảo vệ của công (tiết 2, 3); Thiết lập và duy trì quan hệ bạn bè; Duy trì quan hệ bạn bè.</w:t>
      </w:r>
    </w:p>
    <w:p w14:paraId="419DAF22" w14:textId="77777777" w:rsidR="0029230D" w:rsidRPr="00D239F9" w:rsidRDefault="0029230D" w:rsidP="0029230D">
      <w:pPr>
        <w:ind w:firstLine="360"/>
        <w:jc w:val="both"/>
        <w:rPr>
          <w:rFonts w:asciiTheme="majorHAnsi" w:hAnsiTheme="majorHAnsi" w:cstheme="majorHAnsi"/>
          <w:sz w:val="28"/>
          <w:szCs w:val="28"/>
          <w:lang w:val="nl-NL"/>
        </w:rPr>
      </w:pPr>
      <w:r w:rsidRPr="00D239F9">
        <w:rPr>
          <w:rFonts w:asciiTheme="majorHAnsi" w:hAnsiTheme="majorHAnsi" w:cstheme="majorHAnsi"/>
          <w:b/>
          <w:sz w:val="28"/>
          <w:szCs w:val="28"/>
          <w:lang w:val="nl-NL"/>
        </w:rPr>
        <w:t xml:space="preserve">- </w:t>
      </w:r>
      <w:r w:rsidRPr="00D239F9">
        <w:rPr>
          <w:rFonts w:asciiTheme="majorHAnsi" w:hAnsiTheme="majorHAnsi" w:cstheme="majorHAnsi"/>
          <w:sz w:val="28"/>
          <w:szCs w:val="28"/>
          <w:lang w:val="nl-NL"/>
        </w:rPr>
        <w:t>Có kĩ năng lựa chọn và thực hiện các hành vi ứng xử phù hợp chuẩn mực trong các tình huống đơn giản trong tực tế cuộc sống.</w:t>
      </w:r>
    </w:p>
    <w:p w14:paraId="5954863D" w14:textId="77777777" w:rsidR="0029230D" w:rsidRPr="00D239F9" w:rsidRDefault="0029230D" w:rsidP="0029230D">
      <w:pPr>
        <w:ind w:firstLine="36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Phát triển NL tự chủ, tự học (biết tự chủ tự học, tự điều chỉnh hành vi, thái độ lời nói và biết thiết lập, duy trì mối quan hệ bạn bè); NL giải quyết vấn đề và sáng tạo (biết tìm hiểu và tham gia những hoạt động thể hiện sự quý trọng bạn bè); NLgiao tiếp và hợp tác (biết trao đổi, góp ý cùng bạn trong hoạt động nhóm).</w:t>
      </w:r>
    </w:p>
    <w:p w14:paraId="1AAEB8AA" w14:textId="77777777" w:rsidR="0029230D" w:rsidRPr="00D239F9" w:rsidRDefault="0029230D" w:rsidP="0029230D">
      <w:pPr>
        <w:ind w:firstLine="36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Góp phần hình thành PC nhân ái (yêu mến, đoàn kết, chia sẻ với bạn bè); PC chăm chỉ (có tinh thần chăm chỉ rèn luyện để nắm vững nội dung yêu cầu cần đạt của bài học);  PC trách nhiệm (có ý thức trách nhiệm với lớp, tôn trọng tập thể).</w:t>
      </w:r>
    </w:p>
    <w:p w14:paraId="3BEF17D1" w14:textId="77777777" w:rsidR="0029230D" w:rsidRPr="00D239F9" w:rsidRDefault="0029230D" w:rsidP="0029230D">
      <w:pPr>
        <w:jc w:val="both"/>
        <w:rPr>
          <w:rFonts w:asciiTheme="majorHAnsi" w:hAnsiTheme="majorHAnsi" w:cstheme="majorHAnsi"/>
          <w:b/>
          <w:sz w:val="28"/>
          <w:szCs w:val="28"/>
          <w:lang w:val="nl-NL"/>
        </w:rPr>
      </w:pPr>
      <w:r w:rsidRPr="00D239F9">
        <w:rPr>
          <w:rFonts w:asciiTheme="majorHAnsi" w:hAnsiTheme="majorHAnsi" w:cstheme="majorHAnsi"/>
          <w:b/>
          <w:sz w:val="28"/>
          <w:szCs w:val="28"/>
          <w:lang w:val="nl-NL"/>
        </w:rPr>
        <w:t xml:space="preserve">II. ĐỒ DÙNG DẠY HỌC : </w:t>
      </w:r>
    </w:p>
    <w:p w14:paraId="5E718065" w14:textId="77777777" w:rsidR="0029230D" w:rsidRPr="00D239F9" w:rsidRDefault="0029230D" w:rsidP="0029230D">
      <w:pPr>
        <w:tabs>
          <w:tab w:val="left" w:pos="142"/>
          <w:tab w:val="left" w:pos="284"/>
          <w:tab w:val="left" w:pos="426"/>
        </w:tabs>
        <w:jc w:val="both"/>
        <w:rPr>
          <w:rFonts w:asciiTheme="majorHAnsi" w:hAnsiTheme="majorHAnsi" w:cstheme="majorHAnsi"/>
          <w:color w:val="000000"/>
          <w:sz w:val="28"/>
          <w:szCs w:val="28"/>
          <w:lang w:val="nl-NL"/>
        </w:rPr>
      </w:pPr>
      <w:r w:rsidRPr="00D239F9">
        <w:rPr>
          <w:rFonts w:asciiTheme="majorHAnsi" w:hAnsiTheme="majorHAnsi" w:cstheme="majorHAnsi"/>
          <w:color w:val="000000"/>
          <w:sz w:val="28"/>
          <w:szCs w:val="28"/>
          <w:lang w:val="nl-NL"/>
        </w:rPr>
        <w:tab/>
      </w:r>
      <w:r w:rsidRPr="00D239F9">
        <w:rPr>
          <w:rFonts w:asciiTheme="majorHAnsi" w:hAnsiTheme="majorHAnsi" w:cstheme="majorHAnsi"/>
          <w:color w:val="000000"/>
          <w:sz w:val="28"/>
          <w:szCs w:val="28"/>
          <w:lang w:val="nl-NL"/>
        </w:rPr>
        <w:tab/>
      </w:r>
      <w:r w:rsidRPr="00D239F9">
        <w:rPr>
          <w:rFonts w:asciiTheme="majorHAnsi" w:hAnsiTheme="majorHAnsi" w:cstheme="majorHAnsi"/>
          <w:color w:val="000000"/>
          <w:sz w:val="28"/>
          <w:szCs w:val="28"/>
          <w:lang w:val="nl-NL"/>
        </w:rPr>
        <w:tab/>
      </w:r>
      <w:r w:rsidRPr="00D239F9">
        <w:rPr>
          <w:rFonts w:asciiTheme="majorHAnsi" w:hAnsiTheme="majorHAnsi" w:cstheme="majorHAnsi"/>
          <w:color w:val="000000"/>
          <w:sz w:val="28"/>
          <w:szCs w:val="28"/>
          <w:lang w:val="vi-VN"/>
        </w:rPr>
        <w:t>- G</w:t>
      </w:r>
      <w:r w:rsidRPr="00D239F9">
        <w:rPr>
          <w:rFonts w:asciiTheme="majorHAnsi" w:hAnsiTheme="majorHAnsi" w:cstheme="majorHAnsi"/>
          <w:color w:val="000000"/>
          <w:sz w:val="28"/>
          <w:szCs w:val="28"/>
          <w:lang w:val="nl-NL"/>
        </w:rPr>
        <w:t>V: SGK, m</w:t>
      </w:r>
      <w:r w:rsidRPr="00D239F9">
        <w:rPr>
          <w:rFonts w:asciiTheme="majorHAnsi" w:hAnsiTheme="majorHAnsi" w:cstheme="majorHAnsi"/>
          <w:color w:val="000000"/>
          <w:sz w:val="28"/>
          <w:szCs w:val="28"/>
          <w:lang w:val="vi-VN"/>
        </w:rPr>
        <w:t>áy tính, máy chiếu</w:t>
      </w:r>
      <w:r w:rsidRPr="00D239F9">
        <w:rPr>
          <w:rFonts w:asciiTheme="majorHAnsi" w:hAnsiTheme="majorHAnsi" w:cstheme="majorHAnsi"/>
          <w:color w:val="000000"/>
          <w:sz w:val="28"/>
          <w:szCs w:val="28"/>
          <w:lang w:val="nl-NL"/>
        </w:rPr>
        <w:t xml:space="preserve">. </w:t>
      </w:r>
    </w:p>
    <w:p w14:paraId="435789DE" w14:textId="77777777" w:rsidR="0029230D" w:rsidRPr="00D239F9" w:rsidRDefault="0029230D" w:rsidP="0029230D">
      <w:pPr>
        <w:ind w:firstLine="425"/>
        <w:jc w:val="both"/>
        <w:rPr>
          <w:rFonts w:asciiTheme="majorHAnsi" w:hAnsiTheme="majorHAnsi" w:cstheme="majorHAnsi"/>
          <w:b/>
          <w:bCs/>
          <w:sz w:val="28"/>
          <w:szCs w:val="28"/>
          <w:lang w:val="nl-NL"/>
        </w:rPr>
      </w:pPr>
      <w:r w:rsidRPr="00D239F9">
        <w:rPr>
          <w:rFonts w:asciiTheme="majorHAnsi" w:hAnsiTheme="majorHAnsi" w:cstheme="majorHAnsi"/>
          <w:color w:val="000000"/>
          <w:sz w:val="28"/>
          <w:szCs w:val="28"/>
          <w:lang w:val="vi-VN"/>
        </w:rPr>
        <w:t xml:space="preserve">- </w:t>
      </w:r>
      <w:r w:rsidRPr="00D239F9">
        <w:rPr>
          <w:rFonts w:asciiTheme="majorHAnsi" w:hAnsiTheme="majorHAnsi" w:cstheme="majorHAnsi"/>
          <w:color w:val="000000"/>
          <w:sz w:val="28"/>
          <w:szCs w:val="28"/>
          <w:lang w:val="nl-NL"/>
        </w:rPr>
        <w:t xml:space="preserve">HS: </w:t>
      </w:r>
      <w:r w:rsidRPr="00D239F9">
        <w:rPr>
          <w:rFonts w:asciiTheme="majorHAnsi" w:hAnsiTheme="majorHAnsi" w:cstheme="majorHAnsi"/>
          <w:color w:val="000000"/>
          <w:sz w:val="28"/>
          <w:szCs w:val="28"/>
          <w:lang w:val="vi-VN"/>
        </w:rPr>
        <w:t xml:space="preserve">SGK, </w:t>
      </w:r>
      <w:r w:rsidRPr="00D239F9">
        <w:rPr>
          <w:rFonts w:asciiTheme="majorHAnsi" w:hAnsiTheme="majorHAnsi" w:cstheme="majorHAnsi"/>
          <w:color w:val="000000"/>
          <w:sz w:val="28"/>
          <w:szCs w:val="28"/>
          <w:lang w:val="nl-NL"/>
        </w:rPr>
        <w:t>VBT</w:t>
      </w:r>
      <w:r w:rsidRPr="00D239F9">
        <w:rPr>
          <w:rFonts w:asciiTheme="majorHAnsi" w:hAnsiTheme="majorHAnsi" w:cstheme="majorHAnsi"/>
          <w:sz w:val="28"/>
          <w:szCs w:val="28"/>
          <w:lang w:val="nl-NL"/>
        </w:rPr>
        <w:t>.</w:t>
      </w:r>
    </w:p>
    <w:p w14:paraId="1050E810" w14:textId="77777777" w:rsidR="0029230D" w:rsidRPr="00D239F9" w:rsidRDefault="0029230D" w:rsidP="0029230D">
      <w:pPr>
        <w:jc w:val="both"/>
        <w:rPr>
          <w:rFonts w:asciiTheme="majorHAnsi" w:hAnsiTheme="majorHAnsi" w:cstheme="majorHAnsi"/>
          <w:b/>
          <w:sz w:val="28"/>
          <w:szCs w:val="28"/>
          <w:lang w:val="nl-NL"/>
        </w:rPr>
      </w:pPr>
      <w:r w:rsidRPr="00D239F9">
        <w:rPr>
          <w:rFonts w:asciiTheme="majorHAnsi" w:hAnsiTheme="majorHAnsi" w:cstheme="majorHAnsi"/>
          <w:b/>
          <w:sz w:val="28"/>
          <w:szCs w:val="28"/>
          <w:lang w:val="nl-NL"/>
        </w:rPr>
        <w:t>III. CÁC HOẠT ĐỘNG DẠY HỌC CHỦ YẾU :</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29230D" w:rsidRPr="00D239F9" w14:paraId="7EB17168" w14:textId="77777777" w:rsidTr="00734179">
        <w:tc>
          <w:tcPr>
            <w:tcW w:w="4903" w:type="dxa"/>
            <w:tcBorders>
              <w:bottom w:val="single" w:sz="4" w:space="0" w:color="auto"/>
            </w:tcBorders>
          </w:tcPr>
          <w:p w14:paraId="0AE35C32" w14:textId="77777777" w:rsidR="0029230D" w:rsidRPr="00D239F9" w:rsidRDefault="0029230D" w:rsidP="00734179">
            <w:pPr>
              <w:jc w:val="center"/>
              <w:rPr>
                <w:rFonts w:asciiTheme="majorHAnsi" w:hAnsiTheme="majorHAnsi" w:cstheme="majorHAnsi"/>
                <w:b/>
                <w:sz w:val="28"/>
                <w:szCs w:val="28"/>
                <w:lang w:val="nl-NL"/>
              </w:rPr>
            </w:pPr>
            <w:r w:rsidRPr="00D239F9">
              <w:rPr>
                <w:rFonts w:asciiTheme="majorHAnsi" w:hAnsiTheme="majorHAnsi" w:cstheme="majorHAnsi"/>
                <w:b/>
                <w:sz w:val="28"/>
                <w:szCs w:val="28"/>
                <w:lang w:val="nl-NL"/>
              </w:rPr>
              <w:t xml:space="preserve">HOẠT ĐỘNG CỦA GV </w:t>
            </w:r>
          </w:p>
        </w:tc>
        <w:tc>
          <w:tcPr>
            <w:tcW w:w="4394" w:type="dxa"/>
            <w:tcBorders>
              <w:bottom w:val="single" w:sz="4" w:space="0" w:color="auto"/>
            </w:tcBorders>
          </w:tcPr>
          <w:p w14:paraId="4F54AE59" w14:textId="77777777" w:rsidR="0029230D" w:rsidRPr="00D239F9" w:rsidRDefault="0029230D" w:rsidP="00734179">
            <w:pPr>
              <w:jc w:val="center"/>
              <w:rPr>
                <w:rFonts w:asciiTheme="majorHAnsi" w:hAnsiTheme="majorHAnsi" w:cstheme="majorHAnsi"/>
                <w:b/>
                <w:sz w:val="28"/>
                <w:szCs w:val="28"/>
                <w:lang w:val="nl-NL"/>
              </w:rPr>
            </w:pPr>
            <w:r w:rsidRPr="00D239F9">
              <w:rPr>
                <w:rFonts w:asciiTheme="majorHAnsi" w:hAnsiTheme="majorHAnsi" w:cstheme="majorHAnsi"/>
                <w:b/>
                <w:sz w:val="28"/>
                <w:szCs w:val="28"/>
                <w:lang w:val="nl-NL"/>
              </w:rPr>
              <w:t>HOẠT ĐỘNG CỦA HS</w:t>
            </w:r>
          </w:p>
        </w:tc>
      </w:tr>
      <w:tr w:rsidR="0029230D" w:rsidRPr="00D239F9" w14:paraId="08B7D0FF" w14:textId="77777777" w:rsidTr="00734179">
        <w:tc>
          <w:tcPr>
            <w:tcW w:w="4903" w:type="dxa"/>
            <w:tcBorders>
              <w:bottom w:val="single" w:sz="4" w:space="0" w:color="auto"/>
            </w:tcBorders>
          </w:tcPr>
          <w:p w14:paraId="7858A441" w14:textId="77777777" w:rsidR="0029230D" w:rsidRPr="00D239F9" w:rsidRDefault="0029230D" w:rsidP="00734179">
            <w:pPr>
              <w:jc w:val="both"/>
              <w:rPr>
                <w:rFonts w:asciiTheme="majorHAnsi" w:hAnsiTheme="majorHAnsi" w:cstheme="majorHAnsi"/>
                <w:bCs/>
                <w:sz w:val="28"/>
                <w:szCs w:val="28"/>
                <w:lang w:val="nl-NL"/>
              </w:rPr>
            </w:pPr>
            <w:r w:rsidRPr="00D239F9">
              <w:rPr>
                <w:rFonts w:asciiTheme="majorHAnsi" w:hAnsiTheme="majorHAnsi" w:cstheme="majorHAnsi"/>
                <w:b/>
                <w:bCs/>
                <w:sz w:val="28"/>
                <w:szCs w:val="28"/>
                <w:lang w:val="nl-NL"/>
              </w:rPr>
              <w:t>1. Mở đầu : (5p)</w:t>
            </w:r>
          </w:p>
          <w:p w14:paraId="7BA24D04" w14:textId="77777777" w:rsidR="0029230D" w:rsidRPr="00D239F9" w:rsidRDefault="0029230D" w:rsidP="00734179">
            <w:pPr>
              <w:jc w:val="both"/>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t xml:space="preserve">- GV tổ chức múa hát bài “Tình bạn diệu kì?” để khởi động bài học. </w:t>
            </w:r>
          </w:p>
          <w:p w14:paraId="1C7198F4" w14:textId="77777777" w:rsidR="0029230D" w:rsidRPr="00D239F9" w:rsidRDefault="0029230D" w:rsidP="00734179">
            <w:pPr>
              <w:jc w:val="both"/>
              <w:outlineLvl w:val="0"/>
              <w:rPr>
                <w:rFonts w:asciiTheme="majorHAnsi" w:hAnsiTheme="majorHAnsi" w:cstheme="majorHAnsi"/>
                <w:bCs/>
                <w:sz w:val="28"/>
                <w:szCs w:val="28"/>
                <w:lang w:val="nl-NL"/>
              </w:rPr>
            </w:pPr>
          </w:p>
          <w:p w14:paraId="4D057DEA" w14:textId="77777777" w:rsidR="0029230D" w:rsidRPr="00D239F9" w:rsidRDefault="0029230D" w:rsidP="00734179">
            <w:pPr>
              <w:jc w:val="both"/>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t xml:space="preserve">+ GV cùng trao đổi với HS về nội dung bài hát </w:t>
            </w:r>
          </w:p>
          <w:p w14:paraId="66BC5977" w14:textId="77777777" w:rsidR="0029230D" w:rsidRPr="00D239F9" w:rsidRDefault="0029230D" w:rsidP="00734179">
            <w:pPr>
              <w:jc w:val="both"/>
              <w:rPr>
                <w:rFonts w:asciiTheme="majorHAnsi" w:hAnsiTheme="majorHAnsi" w:cstheme="majorHAnsi"/>
                <w:bCs/>
                <w:sz w:val="28"/>
                <w:szCs w:val="28"/>
                <w:lang w:val="nl-NL"/>
              </w:rPr>
            </w:pPr>
            <w:r w:rsidRPr="00D239F9">
              <w:rPr>
                <w:rFonts w:asciiTheme="majorHAnsi" w:hAnsiTheme="majorHAnsi" w:cstheme="majorHAnsi"/>
                <w:bCs/>
                <w:sz w:val="28"/>
                <w:szCs w:val="28"/>
                <w:lang w:val="nl-NL"/>
              </w:rPr>
              <w:t>- GV nhận xét, tuyên dương và dẫn dắt vào bài mới.</w:t>
            </w:r>
          </w:p>
          <w:p w14:paraId="62C113CD" w14:textId="77777777" w:rsidR="0029230D" w:rsidRPr="00D239F9" w:rsidRDefault="0029230D" w:rsidP="00734179">
            <w:pPr>
              <w:jc w:val="both"/>
              <w:rPr>
                <w:rFonts w:asciiTheme="majorHAnsi" w:hAnsiTheme="majorHAnsi" w:cstheme="majorHAnsi"/>
                <w:bCs/>
                <w:i/>
                <w:sz w:val="28"/>
                <w:szCs w:val="28"/>
                <w:lang w:val="nl-NL"/>
              </w:rPr>
            </w:pPr>
            <w:r w:rsidRPr="00D239F9">
              <w:rPr>
                <w:rFonts w:asciiTheme="majorHAnsi" w:hAnsiTheme="majorHAnsi" w:cstheme="majorHAnsi"/>
                <w:b/>
                <w:bCs/>
                <w:iCs/>
                <w:sz w:val="28"/>
                <w:szCs w:val="28"/>
                <w:lang w:val="nl-NL"/>
              </w:rPr>
              <w:t>2.  Luyện tập, thực hành : (25p)</w:t>
            </w:r>
          </w:p>
          <w:p w14:paraId="24219D0E" w14:textId="77777777" w:rsidR="0029230D" w:rsidRPr="00D239F9" w:rsidRDefault="0029230D" w:rsidP="00734179">
            <w:pPr>
              <w:jc w:val="both"/>
              <w:rPr>
                <w:rFonts w:asciiTheme="majorHAnsi" w:hAnsiTheme="majorHAnsi" w:cstheme="majorHAnsi"/>
                <w:i/>
                <w:sz w:val="28"/>
                <w:szCs w:val="28"/>
                <w:lang w:val="vi-VN"/>
              </w:rPr>
            </w:pPr>
            <w:r w:rsidRPr="00D239F9">
              <w:rPr>
                <w:rFonts w:asciiTheme="majorHAnsi" w:hAnsiTheme="majorHAnsi" w:cstheme="majorHAnsi"/>
                <w:bCs/>
                <w:iCs/>
                <w:sz w:val="28"/>
                <w:szCs w:val="28"/>
                <w:lang w:val="vi-VN"/>
              </w:rPr>
              <w:t xml:space="preserve">* Tổ chức cho HS tham gia chơi </w:t>
            </w:r>
            <w:r w:rsidRPr="00D239F9">
              <w:rPr>
                <w:rFonts w:asciiTheme="majorHAnsi" w:hAnsiTheme="majorHAnsi" w:cstheme="majorHAnsi"/>
                <w:i/>
                <w:sz w:val="28"/>
                <w:szCs w:val="28"/>
                <w:lang w:val="vi-VN"/>
              </w:rPr>
              <w:t>Rung chuông vàng.</w:t>
            </w:r>
          </w:p>
          <w:p w14:paraId="3892E60C" w14:textId="77777777" w:rsidR="0029230D" w:rsidRPr="00D239F9" w:rsidRDefault="0029230D" w:rsidP="00734179">
            <w:pPr>
              <w:jc w:val="both"/>
              <w:rPr>
                <w:rFonts w:asciiTheme="majorHAnsi" w:hAnsiTheme="majorHAnsi" w:cstheme="majorHAnsi"/>
                <w:bCs/>
                <w:sz w:val="28"/>
                <w:szCs w:val="28"/>
                <w:lang w:val="vi-VN"/>
              </w:rPr>
            </w:pPr>
            <w:r w:rsidRPr="00D239F9">
              <w:rPr>
                <w:rFonts w:asciiTheme="majorHAnsi" w:hAnsiTheme="majorHAnsi" w:cstheme="majorHAnsi"/>
                <w:bCs/>
                <w:sz w:val="28"/>
                <w:szCs w:val="28"/>
                <w:lang w:val="vi-VN"/>
              </w:rPr>
              <w:t>+ GV phổ biến luật chơi, cho chơi thử.</w:t>
            </w:r>
          </w:p>
          <w:p w14:paraId="76902A88" w14:textId="77777777" w:rsidR="0029230D" w:rsidRPr="00D239F9" w:rsidRDefault="0029230D" w:rsidP="00734179">
            <w:pPr>
              <w:jc w:val="both"/>
              <w:rPr>
                <w:rFonts w:asciiTheme="majorHAnsi" w:hAnsiTheme="majorHAnsi" w:cstheme="majorHAnsi"/>
                <w:bCs/>
                <w:sz w:val="28"/>
                <w:szCs w:val="28"/>
                <w:lang w:val="vi-VN"/>
              </w:rPr>
            </w:pPr>
            <w:r w:rsidRPr="00D239F9">
              <w:rPr>
                <w:rFonts w:asciiTheme="majorHAnsi" w:hAnsiTheme="majorHAnsi" w:cstheme="majorHAnsi"/>
                <w:bCs/>
                <w:sz w:val="28"/>
                <w:szCs w:val="28"/>
                <w:lang w:val="vi-VN"/>
              </w:rPr>
              <w:t>+ GV chiếu trên màn hình những câu hỏi dạng nhiều đáp án củng cố nội dung các bài đã học, các tình huống đạo đức có liên quan, yêu cầu HS đọc câu hỏi rồi ghi đáp án ra bảng con. Hết thời gian quy định, ai đúng sẽ rung bảng.</w:t>
            </w:r>
          </w:p>
          <w:p w14:paraId="13BC8AE3" w14:textId="77777777" w:rsidR="0029230D" w:rsidRPr="00D239F9" w:rsidRDefault="0029230D" w:rsidP="00734179">
            <w:pPr>
              <w:jc w:val="both"/>
              <w:rPr>
                <w:rFonts w:asciiTheme="majorHAnsi" w:hAnsiTheme="majorHAnsi" w:cstheme="majorHAnsi"/>
                <w:bCs/>
                <w:sz w:val="28"/>
                <w:szCs w:val="28"/>
                <w:lang w:val="vi-VN"/>
              </w:rPr>
            </w:pPr>
            <w:r w:rsidRPr="00D239F9">
              <w:rPr>
                <w:rFonts w:asciiTheme="majorHAnsi" w:hAnsiTheme="majorHAnsi" w:cstheme="majorHAnsi"/>
                <w:bCs/>
                <w:sz w:val="28"/>
                <w:szCs w:val="28"/>
                <w:lang w:val="vi-VN"/>
              </w:rPr>
              <w:t>-Câu hỏi tham khảo xoay quanh các ý:</w:t>
            </w:r>
          </w:p>
          <w:p w14:paraId="4328D419" w14:textId="77777777" w:rsidR="0029230D" w:rsidRPr="00D239F9" w:rsidRDefault="0029230D" w:rsidP="00734179">
            <w:pPr>
              <w:jc w:val="both"/>
              <w:rPr>
                <w:rFonts w:asciiTheme="majorHAnsi" w:hAnsiTheme="majorHAnsi" w:cstheme="majorHAnsi"/>
                <w:bCs/>
                <w:sz w:val="28"/>
                <w:szCs w:val="28"/>
                <w:lang w:val="vi-VN"/>
              </w:rPr>
            </w:pPr>
            <w:r w:rsidRPr="00D239F9">
              <w:rPr>
                <w:rFonts w:asciiTheme="majorHAnsi" w:hAnsiTheme="majorHAnsi" w:cstheme="majorHAnsi"/>
                <w:bCs/>
                <w:sz w:val="28"/>
                <w:szCs w:val="28"/>
                <w:lang w:val="vi-VN"/>
              </w:rPr>
              <w:t>+ Nêu một số biểu hiện của việc bảo vệ của công.</w:t>
            </w:r>
          </w:p>
          <w:p w14:paraId="105D8E50" w14:textId="77777777" w:rsidR="0029230D" w:rsidRPr="00D239F9" w:rsidRDefault="0029230D" w:rsidP="00734179">
            <w:pPr>
              <w:jc w:val="both"/>
              <w:rPr>
                <w:rFonts w:asciiTheme="majorHAnsi" w:hAnsiTheme="majorHAnsi" w:cstheme="majorHAnsi"/>
                <w:bCs/>
                <w:sz w:val="28"/>
                <w:szCs w:val="28"/>
                <w:lang w:val="vi-VN"/>
              </w:rPr>
            </w:pPr>
            <w:r w:rsidRPr="00D239F9">
              <w:rPr>
                <w:rFonts w:asciiTheme="majorHAnsi" w:hAnsiTheme="majorHAnsi" w:cstheme="majorHAnsi"/>
                <w:bCs/>
                <w:sz w:val="28"/>
                <w:szCs w:val="28"/>
                <w:lang w:val="vi-VN"/>
              </w:rPr>
              <w:t>+ Bảo vệ của công có ích lợi gì?</w:t>
            </w:r>
          </w:p>
          <w:p w14:paraId="7029549F" w14:textId="77777777" w:rsidR="0029230D" w:rsidRPr="00D239F9" w:rsidRDefault="0029230D" w:rsidP="00734179">
            <w:pPr>
              <w:jc w:val="both"/>
              <w:rPr>
                <w:rFonts w:asciiTheme="majorHAnsi" w:hAnsiTheme="majorHAnsi" w:cstheme="majorHAnsi"/>
                <w:bCs/>
                <w:sz w:val="28"/>
                <w:szCs w:val="28"/>
                <w:lang w:val="vi-VN"/>
              </w:rPr>
            </w:pPr>
          </w:p>
          <w:p w14:paraId="7CA0557D" w14:textId="77777777" w:rsidR="0029230D" w:rsidRPr="00D239F9" w:rsidRDefault="0029230D" w:rsidP="00734179">
            <w:pPr>
              <w:jc w:val="both"/>
              <w:rPr>
                <w:rFonts w:asciiTheme="majorHAnsi" w:hAnsiTheme="majorHAnsi" w:cstheme="majorHAnsi"/>
                <w:bCs/>
                <w:sz w:val="28"/>
                <w:szCs w:val="28"/>
                <w:lang w:val="vi-VN"/>
              </w:rPr>
            </w:pPr>
            <w:r w:rsidRPr="00D239F9">
              <w:rPr>
                <w:rFonts w:asciiTheme="majorHAnsi" w:hAnsiTheme="majorHAnsi" w:cstheme="majorHAnsi"/>
                <w:bCs/>
                <w:sz w:val="28"/>
                <w:szCs w:val="28"/>
                <w:lang w:val="vi-VN"/>
              </w:rPr>
              <w:t>+ Vì sao cần bảo vệ của công?</w:t>
            </w:r>
          </w:p>
          <w:p w14:paraId="2DFC94D2" w14:textId="77777777" w:rsidR="0029230D" w:rsidRPr="00D239F9" w:rsidRDefault="0029230D" w:rsidP="00734179">
            <w:pPr>
              <w:jc w:val="both"/>
              <w:rPr>
                <w:rFonts w:asciiTheme="majorHAnsi" w:hAnsiTheme="majorHAnsi" w:cstheme="majorHAnsi"/>
                <w:bCs/>
                <w:sz w:val="28"/>
                <w:szCs w:val="28"/>
                <w:lang w:val="vi-VN"/>
              </w:rPr>
            </w:pPr>
          </w:p>
          <w:p w14:paraId="4DE6123B" w14:textId="77777777" w:rsidR="0029230D" w:rsidRPr="00D239F9" w:rsidRDefault="0029230D" w:rsidP="00734179">
            <w:pPr>
              <w:jc w:val="both"/>
              <w:rPr>
                <w:rFonts w:asciiTheme="majorHAnsi" w:hAnsiTheme="majorHAnsi" w:cstheme="majorHAnsi"/>
                <w:bCs/>
                <w:sz w:val="28"/>
                <w:szCs w:val="28"/>
                <w:lang w:val="vi-VN"/>
              </w:rPr>
            </w:pPr>
          </w:p>
          <w:p w14:paraId="0E564863" w14:textId="77777777" w:rsidR="0029230D" w:rsidRPr="00D239F9" w:rsidRDefault="0029230D" w:rsidP="00734179">
            <w:pPr>
              <w:jc w:val="both"/>
              <w:rPr>
                <w:rFonts w:asciiTheme="majorHAnsi" w:hAnsiTheme="majorHAnsi" w:cstheme="majorHAnsi"/>
                <w:bCs/>
                <w:sz w:val="28"/>
                <w:szCs w:val="28"/>
                <w:lang w:val="vi-VN"/>
              </w:rPr>
            </w:pPr>
            <w:r w:rsidRPr="00D239F9">
              <w:rPr>
                <w:rFonts w:asciiTheme="majorHAnsi" w:hAnsiTheme="majorHAnsi" w:cstheme="majorHAnsi"/>
                <w:bCs/>
                <w:sz w:val="28"/>
                <w:szCs w:val="28"/>
                <w:lang w:val="vi-VN"/>
              </w:rPr>
              <w:t>+ Vì sao cần thiết lập quan hệ bạn bè?</w:t>
            </w:r>
          </w:p>
          <w:p w14:paraId="1F23C779" w14:textId="77777777" w:rsidR="0029230D" w:rsidRPr="00D239F9" w:rsidRDefault="0029230D" w:rsidP="00734179">
            <w:pPr>
              <w:jc w:val="both"/>
              <w:rPr>
                <w:rFonts w:asciiTheme="majorHAnsi" w:hAnsiTheme="majorHAnsi" w:cstheme="majorHAnsi"/>
                <w:bCs/>
                <w:sz w:val="28"/>
                <w:szCs w:val="28"/>
                <w:lang w:val="vi-VN"/>
              </w:rPr>
            </w:pPr>
          </w:p>
          <w:p w14:paraId="3AA827B4" w14:textId="77777777" w:rsidR="0029230D" w:rsidRPr="00D239F9" w:rsidRDefault="0029230D" w:rsidP="00734179">
            <w:pPr>
              <w:jc w:val="both"/>
              <w:rPr>
                <w:rFonts w:asciiTheme="majorHAnsi" w:hAnsiTheme="majorHAnsi" w:cstheme="majorHAnsi"/>
                <w:bCs/>
                <w:sz w:val="28"/>
                <w:szCs w:val="28"/>
                <w:lang w:val="vi-VN"/>
              </w:rPr>
            </w:pPr>
          </w:p>
          <w:p w14:paraId="6007E773" w14:textId="77777777" w:rsidR="0029230D" w:rsidRPr="00D239F9" w:rsidRDefault="0029230D" w:rsidP="00734179">
            <w:pPr>
              <w:jc w:val="both"/>
              <w:rPr>
                <w:rFonts w:asciiTheme="majorHAnsi" w:hAnsiTheme="majorHAnsi" w:cstheme="majorHAnsi"/>
                <w:bCs/>
                <w:sz w:val="28"/>
                <w:szCs w:val="28"/>
                <w:lang w:val="vi-VN"/>
              </w:rPr>
            </w:pPr>
            <w:r w:rsidRPr="00D239F9">
              <w:rPr>
                <w:rFonts w:asciiTheme="majorHAnsi" w:hAnsiTheme="majorHAnsi" w:cstheme="majorHAnsi"/>
                <w:bCs/>
                <w:sz w:val="28"/>
                <w:szCs w:val="28"/>
                <w:lang w:val="vi-VN"/>
              </w:rPr>
              <w:t>+ Nêu các cách thiết lập quan hệ bạn bè.</w:t>
            </w:r>
          </w:p>
          <w:p w14:paraId="2A47166C" w14:textId="77777777" w:rsidR="0029230D" w:rsidRPr="00D239F9" w:rsidRDefault="0029230D" w:rsidP="00734179">
            <w:pPr>
              <w:jc w:val="both"/>
              <w:rPr>
                <w:rFonts w:asciiTheme="majorHAnsi" w:hAnsiTheme="majorHAnsi" w:cstheme="majorHAnsi"/>
                <w:bCs/>
                <w:sz w:val="28"/>
                <w:szCs w:val="28"/>
                <w:lang w:val="vi-VN"/>
              </w:rPr>
            </w:pPr>
            <w:r w:rsidRPr="00D239F9">
              <w:rPr>
                <w:rFonts w:asciiTheme="majorHAnsi" w:hAnsiTheme="majorHAnsi" w:cstheme="majorHAnsi"/>
                <w:bCs/>
                <w:sz w:val="28"/>
                <w:szCs w:val="28"/>
                <w:lang w:val="vi-VN"/>
              </w:rPr>
              <w:t>+Vì sao cần giữ gìn tình bạn?....</w:t>
            </w:r>
          </w:p>
          <w:p w14:paraId="0433F971" w14:textId="77777777" w:rsidR="0029230D" w:rsidRPr="00D239F9" w:rsidRDefault="0029230D" w:rsidP="00734179">
            <w:pPr>
              <w:jc w:val="both"/>
              <w:rPr>
                <w:rFonts w:asciiTheme="majorHAnsi" w:hAnsiTheme="majorHAnsi" w:cstheme="majorHAnsi"/>
                <w:b/>
                <w:sz w:val="28"/>
                <w:szCs w:val="28"/>
                <w:lang w:val="nl-NL"/>
              </w:rPr>
            </w:pPr>
            <w:r w:rsidRPr="00D239F9">
              <w:rPr>
                <w:rFonts w:asciiTheme="majorHAnsi" w:hAnsiTheme="majorHAnsi" w:cstheme="majorHAnsi"/>
                <w:bCs/>
                <w:iCs/>
                <w:sz w:val="28"/>
                <w:szCs w:val="28"/>
                <w:lang w:val="nl-NL"/>
              </w:rPr>
              <w:t>- Giáo viên nhận xét, kết luận, công bố người thắng cuộc</w:t>
            </w:r>
            <w:r w:rsidRPr="00D239F9">
              <w:rPr>
                <w:rFonts w:asciiTheme="majorHAnsi" w:hAnsiTheme="majorHAnsi" w:cstheme="majorHAnsi"/>
                <w:b/>
                <w:sz w:val="28"/>
                <w:szCs w:val="28"/>
                <w:lang w:val="nl-NL"/>
              </w:rPr>
              <w:t xml:space="preserve"> </w:t>
            </w:r>
          </w:p>
          <w:p w14:paraId="58F50D1C" w14:textId="77777777" w:rsidR="0029230D" w:rsidRPr="00D239F9" w:rsidRDefault="0029230D" w:rsidP="00734179">
            <w:pPr>
              <w:jc w:val="both"/>
              <w:rPr>
                <w:rFonts w:asciiTheme="majorHAnsi" w:hAnsiTheme="majorHAnsi" w:cstheme="majorHAnsi"/>
                <w:i/>
                <w:sz w:val="28"/>
                <w:szCs w:val="28"/>
                <w:lang w:val="nl-NL"/>
              </w:rPr>
            </w:pPr>
            <w:r w:rsidRPr="00D239F9">
              <w:rPr>
                <w:rFonts w:asciiTheme="majorHAnsi" w:hAnsiTheme="majorHAnsi" w:cstheme="majorHAnsi"/>
                <w:b/>
                <w:sz w:val="28"/>
                <w:szCs w:val="28"/>
                <w:lang w:val="nl-NL"/>
              </w:rPr>
              <w:t xml:space="preserve">* </w:t>
            </w:r>
            <w:r w:rsidRPr="00D239F9">
              <w:rPr>
                <w:rFonts w:asciiTheme="majorHAnsi" w:hAnsiTheme="majorHAnsi" w:cstheme="majorHAnsi"/>
                <w:i/>
                <w:sz w:val="28"/>
                <w:szCs w:val="28"/>
                <w:lang w:val="nl-NL"/>
              </w:rPr>
              <w:t>Xử lí tình huống</w:t>
            </w:r>
          </w:p>
          <w:p w14:paraId="4C04D9B1" w14:textId="77777777" w:rsidR="0029230D" w:rsidRPr="00D239F9" w:rsidRDefault="0029230D" w:rsidP="00734179">
            <w:pPr>
              <w:rPr>
                <w:rFonts w:asciiTheme="majorHAnsi" w:hAnsiTheme="majorHAnsi" w:cstheme="majorHAnsi"/>
                <w:color w:val="000000"/>
                <w:sz w:val="28"/>
                <w:szCs w:val="28"/>
                <w:lang w:val="nl-NL" w:eastAsia="en-GB"/>
              </w:rPr>
            </w:pPr>
            <w:r w:rsidRPr="00D239F9">
              <w:rPr>
                <w:rFonts w:asciiTheme="majorHAnsi" w:hAnsiTheme="majorHAnsi" w:cstheme="majorHAnsi"/>
                <w:color w:val="000000"/>
                <w:sz w:val="28"/>
                <w:szCs w:val="28"/>
                <w:lang w:val="nl-NL" w:eastAsia="en-GB"/>
              </w:rPr>
              <w:t>- GV chiếu yêu cầu đầu bài.</w:t>
            </w:r>
          </w:p>
          <w:p w14:paraId="71203211" w14:textId="77777777" w:rsidR="0029230D" w:rsidRPr="00D239F9" w:rsidRDefault="0029230D" w:rsidP="00734179">
            <w:pPr>
              <w:rPr>
                <w:rFonts w:asciiTheme="majorHAnsi" w:hAnsiTheme="majorHAnsi" w:cstheme="majorHAnsi"/>
                <w:color w:val="000000"/>
                <w:sz w:val="28"/>
                <w:szCs w:val="28"/>
                <w:lang w:val="nl-NL" w:eastAsia="en-GB"/>
              </w:rPr>
            </w:pPr>
            <w:r w:rsidRPr="00D239F9">
              <w:rPr>
                <w:rFonts w:asciiTheme="majorHAnsi" w:hAnsiTheme="majorHAnsi" w:cstheme="majorHAnsi"/>
                <w:color w:val="000000"/>
                <w:sz w:val="28"/>
                <w:szCs w:val="28"/>
                <w:lang w:val="nl-NL" w:eastAsia="en-GB"/>
              </w:rPr>
              <w:t>- Gọi HS đọc tình huống của bài.</w:t>
            </w:r>
          </w:p>
          <w:p w14:paraId="7B2D9D0D" w14:textId="77777777" w:rsidR="0029230D" w:rsidRPr="00D239F9" w:rsidRDefault="0029230D" w:rsidP="00734179">
            <w:pPr>
              <w:rPr>
                <w:rFonts w:asciiTheme="majorHAnsi" w:hAnsiTheme="majorHAnsi" w:cstheme="majorHAnsi"/>
                <w:color w:val="000000"/>
                <w:sz w:val="28"/>
                <w:szCs w:val="28"/>
                <w:lang w:val="nl-NL" w:eastAsia="en-GB"/>
              </w:rPr>
            </w:pPr>
            <w:r w:rsidRPr="00D239F9">
              <w:rPr>
                <w:rFonts w:asciiTheme="majorHAnsi" w:hAnsiTheme="majorHAnsi" w:cstheme="majorHAnsi"/>
                <w:color w:val="000000"/>
                <w:sz w:val="28"/>
                <w:szCs w:val="28"/>
                <w:lang w:val="nl-NL" w:eastAsia="en-GB"/>
              </w:rPr>
              <w:t>- GV yêu cầu HS thảo luận nhóm 4 đưa ra cách xử lí tình huống và phân công đóng vai trong nhóm.</w:t>
            </w:r>
          </w:p>
          <w:p w14:paraId="1FEEE4B3" w14:textId="77777777" w:rsidR="0029230D" w:rsidRPr="00D239F9" w:rsidRDefault="0029230D" w:rsidP="00734179">
            <w:pPr>
              <w:jc w:val="both"/>
              <w:rPr>
                <w:rFonts w:asciiTheme="majorHAnsi" w:hAnsiTheme="majorHAnsi" w:cstheme="majorHAnsi"/>
                <w:bCs/>
                <w:iCs/>
                <w:sz w:val="28"/>
                <w:szCs w:val="28"/>
                <w:lang w:val="nl-NL"/>
              </w:rPr>
            </w:pPr>
            <w:r w:rsidRPr="00D239F9">
              <w:rPr>
                <w:rFonts w:asciiTheme="majorHAnsi" w:hAnsiTheme="majorHAnsi" w:cstheme="majorHAnsi"/>
                <w:bCs/>
                <w:sz w:val="28"/>
                <w:szCs w:val="28"/>
                <w:lang w:val="nl-NL"/>
              </w:rPr>
              <w:t>a.</w:t>
            </w:r>
            <w:r w:rsidRPr="00D239F9">
              <w:rPr>
                <w:rFonts w:asciiTheme="majorHAnsi" w:hAnsiTheme="majorHAnsi" w:cstheme="majorHAnsi"/>
                <w:b/>
                <w:sz w:val="28"/>
                <w:szCs w:val="28"/>
                <w:lang w:val="nl-NL"/>
              </w:rPr>
              <w:t xml:space="preserve"> </w:t>
            </w:r>
            <w:r w:rsidRPr="00D239F9">
              <w:rPr>
                <w:rFonts w:asciiTheme="majorHAnsi" w:hAnsiTheme="majorHAnsi" w:cstheme="majorHAnsi"/>
                <w:bCs/>
                <w:iCs/>
                <w:sz w:val="28"/>
                <w:szCs w:val="28"/>
                <w:lang w:val="nl-NL"/>
              </w:rPr>
              <w:t>Quân rất thích chơi cờ vua. Thấy vậy, mẹ Quân nói: “Con trai cô Lan cũng thích chơi cờ vua. Để mẹ dẫn con qua chơi với bạn bạn ấy nhé!” Quân phân vân vì chưa quen bạn ấy. em sẽ khuyên Quân điều gì?</w:t>
            </w:r>
          </w:p>
          <w:p w14:paraId="2AC86CF0" w14:textId="77777777" w:rsidR="0029230D" w:rsidRPr="00D239F9" w:rsidRDefault="0029230D" w:rsidP="00734179">
            <w:pPr>
              <w:jc w:val="both"/>
              <w:rPr>
                <w:rFonts w:asciiTheme="majorHAnsi" w:hAnsiTheme="majorHAnsi" w:cstheme="majorHAnsi"/>
                <w:bCs/>
                <w:iCs/>
                <w:sz w:val="28"/>
                <w:szCs w:val="28"/>
                <w:lang w:val="nl-NL"/>
              </w:rPr>
            </w:pPr>
            <w:r w:rsidRPr="00D239F9">
              <w:rPr>
                <w:rFonts w:asciiTheme="majorHAnsi" w:hAnsiTheme="majorHAnsi" w:cstheme="majorHAnsi"/>
                <w:bCs/>
                <w:iCs/>
                <w:sz w:val="28"/>
                <w:szCs w:val="28"/>
                <w:lang w:val="nl-NL"/>
              </w:rPr>
              <w:t>b. Hôm nay Nam đi học muộn và đã gặp Linh bạn của Nam trực sao đỏ, Nam nói với Linh  “Tớ đi muộn một chút thôi, cậu đừng ghi tên tớ vào sổ được không? Mình là bạn bè mà.”</w:t>
            </w:r>
          </w:p>
          <w:p w14:paraId="6607F8B8" w14:textId="77777777" w:rsidR="0029230D" w:rsidRPr="00D239F9" w:rsidRDefault="0029230D" w:rsidP="00734179">
            <w:pPr>
              <w:rPr>
                <w:rFonts w:asciiTheme="majorHAnsi" w:hAnsiTheme="majorHAnsi" w:cstheme="majorHAnsi"/>
                <w:color w:val="000000"/>
                <w:sz w:val="28"/>
                <w:szCs w:val="28"/>
                <w:lang w:val="nl-NL" w:eastAsia="en-GB"/>
              </w:rPr>
            </w:pPr>
            <w:r w:rsidRPr="00D239F9">
              <w:rPr>
                <w:rFonts w:asciiTheme="majorHAnsi" w:hAnsiTheme="majorHAnsi" w:cstheme="majorHAnsi"/>
                <w:color w:val="000000"/>
                <w:sz w:val="28"/>
                <w:szCs w:val="28"/>
                <w:lang w:val="nl-NL" w:eastAsia="en-GB"/>
              </w:rPr>
              <w:t>- GV yêu cầu các nhóm lên đóng vai theo tình huống.</w:t>
            </w:r>
          </w:p>
          <w:p w14:paraId="5ADD9A43" w14:textId="77777777" w:rsidR="0029230D" w:rsidRPr="00D239F9" w:rsidRDefault="0029230D" w:rsidP="00734179">
            <w:pPr>
              <w:jc w:val="both"/>
              <w:rPr>
                <w:rFonts w:asciiTheme="majorHAnsi" w:hAnsiTheme="majorHAnsi" w:cstheme="majorHAnsi"/>
                <w:color w:val="000000"/>
                <w:sz w:val="28"/>
                <w:szCs w:val="28"/>
                <w:lang w:val="nl-NL" w:eastAsia="en-GB"/>
              </w:rPr>
            </w:pPr>
            <w:r w:rsidRPr="00D239F9">
              <w:rPr>
                <w:rFonts w:asciiTheme="majorHAnsi" w:hAnsiTheme="majorHAnsi" w:cstheme="majorHAnsi"/>
                <w:color w:val="000000"/>
                <w:sz w:val="28"/>
                <w:szCs w:val="28"/>
                <w:lang w:val="nl-NL" w:eastAsia="en-GB"/>
              </w:rPr>
              <w:t xml:space="preserve"> - GV nhận xét, tuyên dương, khen ngợi các nhóm có cách xử lý và đóng vai hay. </w:t>
            </w:r>
          </w:p>
          <w:p w14:paraId="0273DA01" w14:textId="77777777" w:rsidR="0029230D" w:rsidRPr="00D239F9" w:rsidRDefault="0029230D" w:rsidP="00734179">
            <w:pPr>
              <w:jc w:val="both"/>
              <w:rPr>
                <w:rFonts w:asciiTheme="majorHAnsi" w:hAnsiTheme="majorHAnsi" w:cstheme="majorHAnsi"/>
                <w:color w:val="000000"/>
                <w:sz w:val="28"/>
                <w:szCs w:val="28"/>
                <w:lang w:val="nl-NL" w:eastAsia="en-GB"/>
              </w:rPr>
            </w:pPr>
            <w:r w:rsidRPr="00D239F9">
              <w:rPr>
                <w:rFonts w:asciiTheme="majorHAnsi" w:hAnsiTheme="majorHAnsi" w:cstheme="majorHAnsi"/>
                <w:color w:val="000000"/>
                <w:sz w:val="28"/>
                <w:szCs w:val="28"/>
                <w:lang w:val="nl-NL" w:eastAsia="en-GB"/>
              </w:rPr>
              <w:t>Kết luận: Trong cuộc sống ai cũng cũng cần có những người bạn tốt để cùng trò chuyện, sẻ chia, giúp nhân lên miềm vui và làm với đi những nỗi buồn trong cuộc sống. Để có được những người bạn như vậy chúng ta cần phải thiết lập và duy trì những  mối quan hệ đó,</w:t>
            </w:r>
          </w:p>
          <w:p w14:paraId="317F0DCA" w14:textId="77777777" w:rsidR="0029230D" w:rsidRPr="00D239F9" w:rsidRDefault="0029230D" w:rsidP="00734179">
            <w:pPr>
              <w:jc w:val="both"/>
              <w:rPr>
                <w:rFonts w:asciiTheme="majorHAnsi" w:hAnsiTheme="majorHAnsi" w:cstheme="majorHAnsi"/>
                <w:bCs/>
                <w:i/>
                <w:iCs/>
                <w:sz w:val="28"/>
                <w:szCs w:val="28"/>
                <w:lang w:val="nl-NL"/>
              </w:rPr>
            </w:pPr>
            <w:r w:rsidRPr="00D239F9">
              <w:rPr>
                <w:rFonts w:asciiTheme="majorHAnsi" w:hAnsiTheme="majorHAnsi" w:cstheme="majorHAnsi"/>
                <w:color w:val="000000"/>
                <w:sz w:val="28"/>
                <w:szCs w:val="28"/>
                <w:lang w:val="nl-NL" w:eastAsia="en-GB"/>
              </w:rPr>
              <w:t>- GV nhắc nhở HS tiếp tục thực hiện các hành vi việc làm thiết lập và duy trì mối quan hệ bạn bè.</w:t>
            </w:r>
          </w:p>
          <w:p w14:paraId="7240C56A"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nhận xét, tuyên dương.</w:t>
            </w:r>
          </w:p>
          <w:p w14:paraId="39E26BD8" w14:textId="77777777" w:rsidR="0029230D" w:rsidRPr="00D239F9" w:rsidRDefault="0029230D" w:rsidP="00734179">
            <w:pPr>
              <w:jc w:val="both"/>
              <w:rPr>
                <w:rFonts w:asciiTheme="majorHAnsi" w:hAnsiTheme="majorHAnsi" w:cstheme="majorHAnsi"/>
                <w:b/>
                <w:sz w:val="28"/>
                <w:szCs w:val="28"/>
                <w:lang w:val="nl-NL"/>
              </w:rPr>
            </w:pPr>
            <w:r w:rsidRPr="00D239F9">
              <w:rPr>
                <w:rFonts w:asciiTheme="majorHAnsi" w:hAnsiTheme="majorHAnsi" w:cstheme="majorHAnsi"/>
                <w:b/>
                <w:sz w:val="28"/>
                <w:szCs w:val="28"/>
                <w:lang w:val="nl-NL"/>
              </w:rPr>
              <w:t>3. Vận dụng, trải nghiệm : (5p)</w:t>
            </w:r>
          </w:p>
          <w:p w14:paraId="3E500C85"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lastRenderedPageBreak/>
              <w:t xml:space="preserve"> - Yêu cầu HS hát, đọc thơ hoặc kể chuyện về nội dung ca ngợi về tình bạn.</w:t>
            </w:r>
          </w:p>
          <w:p w14:paraId="1FFD15FF" w14:textId="77777777" w:rsidR="0029230D" w:rsidRPr="00D239F9" w:rsidRDefault="0029230D" w:rsidP="00734179">
            <w:pPr>
              <w:jc w:val="both"/>
              <w:rPr>
                <w:rFonts w:asciiTheme="majorHAnsi" w:hAnsiTheme="majorHAnsi" w:cstheme="majorHAnsi"/>
                <w:bCs/>
                <w:iCs/>
                <w:sz w:val="28"/>
                <w:szCs w:val="28"/>
                <w:lang w:val="nl-NL"/>
              </w:rPr>
            </w:pPr>
            <w:r w:rsidRPr="00D239F9">
              <w:rPr>
                <w:rFonts w:asciiTheme="majorHAnsi" w:hAnsiTheme="majorHAnsi" w:cstheme="majorHAnsi"/>
                <w:bCs/>
                <w:iCs/>
                <w:sz w:val="28"/>
                <w:szCs w:val="28"/>
                <w:lang w:val="nl-NL"/>
              </w:rPr>
              <w:t>- Kể về tình bạn đẹp ở lớp mà em ấn tượng nhất.</w:t>
            </w:r>
          </w:p>
          <w:p w14:paraId="4B419CA5"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nhận xét, tuyên dương.</w:t>
            </w:r>
          </w:p>
          <w:p w14:paraId="2F234AF2"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nhận xét tiết học, dặn dò về nhà.</w:t>
            </w:r>
          </w:p>
        </w:tc>
        <w:tc>
          <w:tcPr>
            <w:tcW w:w="4394" w:type="dxa"/>
            <w:tcBorders>
              <w:bottom w:val="single" w:sz="4" w:space="0" w:color="auto"/>
            </w:tcBorders>
          </w:tcPr>
          <w:p w14:paraId="77FEFA0E" w14:textId="77777777" w:rsidR="0029230D" w:rsidRPr="00D239F9" w:rsidRDefault="0029230D" w:rsidP="00734179">
            <w:pPr>
              <w:pStyle w:val="TableParagraph"/>
              <w:ind w:left="0"/>
              <w:rPr>
                <w:rFonts w:asciiTheme="majorHAnsi" w:hAnsiTheme="majorHAnsi" w:cstheme="majorHAnsi"/>
                <w:sz w:val="28"/>
                <w:szCs w:val="28"/>
              </w:rPr>
            </w:pPr>
          </w:p>
          <w:p w14:paraId="0BCBEA9E"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Một số HS lên trước lớp thực hiện. Cả lớp cùng múa hát theo nhịp đều bài hát.</w:t>
            </w:r>
          </w:p>
          <w:p w14:paraId="28F468DF"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chia sẻ về những người bạn thân thiết</w:t>
            </w:r>
          </w:p>
          <w:p w14:paraId="4367F2B3" w14:textId="77777777" w:rsidR="0029230D" w:rsidRPr="00D239F9" w:rsidRDefault="0029230D" w:rsidP="00734179">
            <w:pPr>
              <w:pStyle w:val="TableParagraph"/>
              <w:ind w:left="0"/>
              <w:rPr>
                <w:rFonts w:asciiTheme="majorHAnsi" w:hAnsiTheme="majorHAnsi" w:cstheme="majorHAnsi"/>
                <w:sz w:val="28"/>
                <w:szCs w:val="28"/>
                <w:lang w:val="nl-NL"/>
              </w:rPr>
            </w:pPr>
            <w:r w:rsidRPr="00D239F9">
              <w:rPr>
                <w:rFonts w:asciiTheme="majorHAnsi" w:hAnsiTheme="majorHAnsi" w:cstheme="majorHAnsi"/>
                <w:sz w:val="28"/>
                <w:szCs w:val="28"/>
                <w:lang w:val="nl-NL"/>
              </w:rPr>
              <w:t>- HS lắng nghe.</w:t>
            </w:r>
          </w:p>
          <w:p w14:paraId="05D6A601" w14:textId="77777777" w:rsidR="0029230D" w:rsidRPr="00D239F9" w:rsidRDefault="0029230D" w:rsidP="00734179">
            <w:pPr>
              <w:pStyle w:val="TableParagraph"/>
              <w:ind w:left="0"/>
              <w:rPr>
                <w:rFonts w:asciiTheme="majorHAnsi" w:hAnsiTheme="majorHAnsi" w:cstheme="majorHAnsi"/>
                <w:sz w:val="28"/>
                <w:szCs w:val="28"/>
                <w:lang w:val="nl-NL"/>
              </w:rPr>
            </w:pPr>
          </w:p>
          <w:p w14:paraId="16AB3A33" w14:textId="77777777" w:rsidR="0029230D" w:rsidRPr="00D239F9" w:rsidRDefault="0029230D" w:rsidP="00734179">
            <w:pPr>
              <w:pStyle w:val="TableParagraph"/>
              <w:ind w:left="0"/>
              <w:rPr>
                <w:rFonts w:asciiTheme="majorHAnsi" w:hAnsiTheme="majorHAnsi" w:cstheme="majorHAnsi"/>
                <w:sz w:val="28"/>
                <w:szCs w:val="28"/>
                <w:lang w:val="nl-NL"/>
              </w:rPr>
            </w:pPr>
          </w:p>
          <w:p w14:paraId="41E47518" w14:textId="77777777" w:rsidR="0029230D" w:rsidRPr="00D239F9" w:rsidRDefault="0029230D" w:rsidP="00734179">
            <w:pPr>
              <w:pStyle w:val="TableParagraph"/>
              <w:ind w:left="0"/>
              <w:rPr>
                <w:rFonts w:asciiTheme="majorHAnsi" w:hAnsiTheme="majorHAnsi" w:cstheme="majorHAnsi"/>
                <w:sz w:val="28"/>
                <w:szCs w:val="28"/>
                <w:lang w:val="nl-NL"/>
              </w:rPr>
            </w:pPr>
          </w:p>
          <w:p w14:paraId="746CE6E4" w14:textId="77777777" w:rsidR="0029230D" w:rsidRPr="00D239F9" w:rsidRDefault="0029230D" w:rsidP="00734179">
            <w:pPr>
              <w:pStyle w:val="TableParagraph"/>
              <w:ind w:left="0"/>
              <w:rPr>
                <w:rFonts w:asciiTheme="majorHAnsi" w:hAnsiTheme="majorHAnsi" w:cstheme="majorHAnsi"/>
                <w:sz w:val="28"/>
                <w:szCs w:val="28"/>
                <w:lang w:val="nl-NL"/>
              </w:rPr>
            </w:pPr>
          </w:p>
          <w:p w14:paraId="10E2BC7B"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lắng nghe.</w:t>
            </w:r>
          </w:p>
          <w:p w14:paraId="656573B4" w14:textId="77777777" w:rsidR="0029230D" w:rsidRPr="00D239F9" w:rsidRDefault="0029230D" w:rsidP="00734179">
            <w:pPr>
              <w:jc w:val="both"/>
              <w:rPr>
                <w:rFonts w:asciiTheme="majorHAnsi" w:hAnsiTheme="majorHAnsi" w:cstheme="majorHAnsi"/>
                <w:sz w:val="28"/>
                <w:szCs w:val="28"/>
              </w:rPr>
            </w:pPr>
            <w:r w:rsidRPr="00D239F9">
              <w:rPr>
                <w:rFonts w:asciiTheme="majorHAnsi" w:hAnsiTheme="majorHAnsi" w:cstheme="majorHAnsi"/>
                <w:sz w:val="28"/>
                <w:szCs w:val="28"/>
                <w:lang w:val="nl-NL"/>
              </w:rPr>
              <w:t>- HS tham gia trò chơi</w:t>
            </w:r>
            <w:r w:rsidRPr="00D239F9">
              <w:rPr>
                <w:rFonts w:asciiTheme="majorHAnsi" w:hAnsiTheme="majorHAnsi" w:cstheme="majorHAnsi"/>
                <w:sz w:val="28"/>
                <w:szCs w:val="28"/>
              </w:rPr>
              <w:t>.</w:t>
            </w:r>
          </w:p>
          <w:p w14:paraId="0014A300" w14:textId="77777777" w:rsidR="0029230D" w:rsidRPr="00D239F9" w:rsidRDefault="0029230D" w:rsidP="00734179">
            <w:pPr>
              <w:jc w:val="both"/>
              <w:rPr>
                <w:rFonts w:asciiTheme="majorHAnsi" w:hAnsiTheme="majorHAnsi" w:cstheme="majorHAnsi"/>
                <w:sz w:val="28"/>
                <w:szCs w:val="28"/>
              </w:rPr>
            </w:pPr>
          </w:p>
          <w:p w14:paraId="32BDEBFA" w14:textId="77777777" w:rsidR="0029230D" w:rsidRPr="00D239F9" w:rsidRDefault="0029230D" w:rsidP="00734179">
            <w:pPr>
              <w:jc w:val="both"/>
              <w:rPr>
                <w:rFonts w:asciiTheme="majorHAnsi" w:hAnsiTheme="majorHAnsi" w:cstheme="majorHAnsi"/>
                <w:sz w:val="28"/>
                <w:szCs w:val="28"/>
              </w:rPr>
            </w:pPr>
          </w:p>
          <w:p w14:paraId="3B129968" w14:textId="77777777" w:rsidR="0029230D" w:rsidRPr="00D239F9" w:rsidRDefault="0029230D" w:rsidP="00734179">
            <w:pPr>
              <w:jc w:val="both"/>
              <w:rPr>
                <w:rFonts w:asciiTheme="majorHAnsi" w:hAnsiTheme="majorHAnsi" w:cstheme="majorHAnsi"/>
                <w:sz w:val="28"/>
                <w:szCs w:val="28"/>
              </w:rPr>
            </w:pPr>
          </w:p>
          <w:p w14:paraId="53940C1D" w14:textId="77777777" w:rsidR="0029230D" w:rsidRPr="00D239F9" w:rsidRDefault="0029230D" w:rsidP="00734179">
            <w:pPr>
              <w:jc w:val="both"/>
              <w:rPr>
                <w:rFonts w:asciiTheme="majorHAnsi" w:hAnsiTheme="majorHAnsi" w:cstheme="majorHAnsi"/>
                <w:sz w:val="28"/>
                <w:szCs w:val="28"/>
              </w:rPr>
            </w:pPr>
          </w:p>
          <w:p w14:paraId="71A18C80" w14:textId="77777777" w:rsidR="0029230D" w:rsidRPr="00D239F9" w:rsidRDefault="0029230D" w:rsidP="00734179">
            <w:pPr>
              <w:jc w:val="both"/>
              <w:rPr>
                <w:rFonts w:asciiTheme="majorHAnsi" w:hAnsiTheme="majorHAnsi" w:cstheme="majorHAnsi"/>
                <w:sz w:val="28"/>
                <w:szCs w:val="28"/>
              </w:rPr>
            </w:pPr>
          </w:p>
          <w:p w14:paraId="5D97EDC7" w14:textId="77777777" w:rsidR="0029230D" w:rsidRPr="00D239F9" w:rsidRDefault="0029230D" w:rsidP="00734179">
            <w:pPr>
              <w:pStyle w:val="NormalWeb"/>
              <w:spacing w:before="0" w:beforeAutospacing="0" w:after="0" w:afterAutospacing="0"/>
              <w:jc w:val="both"/>
              <w:rPr>
                <w:rFonts w:asciiTheme="majorHAnsi" w:hAnsiTheme="majorHAnsi" w:cstheme="majorHAnsi"/>
                <w:sz w:val="28"/>
                <w:szCs w:val="28"/>
              </w:rPr>
            </w:pPr>
          </w:p>
          <w:p w14:paraId="2889DF0F" w14:textId="77777777" w:rsidR="0029230D" w:rsidRPr="00D239F9" w:rsidRDefault="0029230D" w:rsidP="00734179">
            <w:pPr>
              <w:pStyle w:val="NormalWeb"/>
              <w:spacing w:before="0" w:beforeAutospacing="0" w:after="0" w:afterAutospacing="0"/>
              <w:jc w:val="both"/>
              <w:rPr>
                <w:rFonts w:asciiTheme="majorHAnsi" w:hAnsiTheme="majorHAnsi" w:cstheme="majorHAnsi"/>
                <w:sz w:val="28"/>
                <w:szCs w:val="28"/>
              </w:rPr>
            </w:pPr>
            <w:r w:rsidRPr="00D239F9">
              <w:rPr>
                <w:rFonts w:asciiTheme="majorHAnsi" w:hAnsiTheme="majorHAnsi" w:cstheme="majorHAnsi"/>
                <w:sz w:val="28"/>
                <w:szCs w:val="28"/>
              </w:rPr>
              <w:t xml:space="preserve">- HS </w:t>
            </w:r>
            <w:proofErr w:type="spellStart"/>
            <w:r w:rsidRPr="00D239F9">
              <w:rPr>
                <w:rFonts w:asciiTheme="majorHAnsi" w:hAnsiTheme="majorHAnsi" w:cstheme="majorHAnsi"/>
                <w:sz w:val="28"/>
                <w:szCs w:val="28"/>
              </w:rPr>
              <w:t>trả</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lời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câu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hỏi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theo</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hiểu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biết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của</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mình</w:t>
            </w:r>
            <w:proofErr w:type="spellEnd"/>
          </w:p>
          <w:p w14:paraId="4C3F0E47" w14:textId="77777777" w:rsidR="0029230D" w:rsidRPr="00D239F9" w:rsidRDefault="0029230D" w:rsidP="00734179">
            <w:pPr>
              <w:pStyle w:val="NormalWeb"/>
              <w:spacing w:before="0" w:beforeAutospacing="0" w:after="0" w:afterAutospacing="0"/>
              <w:jc w:val="both"/>
              <w:rPr>
                <w:rFonts w:asciiTheme="majorHAnsi" w:hAnsiTheme="majorHAnsi" w:cstheme="majorHAnsi"/>
                <w:color w:val="000000"/>
                <w:sz w:val="28"/>
                <w:szCs w:val="28"/>
                <w:shd w:val="clear" w:color="auto" w:fill="FFFFFF"/>
              </w:rPr>
            </w:pPr>
            <w:r w:rsidRPr="00D239F9">
              <w:rPr>
                <w:rFonts w:asciiTheme="majorHAnsi" w:hAnsiTheme="majorHAnsi" w:cstheme="majorHAnsi"/>
                <w:sz w:val="28"/>
                <w:szCs w:val="28"/>
              </w:rPr>
              <w:lastRenderedPageBreak/>
              <w:t xml:space="preserve">+ </w:t>
            </w:r>
            <w:proofErr w:type="spellStart"/>
            <w:r w:rsidRPr="00D239F9">
              <w:rPr>
                <w:rFonts w:asciiTheme="majorHAnsi" w:hAnsiTheme="majorHAnsi" w:cstheme="majorHAnsi"/>
                <w:color w:val="000000"/>
                <w:sz w:val="28"/>
                <w:szCs w:val="28"/>
                <w:shd w:val="clear" w:color="auto" w:fill="FFFFFF"/>
              </w:rPr>
              <w:t>Là</w:t>
            </w:r>
            <w:proofErr w:type="spellEnd"/>
            <w:r w:rsidRPr="00D239F9">
              <w:rPr>
                <w:rFonts w:asciiTheme="majorHAnsi" w:hAnsiTheme="majorHAnsi" w:cstheme="majorHAnsi"/>
                <w:color w:val="000000"/>
                <w:sz w:val="28"/>
                <w:szCs w:val="28"/>
                <w:shd w:val="clear" w:color="auto" w:fill="FFFFFF"/>
              </w:rPr>
              <w:t xml:space="preserve"> </w:t>
            </w:r>
            <w:proofErr w:type="spellStart"/>
            <w:r w:rsidRPr="00D239F9">
              <w:rPr>
                <w:rFonts w:asciiTheme="majorHAnsi" w:hAnsiTheme="majorHAnsi" w:cstheme="majorHAnsi"/>
                <w:color w:val="000000"/>
                <w:sz w:val="28"/>
                <w:szCs w:val="28"/>
                <w:shd w:val="clear" w:color="auto" w:fill="FFFFFF"/>
              </w:rPr>
              <w:t>bảo</w:t>
            </w:r>
            <w:proofErr w:type="spellEnd"/>
            <w:r w:rsidRPr="00D239F9">
              <w:rPr>
                <w:rFonts w:asciiTheme="majorHAnsi" w:hAnsiTheme="majorHAnsi" w:cstheme="majorHAnsi"/>
                <w:color w:val="000000"/>
                <w:sz w:val="28"/>
                <w:szCs w:val="28"/>
                <w:shd w:val="clear" w:color="auto" w:fill="FFFFFF"/>
              </w:rPr>
              <w:t xml:space="preserve"> </w:t>
            </w:r>
            <w:proofErr w:type="spellStart"/>
            <w:r w:rsidRPr="00D239F9">
              <w:rPr>
                <w:rFonts w:asciiTheme="majorHAnsi" w:hAnsiTheme="majorHAnsi" w:cstheme="majorHAnsi"/>
                <w:color w:val="000000"/>
                <w:sz w:val="28"/>
                <w:szCs w:val="28"/>
                <w:shd w:val="clear" w:color="auto" w:fill="FFFFFF"/>
              </w:rPr>
              <w:t>vệ</w:t>
            </w:r>
            <w:proofErr w:type="spellEnd"/>
            <w:r w:rsidRPr="00D239F9">
              <w:rPr>
                <w:rFonts w:asciiTheme="majorHAnsi" w:hAnsiTheme="majorHAnsi" w:cstheme="majorHAnsi"/>
                <w:color w:val="000000"/>
                <w:sz w:val="28"/>
                <w:szCs w:val="28"/>
                <w:shd w:val="clear" w:color="auto" w:fill="FFFFFF"/>
              </w:rPr>
              <w:t xml:space="preserve"> </w:t>
            </w:r>
            <w:proofErr w:type="spellStart"/>
            <w:r w:rsidRPr="00D239F9">
              <w:rPr>
                <w:rFonts w:asciiTheme="majorHAnsi" w:hAnsiTheme="majorHAnsi" w:cstheme="majorHAnsi"/>
                <w:color w:val="000000"/>
                <w:sz w:val="28"/>
                <w:szCs w:val="28"/>
                <w:shd w:val="clear" w:color="auto" w:fill="FFFFFF"/>
              </w:rPr>
              <w:t>tài</w:t>
            </w:r>
            <w:proofErr w:type="spellEnd"/>
            <w:r w:rsidRPr="00D239F9">
              <w:rPr>
                <w:rFonts w:asciiTheme="majorHAnsi" w:hAnsiTheme="majorHAnsi" w:cstheme="majorHAnsi"/>
                <w:color w:val="000000"/>
                <w:sz w:val="28"/>
                <w:szCs w:val="28"/>
                <w:shd w:val="clear" w:color="auto" w:fill="FFFFFF"/>
              </w:rPr>
              <w:t xml:space="preserve"> </w:t>
            </w:r>
            <w:proofErr w:type="spellStart"/>
            <w:r w:rsidRPr="00D239F9">
              <w:rPr>
                <w:rFonts w:asciiTheme="majorHAnsi" w:hAnsiTheme="majorHAnsi" w:cstheme="majorHAnsi"/>
                <w:color w:val="000000"/>
                <w:sz w:val="28"/>
                <w:szCs w:val="28"/>
                <w:shd w:val="clear" w:color="auto" w:fill="FFFFFF"/>
              </w:rPr>
              <w:t>sản</w:t>
            </w:r>
            <w:proofErr w:type="spellEnd"/>
            <w:r w:rsidRPr="00D239F9">
              <w:rPr>
                <w:rFonts w:asciiTheme="majorHAnsi" w:hAnsiTheme="majorHAnsi" w:cstheme="majorHAnsi"/>
                <w:color w:val="000000"/>
                <w:sz w:val="28"/>
                <w:szCs w:val="28"/>
                <w:shd w:val="clear" w:color="auto" w:fill="FFFFFF"/>
              </w:rPr>
              <w:t xml:space="preserve"> </w:t>
            </w:r>
            <w:proofErr w:type="spellStart"/>
            <w:r w:rsidRPr="00D239F9">
              <w:rPr>
                <w:rFonts w:asciiTheme="majorHAnsi" w:hAnsiTheme="majorHAnsi" w:cstheme="majorHAnsi"/>
                <w:color w:val="000000"/>
                <w:sz w:val="28"/>
                <w:szCs w:val="28"/>
                <w:shd w:val="clear" w:color="auto" w:fill="FFFFFF"/>
              </w:rPr>
              <w:t>chung</w:t>
            </w:r>
            <w:proofErr w:type="spellEnd"/>
            <w:r w:rsidRPr="00D239F9">
              <w:rPr>
                <w:rFonts w:asciiTheme="majorHAnsi" w:hAnsiTheme="majorHAnsi" w:cstheme="majorHAnsi"/>
                <w:color w:val="000000"/>
                <w:sz w:val="28"/>
                <w:szCs w:val="28"/>
                <w:shd w:val="clear" w:color="auto" w:fill="FFFFFF"/>
              </w:rPr>
              <w:t xml:space="preserve"> </w:t>
            </w:r>
            <w:proofErr w:type="spellStart"/>
            <w:r w:rsidRPr="00D239F9">
              <w:rPr>
                <w:rFonts w:asciiTheme="majorHAnsi" w:hAnsiTheme="majorHAnsi" w:cstheme="majorHAnsi"/>
                <w:color w:val="000000"/>
                <w:sz w:val="28"/>
                <w:szCs w:val="28"/>
                <w:shd w:val="clear" w:color="auto" w:fill="FFFFFF"/>
              </w:rPr>
              <w:t>của</w:t>
            </w:r>
            <w:proofErr w:type="spellEnd"/>
            <w:r w:rsidRPr="00D239F9">
              <w:rPr>
                <w:rFonts w:asciiTheme="majorHAnsi" w:hAnsiTheme="majorHAnsi" w:cstheme="majorHAnsi"/>
                <w:color w:val="000000"/>
                <w:sz w:val="28"/>
                <w:szCs w:val="28"/>
                <w:shd w:val="clear" w:color="auto" w:fill="FFFFFF"/>
              </w:rPr>
              <w:t xml:space="preserve"> </w:t>
            </w:r>
            <w:proofErr w:type="spellStart"/>
            <w:r w:rsidRPr="00D239F9">
              <w:rPr>
                <w:rFonts w:asciiTheme="majorHAnsi" w:hAnsiTheme="majorHAnsi" w:cstheme="majorHAnsi"/>
                <w:color w:val="000000"/>
                <w:sz w:val="28"/>
                <w:szCs w:val="28"/>
                <w:shd w:val="clear" w:color="auto" w:fill="FFFFFF"/>
              </w:rPr>
              <w:t>cộng</w:t>
            </w:r>
            <w:proofErr w:type="spellEnd"/>
            <w:r w:rsidRPr="00D239F9">
              <w:rPr>
                <w:rFonts w:asciiTheme="majorHAnsi" w:hAnsiTheme="majorHAnsi" w:cstheme="majorHAnsi"/>
                <w:color w:val="000000"/>
                <w:sz w:val="28"/>
                <w:szCs w:val="28"/>
                <w:shd w:val="clear" w:color="auto" w:fill="FFFFFF"/>
              </w:rPr>
              <w:t xml:space="preserve"> </w:t>
            </w:r>
            <w:proofErr w:type="spellStart"/>
            <w:r w:rsidRPr="00D239F9">
              <w:rPr>
                <w:rFonts w:asciiTheme="majorHAnsi" w:hAnsiTheme="majorHAnsi" w:cstheme="majorHAnsi"/>
                <w:color w:val="000000"/>
                <w:sz w:val="28"/>
                <w:szCs w:val="28"/>
                <w:shd w:val="clear" w:color="auto" w:fill="FFFFFF"/>
              </w:rPr>
              <w:t>đồng</w:t>
            </w:r>
            <w:proofErr w:type="spellEnd"/>
            <w:r w:rsidRPr="00D239F9">
              <w:rPr>
                <w:rFonts w:asciiTheme="majorHAnsi" w:hAnsiTheme="majorHAnsi" w:cstheme="majorHAnsi"/>
                <w:color w:val="000000"/>
                <w:sz w:val="28"/>
                <w:szCs w:val="28"/>
                <w:shd w:val="clear" w:color="auto" w:fill="FFFFFF"/>
              </w:rPr>
              <w:t xml:space="preserve">. </w:t>
            </w:r>
          </w:p>
          <w:p w14:paraId="2A138CBE" w14:textId="77777777" w:rsidR="0029230D" w:rsidRPr="00D239F9" w:rsidRDefault="0029230D" w:rsidP="00734179">
            <w:pPr>
              <w:pStyle w:val="NormalWeb"/>
              <w:spacing w:before="0" w:beforeAutospacing="0" w:after="0" w:afterAutospacing="0"/>
              <w:jc w:val="both"/>
              <w:rPr>
                <w:rFonts w:asciiTheme="majorHAnsi" w:hAnsiTheme="majorHAnsi" w:cstheme="majorHAnsi"/>
                <w:color w:val="000000"/>
                <w:sz w:val="28"/>
                <w:szCs w:val="28"/>
                <w:shd w:val="clear" w:color="auto" w:fill="FFFFFF"/>
              </w:rPr>
            </w:pPr>
            <w:r w:rsidRPr="00D239F9">
              <w:rPr>
                <w:rFonts w:asciiTheme="majorHAnsi" w:hAnsiTheme="majorHAnsi" w:cstheme="majorHAnsi"/>
                <w:color w:val="000000"/>
                <w:sz w:val="28"/>
                <w:szCs w:val="28"/>
                <w:shd w:val="clear" w:color="auto" w:fill="FFFFFF"/>
              </w:rPr>
              <w:t xml:space="preserve">+ </w:t>
            </w:r>
            <w:proofErr w:type="spellStart"/>
            <w:r w:rsidRPr="00D239F9">
              <w:rPr>
                <w:rFonts w:asciiTheme="majorHAnsi" w:hAnsiTheme="majorHAnsi" w:cstheme="majorHAnsi"/>
                <w:color w:val="000000"/>
                <w:sz w:val="28"/>
                <w:szCs w:val="28"/>
                <w:shd w:val="clear" w:color="auto" w:fill="FFFFFF"/>
              </w:rPr>
              <w:t>Để</w:t>
            </w:r>
            <w:proofErr w:type="spellEnd"/>
            <w:r w:rsidRPr="00D239F9">
              <w:rPr>
                <w:rFonts w:asciiTheme="majorHAnsi" w:hAnsiTheme="majorHAnsi" w:cstheme="majorHAnsi"/>
                <w:color w:val="000000"/>
                <w:sz w:val="28"/>
                <w:szCs w:val="28"/>
                <w:shd w:val="clear" w:color="auto" w:fill="FFFFFF"/>
              </w:rPr>
              <w:t xml:space="preserve"> </w:t>
            </w:r>
            <w:proofErr w:type="spellStart"/>
            <w:r w:rsidRPr="00D239F9">
              <w:rPr>
                <w:rFonts w:asciiTheme="majorHAnsi" w:hAnsiTheme="majorHAnsi" w:cstheme="majorHAnsi"/>
                <w:color w:val="000000"/>
                <w:sz w:val="28"/>
                <w:szCs w:val="28"/>
                <w:shd w:val="clear" w:color="auto" w:fill="FFFFFF"/>
              </w:rPr>
              <w:t>phát</w:t>
            </w:r>
            <w:proofErr w:type="spellEnd"/>
            <w:r w:rsidRPr="00D239F9">
              <w:rPr>
                <w:rFonts w:asciiTheme="majorHAnsi" w:hAnsiTheme="majorHAnsi" w:cstheme="majorHAnsi"/>
                <w:color w:val="000000"/>
                <w:sz w:val="28"/>
                <w:szCs w:val="28"/>
                <w:shd w:val="clear" w:color="auto" w:fill="FFFFFF"/>
              </w:rPr>
              <w:t xml:space="preserve"> </w:t>
            </w:r>
            <w:proofErr w:type="spellStart"/>
            <w:r w:rsidRPr="00D239F9">
              <w:rPr>
                <w:rFonts w:asciiTheme="majorHAnsi" w:hAnsiTheme="majorHAnsi" w:cstheme="majorHAnsi"/>
                <w:color w:val="000000"/>
                <w:sz w:val="28"/>
                <w:szCs w:val="28"/>
                <w:shd w:val="clear" w:color="auto" w:fill="FFFFFF"/>
              </w:rPr>
              <w:t>triển</w:t>
            </w:r>
            <w:proofErr w:type="spellEnd"/>
            <w:r w:rsidRPr="00D239F9">
              <w:rPr>
                <w:rFonts w:asciiTheme="majorHAnsi" w:hAnsiTheme="majorHAnsi" w:cstheme="majorHAnsi"/>
                <w:color w:val="000000"/>
                <w:sz w:val="28"/>
                <w:szCs w:val="28"/>
                <w:shd w:val="clear" w:color="auto" w:fill="FFFFFF"/>
              </w:rPr>
              <w:t xml:space="preserve"> </w:t>
            </w:r>
            <w:proofErr w:type="spellStart"/>
            <w:r w:rsidRPr="00D239F9">
              <w:rPr>
                <w:rFonts w:asciiTheme="majorHAnsi" w:hAnsiTheme="majorHAnsi" w:cstheme="majorHAnsi"/>
                <w:color w:val="000000"/>
                <w:sz w:val="28"/>
                <w:szCs w:val="28"/>
                <w:shd w:val="clear" w:color="auto" w:fill="FFFFFF"/>
              </w:rPr>
              <w:t>kinh</w:t>
            </w:r>
            <w:proofErr w:type="spellEnd"/>
            <w:r w:rsidRPr="00D239F9">
              <w:rPr>
                <w:rFonts w:asciiTheme="majorHAnsi" w:hAnsiTheme="majorHAnsi" w:cstheme="majorHAnsi"/>
                <w:color w:val="000000"/>
                <w:sz w:val="28"/>
                <w:szCs w:val="28"/>
                <w:shd w:val="clear" w:color="auto" w:fill="FFFFFF"/>
              </w:rPr>
              <w:t xml:space="preserve"> </w:t>
            </w:r>
            <w:proofErr w:type="spellStart"/>
            <w:r w:rsidRPr="00D239F9">
              <w:rPr>
                <w:rFonts w:asciiTheme="majorHAnsi" w:hAnsiTheme="majorHAnsi" w:cstheme="majorHAnsi"/>
                <w:color w:val="000000"/>
                <w:sz w:val="28"/>
                <w:szCs w:val="28"/>
                <w:shd w:val="clear" w:color="auto" w:fill="FFFFFF"/>
              </w:rPr>
              <w:t>tế</w:t>
            </w:r>
            <w:proofErr w:type="spellEnd"/>
            <w:r w:rsidRPr="00D239F9">
              <w:rPr>
                <w:rFonts w:asciiTheme="majorHAnsi" w:hAnsiTheme="majorHAnsi" w:cstheme="majorHAnsi"/>
                <w:color w:val="000000"/>
                <w:sz w:val="28"/>
                <w:szCs w:val="28"/>
                <w:shd w:val="clear" w:color="auto" w:fill="FFFFFF"/>
              </w:rPr>
              <w:t xml:space="preserve"> </w:t>
            </w:r>
            <w:proofErr w:type="spellStart"/>
            <w:r w:rsidRPr="00D239F9">
              <w:rPr>
                <w:rFonts w:asciiTheme="majorHAnsi" w:hAnsiTheme="majorHAnsi" w:cstheme="majorHAnsi"/>
                <w:color w:val="000000"/>
                <w:sz w:val="28"/>
                <w:szCs w:val="28"/>
                <w:shd w:val="clear" w:color="auto" w:fill="FFFFFF"/>
              </w:rPr>
              <w:t>của</w:t>
            </w:r>
            <w:proofErr w:type="spellEnd"/>
            <w:r w:rsidRPr="00D239F9">
              <w:rPr>
                <w:rFonts w:asciiTheme="majorHAnsi" w:hAnsiTheme="majorHAnsi" w:cstheme="majorHAnsi"/>
                <w:color w:val="000000"/>
                <w:sz w:val="28"/>
                <w:szCs w:val="28"/>
                <w:shd w:val="clear" w:color="auto" w:fill="FFFFFF"/>
              </w:rPr>
              <w:t xml:space="preserve"> </w:t>
            </w:r>
            <w:proofErr w:type="spellStart"/>
            <w:r w:rsidRPr="00D239F9">
              <w:rPr>
                <w:rFonts w:asciiTheme="majorHAnsi" w:hAnsiTheme="majorHAnsi" w:cstheme="majorHAnsi"/>
                <w:color w:val="000000"/>
                <w:sz w:val="28"/>
                <w:szCs w:val="28"/>
                <w:shd w:val="clear" w:color="auto" w:fill="FFFFFF"/>
              </w:rPr>
              <w:t>đất</w:t>
            </w:r>
            <w:proofErr w:type="spellEnd"/>
            <w:r w:rsidRPr="00D239F9">
              <w:rPr>
                <w:rFonts w:asciiTheme="majorHAnsi" w:hAnsiTheme="majorHAnsi" w:cstheme="majorHAnsi"/>
                <w:color w:val="000000"/>
                <w:sz w:val="28"/>
                <w:szCs w:val="28"/>
                <w:shd w:val="clear" w:color="auto" w:fill="FFFFFF"/>
              </w:rPr>
              <w:t xml:space="preserve"> </w:t>
            </w:r>
            <w:proofErr w:type="spellStart"/>
            <w:r w:rsidRPr="00D239F9">
              <w:rPr>
                <w:rFonts w:asciiTheme="majorHAnsi" w:hAnsiTheme="majorHAnsi" w:cstheme="majorHAnsi"/>
                <w:color w:val="000000"/>
                <w:sz w:val="28"/>
                <w:szCs w:val="28"/>
                <w:shd w:val="clear" w:color="auto" w:fill="FFFFFF"/>
              </w:rPr>
              <w:t>nước</w:t>
            </w:r>
            <w:proofErr w:type="spellEnd"/>
            <w:r w:rsidRPr="00D239F9">
              <w:rPr>
                <w:rFonts w:asciiTheme="majorHAnsi" w:hAnsiTheme="majorHAnsi" w:cstheme="majorHAnsi"/>
                <w:color w:val="000000"/>
                <w:sz w:val="28"/>
                <w:szCs w:val="28"/>
                <w:shd w:val="clear" w:color="auto" w:fill="FFFFFF"/>
              </w:rPr>
              <w:t xml:space="preserve">, </w:t>
            </w:r>
            <w:proofErr w:type="spellStart"/>
            <w:r w:rsidRPr="00D239F9">
              <w:rPr>
                <w:rFonts w:asciiTheme="majorHAnsi" w:hAnsiTheme="majorHAnsi" w:cstheme="majorHAnsi"/>
                <w:color w:val="000000"/>
                <w:sz w:val="28"/>
                <w:szCs w:val="28"/>
                <w:shd w:val="clear" w:color="auto" w:fill="FFFFFF"/>
              </w:rPr>
              <w:t>nâng</w:t>
            </w:r>
            <w:proofErr w:type="spellEnd"/>
            <w:r w:rsidRPr="00D239F9">
              <w:rPr>
                <w:rFonts w:asciiTheme="majorHAnsi" w:hAnsiTheme="majorHAnsi" w:cstheme="majorHAnsi"/>
                <w:color w:val="000000"/>
                <w:sz w:val="28"/>
                <w:szCs w:val="28"/>
                <w:shd w:val="clear" w:color="auto" w:fill="FFFFFF"/>
              </w:rPr>
              <w:t xml:space="preserve"> </w:t>
            </w:r>
            <w:proofErr w:type="spellStart"/>
            <w:r w:rsidRPr="00D239F9">
              <w:rPr>
                <w:rFonts w:asciiTheme="majorHAnsi" w:hAnsiTheme="majorHAnsi" w:cstheme="majorHAnsi"/>
                <w:color w:val="000000"/>
                <w:sz w:val="28"/>
                <w:szCs w:val="28"/>
                <w:shd w:val="clear" w:color="auto" w:fill="FFFFFF"/>
              </w:rPr>
              <w:t>cao</w:t>
            </w:r>
            <w:proofErr w:type="spellEnd"/>
            <w:r w:rsidRPr="00D239F9">
              <w:rPr>
                <w:rFonts w:asciiTheme="majorHAnsi" w:hAnsiTheme="majorHAnsi" w:cstheme="majorHAnsi"/>
                <w:color w:val="000000"/>
                <w:sz w:val="28"/>
                <w:szCs w:val="28"/>
                <w:shd w:val="clear" w:color="auto" w:fill="FFFFFF"/>
              </w:rPr>
              <w:t xml:space="preserve"> </w:t>
            </w:r>
            <w:proofErr w:type="spellStart"/>
            <w:r w:rsidRPr="00D239F9">
              <w:rPr>
                <w:rFonts w:asciiTheme="majorHAnsi" w:hAnsiTheme="majorHAnsi" w:cstheme="majorHAnsi"/>
                <w:color w:val="000000"/>
                <w:sz w:val="28"/>
                <w:szCs w:val="28"/>
                <w:shd w:val="clear" w:color="auto" w:fill="FFFFFF"/>
              </w:rPr>
              <w:t>đời</w:t>
            </w:r>
            <w:proofErr w:type="spellEnd"/>
            <w:r w:rsidRPr="00D239F9">
              <w:rPr>
                <w:rFonts w:asciiTheme="majorHAnsi" w:hAnsiTheme="majorHAnsi" w:cstheme="majorHAnsi"/>
                <w:color w:val="000000"/>
                <w:sz w:val="28"/>
                <w:szCs w:val="28"/>
                <w:shd w:val="clear" w:color="auto" w:fill="FFFFFF"/>
              </w:rPr>
              <w:t xml:space="preserve"> </w:t>
            </w:r>
            <w:proofErr w:type="spellStart"/>
            <w:r w:rsidRPr="00D239F9">
              <w:rPr>
                <w:rFonts w:asciiTheme="majorHAnsi" w:hAnsiTheme="majorHAnsi" w:cstheme="majorHAnsi"/>
                <w:color w:val="000000"/>
                <w:sz w:val="28"/>
                <w:szCs w:val="28"/>
                <w:shd w:val="clear" w:color="auto" w:fill="FFFFFF"/>
              </w:rPr>
              <w:t>sống</w:t>
            </w:r>
            <w:proofErr w:type="spellEnd"/>
            <w:r w:rsidRPr="00D239F9">
              <w:rPr>
                <w:rFonts w:asciiTheme="majorHAnsi" w:hAnsiTheme="majorHAnsi" w:cstheme="majorHAnsi"/>
                <w:color w:val="000000"/>
                <w:sz w:val="28"/>
                <w:szCs w:val="28"/>
                <w:shd w:val="clear" w:color="auto" w:fill="FFFFFF"/>
              </w:rPr>
              <w:t xml:space="preserve"> </w:t>
            </w:r>
            <w:proofErr w:type="spellStart"/>
            <w:r w:rsidRPr="00D239F9">
              <w:rPr>
                <w:rFonts w:asciiTheme="majorHAnsi" w:hAnsiTheme="majorHAnsi" w:cstheme="majorHAnsi"/>
                <w:color w:val="000000"/>
                <w:sz w:val="28"/>
                <w:szCs w:val="28"/>
                <w:shd w:val="clear" w:color="auto" w:fill="FFFFFF"/>
              </w:rPr>
              <w:t>vật</w:t>
            </w:r>
            <w:proofErr w:type="spellEnd"/>
            <w:r w:rsidRPr="00D239F9">
              <w:rPr>
                <w:rFonts w:asciiTheme="majorHAnsi" w:hAnsiTheme="majorHAnsi" w:cstheme="majorHAnsi"/>
                <w:color w:val="000000"/>
                <w:sz w:val="28"/>
                <w:szCs w:val="28"/>
                <w:shd w:val="clear" w:color="auto" w:fill="FFFFFF"/>
              </w:rPr>
              <w:t xml:space="preserve"> </w:t>
            </w:r>
            <w:proofErr w:type="spellStart"/>
            <w:r w:rsidRPr="00D239F9">
              <w:rPr>
                <w:rFonts w:asciiTheme="majorHAnsi" w:hAnsiTheme="majorHAnsi" w:cstheme="majorHAnsi"/>
                <w:color w:val="000000"/>
                <w:sz w:val="28"/>
                <w:szCs w:val="28"/>
                <w:shd w:val="clear" w:color="auto" w:fill="FFFFFF"/>
              </w:rPr>
              <w:t>chất</w:t>
            </w:r>
            <w:proofErr w:type="spellEnd"/>
            <w:r w:rsidRPr="00D239F9">
              <w:rPr>
                <w:rFonts w:asciiTheme="majorHAnsi" w:hAnsiTheme="majorHAnsi" w:cstheme="majorHAnsi"/>
                <w:color w:val="000000"/>
                <w:sz w:val="28"/>
                <w:szCs w:val="28"/>
                <w:shd w:val="clear" w:color="auto" w:fill="FFFFFF"/>
              </w:rPr>
              <w:t xml:space="preserve"> </w:t>
            </w:r>
            <w:proofErr w:type="spellStart"/>
            <w:r w:rsidRPr="00D239F9">
              <w:rPr>
                <w:rFonts w:asciiTheme="majorHAnsi" w:hAnsiTheme="majorHAnsi" w:cstheme="majorHAnsi"/>
                <w:color w:val="000000"/>
                <w:sz w:val="28"/>
                <w:szCs w:val="28"/>
                <w:shd w:val="clear" w:color="auto" w:fill="FFFFFF"/>
              </w:rPr>
              <w:t>và</w:t>
            </w:r>
            <w:proofErr w:type="spellEnd"/>
            <w:r w:rsidRPr="00D239F9">
              <w:rPr>
                <w:rFonts w:asciiTheme="majorHAnsi" w:hAnsiTheme="majorHAnsi" w:cstheme="majorHAnsi"/>
                <w:color w:val="000000"/>
                <w:sz w:val="28"/>
                <w:szCs w:val="28"/>
                <w:shd w:val="clear" w:color="auto" w:fill="FFFFFF"/>
              </w:rPr>
              <w:t xml:space="preserve"> </w:t>
            </w:r>
            <w:proofErr w:type="spellStart"/>
            <w:r w:rsidRPr="00D239F9">
              <w:rPr>
                <w:rFonts w:asciiTheme="majorHAnsi" w:hAnsiTheme="majorHAnsi" w:cstheme="majorHAnsi"/>
                <w:color w:val="000000"/>
                <w:sz w:val="28"/>
                <w:szCs w:val="28"/>
                <w:shd w:val="clear" w:color="auto" w:fill="FFFFFF"/>
              </w:rPr>
              <w:t>tinh</w:t>
            </w:r>
            <w:proofErr w:type="spellEnd"/>
            <w:r w:rsidRPr="00D239F9">
              <w:rPr>
                <w:rFonts w:asciiTheme="majorHAnsi" w:hAnsiTheme="majorHAnsi" w:cstheme="majorHAnsi"/>
                <w:color w:val="000000"/>
                <w:sz w:val="28"/>
                <w:szCs w:val="28"/>
                <w:shd w:val="clear" w:color="auto" w:fill="FFFFFF"/>
              </w:rPr>
              <w:t xml:space="preserve"> </w:t>
            </w:r>
            <w:proofErr w:type="spellStart"/>
            <w:r w:rsidRPr="00D239F9">
              <w:rPr>
                <w:rFonts w:asciiTheme="majorHAnsi" w:hAnsiTheme="majorHAnsi" w:cstheme="majorHAnsi"/>
                <w:color w:val="000000"/>
                <w:sz w:val="28"/>
                <w:szCs w:val="28"/>
                <w:shd w:val="clear" w:color="auto" w:fill="FFFFFF"/>
              </w:rPr>
              <w:t>thần</w:t>
            </w:r>
            <w:proofErr w:type="spellEnd"/>
            <w:r w:rsidRPr="00D239F9">
              <w:rPr>
                <w:rFonts w:asciiTheme="majorHAnsi" w:hAnsiTheme="majorHAnsi" w:cstheme="majorHAnsi"/>
                <w:color w:val="000000"/>
                <w:sz w:val="28"/>
                <w:szCs w:val="28"/>
                <w:shd w:val="clear" w:color="auto" w:fill="FFFFFF"/>
              </w:rPr>
              <w:t xml:space="preserve"> </w:t>
            </w:r>
            <w:proofErr w:type="spellStart"/>
            <w:r w:rsidRPr="00D239F9">
              <w:rPr>
                <w:rFonts w:asciiTheme="majorHAnsi" w:hAnsiTheme="majorHAnsi" w:cstheme="majorHAnsi"/>
                <w:color w:val="000000"/>
                <w:sz w:val="28"/>
                <w:szCs w:val="28"/>
                <w:shd w:val="clear" w:color="auto" w:fill="FFFFFF"/>
              </w:rPr>
              <w:t>của</w:t>
            </w:r>
            <w:proofErr w:type="spellEnd"/>
            <w:r w:rsidRPr="00D239F9">
              <w:rPr>
                <w:rFonts w:asciiTheme="majorHAnsi" w:hAnsiTheme="majorHAnsi" w:cstheme="majorHAnsi"/>
                <w:color w:val="000000"/>
                <w:sz w:val="28"/>
                <w:szCs w:val="28"/>
                <w:shd w:val="clear" w:color="auto" w:fill="FFFFFF"/>
              </w:rPr>
              <w:t xml:space="preserve"> </w:t>
            </w:r>
            <w:proofErr w:type="spellStart"/>
            <w:r w:rsidRPr="00D239F9">
              <w:rPr>
                <w:rFonts w:asciiTheme="majorHAnsi" w:hAnsiTheme="majorHAnsi" w:cstheme="majorHAnsi"/>
                <w:color w:val="000000"/>
                <w:sz w:val="28"/>
                <w:szCs w:val="28"/>
                <w:shd w:val="clear" w:color="auto" w:fill="FFFFFF"/>
              </w:rPr>
              <w:t>nhân</w:t>
            </w:r>
            <w:proofErr w:type="spellEnd"/>
            <w:r w:rsidRPr="00D239F9">
              <w:rPr>
                <w:rFonts w:asciiTheme="majorHAnsi" w:hAnsiTheme="majorHAnsi" w:cstheme="majorHAnsi"/>
                <w:color w:val="000000"/>
                <w:sz w:val="28"/>
                <w:szCs w:val="28"/>
                <w:shd w:val="clear" w:color="auto" w:fill="FFFFFF"/>
              </w:rPr>
              <w:t xml:space="preserve"> </w:t>
            </w:r>
            <w:proofErr w:type="spellStart"/>
            <w:r w:rsidRPr="00D239F9">
              <w:rPr>
                <w:rFonts w:asciiTheme="majorHAnsi" w:hAnsiTheme="majorHAnsi" w:cstheme="majorHAnsi"/>
                <w:color w:val="000000"/>
                <w:sz w:val="28"/>
                <w:szCs w:val="28"/>
                <w:shd w:val="clear" w:color="auto" w:fill="FFFFFF"/>
              </w:rPr>
              <w:t>dân</w:t>
            </w:r>
            <w:proofErr w:type="spellEnd"/>
            <w:r w:rsidRPr="00D239F9">
              <w:rPr>
                <w:rFonts w:asciiTheme="majorHAnsi" w:hAnsiTheme="majorHAnsi" w:cstheme="majorHAnsi"/>
                <w:color w:val="000000"/>
                <w:sz w:val="28"/>
                <w:szCs w:val="28"/>
                <w:shd w:val="clear" w:color="auto" w:fill="FFFFFF"/>
              </w:rPr>
              <w:t>.</w:t>
            </w:r>
          </w:p>
          <w:p w14:paraId="4B0B0B6C" w14:textId="77777777" w:rsidR="0029230D" w:rsidRPr="00D239F9" w:rsidRDefault="0029230D" w:rsidP="00734179">
            <w:pPr>
              <w:pStyle w:val="NormalWeb"/>
              <w:spacing w:before="0" w:beforeAutospacing="0" w:after="0" w:afterAutospacing="0"/>
              <w:jc w:val="both"/>
              <w:rPr>
                <w:rFonts w:asciiTheme="majorHAnsi" w:hAnsiTheme="majorHAnsi" w:cstheme="majorHAnsi"/>
                <w:color w:val="000000"/>
                <w:sz w:val="28"/>
                <w:szCs w:val="28"/>
                <w:shd w:val="clear" w:color="auto" w:fill="FFFFFF"/>
              </w:rPr>
            </w:pPr>
            <w:r w:rsidRPr="00D239F9">
              <w:rPr>
                <w:rFonts w:asciiTheme="majorHAnsi" w:hAnsiTheme="majorHAnsi" w:cstheme="majorHAnsi"/>
                <w:color w:val="000000"/>
                <w:sz w:val="28"/>
                <w:szCs w:val="28"/>
                <w:shd w:val="clear" w:color="auto" w:fill="FFFFFF"/>
              </w:rPr>
              <w:t xml:space="preserve">+ </w:t>
            </w:r>
            <w:proofErr w:type="spellStart"/>
            <w:r w:rsidRPr="00D239F9">
              <w:rPr>
                <w:rFonts w:asciiTheme="majorHAnsi" w:hAnsiTheme="majorHAnsi" w:cstheme="majorHAnsi"/>
                <w:color w:val="000000"/>
                <w:sz w:val="28"/>
                <w:szCs w:val="28"/>
                <w:shd w:val="clear" w:color="auto" w:fill="FFFFFF"/>
              </w:rPr>
              <w:t>Thiết</w:t>
            </w:r>
            <w:proofErr w:type="spellEnd"/>
            <w:r w:rsidRPr="00D239F9">
              <w:rPr>
                <w:rFonts w:asciiTheme="majorHAnsi" w:hAnsiTheme="majorHAnsi" w:cstheme="majorHAnsi"/>
                <w:color w:val="000000"/>
                <w:sz w:val="28"/>
                <w:szCs w:val="28"/>
                <w:shd w:val="clear" w:color="auto" w:fill="FFFFFF"/>
              </w:rPr>
              <w:t xml:space="preserve"> </w:t>
            </w:r>
            <w:proofErr w:type="spellStart"/>
            <w:r w:rsidRPr="00D239F9">
              <w:rPr>
                <w:rFonts w:asciiTheme="majorHAnsi" w:hAnsiTheme="majorHAnsi" w:cstheme="majorHAnsi"/>
                <w:color w:val="000000"/>
                <w:sz w:val="28"/>
                <w:szCs w:val="28"/>
                <w:shd w:val="clear" w:color="auto" w:fill="FFFFFF"/>
              </w:rPr>
              <w:t>lập</w:t>
            </w:r>
            <w:proofErr w:type="spellEnd"/>
            <w:r w:rsidRPr="00D239F9">
              <w:rPr>
                <w:rFonts w:asciiTheme="majorHAnsi" w:hAnsiTheme="majorHAnsi" w:cstheme="majorHAnsi"/>
                <w:color w:val="000000"/>
                <w:sz w:val="28"/>
                <w:szCs w:val="28"/>
                <w:shd w:val="clear" w:color="auto" w:fill="FFFFFF"/>
              </w:rPr>
              <w:t xml:space="preserve"> </w:t>
            </w:r>
            <w:proofErr w:type="spellStart"/>
            <w:r w:rsidRPr="00D239F9">
              <w:rPr>
                <w:rFonts w:asciiTheme="majorHAnsi" w:hAnsiTheme="majorHAnsi" w:cstheme="majorHAnsi"/>
                <w:color w:val="000000"/>
                <w:sz w:val="28"/>
                <w:szCs w:val="28"/>
                <w:shd w:val="clear" w:color="auto" w:fill="FFFFFF"/>
              </w:rPr>
              <w:t>quan</w:t>
            </w:r>
            <w:proofErr w:type="spellEnd"/>
            <w:r w:rsidRPr="00D239F9">
              <w:rPr>
                <w:rFonts w:asciiTheme="majorHAnsi" w:hAnsiTheme="majorHAnsi" w:cstheme="majorHAnsi"/>
                <w:color w:val="000000"/>
                <w:sz w:val="28"/>
                <w:szCs w:val="28"/>
                <w:shd w:val="clear" w:color="auto" w:fill="FFFFFF"/>
              </w:rPr>
              <w:t xml:space="preserve"> </w:t>
            </w:r>
            <w:proofErr w:type="spellStart"/>
            <w:r w:rsidRPr="00D239F9">
              <w:rPr>
                <w:rFonts w:asciiTheme="majorHAnsi" w:hAnsiTheme="majorHAnsi" w:cstheme="majorHAnsi"/>
                <w:color w:val="000000"/>
                <w:sz w:val="28"/>
                <w:szCs w:val="28"/>
                <w:shd w:val="clear" w:color="auto" w:fill="FFFFFF"/>
              </w:rPr>
              <w:t>hệ</w:t>
            </w:r>
            <w:proofErr w:type="spellEnd"/>
            <w:r w:rsidRPr="00D239F9">
              <w:rPr>
                <w:rFonts w:asciiTheme="majorHAnsi" w:hAnsiTheme="majorHAnsi" w:cstheme="majorHAnsi"/>
                <w:color w:val="000000"/>
                <w:sz w:val="28"/>
                <w:szCs w:val="28"/>
                <w:shd w:val="clear" w:color="auto" w:fill="FFFFFF"/>
              </w:rPr>
              <w:t xml:space="preserve"> </w:t>
            </w:r>
            <w:proofErr w:type="spellStart"/>
            <w:r w:rsidRPr="00D239F9">
              <w:rPr>
                <w:rFonts w:asciiTheme="majorHAnsi" w:hAnsiTheme="majorHAnsi" w:cstheme="majorHAnsi"/>
                <w:color w:val="000000"/>
                <w:sz w:val="28"/>
                <w:szCs w:val="28"/>
                <w:shd w:val="clear" w:color="auto" w:fill="FFFFFF"/>
              </w:rPr>
              <w:t>bạn</w:t>
            </w:r>
            <w:proofErr w:type="spellEnd"/>
            <w:r w:rsidRPr="00D239F9">
              <w:rPr>
                <w:rFonts w:asciiTheme="majorHAnsi" w:hAnsiTheme="majorHAnsi" w:cstheme="majorHAnsi"/>
                <w:color w:val="000000"/>
                <w:sz w:val="28"/>
                <w:szCs w:val="28"/>
                <w:shd w:val="clear" w:color="auto" w:fill="FFFFFF"/>
              </w:rPr>
              <w:t xml:space="preserve"> </w:t>
            </w:r>
            <w:proofErr w:type="spellStart"/>
            <w:r w:rsidRPr="00D239F9">
              <w:rPr>
                <w:rFonts w:asciiTheme="majorHAnsi" w:hAnsiTheme="majorHAnsi" w:cstheme="majorHAnsi"/>
                <w:color w:val="000000"/>
                <w:sz w:val="28"/>
                <w:szCs w:val="28"/>
                <w:shd w:val="clear" w:color="auto" w:fill="FFFFFF"/>
              </w:rPr>
              <w:t>bè</w:t>
            </w:r>
            <w:proofErr w:type="spellEnd"/>
            <w:r w:rsidRPr="00D239F9">
              <w:rPr>
                <w:rFonts w:asciiTheme="majorHAnsi" w:hAnsiTheme="majorHAnsi" w:cstheme="majorHAnsi"/>
                <w:color w:val="000000"/>
                <w:sz w:val="28"/>
                <w:szCs w:val="28"/>
                <w:shd w:val="clear" w:color="auto" w:fill="FFFFFF"/>
              </w:rPr>
              <w:t xml:space="preserve"> </w:t>
            </w:r>
            <w:proofErr w:type="spellStart"/>
            <w:r w:rsidRPr="00D239F9">
              <w:rPr>
                <w:rFonts w:asciiTheme="majorHAnsi" w:hAnsiTheme="majorHAnsi" w:cstheme="majorHAnsi"/>
                <w:color w:val="000000"/>
                <w:sz w:val="28"/>
                <w:szCs w:val="28"/>
                <w:shd w:val="clear" w:color="auto" w:fill="FFFFFF"/>
              </w:rPr>
              <w:t>sẽ</w:t>
            </w:r>
            <w:proofErr w:type="spellEnd"/>
            <w:r w:rsidRPr="00D239F9">
              <w:rPr>
                <w:rFonts w:asciiTheme="majorHAnsi" w:hAnsiTheme="majorHAnsi" w:cstheme="majorHAnsi"/>
                <w:color w:val="000000"/>
                <w:sz w:val="28"/>
                <w:szCs w:val="28"/>
                <w:shd w:val="clear" w:color="auto" w:fill="FFFFFF"/>
              </w:rPr>
              <w:t xml:space="preserve"> </w:t>
            </w:r>
            <w:proofErr w:type="spellStart"/>
            <w:r w:rsidRPr="00D239F9">
              <w:rPr>
                <w:rFonts w:asciiTheme="majorHAnsi" w:hAnsiTheme="majorHAnsi" w:cstheme="majorHAnsi"/>
                <w:color w:val="000000"/>
                <w:sz w:val="28"/>
                <w:szCs w:val="28"/>
                <w:shd w:val="clear" w:color="auto" w:fill="FFFFFF"/>
              </w:rPr>
              <w:t>giúp</w:t>
            </w:r>
            <w:proofErr w:type="spellEnd"/>
            <w:r w:rsidRPr="00D239F9">
              <w:rPr>
                <w:rFonts w:asciiTheme="majorHAnsi" w:hAnsiTheme="majorHAnsi" w:cstheme="majorHAnsi"/>
                <w:color w:val="000000"/>
                <w:sz w:val="28"/>
                <w:szCs w:val="28"/>
                <w:shd w:val="clear" w:color="auto" w:fill="FFFFFF"/>
              </w:rPr>
              <w:t xml:space="preserve"> </w:t>
            </w:r>
            <w:proofErr w:type="spellStart"/>
            <w:r w:rsidRPr="00D239F9">
              <w:rPr>
                <w:rFonts w:asciiTheme="majorHAnsi" w:hAnsiTheme="majorHAnsi" w:cstheme="majorHAnsi"/>
                <w:color w:val="000000"/>
                <w:sz w:val="28"/>
                <w:szCs w:val="28"/>
                <w:shd w:val="clear" w:color="auto" w:fill="FFFFFF"/>
              </w:rPr>
              <w:t>chúng</w:t>
            </w:r>
            <w:proofErr w:type="spellEnd"/>
            <w:r w:rsidRPr="00D239F9">
              <w:rPr>
                <w:rFonts w:asciiTheme="majorHAnsi" w:hAnsiTheme="majorHAnsi" w:cstheme="majorHAnsi"/>
                <w:color w:val="000000"/>
                <w:sz w:val="28"/>
                <w:szCs w:val="28"/>
                <w:shd w:val="clear" w:color="auto" w:fill="FFFFFF"/>
              </w:rPr>
              <w:t xml:space="preserve"> ta </w:t>
            </w:r>
            <w:proofErr w:type="spellStart"/>
            <w:r w:rsidRPr="00D239F9">
              <w:rPr>
                <w:rFonts w:asciiTheme="majorHAnsi" w:hAnsiTheme="majorHAnsi" w:cstheme="majorHAnsi"/>
                <w:color w:val="000000"/>
                <w:sz w:val="28"/>
                <w:szCs w:val="28"/>
                <w:shd w:val="clear" w:color="auto" w:fill="FFFFFF"/>
              </w:rPr>
              <w:t>có</w:t>
            </w:r>
            <w:proofErr w:type="spellEnd"/>
            <w:r w:rsidRPr="00D239F9">
              <w:rPr>
                <w:rFonts w:asciiTheme="majorHAnsi" w:hAnsiTheme="majorHAnsi" w:cstheme="majorHAnsi"/>
                <w:color w:val="000000"/>
                <w:sz w:val="28"/>
                <w:szCs w:val="28"/>
                <w:shd w:val="clear" w:color="auto" w:fill="FFFFFF"/>
              </w:rPr>
              <w:t xml:space="preserve"> </w:t>
            </w:r>
            <w:proofErr w:type="spellStart"/>
            <w:r w:rsidRPr="00D239F9">
              <w:rPr>
                <w:rFonts w:asciiTheme="majorHAnsi" w:hAnsiTheme="majorHAnsi" w:cstheme="majorHAnsi"/>
                <w:color w:val="000000"/>
                <w:sz w:val="28"/>
                <w:szCs w:val="28"/>
                <w:shd w:val="clear" w:color="auto" w:fill="FFFFFF"/>
              </w:rPr>
              <w:t>những</w:t>
            </w:r>
            <w:proofErr w:type="spellEnd"/>
            <w:r w:rsidRPr="00D239F9">
              <w:rPr>
                <w:rFonts w:asciiTheme="majorHAnsi" w:hAnsiTheme="majorHAnsi" w:cstheme="majorHAnsi"/>
                <w:color w:val="000000"/>
                <w:sz w:val="28"/>
                <w:szCs w:val="28"/>
                <w:shd w:val="clear" w:color="auto" w:fill="FFFFFF"/>
              </w:rPr>
              <w:t xml:space="preserve"> </w:t>
            </w:r>
            <w:proofErr w:type="spellStart"/>
            <w:r w:rsidRPr="00D239F9">
              <w:rPr>
                <w:rFonts w:asciiTheme="majorHAnsi" w:hAnsiTheme="majorHAnsi" w:cstheme="majorHAnsi"/>
                <w:color w:val="000000"/>
                <w:sz w:val="28"/>
                <w:szCs w:val="28"/>
                <w:shd w:val="clear" w:color="auto" w:fill="FFFFFF"/>
              </w:rPr>
              <w:t>người</w:t>
            </w:r>
            <w:proofErr w:type="spellEnd"/>
            <w:r w:rsidRPr="00D239F9">
              <w:rPr>
                <w:rFonts w:asciiTheme="majorHAnsi" w:hAnsiTheme="majorHAnsi" w:cstheme="majorHAnsi"/>
                <w:color w:val="000000"/>
                <w:sz w:val="28"/>
                <w:szCs w:val="28"/>
                <w:shd w:val="clear" w:color="auto" w:fill="FFFFFF"/>
              </w:rPr>
              <w:t xml:space="preserve"> </w:t>
            </w:r>
            <w:proofErr w:type="spellStart"/>
            <w:r w:rsidRPr="00D239F9">
              <w:rPr>
                <w:rFonts w:asciiTheme="majorHAnsi" w:hAnsiTheme="majorHAnsi" w:cstheme="majorHAnsi"/>
                <w:color w:val="000000"/>
                <w:sz w:val="28"/>
                <w:szCs w:val="28"/>
                <w:shd w:val="clear" w:color="auto" w:fill="FFFFFF"/>
              </w:rPr>
              <w:t>bạn</w:t>
            </w:r>
            <w:proofErr w:type="spellEnd"/>
            <w:r w:rsidRPr="00D239F9">
              <w:rPr>
                <w:rFonts w:asciiTheme="majorHAnsi" w:hAnsiTheme="majorHAnsi" w:cstheme="majorHAnsi"/>
                <w:color w:val="000000"/>
                <w:sz w:val="28"/>
                <w:szCs w:val="28"/>
                <w:shd w:val="clear" w:color="auto" w:fill="FFFFFF"/>
              </w:rPr>
              <w:t xml:space="preserve"> chia </w:t>
            </w:r>
            <w:proofErr w:type="spellStart"/>
            <w:r w:rsidRPr="00D239F9">
              <w:rPr>
                <w:rFonts w:asciiTheme="majorHAnsi" w:hAnsiTheme="majorHAnsi" w:cstheme="majorHAnsi"/>
                <w:color w:val="000000"/>
                <w:sz w:val="28"/>
                <w:szCs w:val="28"/>
                <w:shd w:val="clear" w:color="auto" w:fill="FFFFFF"/>
              </w:rPr>
              <w:t>sẻ</w:t>
            </w:r>
            <w:proofErr w:type="spellEnd"/>
            <w:r w:rsidRPr="00D239F9">
              <w:rPr>
                <w:rFonts w:asciiTheme="majorHAnsi" w:hAnsiTheme="majorHAnsi" w:cstheme="majorHAnsi"/>
                <w:color w:val="000000"/>
                <w:sz w:val="28"/>
                <w:szCs w:val="28"/>
                <w:shd w:val="clear" w:color="auto" w:fill="FFFFFF"/>
              </w:rPr>
              <w:t xml:space="preserve"> </w:t>
            </w:r>
            <w:proofErr w:type="spellStart"/>
            <w:r w:rsidRPr="00D239F9">
              <w:rPr>
                <w:rFonts w:asciiTheme="majorHAnsi" w:hAnsiTheme="majorHAnsi" w:cstheme="majorHAnsi"/>
                <w:color w:val="000000"/>
                <w:sz w:val="28"/>
                <w:szCs w:val="28"/>
                <w:shd w:val="clear" w:color="auto" w:fill="FFFFFF"/>
              </w:rPr>
              <w:t>vui</w:t>
            </w:r>
            <w:proofErr w:type="spellEnd"/>
            <w:r w:rsidRPr="00D239F9">
              <w:rPr>
                <w:rFonts w:asciiTheme="majorHAnsi" w:hAnsiTheme="majorHAnsi" w:cstheme="majorHAnsi"/>
                <w:color w:val="000000"/>
                <w:sz w:val="28"/>
                <w:szCs w:val="28"/>
                <w:shd w:val="clear" w:color="auto" w:fill="FFFFFF"/>
              </w:rPr>
              <w:t xml:space="preserve"> </w:t>
            </w:r>
            <w:proofErr w:type="spellStart"/>
            <w:r w:rsidRPr="00D239F9">
              <w:rPr>
                <w:rFonts w:asciiTheme="majorHAnsi" w:hAnsiTheme="majorHAnsi" w:cstheme="majorHAnsi"/>
                <w:color w:val="000000"/>
                <w:sz w:val="28"/>
                <w:szCs w:val="28"/>
                <w:shd w:val="clear" w:color="auto" w:fill="FFFFFF"/>
              </w:rPr>
              <w:t>buồn</w:t>
            </w:r>
            <w:proofErr w:type="spellEnd"/>
            <w:r w:rsidRPr="00D239F9">
              <w:rPr>
                <w:rFonts w:asciiTheme="majorHAnsi" w:hAnsiTheme="majorHAnsi" w:cstheme="majorHAnsi"/>
                <w:color w:val="000000"/>
                <w:sz w:val="28"/>
                <w:szCs w:val="28"/>
                <w:shd w:val="clear" w:color="auto" w:fill="FFFFFF"/>
              </w:rPr>
              <w:t xml:space="preserve"> </w:t>
            </w:r>
            <w:proofErr w:type="spellStart"/>
            <w:r w:rsidRPr="00D239F9">
              <w:rPr>
                <w:rFonts w:asciiTheme="majorHAnsi" w:hAnsiTheme="majorHAnsi" w:cstheme="majorHAnsi"/>
                <w:color w:val="000000"/>
                <w:sz w:val="28"/>
                <w:szCs w:val="28"/>
                <w:shd w:val="clear" w:color="auto" w:fill="FFFFFF"/>
              </w:rPr>
              <w:t>trong</w:t>
            </w:r>
            <w:proofErr w:type="spellEnd"/>
            <w:r w:rsidRPr="00D239F9">
              <w:rPr>
                <w:rFonts w:asciiTheme="majorHAnsi" w:hAnsiTheme="majorHAnsi" w:cstheme="majorHAnsi"/>
                <w:color w:val="000000"/>
                <w:sz w:val="28"/>
                <w:szCs w:val="28"/>
                <w:shd w:val="clear" w:color="auto" w:fill="FFFFFF"/>
              </w:rPr>
              <w:t xml:space="preserve"> </w:t>
            </w:r>
            <w:proofErr w:type="spellStart"/>
            <w:r w:rsidRPr="00D239F9">
              <w:rPr>
                <w:rFonts w:asciiTheme="majorHAnsi" w:hAnsiTheme="majorHAnsi" w:cstheme="majorHAnsi"/>
                <w:color w:val="000000"/>
                <w:sz w:val="28"/>
                <w:szCs w:val="28"/>
                <w:shd w:val="clear" w:color="auto" w:fill="FFFFFF"/>
              </w:rPr>
              <w:t>cuộc</w:t>
            </w:r>
            <w:proofErr w:type="spellEnd"/>
            <w:r w:rsidRPr="00D239F9">
              <w:rPr>
                <w:rFonts w:asciiTheme="majorHAnsi" w:hAnsiTheme="majorHAnsi" w:cstheme="majorHAnsi"/>
                <w:color w:val="000000"/>
                <w:sz w:val="28"/>
                <w:szCs w:val="28"/>
                <w:shd w:val="clear" w:color="auto" w:fill="FFFFFF"/>
              </w:rPr>
              <w:t xml:space="preserve"> </w:t>
            </w:r>
            <w:proofErr w:type="spellStart"/>
            <w:proofErr w:type="gramStart"/>
            <w:r w:rsidRPr="00D239F9">
              <w:rPr>
                <w:rFonts w:asciiTheme="majorHAnsi" w:hAnsiTheme="majorHAnsi" w:cstheme="majorHAnsi"/>
                <w:color w:val="000000"/>
                <w:sz w:val="28"/>
                <w:szCs w:val="28"/>
                <w:shd w:val="clear" w:color="auto" w:fill="FFFFFF"/>
              </w:rPr>
              <w:t>sống</w:t>
            </w:r>
            <w:proofErr w:type="spellEnd"/>
            <w:r w:rsidRPr="00D239F9">
              <w:rPr>
                <w:rFonts w:asciiTheme="majorHAnsi" w:hAnsiTheme="majorHAnsi" w:cstheme="majorHAnsi"/>
                <w:color w:val="000000"/>
                <w:sz w:val="28"/>
                <w:szCs w:val="28"/>
                <w:shd w:val="clear" w:color="auto" w:fill="FFFFFF"/>
              </w:rPr>
              <w:t>,…</w:t>
            </w:r>
            <w:proofErr w:type="gramEnd"/>
          </w:p>
          <w:p w14:paraId="01C20322" w14:textId="77777777" w:rsidR="0029230D" w:rsidRPr="00D239F9" w:rsidRDefault="0029230D" w:rsidP="00734179">
            <w:pPr>
              <w:pStyle w:val="NormalWeb"/>
              <w:spacing w:before="0" w:beforeAutospacing="0" w:after="0" w:afterAutospacing="0"/>
              <w:jc w:val="both"/>
              <w:rPr>
                <w:rFonts w:asciiTheme="majorHAnsi" w:hAnsiTheme="majorHAnsi" w:cstheme="majorHAnsi"/>
                <w:sz w:val="28"/>
                <w:szCs w:val="28"/>
              </w:rPr>
            </w:pPr>
            <w:r w:rsidRPr="00D239F9">
              <w:rPr>
                <w:rFonts w:asciiTheme="majorHAnsi" w:hAnsiTheme="majorHAnsi" w:cstheme="majorHAnsi"/>
                <w:sz w:val="28"/>
                <w:szCs w:val="28"/>
              </w:rPr>
              <w:t>+ …</w:t>
            </w:r>
          </w:p>
          <w:p w14:paraId="0AFEDB1D" w14:textId="77777777" w:rsidR="0029230D" w:rsidRPr="00D239F9" w:rsidRDefault="0029230D" w:rsidP="00734179">
            <w:pPr>
              <w:pStyle w:val="NormalWeb"/>
              <w:spacing w:before="0" w:beforeAutospacing="0" w:after="0" w:afterAutospacing="0"/>
              <w:jc w:val="both"/>
              <w:rPr>
                <w:rFonts w:asciiTheme="majorHAnsi" w:hAnsiTheme="majorHAnsi" w:cstheme="majorHAnsi"/>
                <w:sz w:val="28"/>
                <w:szCs w:val="28"/>
              </w:rPr>
            </w:pPr>
          </w:p>
          <w:p w14:paraId="6E289E02" w14:textId="77777777" w:rsidR="0029230D" w:rsidRPr="00D239F9" w:rsidRDefault="0029230D" w:rsidP="00734179">
            <w:pPr>
              <w:pStyle w:val="TableParagraph"/>
              <w:ind w:left="0"/>
              <w:rPr>
                <w:rFonts w:asciiTheme="majorHAnsi" w:hAnsiTheme="majorHAnsi" w:cstheme="majorHAnsi"/>
                <w:sz w:val="28"/>
                <w:szCs w:val="28"/>
              </w:rPr>
            </w:pPr>
            <w:r w:rsidRPr="00D239F9">
              <w:rPr>
                <w:rFonts w:asciiTheme="majorHAnsi" w:hAnsiTheme="majorHAnsi" w:cstheme="majorHAnsi"/>
                <w:sz w:val="28"/>
                <w:szCs w:val="28"/>
              </w:rPr>
              <w:t>- HS lắng nghe, rút kinh nghiệm.</w:t>
            </w:r>
          </w:p>
          <w:p w14:paraId="2742A596" w14:textId="77777777" w:rsidR="0029230D" w:rsidRPr="00D239F9" w:rsidRDefault="0029230D" w:rsidP="00734179">
            <w:pPr>
              <w:pStyle w:val="TableParagraph"/>
              <w:ind w:left="0"/>
              <w:rPr>
                <w:rFonts w:asciiTheme="majorHAnsi" w:hAnsiTheme="majorHAnsi" w:cstheme="majorHAnsi"/>
                <w:sz w:val="28"/>
                <w:szCs w:val="28"/>
              </w:rPr>
            </w:pPr>
          </w:p>
          <w:p w14:paraId="42D72137" w14:textId="77777777" w:rsidR="0029230D" w:rsidRPr="00D239F9" w:rsidRDefault="0029230D" w:rsidP="00734179">
            <w:pPr>
              <w:pStyle w:val="TableParagraph"/>
              <w:ind w:left="0"/>
              <w:rPr>
                <w:rFonts w:asciiTheme="majorHAnsi" w:hAnsiTheme="majorHAnsi" w:cstheme="majorHAnsi"/>
                <w:sz w:val="28"/>
                <w:szCs w:val="28"/>
              </w:rPr>
            </w:pPr>
          </w:p>
          <w:p w14:paraId="52221DE3" w14:textId="77777777" w:rsidR="0029230D" w:rsidRPr="00D239F9" w:rsidRDefault="0029230D" w:rsidP="00734179">
            <w:pPr>
              <w:rPr>
                <w:rFonts w:asciiTheme="majorHAnsi" w:hAnsiTheme="majorHAnsi" w:cstheme="majorHAnsi"/>
                <w:color w:val="000000"/>
                <w:sz w:val="28"/>
                <w:szCs w:val="28"/>
                <w:lang w:val="vi" w:eastAsia="en-GB"/>
              </w:rPr>
            </w:pPr>
            <w:r w:rsidRPr="00D239F9">
              <w:rPr>
                <w:rFonts w:asciiTheme="majorHAnsi" w:hAnsiTheme="majorHAnsi" w:cstheme="majorHAnsi"/>
                <w:color w:val="000000"/>
                <w:sz w:val="28"/>
                <w:szCs w:val="28"/>
                <w:lang w:val="vi" w:eastAsia="en-GB"/>
              </w:rPr>
              <w:t xml:space="preserve">- HS lắng nghe HS trả lời theo ý hiểu của mình. </w:t>
            </w:r>
          </w:p>
          <w:p w14:paraId="01E15E51" w14:textId="77777777" w:rsidR="0029230D" w:rsidRPr="00D239F9" w:rsidRDefault="0029230D" w:rsidP="00734179">
            <w:pPr>
              <w:rPr>
                <w:rFonts w:asciiTheme="majorHAnsi" w:hAnsiTheme="majorHAnsi" w:cstheme="majorHAnsi"/>
                <w:sz w:val="28"/>
                <w:szCs w:val="28"/>
                <w:lang w:val="vi"/>
              </w:rPr>
            </w:pPr>
          </w:p>
          <w:p w14:paraId="3DEBFC87" w14:textId="77777777" w:rsidR="0029230D" w:rsidRPr="00D239F9" w:rsidRDefault="0029230D" w:rsidP="00734179">
            <w:pPr>
              <w:jc w:val="both"/>
              <w:rPr>
                <w:rFonts w:asciiTheme="majorHAnsi" w:hAnsiTheme="majorHAnsi" w:cstheme="majorHAnsi"/>
                <w:sz w:val="28"/>
                <w:szCs w:val="28"/>
                <w:lang w:val="vi"/>
              </w:rPr>
            </w:pPr>
            <w:r w:rsidRPr="00D239F9">
              <w:rPr>
                <w:rFonts w:asciiTheme="majorHAnsi" w:hAnsiTheme="majorHAnsi" w:cstheme="majorHAnsi"/>
                <w:sz w:val="28"/>
                <w:szCs w:val="28"/>
                <w:lang w:val="vi"/>
              </w:rPr>
              <w:t>- HS phát biểu:</w:t>
            </w:r>
          </w:p>
          <w:p w14:paraId="21439C3E" w14:textId="77777777" w:rsidR="0029230D" w:rsidRPr="00D239F9" w:rsidRDefault="0029230D" w:rsidP="00734179">
            <w:pPr>
              <w:jc w:val="both"/>
              <w:rPr>
                <w:rFonts w:asciiTheme="majorHAnsi" w:hAnsiTheme="majorHAnsi" w:cstheme="majorHAnsi"/>
                <w:sz w:val="28"/>
                <w:szCs w:val="28"/>
                <w:lang w:val="vi"/>
              </w:rPr>
            </w:pPr>
          </w:p>
          <w:p w14:paraId="39CDAECC" w14:textId="77777777" w:rsidR="0029230D" w:rsidRPr="00D239F9" w:rsidRDefault="0029230D" w:rsidP="00734179">
            <w:pPr>
              <w:jc w:val="both"/>
              <w:rPr>
                <w:rFonts w:asciiTheme="majorHAnsi" w:hAnsiTheme="majorHAnsi" w:cstheme="majorHAnsi"/>
                <w:sz w:val="28"/>
                <w:szCs w:val="28"/>
                <w:lang w:val="vi"/>
              </w:rPr>
            </w:pPr>
            <w:r w:rsidRPr="00D239F9">
              <w:rPr>
                <w:rFonts w:asciiTheme="majorHAnsi" w:hAnsiTheme="majorHAnsi" w:cstheme="majorHAnsi"/>
                <w:sz w:val="28"/>
                <w:szCs w:val="28"/>
                <w:lang w:val="vi"/>
              </w:rPr>
              <w:t xml:space="preserve">a. Quân nên đồng ý với đề nghị của mẹ để vừa có thêm một người bạn mưới cùng sở thích, vùa đucơc thường xuyên chơi cờ vua cùng bạn. </w:t>
            </w:r>
          </w:p>
          <w:p w14:paraId="22B78B66" w14:textId="77777777" w:rsidR="0029230D" w:rsidRPr="00D239F9" w:rsidRDefault="0029230D" w:rsidP="00734179">
            <w:pPr>
              <w:jc w:val="both"/>
              <w:rPr>
                <w:rFonts w:asciiTheme="majorHAnsi" w:hAnsiTheme="majorHAnsi" w:cstheme="majorHAnsi"/>
                <w:sz w:val="28"/>
                <w:szCs w:val="28"/>
                <w:lang w:val="vi"/>
              </w:rPr>
            </w:pPr>
          </w:p>
          <w:p w14:paraId="766B7FE0" w14:textId="77777777" w:rsidR="0029230D" w:rsidRPr="00D239F9" w:rsidRDefault="0029230D" w:rsidP="00734179">
            <w:pPr>
              <w:jc w:val="both"/>
              <w:rPr>
                <w:rFonts w:asciiTheme="majorHAnsi" w:hAnsiTheme="majorHAnsi" w:cstheme="majorHAnsi"/>
                <w:sz w:val="28"/>
                <w:szCs w:val="28"/>
                <w:lang w:val="vi"/>
              </w:rPr>
            </w:pPr>
          </w:p>
          <w:p w14:paraId="15159A95" w14:textId="77777777" w:rsidR="0029230D" w:rsidRPr="00D239F9" w:rsidRDefault="0029230D" w:rsidP="00734179">
            <w:pPr>
              <w:jc w:val="both"/>
              <w:rPr>
                <w:rFonts w:asciiTheme="majorHAnsi" w:hAnsiTheme="majorHAnsi" w:cstheme="majorHAnsi"/>
                <w:sz w:val="28"/>
                <w:szCs w:val="28"/>
                <w:lang w:val="vi"/>
              </w:rPr>
            </w:pPr>
            <w:r w:rsidRPr="00D239F9">
              <w:rPr>
                <w:rFonts w:asciiTheme="majorHAnsi" w:hAnsiTheme="majorHAnsi" w:cstheme="majorHAnsi"/>
                <w:sz w:val="28"/>
                <w:szCs w:val="28"/>
                <w:lang w:val="vi"/>
              </w:rPr>
              <w:t>b. Bạn Nam không nên đưa ra đề nghị như vậy đối với bạn Linh vì sẽ khiến Linh khó xử. Hơn nữa, bao che cho lỗi sai của bạn không phải là việc làm phù hợp để duy trì tình bạn.</w:t>
            </w:r>
          </w:p>
          <w:p w14:paraId="78D7F04F" w14:textId="77777777" w:rsidR="0029230D" w:rsidRPr="00D239F9" w:rsidRDefault="0029230D" w:rsidP="00734179">
            <w:pPr>
              <w:rPr>
                <w:rFonts w:asciiTheme="majorHAnsi" w:hAnsiTheme="majorHAnsi" w:cstheme="majorHAnsi"/>
                <w:sz w:val="28"/>
                <w:szCs w:val="28"/>
                <w:lang w:val="vi"/>
              </w:rPr>
            </w:pPr>
            <w:r w:rsidRPr="00D239F9">
              <w:rPr>
                <w:rFonts w:asciiTheme="majorHAnsi" w:hAnsiTheme="majorHAnsi" w:cstheme="majorHAnsi"/>
                <w:sz w:val="28"/>
                <w:szCs w:val="28"/>
                <w:lang w:val="vi"/>
              </w:rPr>
              <w:t xml:space="preserve"> </w:t>
            </w:r>
            <w:r w:rsidRPr="00D239F9">
              <w:rPr>
                <w:rFonts w:asciiTheme="majorHAnsi" w:hAnsiTheme="majorHAnsi" w:cstheme="majorHAnsi"/>
                <w:color w:val="000000"/>
                <w:sz w:val="28"/>
                <w:szCs w:val="28"/>
                <w:lang w:val="vi" w:eastAsia="en-GB"/>
              </w:rPr>
              <w:t>- Đại diện một số nhóm lên đóng vai, nhóm khác nhận xét, bổ sung.</w:t>
            </w:r>
          </w:p>
          <w:p w14:paraId="0F2B1105" w14:textId="77777777" w:rsidR="0029230D" w:rsidRPr="00D239F9" w:rsidRDefault="0029230D" w:rsidP="00734179">
            <w:pPr>
              <w:pStyle w:val="TableParagraph"/>
              <w:ind w:left="0"/>
              <w:rPr>
                <w:rFonts w:asciiTheme="majorHAnsi" w:hAnsiTheme="majorHAnsi" w:cstheme="majorHAnsi"/>
                <w:sz w:val="28"/>
                <w:szCs w:val="28"/>
                <w:lang w:val="nl-NL"/>
              </w:rPr>
            </w:pPr>
            <w:r w:rsidRPr="00D239F9">
              <w:rPr>
                <w:rFonts w:asciiTheme="majorHAnsi" w:hAnsiTheme="majorHAnsi" w:cstheme="majorHAnsi"/>
                <w:sz w:val="28"/>
                <w:szCs w:val="28"/>
                <w:lang w:val="nl-NL"/>
              </w:rPr>
              <w:t>- HS lắng nghe.</w:t>
            </w:r>
          </w:p>
          <w:p w14:paraId="0238AC49" w14:textId="77777777" w:rsidR="0029230D" w:rsidRPr="00D239F9" w:rsidRDefault="0029230D" w:rsidP="00734179">
            <w:pPr>
              <w:pStyle w:val="TableParagraph"/>
              <w:ind w:left="0"/>
              <w:rPr>
                <w:rFonts w:asciiTheme="majorHAnsi" w:hAnsiTheme="majorHAnsi" w:cstheme="majorHAnsi"/>
                <w:sz w:val="28"/>
                <w:szCs w:val="28"/>
                <w:lang w:val="nl-NL"/>
              </w:rPr>
            </w:pPr>
          </w:p>
          <w:p w14:paraId="53361A3A" w14:textId="77777777" w:rsidR="0029230D" w:rsidRPr="00D239F9" w:rsidRDefault="0029230D" w:rsidP="00734179">
            <w:pPr>
              <w:pStyle w:val="TableParagraph"/>
              <w:ind w:left="0"/>
              <w:rPr>
                <w:rFonts w:asciiTheme="majorHAnsi" w:hAnsiTheme="majorHAnsi" w:cstheme="majorHAnsi"/>
                <w:sz w:val="28"/>
                <w:szCs w:val="28"/>
                <w:lang w:val="nl-NL"/>
              </w:rPr>
            </w:pPr>
          </w:p>
          <w:p w14:paraId="5D98F544" w14:textId="77777777" w:rsidR="0029230D" w:rsidRPr="00D239F9" w:rsidRDefault="0029230D" w:rsidP="00734179">
            <w:pPr>
              <w:pStyle w:val="TableParagraph"/>
              <w:ind w:left="0"/>
              <w:rPr>
                <w:rFonts w:asciiTheme="majorHAnsi" w:hAnsiTheme="majorHAnsi" w:cstheme="majorHAnsi"/>
                <w:sz w:val="28"/>
                <w:szCs w:val="28"/>
                <w:lang w:val="nl-NL"/>
              </w:rPr>
            </w:pPr>
          </w:p>
          <w:p w14:paraId="50062C83" w14:textId="77777777" w:rsidR="0029230D" w:rsidRPr="00D239F9" w:rsidRDefault="0029230D" w:rsidP="00734179">
            <w:pPr>
              <w:pStyle w:val="TableParagraph"/>
              <w:ind w:left="0"/>
              <w:rPr>
                <w:rFonts w:asciiTheme="majorHAnsi" w:hAnsiTheme="majorHAnsi" w:cstheme="majorHAnsi"/>
                <w:sz w:val="28"/>
                <w:szCs w:val="28"/>
                <w:lang w:val="nl-NL"/>
              </w:rPr>
            </w:pPr>
          </w:p>
          <w:p w14:paraId="17E66C44" w14:textId="77777777" w:rsidR="0029230D" w:rsidRPr="00D239F9" w:rsidRDefault="0029230D" w:rsidP="00734179">
            <w:pPr>
              <w:pStyle w:val="TableParagraph"/>
              <w:ind w:left="0"/>
              <w:rPr>
                <w:rFonts w:asciiTheme="majorHAnsi" w:hAnsiTheme="majorHAnsi" w:cstheme="majorHAnsi"/>
                <w:sz w:val="28"/>
                <w:szCs w:val="28"/>
                <w:lang w:val="nl-NL"/>
              </w:rPr>
            </w:pPr>
          </w:p>
          <w:p w14:paraId="7DD43BE6" w14:textId="77777777" w:rsidR="0029230D" w:rsidRPr="00D239F9" w:rsidRDefault="0029230D" w:rsidP="00734179">
            <w:pPr>
              <w:pStyle w:val="TableParagraph"/>
              <w:ind w:left="0"/>
              <w:rPr>
                <w:rFonts w:asciiTheme="majorHAnsi" w:hAnsiTheme="majorHAnsi" w:cstheme="majorHAnsi"/>
                <w:sz w:val="28"/>
                <w:szCs w:val="28"/>
                <w:lang w:val="nl-NL"/>
              </w:rPr>
            </w:pPr>
          </w:p>
          <w:p w14:paraId="520AE688" w14:textId="77777777" w:rsidR="0029230D" w:rsidRPr="00D239F9" w:rsidRDefault="0029230D" w:rsidP="00734179">
            <w:pPr>
              <w:pStyle w:val="TableParagraph"/>
              <w:ind w:left="0"/>
              <w:rPr>
                <w:rFonts w:asciiTheme="majorHAnsi" w:hAnsiTheme="majorHAnsi" w:cstheme="majorHAnsi"/>
                <w:sz w:val="28"/>
                <w:szCs w:val="28"/>
                <w:lang w:val="nl-NL"/>
              </w:rPr>
            </w:pPr>
          </w:p>
          <w:p w14:paraId="073AD28A" w14:textId="77777777" w:rsidR="0029230D" w:rsidRPr="00D239F9" w:rsidRDefault="0029230D" w:rsidP="00734179">
            <w:pPr>
              <w:pStyle w:val="TableParagraph"/>
              <w:ind w:left="0"/>
              <w:rPr>
                <w:rFonts w:asciiTheme="majorHAnsi" w:hAnsiTheme="majorHAnsi" w:cstheme="majorHAnsi"/>
                <w:sz w:val="28"/>
                <w:szCs w:val="28"/>
                <w:lang w:val="nl-NL"/>
              </w:rPr>
            </w:pPr>
          </w:p>
          <w:p w14:paraId="76ABB785" w14:textId="77777777" w:rsidR="0029230D" w:rsidRPr="00D239F9" w:rsidRDefault="0029230D" w:rsidP="00734179">
            <w:pPr>
              <w:pStyle w:val="TableParagraph"/>
              <w:ind w:left="0"/>
              <w:rPr>
                <w:rFonts w:asciiTheme="majorHAnsi" w:hAnsiTheme="majorHAnsi" w:cstheme="majorHAnsi"/>
                <w:sz w:val="28"/>
                <w:szCs w:val="28"/>
                <w:lang w:val="nl-NL"/>
              </w:rPr>
            </w:pPr>
            <w:r w:rsidRPr="00D239F9">
              <w:rPr>
                <w:rFonts w:asciiTheme="majorHAnsi" w:hAnsiTheme="majorHAnsi" w:cstheme="majorHAnsi"/>
                <w:sz w:val="28"/>
                <w:szCs w:val="28"/>
                <w:lang w:val="nl-NL"/>
              </w:rPr>
              <w:t>- HS lắng nghe.</w:t>
            </w:r>
          </w:p>
          <w:p w14:paraId="34AC5CC8" w14:textId="77777777" w:rsidR="0029230D" w:rsidRPr="00D239F9" w:rsidRDefault="0029230D" w:rsidP="00734179">
            <w:pPr>
              <w:pStyle w:val="TableParagraph"/>
              <w:ind w:left="0"/>
              <w:rPr>
                <w:rFonts w:asciiTheme="majorHAnsi" w:hAnsiTheme="majorHAnsi" w:cstheme="majorHAnsi"/>
                <w:sz w:val="28"/>
                <w:szCs w:val="28"/>
                <w:lang w:val="nl-NL"/>
              </w:rPr>
            </w:pPr>
          </w:p>
          <w:p w14:paraId="53703B0C" w14:textId="77777777" w:rsidR="0029230D" w:rsidRPr="00D239F9" w:rsidRDefault="0029230D" w:rsidP="00734179">
            <w:pPr>
              <w:pStyle w:val="TableParagraph"/>
              <w:ind w:left="0"/>
              <w:rPr>
                <w:rFonts w:asciiTheme="majorHAnsi" w:hAnsiTheme="majorHAnsi" w:cstheme="majorHAnsi"/>
                <w:sz w:val="28"/>
                <w:szCs w:val="28"/>
                <w:lang w:val="nl-NL"/>
              </w:rPr>
            </w:pPr>
          </w:p>
          <w:p w14:paraId="139625C3" w14:textId="77777777" w:rsidR="0029230D" w:rsidRPr="00D239F9" w:rsidRDefault="0029230D" w:rsidP="00734179">
            <w:pPr>
              <w:pStyle w:val="TableParagraph"/>
              <w:ind w:left="0"/>
              <w:rPr>
                <w:rFonts w:asciiTheme="majorHAnsi" w:hAnsiTheme="majorHAnsi" w:cstheme="majorHAnsi"/>
                <w:sz w:val="28"/>
                <w:szCs w:val="28"/>
                <w:lang w:val="nl-NL"/>
              </w:rPr>
            </w:pPr>
          </w:p>
          <w:p w14:paraId="02335A9F" w14:textId="77777777" w:rsidR="0029230D" w:rsidRPr="00D239F9" w:rsidRDefault="0029230D" w:rsidP="00734179">
            <w:pPr>
              <w:pStyle w:val="TableParagraph"/>
              <w:ind w:left="0"/>
              <w:rPr>
                <w:rFonts w:asciiTheme="majorHAnsi" w:hAnsiTheme="majorHAnsi" w:cstheme="majorHAnsi"/>
                <w:sz w:val="28"/>
                <w:szCs w:val="28"/>
                <w:lang w:val="nl-NL"/>
              </w:rPr>
            </w:pPr>
          </w:p>
          <w:p w14:paraId="072842C2" w14:textId="77777777" w:rsidR="0029230D" w:rsidRPr="00D239F9" w:rsidRDefault="0029230D"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thực hiện theo yêu cầu, trình bày trước lớp.</w:t>
            </w:r>
          </w:p>
          <w:p w14:paraId="2E95BA69" w14:textId="77777777" w:rsidR="0029230D" w:rsidRPr="00D239F9" w:rsidRDefault="0029230D" w:rsidP="00734179">
            <w:pPr>
              <w:rPr>
                <w:rFonts w:asciiTheme="majorHAnsi" w:hAnsiTheme="majorHAnsi" w:cstheme="majorHAnsi"/>
                <w:sz w:val="28"/>
                <w:szCs w:val="28"/>
                <w:lang w:val="nl-NL"/>
              </w:rPr>
            </w:pPr>
          </w:p>
          <w:p w14:paraId="411D25E0" w14:textId="77777777" w:rsidR="0029230D" w:rsidRPr="00D239F9" w:rsidRDefault="0029230D" w:rsidP="00734179">
            <w:pPr>
              <w:rPr>
                <w:rFonts w:asciiTheme="majorHAnsi" w:hAnsiTheme="majorHAnsi" w:cstheme="majorHAnsi"/>
                <w:sz w:val="28"/>
                <w:szCs w:val="28"/>
                <w:lang w:val="nl-NL"/>
              </w:rPr>
            </w:pPr>
          </w:p>
          <w:p w14:paraId="1642E7DE" w14:textId="77777777" w:rsidR="0029230D" w:rsidRPr="00D239F9" w:rsidRDefault="0029230D" w:rsidP="00734179">
            <w:pPr>
              <w:rPr>
                <w:rFonts w:asciiTheme="majorHAnsi" w:hAnsiTheme="majorHAnsi" w:cstheme="majorHAnsi"/>
                <w:sz w:val="28"/>
                <w:szCs w:val="28"/>
              </w:rPr>
            </w:pPr>
            <w:r w:rsidRPr="00D239F9">
              <w:rPr>
                <w:rFonts w:asciiTheme="majorHAnsi" w:hAnsiTheme="majorHAnsi" w:cstheme="majorHAnsi"/>
                <w:sz w:val="28"/>
                <w:szCs w:val="28"/>
                <w:lang w:val="nl-NL"/>
              </w:rPr>
              <w:t>- HS lắng nghe.</w:t>
            </w:r>
          </w:p>
          <w:p w14:paraId="1FC5F795" w14:textId="77777777" w:rsidR="0029230D" w:rsidRPr="00D239F9" w:rsidRDefault="0029230D" w:rsidP="00734179">
            <w:pPr>
              <w:pStyle w:val="TableParagraph"/>
              <w:ind w:left="0"/>
              <w:rPr>
                <w:rFonts w:asciiTheme="majorHAnsi" w:hAnsiTheme="majorHAnsi" w:cstheme="majorHAnsi"/>
                <w:sz w:val="28"/>
                <w:szCs w:val="28"/>
                <w:lang w:val="nl-NL"/>
              </w:rPr>
            </w:pPr>
          </w:p>
        </w:tc>
      </w:tr>
    </w:tbl>
    <w:p w14:paraId="0ED96D27" w14:textId="1C197859" w:rsidR="0029230D" w:rsidRPr="00D239F9" w:rsidRDefault="0029230D" w:rsidP="0029230D">
      <w:pPr>
        <w:rPr>
          <w:rFonts w:asciiTheme="majorHAnsi" w:hAnsiTheme="majorHAnsi" w:cstheme="majorHAnsi"/>
          <w:b/>
          <w:bCs/>
          <w:i/>
          <w:sz w:val="28"/>
          <w:szCs w:val="28"/>
          <w:lang w:val="nl-NL"/>
        </w:rPr>
      </w:pPr>
      <w:r w:rsidRPr="00D239F9">
        <w:rPr>
          <w:rFonts w:asciiTheme="majorHAnsi" w:hAnsiTheme="majorHAnsi" w:cstheme="majorHAnsi"/>
          <w:b/>
          <w:bCs/>
          <w:sz w:val="28"/>
          <w:szCs w:val="28"/>
          <w:lang w:val="nl-NL"/>
        </w:rPr>
        <w:lastRenderedPageBreak/>
        <w:t xml:space="preserve">IV. ĐIỀU CHỈNH SAU BÀI DẠY </w:t>
      </w:r>
    </w:p>
    <w:p w14:paraId="463D3295" w14:textId="77777777" w:rsidR="0029230D" w:rsidRPr="00D239F9" w:rsidRDefault="0029230D" w:rsidP="0029230D">
      <w:pPr>
        <w:rPr>
          <w:rFonts w:asciiTheme="majorHAnsi" w:hAnsiTheme="majorHAnsi" w:cstheme="majorHAnsi"/>
          <w:bCs/>
          <w:sz w:val="28"/>
          <w:szCs w:val="28"/>
          <w:lang w:val="nl-NL"/>
        </w:rPr>
      </w:pPr>
      <w:r w:rsidRPr="00D239F9">
        <w:rPr>
          <w:rFonts w:asciiTheme="majorHAnsi" w:hAnsiTheme="majorHAnsi" w:cstheme="majorHAnsi"/>
          <w:bCs/>
          <w:sz w:val="28"/>
          <w:szCs w:val="28"/>
          <w:lang w:val="nl-NL"/>
        </w:rPr>
        <w:t xml:space="preserve">................................................................................................................................................................................................................................................................ </w:t>
      </w:r>
    </w:p>
    <w:p w14:paraId="34CA478F" w14:textId="77777777" w:rsidR="0029230D" w:rsidRPr="00D239F9" w:rsidRDefault="0029230D" w:rsidP="0029230D">
      <w:pPr>
        <w:rPr>
          <w:rFonts w:asciiTheme="majorHAnsi" w:hAnsiTheme="majorHAnsi" w:cstheme="majorHAnsi"/>
          <w:sz w:val="28"/>
          <w:szCs w:val="28"/>
          <w:lang w:val="nl-NL"/>
        </w:rPr>
      </w:pPr>
    </w:p>
    <w:p w14:paraId="4F281316" w14:textId="77777777" w:rsidR="00734179" w:rsidRPr="00D239F9" w:rsidRDefault="00734179" w:rsidP="00734179">
      <w:pPr>
        <w:tabs>
          <w:tab w:val="left" w:pos="1418"/>
        </w:tabs>
        <w:jc w:val="center"/>
        <w:rPr>
          <w:rFonts w:asciiTheme="majorHAnsi" w:hAnsiTheme="majorHAnsi" w:cstheme="majorHAnsi"/>
          <w:bCs/>
          <w:sz w:val="28"/>
          <w:szCs w:val="28"/>
          <w:lang w:val="nl-NL"/>
        </w:rPr>
      </w:pPr>
      <w:r w:rsidRPr="00D239F9">
        <w:rPr>
          <w:rFonts w:asciiTheme="majorHAnsi" w:hAnsiTheme="majorHAnsi" w:cstheme="majorHAnsi"/>
          <w:sz w:val="28"/>
          <w:szCs w:val="28"/>
          <w:lang w:val="nl-NL"/>
        </w:rPr>
        <w:t xml:space="preserve">                 </w:t>
      </w:r>
      <w:r w:rsidRPr="00D239F9">
        <w:rPr>
          <w:rFonts w:asciiTheme="majorHAnsi" w:hAnsiTheme="majorHAnsi" w:cstheme="majorHAnsi"/>
          <w:b/>
          <w:bCs/>
          <w:sz w:val="28"/>
          <w:szCs w:val="28"/>
          <w:lang w:val="nl-NL"/>
        </w:rPr>
        <w:t>Môn :</w:t>
      </w:r>
      <w:r w:rsidRPr="00D239F9">
        <w:rPr>
          <w:rFonts w:asciiTheme="majorHAnsi" w:hAnsiTheme="majorHAnsi" w:cstheme="majorHAnsi"/>
          <w:bCs/>
          <w:sz w:val="28"/>
          <w:szCs w:val="28"/>
          <w:lang w:val="nl-NL"/>
        </w:rPr>
        <w:t xml:space="preserve">              </w:t>
      </w:r>
      <w:r w:rsidRPr="00D239F9">
        <w:rPr>
          <w:rFonts w:asciiTheme="majorHAnsi" w:hAnsiTheme="majorHAnsi" w:cstheme="majorHAnsi"/>
          <w:b/>
          <w:bCs/>
          <w:sz w:val="28"/>
          <w:szCs w:val="28"/>
          <w:lang w:val="nl-NL"/>
        </w:rPr>
        <w:t>TOÁN</w:t>
      </w:r>
    </w:p>
    <w:p w14:paraId="4F712089" w14:textId="77777777" w:rsidR="00734179" w:rsidRPr="00D239F9" w:rsidRDefault="00734179" w:rsidP="00734179">
      <w:pPr>
        <w:tabs>
          <w:tab w:val="left" w:pos="1134"/>
          <w:tab w:val="left" w:pos="1418"/>
        </w:tabs>
        <w:rPr>
          <w:rFonts w:asciiTheme="majorHAnsi" w:hAnsiTheme="majorHAnsi" w:cstheme="majorHAnsi"/>
          <w:sz w:val="28"/>
          <w:szCs w:val="28"/>
          <w:lang w:val="nl-NL"/>
        </w:rPr>
      </w:pPr>
      <w:r w:rsidRPr="00D239F9">
        <w:rPr>
          <w:rFonts w:asciiTheme="majorHAnsi" w:hAnsiTheme="majorHAnsi" w:cstheme="majorHAnsi"/>
          <w:bCs/>
          <w:sz w:val="28"/>
          <w:szCs w:val="28"/>
          <w:lang w:val="nl-NL"/>
        </w:rPr>
        <w:t xml:space="preserve">                 Tên bài:  CỘNG CÁC PHÂN SỐ KHÁC MẪU SỐ </w:t>
      </w:r>
      <w:r w:rsidRPr="00D239F9">
        <w:rPr>
          <w:rFonts w:asciiTheme="majorHAnsi" w:eastAsia="Calibri" w:hAnsiTheme="majorHAnsi" w:cstheme="majorHAnsi"/>
          <w:b/>
          <w:sz w:val="28"/>
          <w:szCs w:val="28"/>
          <w:lang w:val="nl-NL"/>
        </w:rPr>
        <w:t xml:space="preserve"> (T1)</w:t>
      </w:r>
      <w:r w:rsidRPr="00D239F9">
        <w:rPr>
          <w:rFonts w:asciiTheme="majorHAnsi" w:eastAsia="Calibri" w:hAnsiTheme="majorHAnsi" w:cstheme="majorHAnsi"/>
          <w:sz w:val="28"/>
          <w:szCs w:val="28"/>
          <w:lang w:val="nl-NL"/>
        </w:rPr>
        <w:t xml:space="preserve">     </w:t>
      </w:r>
      <w:r w:rsidRPr="00D239F9">
        <w:rPr>
          <w:rFonts w:asciiTheme="majorHAnsi" w:hAnsiTheme="majorHAnsi" w:cstheme="majorHAnsi"/>
          <w:bCs/>
          <w:sz w:val="28"/>
          <w:szCs w:val="28"/>
          <w:lang w:val="nl-NL"/>
        </w:rPr>
        <w:t>Tiết: 134</w:t>
      </w:r>
    </w:p>
    <w:p w14:paraId="41FA170A" w14:textId="6DD3F1EC" w:rsidR="00734179" w:rsidRPr="00AB44FE" w:rsidRDefault="00734179" w:rsidP="00734179">
      <w:pPr>
        <w:tabs>
          <w:tab w:val="left" w:pos="1134"/>
          <w:tab w:val="left" w:pos="1418"/>
        </w:tabs>
        <w:rPr>
          <w:rFonts w:asciiTheme="majorHAnsi" w:hAnsiTheme="majorHAnsi" w:cstheme="majorHAnsi"/>
          <w:sz w:val="28"/>
          <w:szCs w:val="28"/>
          <w:lang w:val="vi-VN"/>
        </w:rPr>
      </w:pPr>
      <w:r w:rsidRPr="00D239F9">
        <w:rPr>
          <w:rFonts w:asciiTheme="majorHAnsi" w:hAnsiTheme="majorHAnsi" w:cstheme="majorHAnsi"/>
          <w:bCs/>
          <w:sz w:val="28"/>
          <w:szCs w:val="28"/>
          <w:lang w:val="nl-NL"/>
        </w:rPr>
        <w:t xml:space="preserve">Thời gian thực hiện : Ngày </w:t>
      </w:r>
      <w:r w:rsidR="00AB44FE">
        <w:rPr>
          <w:rFonts w:asciiTheme="majorHAnsi" w:hAnsiTheme="majorHAnsi" w:cstheme="majorHAnsi"/>
          <w:bCs/>
          <w:sz w:val="28"/>
          <w:szCs w:val="28"/>
          <w:lang w:val="vi-VN"/>
        </w:rPr>
        <w:t>20</w:t>
      </w:r>
      <w:r w:rsidRPr="00D239F9">
        <w:rPr>
          <w:rFonts w:asciiTheme="majorHAnsi" w:hAnsiTheme="majorHAnsi" w:cstheme="majorHAnsi"/>
          <w:bCs/>
          <w:sz w:val="28"/>
          <w:szCs w:val="28"/>
          <w:lang w:val="nl-NL"/>
        </w:rPr>
        <w:t xml:space="preserve"> tháng 3 năm 202</w:t>
      </w:r>
      <w:r w:rsidR="00AB44FE">
        <w:rPr>
          <w:rFonts w:asciiTheme="majorHAnsi" w:hAnsiTheme="majorHAnsi" w:cstheme="majorHAnsi"/>
          <w:bCs/>
          <w:sz w:val="28"/>
          <w:szCs w:val="28"/>
          <w:lang w:val="vi-VN"/>
        </w:rPr>
        <w:t>5</w:t>
      </w:r>
    </w:p>
    <w:p w14:paraId="3252AA5C" w14:textId="77777777" w:rsidR="00734179" w:rsidRPr="00D239F9" w:rsidRDefault="00734179" w:rsidP="00734179">
      <w:pPr>
        <w:tabs>
          <w:tab w:val="left" w:pos="1418"/>
        </w:tabs>
        <w:rPr>
          <w:rFonts w:asciiTheme="majorHAnsi" w:hAnsiTheme="majorHAnsi" w:cstheme="majorHAnsi"/>
          <w:b/>
          <w:sz w:val="28"/>
          <w:szCs w:val="28"/>
          <w:lang w:val="nl-NL"/>
        </w:rPr>
      </w:pPr>
      <w:r w:rsidRPr="00D239F9">
        <w:rPr>
          <w:rFonts w:asciiTheme="majorHAnsi" w:hAnsiTheme="majorHAnsi" w:cstheme="majorHAnsi"/>
          <w:b/>
          <w:bCs/>
          <w:sz w:val="28"/>
          <w:szCs w:val="28"/>
          <w:lang w:val="nl-NL"/>
        </w:rPr>
        <w:t>I.</w:t>
      </w:r>
      <w:r w:rsidRPr="00D239F9">
        <w:rPr>
          <w:rFonts w:asciiTheme="majorHAnsi" w:hAnsiTheme="majorHAnsi" w:cstheme="majorHAnsi"/>
          <w:b/>
          <w:bCs/>
          <w:i/>
          <w:sz w:val="28"/>
          <w:szCs w:val="28"/>
          <w:lang w:val="nl-NL"/>
        </w:rPr>
        <w:t xml:space="preserve"> </w:t>
      </w:r>
      <w:r w:rsidRPr="00D239F9">
        <w:rPr>
          <w:rFonts w:asciiTheme="majorHAnsi" w:hAnsiTheme="majorHAnsi" w:cstheme="majorHAnsi"/>
          <w:b/>
          <w:bCs/>
          <w:sz w:val="28"/>
          <w:szCs w:val="28"/>
          <w:lang w:val="nl-NL"/>
        </w:rPr>
        <w:t>YÊU CẦU CẦN ĐẠT :</w:t>
      </w:r>
    </w:p>
    <w:p w14:paraId="285E4917" w14:textId="77777777" w:rsidR="00734179" w:rsidRPr="00D239F9" w:rsidRDefault="00734179" w:rsidP="00734179">
      <w:pPr>
        <w:tabs>
          <w:tab w:val="left" w:pos="1418"/>
        </w:tabs>
        <w:rPr>
          <w:rFonts w:asciiTheme="majorHAnsi" w:hAnsiTheme="majorHAnsi" w:cstheme="majorHAnsi"/>
          <w:sz w:val="28"/>
          <w:szCs w:val="28"/>
          <w:lang w:val="nl-NL"/>
        </w:rPr>
      </w:pPr>
      <w:r w:rsidRPr="00D239F9">
        <w:rPr>
          <w:rFonts w:asciiTheme="majorHAnsi" w:hAnsiTheme="majorHAnsi" w:cstheme="majorHAnsi"/>
          <w:sz w:val="28"/>
          <w:szCs w:val="28"/>
          <w:lang w:val="nl-NL"/>
        </w:rPr>
        <w:t>- Biết cộng hai phân số khác mẫu số.</w:t>
      </w:r>
    </w:p>
    <w:p w14:paraId="4426BDA3" w14:textId="77777777" w:rsidR="00734179" w:rsidRPr="00D239F9" w:rsidRDefault="00734179" w:rsidP="00734179">
      <w:pPr>
        <w:ind w:firstLine="36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Phát triển năng lực lập luận, tư duy toán học và năng lực giao tiếp toán học.</w:t>
      </w:r>
    </w:p>
    <w:p w14:paraId="1D45FE98" w14:textId="77777777" w:rsidR="00734179" w:rsidRPr="00D239F9" w:rsidRDefault="00734179" w:rsidP="00734179">
      <w:pPr>
        <w:ind w:firstLine="36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Phát triển NL 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14:paraId="2144C1AC"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 Bồi dưỡng phẩm chất chăm chỉ, trách nhiệm, ham thích học toán.</w:t>
      </w:r>
    </w:p>
    <w:p w14:paraId="65C69CA7" w14:textId="77777777" w:rsidR="00734179" w:rsidRPr="00D239F9" w:rsidRDefault="00734179" w:rsidP="00734179">
      <w:pPr>
        <w:jc w:val="both"/>
        <w:rPr>
          <w:rFonts w:asciiTheme="majorHAnsi" w:hAnsiTheme="majorHAnsi" w:cstheme="majorHAnsi"/>
          <w:b/>
          <w:sz w:val="28"/>
          <w:szCs w:val="28"/>
          <w:lang w:val="nl-NL"/>
        </w:rPr>
      </w:pPr>
      <w:r w:rsidRPr="00D239F9">
        <w:rPr>
          <w:rFonts w:asciiTheme="majorHAnsi" w:hAnsiTheme="majorHAnsi" w:cstheme="majorHAnsi"/>
          <w:b/>
          <w:sz w:val="28"/>
          <w:szCs w:val="28"/>
          <w:lang w:val="nl-NL"/>
        </w:rPr>
        <w:t xml:space="preserve">II. ĐỒ DÙNG DẠY HỌC : </w:t>
      </w:r>
    </w:p>
    <w:p w14:paraId="0F74A337" w14:textId="77777777" w:rsidR="00734179" w:rsidRPr="00D239F9" w:rsidRDefault="00734179" w:rsidP="00734179">
      <w:pPr>
        <w:ind w:firstLine="360"/>
        <w:jc w:val="both"/>
        <w:rPr>
          <w:rFonts w:asciiTheme="majorHAnsi" w:hAnsiTheme="majorHAnsi" w:cstheme="majorHAnsi"/>
          <w:sz w:val="28"/>
          <w:szCs w:val="28"/>
          <w:lang w:val="nl-NL"/>
        </w:rPr>
      </w:pPr>
      <w:r w:rsidRPr="00D239F9">
        <w:rPr>
          <w:rFonts w:asciiTheme="majorHAnsi" w:hAnsiTheme="majorHAnsi" w:cstheme="majorHAnsi"/>
          <w:sz w:val="28"/>
          <w:szCs w:val="28"/>
          <w:lang w:val="vi-VN"/>
        </w:rPr>
        <w:t>- G</w:t>
      </w:r>
      <w:r w:rsidRPr="00D239F9">
        <w:rPr>
          <w:rFonts w:asciiTheme="majorHAnsi" w:hAnsiTheme="majorHAnsi" w:cstheme="majorHAnsi"/>
          <w:sz w:val="28"/>
          <w:szCs w:val="28"/>
          <w:lang w:val="nl-NL"/>
        </w:rPr>
        <w:t>V: m</w:t>
      </w:r>
      <w:r w:rsidRPr="00D239F9">
        <w:rPr>
          <w:rFonts w:asciiTheme="majorHAnsi" w:hAnsiTheme="majorHAnsi" w:cstheme="majorHAnsi"/>
          <w:sz w:val="28"/>
          <w:szCs w:val="28"/>
          <w:lang w:val="vi-VN"/>
        </w:rPr>
        <w:t>áy tính, máy chiếu</w:t>
      </w:r>
      <w:r w:rsidRPr="00D239F9">
        <w:rPr>
          <w:rFonts w:asciiTheme="majorHAnsi" w:hAnsiTheme="majorHAnsi" w:cstheme="majorHAnsi"/>
          <w:sz w:val="28"/>
          <w:szCs w:val="28"/>
          <w:lang w:val="nl-NL"/>
        </w:rPr>
        <w:t xml:space="preserve">, phiếu học tập, bảng phụ, hình vẽ trong SGK. </w:t>
      </w:r>
    </w:p>
    <w:p w14:paraId="08A621B7" w14:textId="77777777" w:rsidR="00734179" w:rsidRPr="00D239F9" w:rsidRDefault="00734179" w:rsidP="00734179">
      <w:pPr>
        <w:ind w:firstLine="360"/>
        <w:jc w:val="both"/>
        <w:rPr>
          <w:rFonts w:asciiTheme="majorHAnsi" w:hAnsiTheme="majorHAnsi" w:cstheme="majorHAnsi"/>
          <w:sz w:val="28"/>
          <w:szCs w:val="28"/>
          <w:lang w:val="nl-NL"/>
        </w:rPr>
      </w:pPr>
      <w:r w:rsidRPr="00D239F9">
        <w:rPr>
          <w:rFonts w:asciiTheme="majorHAnsi" w:hAnsiTheme="majorHAnsi" w:cstheme="majorHAnsi"/>
          <w:sz w:val="28"/>
          <w:szCs w:val="28"/>
          <w:lang w:val="vi-VN"/>
        </w:rPr>
        <w:t xml:space="preserve">- </w:t>
      </w:r>
      <w:r w:rsidRPr="00D239F9">
        <w:rPr>
          <w:rFonts w:asciiTheme="majorHAnsi" w:hAnsiTheme="majorHAnsi" w:cstheme="majorHAnsi"/>
          <w:sz w:val="28"/>
          <w:szCs w:val="28"/>
          <w:lang w:val="nl-NL"/>
        </w:rPr>
        <w:t xml:space="preserve">HS: </w:t>
      </w:r>
      <w:r w:rsidRPr="00D239F9">
        <w:rPr>
          <w:rFonts w:asciiTheme="majorHAnsi" w:hAnsiTheme="majorHAnsi" w:cstheme="majorHAnsi"/>
          <w:sz w:val="28"/>
          <w:szCs w:val="28"/>
          <w:lang w:val="vi-VN"/>
        </w:rPr>
        <w:t xml:space="preserve">SGK, </w:t>
      </w:r>
      <w:r w:rsidRPr="00D239F9">
        <w:rPr>
          <w:rFonts w:asciiTheme="majorHAnsi" w:hAnsiTheme="majorHAnsi" w:cstheme="majorHAnsi"/>
          <w:sz w:val="28"/>
          <w:szCs w:val="28"/>
          <w:lang w:val="nl-NL"/>
        </w:rPr>
        <w:t>VBT.</w:t>
      </w:r>
    </w:p>
    <w:p w14:paraId="68682DD0" w14:textId="77777777" w:rsidR="00734179" w:rsidRPr="00D239F9" w:rsidRDefault="00734179" w:rsidP="00734179">
      <w:pPr>
        <w:jc w:val="both"/>
        <w:rPr>
          <w:rFonts w:asciiTheme="majorHAnsi" w:hAnsiTheme="majorHAnsi" w:cstheme="majorHAnsi"/>
          <w:b/>
          <w:sz w:val="28"/>
          <w:szCs w:val="28"/>
          <w:lang w:val="nl-NL"/>
        </w:rPr>
      </w:pPr>
      <w:r w:rsidRPr="00D239F9">
        <w:rPr>
          <w:rFonts w:asciiTheme="majorHAnsi" w:hAnsiTheme="majorHAnsi" w:cstheme="majorHAnsi"/>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734179" w:rsidRPr="00D239F9" w14:paraId="76D6B228" w14:textId="77777777" w:rsidTr="00734179">
        <w:tc>
          <w:tcPr>
            <w:tcW w:w="4903" w:type="dxa"/>
            <w:tcBorders>
              <w:bottom w:val="single" w:sz="4" w:space="0" w:color="auto"/>
            </w:tcBorders>
          </w:tcPr>
          <w:p w14:paraId="7FB27793" w14:textId="77777777" w:rsidR="00734179" w:rsidRPr="00D239F9" w:rsidRDefault="00734179" w:rsidP="00734179">
            <w:pPr>
              <w:jc w:val="center"/>
              <w:rPr>
                <w:rFonts w:asciiTheme="majorHAnsi" w:hAnsiTheme="majorHAnsi" w:cstheme="majorHAnsi"/>
                <w:b/>
                <w:sz w:val="28"/>
                <w:szCs w:val="28"/>
                <w:lang w:val="nl-NL"/>
              </w:rPr>
            </w:pPr>
            <w:r w:rsidRPr="00D239F9">
              <w:rPr>
                <w:rFonts w:asciiTheme="majorHAnsi" w:hAnsiTheme="majorHAnsi" w:cstheme="majorHAnsi"/>
                <w:b/>
                <w:sz w:val="28"/>
                <w:szCs w:val="28"/>
                <w:lang w:val="nl-NL"/>
              </w:rPr>
              <w:t xml:space="preserve">HOẠT ĐỘNG CỦA GV </w:t>
            </w:r>
          </w:p>
        </w:tc>
        <w:tc>
          <w:tcPr>
            <w:tcW w:w="4252" w:type="dxa"/>
            <w:tcBorders>
              <w:bottom w:val="single" w:sz="4" w:space="0" w:color="auto"/>
            </w:tcBorders>
          </w:tcPr>
          <w:p w14:paraId="7CA23BA2" w14:textId="77777777" w:rsidR="00734179" w:rsidRPr="00D239F9" w:rsidRDefault="00734179" w:rsidP="00734179">
            <w:pPr>
              <w:jc w:val="center"/>
              <w:rPr>
                <w:rFonts w:asciiTheme="majorHAnsi" w:hAnsiTheme="majorHAnsi" w:cstheme="majorHAnsi"/>
                <w:b/>
                <w:sz w:val="28"/>
                <w:szCs w:val="28"/>
                <w:lang w:val="nl-NL"/>
              </w:rPr>
            </w:pPr>
            <w:r w:rsidRPr="00D239F9">
              <w:rPr>
                <w:rFonts w:asciiTheme="majorHAnsi" w:hAnsiTheme="majorHAnsi" w:cstheme="majorHAnsi"/>
                <w:b/>
                <w:sz w:val="28"/>
                <w:szCs w:val="28"/>
                <w:lang w:val="nl-NL"/>
              </w:rPr>
              <w:t>HOẠT ĐỘNG CỦA HS</w:t>
            </w:r>
          </w:p>
        </w:tc>
      </w:tr>
      <w:tr w:rsidR="00734179" w:rsidRPr="00D239F9" w14:paraId="37F87BA0" w14:textId="77777777" w:rsidTr="00734179">
        <w:tc>
          <w:tcPr>
            <w:tcW w:w="4903" w:type="dxa"/>
            <w:tcBorders>
              <w:bottom w:val="single" w:sz="4" w:space="0" w:color="auto"/>
            </w:tcBorders>
          </w:tcPr>
          <w:p w14:paraId="257D8F8F" w14:textId="77777777" w:rsidR="00734179" w:rsidRPr="00D239F9" w:rsidRDefault="00734179" w:rsidP="00734179">
            <w:pPr>
              <w:jc w:val="both"/>
              <w:rPr>
                <w:rFonts w:asciiTheme="majorHAnsi" w:hAnsiTheme="majorHAnsi" w:cstheme="majorHAnsi"/>
                <w:bCs/>
                <w:i/>
                <w:sz w:val="28"/>
                <w:szCs w:val="28"/>
                <w:lang w:val="nl-NL"/>
              </w:rPr>
            </w:pPr>
            <w:r w:rsidRPr="00D239F9">
              <w:rPr>
                <w:rFonts w:asciiTheme="majorHAnsi" w:hAnsiTheme="majorHAnsi" w:cstheme="majorHAnsi"/>
                <w:b/>
                <w:bCs/>
                <w:sz w:val="28"/>
                <w:szCs w:val="28"/>
                <w:lang w:val="nl-NL"/>
              </w:rPr>
              <w:t>1. Mở đầu : (5p)</w:t>
            </w:r>
          </w:p>
          <w:p w14:paraId="5CF9317F" w14:textId="77777777" w:rsidR="00734179" w:rsidRPr="00D239F9" w:rsidRDefault="00734179" w:rsidP="00734179">
            <w:pPr>
              <w:jc w:val="both"/>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t>- GV tổ chức trò chơi để khởi động bài học.</w:t>
            </w:r>
          </w:p>
          <w:p w14:paraId="5EECB917" w14:textId="77777777" w:rsidR="00734179" w:rsidRPr="00D239F9" w:rsidRDefault="00734179" w:rsidP="00734179">
            <w:pPr>
              <w:jc w:val="both"/>
              <w:outlineLvl w:val="0"/>
              <w:rPr>
                <w:rFonts w:asciiTheme="majorHAnsi" w:hAnsiTheme="majorHAnsi" w:cstheme="majorHAnsi"/>
                <w:bCs/>
                <w:sz w:val="28"/>
                <w:szCs w:val="28"/>
                <w:lang w:val="nl-NL"/>
              </w:rPr>
            </w:pPr>
          </w:p>
          <w:p w14:paraId="3A858D09" w14:textId="77777777" w:rsidR="00734179" w:rsidRPr="00D239F9" w:rsidRDefault="00734179" w:rsidP="00734179">
            <w:pPr>
              <w:jc w:val="both"/>
              <w:outlineLvl w:val="0"/>
              <w:rPr>
                <w:rFonts w:asciiTheme="majorHAnsi" w:hAnsiTheme="majorHAnsi" w:cstheme="majorHAnsi"/>
                <w:bCs/>
                <w:sz w:val="28"/>
                <w:szCs w:val="28"/>
                <w:lang w:val="vi-VN"/>
              </w:rPr>
            </w:pPr>
            <w:r w:rsidRPr="00D239F9">
              <w:rPr>
                <w:rFonts w:asciiTheme="majorHAnsi" w:hAnsiTheme="majorHAnsi" w:cstheme="majorHAnsi"/>
                <w:bCs/>
                <w:sz w:val="28"/>
                <w:szCs w:val="28"/>
                <w:lang w:val="nl-NL"/>
              </w:rPr>
              <w:t>+ Câu 1: Muốn</w:t>
            </w:r>
            <w:r w:rsidRPr="00D239F9">
              <w:rPr>
                <w:rFonts w:asciiTheme="majorHAnsi" w:hAnsiTheme="majorHAnsi" w:cstheme="majorHAnsi"/>
                <w:bCs/>
                <w:sz w:val="28"/>
                <w:szCs w:val="28"/>
                <w:lang w:val="vi-VN"/>
              </w:rPr>
              <w:t xml:space="preserve"> cộng hai phân số khác mẫu số, ta làm như thế nào?</w:t>
            </w:r>
          </w:p>
          <w:p w14:paraId="30805867" w14:textId="77777777" w:rsidR="00734179" w:rsidRPr="00D239F9" w:rsidRDefault="00734179" w:rsidP="00734179">
            <w:pPr>
              <w:jc w:val="both"/>
              <w:outlineLvl w:val="0"/>
              <w:rPr>
                <w:rFonts w:asciiTheme="majorHAnsi" w:hAnsiTheme="majorHAnsi" w:cstheme="majorHAnsi"/>
                <w:bCs/>
                <w:sz w:val="28"/>
                <w:szCs w:val="28"/>
                <w:lang w:val="vi-VN"/>
              </w:rPr>
            </w:pPr>
            <w:r w:rsidRPr="00D239F9">
              <w:rPr>
                <w:rFonts w:asciiTheme="majorHAnsi" w:hAnsiTheme="majorHAnsi" w:cstheme="majorHAnsi"/>
                <w:bCs/>
                <w:sz w:val="28"/>
                <w:szCs w:val="28"/>
                <w:lang w:val="nl-NL"/>
              </w:rPr>
              <w:t>+ Câu 2: Thực</w:t>
            </w:r>
            <w:r w:rsidRPr="00D239F9">
              <w:rPr>
                <w:rFonts w:asciiTheme="majorHAnsi" w:hAnsiTheme="majorHAnsi" w:cstheme="majorHAnsi"/>
                <w:bCs/>
                <w:sz w:val="28"/>
                <w:szCs w:val="28"/>
                <w:lang w:val="vi-VN"/>
              </w:rPr>
              <w:t xml:space="preserve"> hiện phép tính: </w:t>
            </w:r>
            <w:r w:rsidRPr="00D239F9">
              <w:rPr>
                <w:rFonts w:asciiTheme="majorHAnsi" w:hAnsiTheme="majorHAnsi" w:cstheme="majorHAnsi"/>
                <w:position w:val="-24"/>
                <w:sz w:val="28"/>
                <w:szCs w:val="28"/>
              </w:rPr>
              <w:object w:dxaOrig="660" w:dyaOrig="639" w14:anchorId="576F710F">
                <v:shape id="_x0000_i1082" type="#_x0000_t75" style="width:32.1pt;height:31.35pt" o:ole="">
                  <v:imagedata r:id="rId111" o:title=""/>
                </v:shape>
                <o:OLEObject Type="Embed" ProgID="Equation.DSMT4" ShapeID="_x0000_i1082" DrawAspect="Content" ObjectID="_1803877486" r:id="rId112"/>
              </w:object>
            </w:r>
          </w:p>
          <w:p w14:paraId="46CC41DB" w14:textId="77777777" w:rsidR="00734179" w:rsidRPr="00D239F9" w:rsidRDefault="00734179" w:rsidP="00734179">
            <w:pPr>
              <w:jc w:val="both"/>
              <w:outlineLvl w:val="0"/>
              <w:rPr>
                <w:rFonts w:asciiTheme="majorHAnsi" w:hAnsiTheme="majorHAnsi" w:cstheme="majorHAnsi"/>
                <w:bCs/>
                <w:sz w:val="28"/>
                <w:szCs w:val="28"/>
                <w:lang w:val="vi-VN"/>
              </w:rPr>
            </w:pPr>
            <w:r w:rsidRPr="00D239F9">
              <w:rPr>
                <w:rFonts w:asciiTheme="majorHAnsi" w:hAnsiTheme="majorHAnsi" w:cstheme="majorHAnsi"/>
                <w:bCs/>
                <w:sz w:val="28"/>
                <w:szCs w:val="28"/>
                <w:lang w:val="nl-NL"/>
              </w:rPr>
              <w:t>+ Câu 3: Quy</w:t>
            </w:r>
            <w:r w:rsidRPr="00D239F9">
              <w:rPr>
                <w:rFonts w:asciiTheme="majorHAnsi" w:hAnsiTheme="majorHAnsi" w:cstheme="majorHAnsi"/>
                <w:bCs/>
                <w:sz w:val="28"/>
                <w:szCs w:val="28"/>
                <w:lang w:val="vi-VN"/>
              </w:rPr>
              <w:t xml:space="preserve"> đồng mẫu số hai phân số:</w:t>
            </w:r>
          </w:p>
          <w:p w14:paraId="2507519E" w14:textId="77777777" w:rsidR="00734179" w:rsidRPr="00D239F9" w:rsidRDefault="00734179" w:rsidP="00734179">
            <w:pPr>
              <w:jc w:val="both"/>
              <w:outlineLvl w:val="0"/>
              <w:rPr>
                <w:rFonts w:asciiTheme="majorHAnsi" w:hAnsiTheme="majorHAnsi" w:cstheme="majorHAnsi"/>
                <w:bCs/>
                <w:sz w:val="28"/>
                <w:szCs w:val="28"/>
                <w:lang w:val="vi-VN"/>
              </w:rPr>
            </w:pPr>
            <w:r w:rsidRPr="00D239F9">
              <w:rPr>
                <w:rFonts w:asciiTheme="majorHAnsi" w:hAnsiTheme="majorHAnsi" w:cstheme="majorHAnsi"/>
                <w:position w:val="-24"/>
                <w:sz w:val="28"/>
                <w:szCs w:val="28"/>
              </w:rPr>
              <w:object w:dxaOrig="240" w:dyaOrig="639" w14:anchorId="695129F5">
                <v:shape id="_x0000_i1083" type="#_x0000_t75" style="width:12.1pt;height:31.35pt" o:ole="">
                  <v:imagedata r:id="rId113" o:title=""/>
                </v:shape>
                <o:OLEObject Type="Embed" ProgID="Equation.DSMT4" ShapeID="_x0000_i1083" DrawAspect="Content" ObjectID="_1803877487" r:id="rId114"/>
              </w:object>
            </w:r>
            <w:r w:rsidRPr="00D239F9">
              <w:rPr>
                <w:rFonts w:asciiTheme="majorHAnsi" w:hAnsiTheme="majorHAnsi" w:cstheme="majorHAnsi"/>
                <w:sz w:val="28"/>
                <w:szCs w:val="28"/>
                <w:lang w:val="vi-VN"/>
              </w:rPr>
              <w:t xml:space="preserve"> và </w:t>
            </w:r>
            <w:r w:rsidRPr="00D239F9">
              <w:rPr>
                <w:rFonts w:asciiTheme="majorHAnsi" w:hAnsiTheme="majorHAnsi" w:cstheme="majorHAnsi"/>
                <w:position w:val="-24"/>
                <w:sz w:val="28"/>
                <w:szCs w:val="28"/>
              </w:rPr>
              <w:object w:dxaOrig="240" w:dyaOrig="620" w14:anchorId="69C39037">
                <v:shape id="_x0000_i1084" type="#_x0000_t75" style="width:12.1pt;height:30.65pt" o:ole="">
                  <v:imagedata r:id="rId115" o:title=""/>
                </v:shape>
                <o:OLEObject Type="Embed" ProgID="Equation.DSMT4" ShapeID="_x0000_i1084" DrawAspect="Content" ObjectID="_1803877488" r:id="rId116"/>
              </w:object>
            </w:r>
          </w:p>
          <w:p w14:paraId="24D2D2D2" w14:textId="77777777" w:rsidR="00734179" w:rsidRPr="00D239F9" w:rsidRDefault="00734179" w:rsidP="00734179">
            <w:pPr>
              <w:jc w:val="both"/>
              <w:outlineLvl w:val="0"/>
              <w:rPr>
                <w:rFonts w:asciiTheme="majorHAnsi" w:hAnsiTheme="majorHAnsi" w:cstheme="majorHAnsi"/>
                <w:bCs/>
                <w:sz w:val="28"/>
                <w:szCs w:val="28"/>
                <w:lang w:val="vi-VN"/>
              </w:rPr>
            </w:pPr>
            <w:r w:rsidRPr="00D239F9">
              <w:rPr>
                <w:rFonts w:asciiTheme="majorHAnsi" w:hAnsiTheme="majorHAnsi" w:cstheme="majorHAnsi"/>
                <w:bCs/>
                <w:sz w:val="28"/>
                <w:szCs w:val="28"/>
                <w:lang w:val="nl-NL"/>
              </w:rPr>
              <w:t>+ Câu 4: Rút</w:t>
            </w:r>
            <w:r w:rsidRPr="00D239F9">
              <w:rPr>
                <w:rFonts w:asciiTheme="majorHAnsi" w:hAnsiTheme="majorHAnsi" w:cstheme="majorHAnsi"/>
                <w:bCs/>
                <w:sz w:val="28"/>
                <w:szCs w:val="28"/>
                <w:lang w:val="vi-VN"/>
              </w:rPr>
              <w:t xml:space="preserve"> gọn phân số </w:t>
            </w:r>
            <w:r w:rsidRPr="00D239F9">
              <w:rPr>
                <w:rFonts w:asciiTheme="majorHAnsi" w:hAnsiTheme="majorHAnsi" w:cstheme="majorHAnsi"/>
                <w:position w:val="-24"/>
                <w:sz w:val="28"/>
                <w:szCs w:val="28"/>
              </w:rPr>
              <w:object w:dxaOrig="360" w:dyaOrig="639" w14:anchorId="0E80839F">
                <v:shape id="_x0000_i1085" type="#_x0000_t75" style="width:18.9pt;height:31.35pt" o:ole="">
                  <v:imagedata r:id="rId117" o:title=""/>
                </v:shape>
                <o:OLEObject Type="Embed" ProgID="Equation.DSMT4" ShapeID="_x0000_i1085" DrawAspect="Content" ObjectID="_1803877489" r:id="rId118"/>
              </w:object>
            </w:r>
          </w:p>
          <w:p w14:paraId="46EE9383" w14:textId="77777777" w:rsidR="00734179" w:rsidRPr="00D239F9" w:rsidRDefault="00734179" w:rsidP="00734179">
            <w:pPr>
              <w:jc w:val="both"/>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t>- GV nhận xét, tuyên dương.</w:t>
            </w:r>
          </w:p>
          <w:p w14:paraId="499DDE88" w14:textId="77777777" w:rsidR="00734179" w:rsidRPr="00D239F9" w:rsidRDefault="00734179" w:rsidP="00734179">
            <w:pPr>
              <w:rPr>
                <w:rFonts w:asciiTheme="majorHAnsi" w:hAnsiTheme="majorHAnsi" w:cstheme="majorHAnsi"/>
                <w:b/>
                <w:bCs/>
                <w:iCs/>
                <w:sz w:val="28"/>
                <w:szCs w:val="28"/>
                <w:lang w:val="nl-NL"/>
              </w:rPr>
            </w:pPr>
            <w:r w:rsidRPr="00D239F9">
              <w:rPr>
                <w:rFonts w:asciiTheme="majorHAnsi" w:hAnsiTheme="majorHAnsi" w:cstheme="majorHAnsi"/>
                <w:bCs/>
                <w:sz w:val="28"/>
                <w:szCs w:val="28"/>
                <w:lang w:val="nl-NL"/>
              </w:rPr>
              <w:t>- GV dẫn dắt vào bài mới</w:t>
            </w:r>
          </w:p>
          <w:p w14:paraId="486EEE5C" w14:textId="77777777" w:rsidR="00734179" w:rsidRPr="00D239F9" w:rsidRDefault="00734179" w:rsidP="00734179">
            <w:pPr>
              <w:rPr>
                <w:rFonts w:asciiTheme="majorHAnsi" w:hAnsiTheme="majorHAnsi" w:cstheme="majorHAnsi"/>
                <w:b/>
                <w:bCs/>
                <w:iCs/>
                <w:sz w:val="28"/>
                <w:szCs w:val="28"/>
                <w:lang w:val="nl-NL"/>
              </w:rPr>
            </w:pPr>
            <w:r w:rsidRPr="00D239F9">
              <w:rPr>
                <w:rFonts w:asciiTheme="majorHAnsi" w:hAnsiTheme="majorHAnsi" w:cstheme="majorHAnsi"/>
                <w:b/>
                <w:bCs/>
                <w:iCs/>
                <w:sz w:val="28"/>
                <w:szCs w:val="28"/>
                <w:lang w:val="nl-NL"/>
              </w:rPr>
              <w:lastRenderedPageBreak/>
              <w:t>2. Luyện tập, thực hành : (25p)</w:t>
            </w:r>
          </w:p>
          <w:p w14:paraId="62BB08ED" w14:textId="77777777" w:rsidR="00734179" w:rsidRPr="00D239F9" w:rsidRDefault="00734179" w:rsidP="00734179">
            <w:pPr>
              <w:rPr>
                <w:rFonts w:asciiTheme="majorHAnsi" w:hAnsiTheme="majorHAnsi" w:cstheme="majorHAnsi"/>
                <w:sz w:val="28"/>
                <w:szCs w:val="28"/>
                <w:lang w:val="vi-VN"/>
              </w:rPr>
            </w:pPr>
            <w:r w:rsidRPr="00D239F9">
              <w:rPr>
                <w:rFonts w:asciiTheme="majorHAnsi" w:hAnsiTheme="majorHAnsi" w:cstheme="majorHAnsi"/>
                <w:i/>
                <w:sz w:val="28"/>
                <w:szCs w:val="28"/>
                <w:lang w:val="nl-NL"/>
              </w:rPr>
              <w:t>Bài 2:</w:t>
            </w:r>
            <w:r w:rsidRPr="00D239F9">
              <w:rPr>
                <w:rFonts w:asciiTheme="majorHAnsi" w:hAnsiTheme="majorHAnsi" w:cstheme="majorHAnsi"/>
                <w:sz w:val="28"/>
                <w:szCs w:val="28"/>
                <w:lang w:val="vi-VN"/>
              </w:rPr>
              <w:t xml:space="preserve"> </w:t>
            </w:r>
            <w:r w:rsidRPr="00D239F9">
              <w:rPr>
                <w:rFonts w:asciiTheme="majorHAnsi" w:hAnsiTheme="majorHAnsi" w:cstheme="majorHAnsi"/>
                <w:sz w:val="28"/>
                <w:szCs w:val="28"/>
                <w:lang w:val="nl-NL"/>
              </w:rPr>
              <w:t>Rút</w:t>
            </w:r>
            <w:r w:rsidRPr="00D239F9">
              <w:rPr>
                <w:rFonts w:asciiTheme="majorHAnsi" w:hAnsiTheme="majorHAnsi" w:cstheme="majorHAnsi"/>
                <w:sz w:val="28"/>
                <w:szCs w:val="28"/>
                <w:lang w:val="vi-VN"/>
              </w:rPr>
              <w:t xml:space="preserve"> gọn rồi tính (Làm việc nhóm 2)</w:t>
            </w:r>
          </w:p>
          <w:p w14:paraId="3C524D35" w14:textId="77777777" w:rsidR="00734179" w:rsidRPr="00D239F9" w:rsidRDefault="00734179" w:rsidP="00734179">
            <w:pPr>
              <w:jc w:val="both"/>
              <w:rPr>
                <w:rFonts w:asciiTheme="majorHAnsi" w:hAnsiTheme="majorHAnsi" w:cstheme="majorHAnsi"/>
                <w:sz w:val="28"/>
                <w:szCs w:val="28"/>
                <w:lang w:val="vi-VN"/>
              </w:rPr>
            </w:pPr>
            <w:r w:rsidRPr="00D239F9">
              <w:rPr>
                <w:rFonts w:asciiTheme="majorHAnsi" w:hAnsiTheme="majorHAnsi" w:cstheme="majorHAnsi"/>
                <w:sz w:val="28"/>
                <w:szCs w:val="28"/>
                <w:lang w:val="nl-NL"/>
              </w:rPr>
              <w:t>- GV mời 1 HS đọc yêu cầu bài 2.</w:t>
            </w:r>
          </w:p>
          <w:p w14:paraId="3C68AD51" w14:textId="77777777" w:rsidR="00734179" w:rsidRPr="00D239F9" w:rsidRDefault="00734179" w:rsidP="00734179">
            <w:pPr>
              <w:jc w:val="both"/>
              <w:rPr>
                <w:rFonts w:asciiTheme="majorHAnsi" w:hAnsiTheme="majorHAnsi" w:cstheme="majorHAnsi"/>
                <w:sz w:val="28"/>
                <w:szCs w:val="28"/>
                <w:lang w:val="vi-VN"/>
              </w:rPr>
            </w:pPr>
            <w:r w:rsidRPr="00D239F9">
              <w:rPr>
                <w:rFonts w:asciiTheme="majorHAnsi" w:hAnsiTheme="majorHAnsi" w:cstheme="majorHAnsi"/>
                <w:sz w:val="28"/>
                <w:szCs w:val="28"/>
                <w:lang w:val="vi-VN"/>
              </w:rPr>
              <w:t>- GV mời cả lớp làm việc nhóm 2 trong phiếu bài tập.</w:t>
            </w:r>
          </w:p>
          <w:p w14:paraId="16CDC5B5" w14:textId="77777777" w:rsidR="00734179" w:rsidRPr="00D239F9" w:rsidRDefault="00734179" w:rsidP="00734179">
            <w:pPr>
              <w:rPr>
                <w:rFonts w:asciiTheme="majorHAnsi" w:hAnsiTheme="majorHAnsi" w:cstheme="majorHAnsi"/>
                <w:sz w:val="28"/>
                <w:szCs w:val="28"/>
                <w:lang w:val="vi-VN"/>
              </w:rPr>
            </w:pPr>
            <w:r w:rsidRPr="00D239F9">
              <w:rPr>
                <w:rFonts w:asciiTheme="majorHAnsi" w:hAnsiTheme="majorHAnsi" w:cstheme="majorHAnsi"/>
                <w:position w:val="-24"/>
                <w:sz w:val="28"/>
                <w:szCs w:val="28"/>
              </w:rPr>
              <w:object w:dxaOrig="760" w:dyaOrig="639" w14:anchorId="734624FA">
                <v:shape id="_x0000_i1086" type="#_x0000_t75" style="width:38.15pt;height:31.35pt" o:ole="">
                  <v:imagedata r:id="rId119" o:title=""/>
                </v:shape>
                <o:OLEObject Type="Embed" ProgID="Equation.DSMT4" ShapeID="_x0000_i1086" DrawAspect="Content" ObjectID="_1803877490" r:id="rId120"/>
              </w:object>
            </w:r>
            <w:r w:rsidRPr="00D239F9">
              <w:rPr>
                <w:rFonts w:asciiTheme="majorHAnsi" w:hAnsiTheme="majorHAnsi" w:cstheme="majorHAnsi"/>
                <w:sz w:val="28"/>
                <w:szCs w:val="28"/>
                <w:lang w:val="vi-VN"/>
              </w:rPr>
              <w:t xml:space="preserve">       </w:t>
            </w:r>
            <w:r w:rsidRPr="00D239F9">
              <w:rPr>
                <w:rFonts w:asciiTheme="majorHAnsi" w:hAnsiTheme="majorHAnsi" w:cstheme="majorHAnsi"/>
                <w:position w:val="-24"/>
                <w:sz w:val="28"/>
                <w:szCs w:val="28"/>
              </w:rPr>
              <w:object w:dxaOrig="760" w:dyaOrig="639" w14:anchorId="65059031">
                <v:shape id="_x0000_i1087" type="#_x0000_t75" style="width:38.15pt;height:31.35pt" o:ole="">
                  <v:imagedata r:id="rId121" o:title=""/>
                </v:shape>
                <o:OLEObject Type="Embed" ProgID="Equation.DSMT4" ShapeID="_x0000_i1087" DrawAspect="Content" ObjectID="_1803877491" r:id="rId122"/>
              </w:object>
            </w:r>
            <w:r w:rsidRPr="00D239F9">
              <w:rPr>
                <w:rFonts w:asciiTheme="majorHAnsi" w:hAnsiTheme="majorHAnsi" w:cstheme="majorHAnsi"/>
                <w:sz w:val="28"/>
                <w:szCs w:val="28"/>
                <w:lang w:val="vi-VN"/>
              </w:rPr>
              <w:t xml:space="preserve">        </w:t>
            </w:r>
            <w:r w:rsidRPr="00D239F9">
              <w:rPr>
                <w:rFonts w:asciiTheme="majorHAnsi" w:hAnsiTheme="majorHAnsi" w:cstheme="majorHAnsi"/>
                <w:position w:val="-24"/>
                <w:sz w:val="28"/>
                <w:szCs w:val="28"/>
              </w:rPr>
              <w:object w:dxaOrig="800" w:dyaOrig="639" w14:anchorId="21798DEE">
                <v:shape id="_x0000_i1088" type="#_x0000_t75" style="width:40.65pt;height:31.35pt" o:ole="">
                  <v:imagedata r:id="rId123" o:title=""/>
                </v:shape>
                <o:OLEObject Type="Embed" ProgID="Equation.DSMT4" ShapeID="_x0000_i1088" DrawAspect="Content" ObjectID="_1803877492" r:id="rId124"/>
              </w:object>
            </w:r>
            <w:r w:rsidRPr="00D239F9">
              <w:rPr>
                <w:rFonts w:asciiTheme="majorHAnsi" w:hAnsiTheme="majorHAnsi" w:cstheme="majorHAnsi"/>
                <w:sz w:val="28"/>
                <w:szCs w:val="28"/>
                <w:lang w:val="vi-VN"/>
              </w:rPr>
              <w:tab/>
              <w:t xml:space="preserve">       </w:t>
            </w:r>
            <w:r w:rsidRPr="00D239F9">
              <w:rPr>
                <w:rFonts w:asciiTheme="majorHAnsi" w:hAnsiTheme="majorHAnsi" w:cstheme="majorHAnsi"/>
                <w:position w:val="-24"/>
                <w:sz w:val="28"/>
                <w:szCs w:val="28"/>
              </w:rPr>
              <w:object w:dxaOrig="800" w:dyaOrig="639" w14:anchorId="4F46AD0A">
                <v:shape id="_x0000_i1089" type="#_x0000_t75" style="width:40.65pt;height:31.35pt" o:ole="">
                  <v:imagedata r:id="rId125" o:title=""/>
                </v:shape>
                <o:OLEObject Type="Embed" ProgID="Equation.DSMT4" ShapeID="_x0000_i1089" DrawAspect="Content" ObjectID="_1803877493" r:id="rId126"/>
              </w:object>
            </w:r>
          </w:p>
          <w:p w14:paraId="6F267CF4" w14:textId="77777777" w:rsidR="00734179" w:rsidRPr="00D239F9" w:rsidRDefault="00734179" w:rsidP="00734179">
            <w:pPr>
              <w:jc w:val="both"/>
              <w:rPr>
                <w:rFonts w:asciiTheme="majorHAnsi" w:hAnsiTheme="majorHAnsi" w:cstheme="majorHAnsi"/>
                <w:sz w:val="28"/>
                <w:szCs w:val="28"/>
                <w:lang w:val="vi-VN"/>
              </w:rPr>
            </w:pPr>
          </w:p>
          <w:p w14:paraId="3294926E" w14:textId="77777777" w:rsidR="00734179" w:rsidRPr="00D239F9" w:rsidRDefault="00734179" w:rsidP="00734179">
            <w:pPr>
              <w:jc w:val="both"/>
              <w:rPr>
                <w:rFonts w:asciiTheme="majorHAnsi" w:hAnsiTheme="majorHAnsi" w:cstheme="majorHAnsi"/>
                <w:sz w:val="28"/>
                <w:szCs w:val="28"/>
                <w:lang w:val="vi-VN"/>
              </w:rPr>
            </w:pPr>
            <w:r w:rsidRPr="00D239F9">
              <w:rPr>
                <w:rFonts w:asciiTheme="majorHAnsi" w:hAnsiTheme="majorHAnsi" w:cstheme="majorHAnsi"/>
                <w:sz w:val="28"/>
                <w:szCs w:val="28"/>
                <w:lang w:val="vi-VN"/>
              </w:rPr>
              <w:t>+ Rút gọn phân số.</w:t>
            </w:r>
          </w:p>
          <w:p w14:paraId="08C24E1F" w14:textId="77777777" w:rsidR="00734179" w:rsidRPr="00D239F9" w:rsidRDefault="00734179" w:rsidP="00734179">
            <w:pPr>
              <w:jc w:val="both"/>
              <w:rPr>
                <w:rFonts w:asciiTheme="majorHAnsi" w:hAnsiTheme="majorHAnsi" w:cstheme="majorHAnsi"/>
                <w:sz w:val="28"/>
                <w:szCs w:val="28"/>
                <w:lang w:val="vi-VN"/>
              </w:rPr>
            </w:pPr>
            <w:r w:rsidRPr="00D239F9">
              <w:rPr>
                <w:rFonts w:asciiTheme="majorHAnsi" w:hAnsiTheme="majorHAnsi" w:cstheme="majorHAnsi"/>
                <w:sz w:val="28"/>
                <w:szCs w:val="28"/>
                <w:lang w:val="vi-VN"/>
              </w:rPr>
              <w:t>+ Thực hiện tính.</w:t>
            </w:r>
          </w:p>
          <w:p w14:paraId="213BABAB" w14:textId="77777777" w:rsidR="00734179" w:rsidRPr="00D239F9" w:rsidRDefault="00734179" w:rsidP="00734179">
            <w:pPr>
              <w:jc w:val="both"/>
              <w:rPr>
                <w:rFonts w:asciiTheme="majorHAnsi" w:hAnsiTheme="majorHAnsi" w:cstheme="majorHAnsi"/>
                <w:sz w:val="28"/>
                <w:szCs w:val="28"/>
                <w:lang w:val="vi-VN"/>
              </w:rPr>
            </w:pPr>
          </w:p>
          <w:p w14:paraId="09357FA3" w14:textId="77777777" w:rsidR="00734179" w:rsidRPr="00D239F9" w:rsidRDefault="00734179" w:rsidP="00734179">
            <w:pPr>
              <w:jc w:val="both"/>
              <w:rPr>
                <w:rFonts w:asciiTheme="majorHAnsi" w:hAnsiTheme="majorHAnsi" w:cstheme="majorHAnsi"/>
                <w:sz w:val="28"/>
                <w:szCs w:val="28"/>
                <w:lang w:val="vi-VN"/>
              </w:rPr>
            </w:pPr>
          </w:p>
          <w:p w14:paraId="646E52C0" w14:textId="77777777" w:rsidR="00734179" w:rsidRPr="00D239F9" w:rsidRDefault="00734179" w:rsidP="00734179">
            <w:pPr>
              <w:jc w:val="both"/>
              <w:rPr>
                <w:rFonts w:asciiTheme="majorHAnsi" w:hAnsiTheme="majorHAnsi" w:cstheme="majorHAnsi"/>
                <w:sz w:val="28"/>
                <w:szCs w:val="28"/>
                <w:lang w:val="vi-VN"/>
              </w:rPr>
            </w:pPr>
          </w:p>
          <w:p w14:paraId="776974FA" w14:textId="77777777" w:rsidR="00734179" w:rsidRPr="00D239F9" w:rsidRDefault="00734179" w:rsidP="00734179">
            <w:pPr>
              <w:jc w:val="both"/>
              <w:rPr>
                <w:rFonts w:asciiTheme="majorHAnsi" w:hAnsiTheme="majorHAnsi" w:cstheme="majorHAnsi"/>
                <w:sz w:val="28"/>
                <w:szCs w:val="28"/>
                <w:lang w:val="vi-VN"/>
              </w:rPr>
            </w:pPr>
          </w:p>
          <w:p w14:paraId="23B983DF" w14:textId="77777777" w:rsidR="00734179" w:rsidRPr="00D239F9" w:rsidRDefault="00734179" w:rsidP="00734179">
            <w:pPr>
              <w:jc w:val="both"/>
              <w:rPr>
                <w:rFonts w:asciiTheme="majorHAnsi" w:hAnsiTheme="majorHAnsi" w:cstheme="majorHAnsi"/>
                <w:sz w:val="28"/>
                <w:szCs w:val="28"/>
                <w:lang w:val="vi-VN"/>
              </w:rPr>
            </w:pPr>
          </w:p>
          <w:p w14:paraId="1F04CEF7" w14:textId="77777777" w:rsidR="00734179" w:rsidRPr="00D239F9" w:rsidRDefault="00734179" w:rsidP="00734179">
            <w:pPr>
              <w:jc w:val="both"/>
              <w:rPr>
                <w:rFonts w:asciiTheme="majorHAnsi" w:hAnsiTheme="majorHAnsi" w:cstheme="majorHAnsi"/>
                <w:sz w:val="28"/>
                <w:szCs w:val="28"/>
                <w:lang w:val="vi-VN"/>
              </w:rPr>
            </w:pPr>
            <w:r w:rsidRPr="00D239F9">
              <w:rPr>
                <w:rFonts w:asciiTheme="majorHAnsi" w:hAnsiTheme="majorHAnsi" w:cstheme="majorHAnsi"/>
                <w:sz w:val="28"/>
                <w:szCs w:val="28"/>
                <w:lang w:val="vi-VN"/>
              </w:rPr>
              <w:t>- GV mời đại diện nhóm trình bày kết quả.</w:t>
            </w:r>
          </w:p>
          <w:p w14:paraId="1684A21D" w14:textId="77777777" w:rsidR="00734179" w:rsidRPr="00D239F9" w:rsidRDefault="00734179" w:rsidP="00734179">
            <w:pPr>
              <w:jc w:val="both"/>
              <w:rPr>
                <w:rFonts w:asciiTheme="majorHAnsi" w:hAnsiTheme="majorHAnsi" w:cstheme="majorHAnsi"/>
                <w:sz w:val="28"/>
                <w:szCs w:val="28"/>
                <w:lang w:val="vi-VN"/>
              </w:rPr>
            </w:pPr>
            <w:r w:rsidRPr="00D239F9">
              <w:rPr>
                <w:rFonts w:asciiTheme="majorHAnsi" w:hAnsiTheme="majorHAnsi" w:cstheme="majorHAnsi"/>
                <w:sz w:val="28"/>
                <w:szCs w:val="28"/>
                <w:lang w:val="vi-VN"/>
              </w:rPr>
              <w:t>- Các nhóm nhận xét, thống nhất kết quả.</w:t>
            </w:r>
          </w:p>
          <w:p w14:paraId="794BF7D7" w14:textId="77777777" w:rsidR="00734179" w:rsidRPr="00D239F9" w:rsidRDefault="00734179" w:rsidP="00734179">
            <w:pPr>
              <w:jc w:val="both"/>
              <w:rPr>
                <w:rFonts w:asciiTheme="majorHAnsi" w:hAnsiTheme="majorHAnsi" w:cstheme="majorHAnsi"/>
                <w:sz w:val="28"/>
                <w:szCs w:val="28"/>
                <w:lang w:val="vi-VN"/>
              </w:rPr>
            </w:pPr>
            <w:r w:rsidRPr="00D239F9">
              <w:rPr>
                <w:rFonts w:asciiTheme="majorHAnsi" w:hAnsiTheme="majorHAnsi" w:cstheme="majorHAnsi"/>
                <w:sz w:val="28"/>
                <w:szCs w:val="28"/>
                <w:lang w:val="vi-VN"/>
              </w:rPr>
              <w:t>- GV nhận xét, tuyên dương.</w:t>
            </w:r>
          </w:p>
          <w:p w14:paraId="726FF3FB" w14:textId="77777777" w:rsidR="00734179" w:rsidRPr="00D239F9" w:rsidRDefault="00734179" w:rsidP="00734179">
            <w:pPr>
              <w:jc w:val="both"/>
              <w:rPr>
                <w:rFonts w:asciiTheme="majorHAnsi" w:hAnsiTheme="majorHAnsi" w:cstheme="majorHAnsi"/>
                <w:sz w:val="28"/>
                <w:szCs w:val="28"/>
                <w:lang w:val="vi-VN"/>
              </w:rPr>
            </w:pPr>
            <w:r w:rsidRPr="00D239F9">
              <w:rPr>
                <w:rFonts w:asciiTheme="majorHAnsi" w:hAnsiTheme="majorHAnsi" w:cstheme="majorHAnsi"/>
                <w:i/>
                <w:sz w:val="28"/>
                <w:szCs w:val="28"/>
                <w:lang w:val="nl-NL"/>
              </w:rPr>
              <w:t>Bài 3:</w:t>
            </w:r>
            <w:r w:rsidRPr="00D239F9">
              <w:rPr>
                <w:rFonts w:asciiTheme="majorHAnsi" w:hAnsiTheme="majorHAnsi" w:cstheme="majorHAnsi"/>
                <w:sz w:val="28"/>
                <w:szCs w:val="28"/>
                <w:lang w:val="vi-VN"/>
              </w:rPr>
              <w:t xml:space="preserve"> L</w:t>
            </w:r>
            <w:r w:rsidRPr="00D239F9">
              <w:rPr>
                <w:rFonts w:asciiTheme="majorHAnsi" w:hAnsiTheme="majorHAnsi" w:cstheme="majorHAnsi"/>
                <w:sz w:val="28"/>
                <w:szCs w:val="28"/>
                <w:lang w:val="nl-NL"/>
              </w:rPr>
              <w:t>àm việc cá nhân</w:t>
            </w:r>
            <w:r w:rsidRPr="00D239F9">
              <w:rPr>
                <w:rFonts w:asciiTheme="majorHAnsi" w:hAnsiTheme="majorHAnsi" w:cstheme="majorHAnsi"/>
                <w:sz w:val="28"/>
                <w:szCs w:val="28"/>
                <w:lang w:val="vi-VN"/>
              </w:rPr>
              <w:t xml:space="preserve"> vào vở bài tập</w:t>
            </w:r>
          </w:p>
          <w:p w14:paraId="4BEFCE35" w14:textId="77777777" w:rsidR="00734179" w:rsidRPr="00D239F9" w:rsidRDefault="00734179" w:rsidP="00734179">
            <w:pPr>
              <w:jc w:val="both"/>
              <w:rPr>
                <w:rFonts w:asciiTheme="majorHAnsi" w:hAnsiTheme="majorHAnsi" w:cstheme="majorHAnsi"/>
                <w:sz w:val="28"/>
                <w:szCs w:val="28"/>
                <w:lang w:val="vi-VN"/>
              </w:rPr>
            </w:pPr>
            <w:r w:rsidRPr="00D239F9">
              <w:rPr>
                <w:rFonts w:asciiTheme="majorHAnsi" w:hAnsiTheme="majorHAnsi" w:cstheme="majorHAnsi"/>
                <w:b/>
                <w:sz w:val="28"/>
                <w:szCs w:val="28"/>
                <w:lang w:val="nl-NL"/>
              </w:rPr>
              <w:t xml:space="preserve">- </w:t>
            </w:r>
            <w:r w:rsidRPr="00D239F9">
              <w:rPr>
                <w:rFonts w:asciiTheme="majorHAnsi" w:hAnsiTheme="majorHAnsi" w:cstheme="majorHAnsi"/>
                <w:sz w:val="28"/>
                <w:szCs w:val="28"/>
                <w:lang w:val="nl-NL"/>
              </w:rPr>
              <w:t>GV mời 1 HS đọc</w:t>
            </w:r>
            <w:r w:rsidRPr="00D239F9">
              <w:rPr>
                <w:rFonts w:asciiTheme="majorHAnsi" w:hAnsiTheme="majorHAnsi" w:cstheme="majorHAnsi"/>
                <w:sz w:val="28"/>
                <w:szCs w:val="28"/>
                <w:lang w:val="vi-VN"/>
              </w:rPr>
              <w:t xml:space="preserve"> yêu cầu bài 3</w:t>
            </w:r>
            <w:r w:rsidRPr="00D239F9">
              <w:rPr>
                <w:rFonts w:asciiTheme="majorHAnsi" w:hAnsiTheme="majorHAnsi" w:cstheme="majorHAnsi"/>
                <w:sz w:val="28"/>
                <w:szCs w:val="28"/>
                <w:lang w:val="nl-NL"/>
              </w:rPr>
              <w:t>.</w:t>
            </w:r>
          </w:p>
          <w:p w14:paraId="49C6A1FE" w14:textId="77777777" w:rsidR="00734179" w:rsidRPr="00D239F9" w:rsidRDefault="00734179" w:rsidP="00734179">
            <w:pPr>
              <w:jc w:val="both"/>
              <w:rPr>
                <w:rFonts w:asciiTheme="majorHAnsi" w:hAnsiTheme="majorHAnsi" w:cstheme="majorHAnsi"/>
                <w:sz w:val="28"/>
                <w:szCs w:val="28"/>
                <w:lang w:val="vi-VN"/>
              </w:rPr>
            </w:pPr>
            <w:r w:rsidRPr="00D239F9">
              <w:rPr>
                <w:rFonts w:asciiTheme="majorHAnsi" w:hAnsiTheme="majorHAnsi" w:cstheme="majorHAnsi"/>
                <w:sz w:val="28"/>
                <w:szCs w:val="28"/>
                <w:lang w:val="vi-VN"/>
              </w:rPr>
              <w:t>- GV mời 1 HS tóm tắt bài toán.</w:t>
            </w:r>
          </w:p>
          <w:p w14:paraId="644165D6" w14:textId="77777777" w:rsidR="00734179" w:rsidRPr="00D239F9" w:rsidRDefault="00734179" w:rsidP="00734179">
            <w:pPr>
              <w:jc w:val="both"/>
              <w:rPr>
                <w:rFonts w:asciiTheme="majorHAnsi" w:hAnsiTheme="majorHAnsi" w:cstheme="majorHAnsi"/>
                <w:sz w:val="28"/>
                <w:szCs w:val="28"/>
                <w:lang w:val="vi-VN"/>
              </w:rPr>
            </w:pPr>
          </w:p>
          <w:p w14:paraId="3BECB768" w14:textId="77777777" w:rsidR="00734179" w:rsidRPr="00D239F9" w:rsidRDefault="00734179" w:rsidP="00734179">
            <w:pPr>
              <w:jc w:val="both"/>
              <w:rPr>
                <w:rFonts w:asciiTheme="majorHAnsi" w:hAnsiTheme="majorHAnsi" w:cstheme="majorHAnsi"/>
                <w:sz w:val="28"/>
                <w:szCs w:val="28"/>
                <w:lang w:val="vi-VN"/>
              </w:rPr>
            </w:pPr>
          </w:p>
          <w:p w14:paraId="0344E382" w14:textId="77777777" w:rsidR="00734179" w:rsidRPr="00D239F9" w:rsidRDefault="00734179" w:rsidP="00734179">
            <w:pPr>
              <w:jc w:val="both"/>
              <w:rPr>
                <w:rFonts w:asciiTheme="majorHAnsi" w:hAnsiTheme="majorHAnsi" w:cstheme="majorHAnsi"/>
                <w:sz w:val="28"/>
                <w:szCs w:val="28"/>
                <w:lang w:val="vi-VN"/>
              </w:rPr>
            </w:pPr>
          </w:p>
          <w:p w14:paraId="04D893B9" w14:textId="77777777" w:rsidR="00734179" w:rsidRPr="00D239F9" w:rsidRDefault="00734179" w:rsidP="00734179">
            <w:pPr>
              <w:jc w:val="both"/>
              <w:rPr>
                <w:rFonts w:asciiTheme="majorHAnsi" w:hAnsiTheme="majorHAnsi" w:cstheme="majorHAnsi"/>
                <w:sz w:val="28"/>
                <w:szCs w:val="28"/>
                <w:lang w:val="vi-VN"/>
              </w:rPr>
            </w:pPr>
          </w:p>
          <w:p w14:paraId="03A7DB1B" w14:textId="77777777" w:rsidR="00734179" w:rsidRPr="00D239F9" w:rsidRDefault="00734179" w:rsidP="00734179">
            <w:pPr>
              <w:jc w:val="both"/>
              <w:rPr>
                <w:rFonts w:asciiTheme="majorHAnsi" w:hAnsiTheme="majorHAnsi" w:cstheme="majorHAnsi"/>
                <w:sz w:val="28"/>
                <w:szCs w:val="28"/>
                <w:lang w:val="vi-VN"/>
              </w:rPr>
            </w:pPr>
          </w:p>
          <w:p w14:paraId="598D5C6F" w14:textId="77777777" w:rsidR="00734179" w:rsidRPr="00D239F9" w:rsidRDefault="00734179" w:rsidP="00734179">
            <w:pPr>
              <w:jc w:val="both"/>
              <w:rPr>
                <w:rFonts w:asciiTheme="majorHAnsi" w:hAnsiTheme="majorHAnsi" w:cstheme="majorHAnsi"/>
                <w:sz w:val="28"/>
                <w:szCs w:val="28"/>
                <w:lang w:val="vi-VN"/>
              </w:rPr>
            </w:pPr>
          </w:p>
          <w:p w14:paraId="1F2003C4" w14:textId="77777777" w:rsidR="00734179" w:rsidRPr="00D239F9" w:rsidRDefault="00734179" w:rsidP="00734179">
            <w:pPr>
              <w:jc w:val="both"/>
              <w:rPr>
                <w:rFonts w:asciiTheme="majorHAnsi" w:hAnsiTheme="majorHAnsi" w:cstheme="majorHAnsi"/>
                <w:sz w:val="28"/>
                <w:szCs w:val="28"/>
                <w:lang w:val="vi-VN"/>
              </w:rPr>
            </w:pPr>
          </w:p>
          <w:p w14:paraId="2A3D494D" w14:textId="77777777" w:rsidR="00734179" w:rsidRPr="00D239F9" w:rsidRDefault="00734179" w:rsidP="00734179">
            <w:pPr>
              <w:jc w:val="both"/>
              <w:rPr>
                <w:rFonts w:asciiTheme="majorHAnsi" w:hAnsiTheme="majorHAnsi" w:cstheme="majorHAnsi"/>
                <w:sz w:val="28"/>
                <w:szCs w:val="28"/>
                <w:lang w:val="vi-VN"/>
              </w:rPr>
            </w:pPr>
          </w:p>
          <w:p w14:paraId="0C31D350" w14:textId="77777777" w:rsidR="00734179" w:rsidRPr="00D239F9" w:rsidRDefault="00734179" w:rsidP="00734179">
            <w:pPr>
              <w:jc w:val="both"/>
              <w:rPr>
                <w:rFonts w:asciiTheme="majorHAnsi" w:hAnsiTheme="majorHAnsi" w:cstheme="majorHAnsi"/>
                <w:sz w:val="28"/>
                <w:szCs w:val="28"/>
                <w:lang w:val="vi-VN"/>
              </w:rPr>
            </w:pPr>
          </w:p>
          <w:p w14:paraId="6E844A59" w14:textId="77777777" w:rsidR="00734179" w:rsidRPr="00D239F9" w:rsidRDefault="00734179" w:rsidP="00734179">
            <w:pPr>
              <w:jc w:val="both"/>
              <w:rPr>
                <w:rFonts w:asciiTheme="majorHAnsi" w:hAnsiTheme="majorHAnsi" w:cstheme="majorHAnsi"/>
                <w:sz w:val="28"/>
                <w:szCs w:val="28"/>
                <w:lang w:val="vi-VN"/>
              </w:rPr>
            </w:pPr>
          </w:p>
          <w:p w14:paraId="64253190" w14:textId="77777777" w:rsidR="00734179" w:rsidRPr="00D239F9" w:rsidRDefault="00734179" w:rsidP="00734179">
            <w:pPr>
              <w:jc w:val="both"/>
              <w:rPr>
                <w:rFonts w:asciiTheme="majorHAnsi" w:hAnsiTheme="majorHAnsi" w:cstheme="majorHAnsi"/>
                <w:sz w:val="28"/>
                <w:szCs w:val="28"/>
                <w:lang w:val="vi-VN"/>
              </w:rPr>
            </w:pPr>
          </w:p>
          <w:p w14:paraId="01EB5D9F" w14:textId="77777777" w:rsidR="00734179" w:rsidRPr="00D239F9" w:rsidRDefault="00734179" w:rsidP="00734179">
            <w:pPr>
              <w:jc w:val="both"/>
              <w:rPr>
                <w:rFonts w:asciiTheme="majorHAnsi" w:hAnsiTheme="majorHAnsi" w:cstheme="majorHAnsi"/>
                <w:sz w:val="28"/>
                <w:szCs w:val="28"/>
                <w:lang w:val="vi-VN"/>
              </w:rPr>
            </w:pPr>
          </w:p>
          <w:p w14:paraId="3D735D5A" w14:textId="77777777" w:rsidR="00734179" w:rsidRPr="00D239F9" w:rsidRDefault="00734179" w:rsidP="00734179">
            <w:pPr>
              <w:jc w:val="both"/>
              <w:rPr>
                <w:rFonts w:asciiTheme="majorHAnsi" w:hAnsiTheme="majorHAnsi" w:cstheme="majorHAnsi"/>
                <w:sz w:val="28"/>
                <w:szCs w:val="28"/>
                <w:lang w:val="vi-VN"/>
              </w:rPr>
            </w:pPr>
          </w:p>
          <w:p w14:paraId="0DD10F35" w14:textId="77777777" w:rsidR="00734179" w:rsidRPr="00D239F9" w:rsidRDefault="00734179" w:rsidP="00734179">
            <w:pPr>
              <w:jc w:val="both"/>
              <w:rPr>
                <w:rFonts w:asciiTheme="majorHAnsi" w:hAnsiTheme="majorHAnsi" w:cstheme="majorHAnsi"/>
                <w:sz w:val="28"/>
                <w:szCs w:val="28"/>
                <w:lang w:val="vi-VN"/>
              </w:rPr>
            </w:pPr>
          </w:p>
          <w:p w14:paraId="28410FA4" w14:textId="77777777" w:rsidR="00734179" w:rsidRPr="00D239F9" w:rsidRDefault="00734179" w:rsidP="00734179">
            <w:pPr>
              <w:jc w:val="both"/>
              <w:rPr>
                <w:rFonts w:asciiTheme="majorHAnsi" w:hAnsiTheme="majorHAnsi" w:cstheme="majorHAnsi"/>
                <w:sz w:val="28"/>
                <w:szCs w:val="28"/>
                <w:lang w:val="vi-VN"/>
              </w:rPr>
            </w:pPr>
          </w:p>
          <w:p w14:paraId="6301C092"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mời cả lớp làm bài giải vào vở.</w:t>
            </w:r>
          </w:p>
          <w:p w14:paraId="55459181"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thu vở chấm một số bài, đánh giá nhận xét chung và sửa lỗi.</w:t>
            </w:r>
          </w:p>
          <w:p w14:paraId="68EBF45A" w14:textId="77777777" w:rsidR="00734179" w:rsidRPr="00D239F9" w:rsidRDefault="00734179" w:rsidP="00734179">
            <w:pPr>
              <w:jc w:val="both"/>
              <w:rPr>
                <w:rFonts w:asciiTheme="majorHAnsi" w:hAnsiTheme="majorHAnsi" w:cstheme="majorHAnsi"/>
                <w:b/>
                <w:sz w:val="28"/>
                <w:szCs w:val="28"/>
                <w:lang w:val="nl-NL"/>
              </w:rPr>
            </w:pPr>
            <w:r w:rsidRPr="00D239F9">
              <w:rPr>
                <w:rFonts w:asciiTheme="majorHAnsi" w:hAnsiTheme="majorHAnsi" w:cstheme="majorHAnsi"/>
                <w:b/>
                <w:sz w:val="28"/>
                <w:szCs w:val="28"/>
                <w:lang w:val="nl-NL"/>
              </w:rPr>
              <w:t>3. Vận dụng, trải nghiệm : (5p)</w:t>
            </w:r>
          </w:p>
          <w:p w14:paraId="3F0A0F84" w14:textId="77777777" w:rsidR="00734179" w:rsidRPr="00D239F9" w:rsidRDefault="00734179" w:rsidP="00734179">
            <w:pPr>
              <w:jc w:val="both"/>
              <w:rPr>
                <w:rFonts w:asciiTheme="majorHAnsi" w:hAnsiTheme="majorHAnsi" w:cstheme="majorHAnsi"/>
                <w:sz w:val="28"/>
                <w:szCs w:val="28"/>
                <w:lang w:val="vi-VN"/>
              </w:rPr>
            </w:pPr>
            <w:r w:rsidRPr="00D239F9">
              <w:rPr>
                <w:rFonts w:asciiTheme="majorHAnsi" w:hAnsiTheme="majorHAnsi" w:cstheme="majorHAnsi"/>
                <w:i/>
                <w:sz w:val="28"/>
                <w:szCs w:val="28"/>
                <w:lang w:val="vi-VN"/>
              </w:rPr>
              <w:lastRenderedPageBreak/>
              <w:t>Bài 4:</w:t>
            </w:r>
            <w:r w:rsidRPr="00D239F9">
              <w:rPr>
                <w:rFonts w:asciiTheme="majorHAnsi" w:hAnsiTheme="majorHAnsi" w:cstheme="majorHAnsi"/>
                <w:sz w:val="28"/>
                <w:szCs w:val="28"/>
                <w:lang w:val="vi-VN"/>
              </w:rPr>
              <w:t xml:space="preserve"> Làm việc cả lớp.</w:t>
            </w:r>
          </w:p>
          <w:p w14:paraId="0002073C" w14:textId="77777777" w:rsidR="00734179" w:rsidRPr="00D239F9" w:rsidRDefault="00734179" w:rsidP="00734179">
            <w:pPr>
              <w:jc w:val="both"/>
              <w:rPr>
                <w:rFonts w:asciiTheme="majorHAnsi" w:hAnsiTheme="majorHAnsi" w:cstheme="majorHAnsi"/>
                <w:b/>
                <w:sz w:val="28"/>
                <w:szCs w:val="28"/>
                <w:lang w:val="vi-VN"/>
              </w:rPr>
            </w:pPr>
            <w:r w:rsidRPr="00D239F9">
              <w:rPr>
                <w:rFonts w:asciiTheme="majorHAnsi" w:hAnsiTheme="majorHAnsi" w:cstheme="majorHAnsi"/>
                <w:b/>
                <w:sz w:val="28"/>
                <w:szCs w:val="28"/>
                <w:lang w:val="vi-VN"/>
              </w:rPr>
              <w:t xml:space="preserve">- </w:t>
            </w:r>
            <w:r w:rsidRPr="00D239F9">
              <w:rPr>
                <w:rFonts w:asciiTheme="majorHAnsi" w:hAnsiTheme="majorHAnsi" w:cstheme="majorHAnsi"/>
                <w:sz w:val="28"/>
                <w:szCs w:val="28"/>
                <w:lang w:val="vi-VN"/>
              </w:rPr>
              <w:t>GV mời 1 HS đọc yêu cầu bài 4.</w:t>
            </w:r>
          </w:p>
          <w:p w14:paraId="68DC38D3" w14:textId="77777777" w:rsidR="00734179" w:rsidRPr="00D239F9" w:rsidRDefault="00734179" w:rsidP="00734179">
            <w:pPr>
              <w:jc w:val="both"/>
              <w:rPr>
                <w:rFonts w:asciiTheme="majorHAnsi" w:hAnsiTheme="majorHAnsi" w:cstheme="majorHAnsi"/>
                <w:sz w:val="28"/>
                <w:szCs w:val="28"/>
                <w:lang w:val="vi-VN"/>
              </w:rPr>
            </w:pPr>
            <w:r w:rsidRPr="00D239F9">
              <w:rPr>
                <w:rFonts w:asciiTheme="majorHAnsi" w:hAnsiTheme="majorHAnsi" w:cstheme="majorHAnsi"/>
                <w:sz w:val="28"/>
                <w:szCs w:val="28"/>
                <w:lang w:val="vi-VN"/>
              </w:rPr>
              <w:t>- GV mời cả lớp suy nghĩ nêu câu trả lời ra bảng con.</w:t>
            </w:r>
          </w:p>
          <w:p w14:paraId="637CE10D" w14:textId="77777777" w:rsidR="00734179" w:rsidRPr="00D239F9" w:rsidRDefault="00734179" w:rsidP="00734179">
            <w:pPr>
              <w:jc w:val="both"/>
              <w:rPr>
                <w:rFonts w:asciiTheme="majorHAnsi" w:hAnsiTheme="majorHAnsi" w:cstheme="majorHAnsi"/>
                <w:b/>
                <w:sz w:val="28"/>
                <w:szCs w:val="28"/>
                <w:lang w:val="vi-VN"/>
              </w:rPr>
            </w:pPr>
          </w:p>
          <w:p w14:paraId="48D294BA" w14:textId="77777777" w:rsidR="00734179" w:rsidRPr="00D239F9" w:rsidRDefault="00734179" w:rsidP="00734179">
            <w:pPr>
              <w:jc w:val="both"/>
              <w:rPr>
                <w:rFonts w:asciiTheme="majorHAnsi" w:hAnsiTheme="majorHAnsi" w:cstheme="majorHAnsi"/>
                <w:b/>
                <w:sz w:val="28"/>
                <w:szCs w:val="28"/>
                <w:lang w:val="vi-VN"/>
              </w:rPr>
            </w:pPr>
          </w:p>
          <w:p w14:paraId="51A077B7" w14:textId="77777777" w:rsidR="00734179" w:rsidRPr="00D239F9" w:rsidRDefault="00734179" w:rsidP="00734179">
            <w:pPr>
              <w:jc w:val="both"/>
              <w:rPr>
                <w:rFonts w:asciiTheme="majorHAnsi" w:hAnsiTheme="majorHAnsi" w:cstheme="majorHAnsi"/>
                <w:b/>
                <w:sz w:val="28"/>
                <w:szCs w:val="28"/>
                <w:lang w:val="vi-VN"/>
              </w:rPr>
            </w:pPr>
          </w:p>
          <w:p w14:paraId="141D80A6"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Nhận xét, tuyên dương </w:t>
            </w:r>
          </w:p>
          <w:p w14:paraId="4ADD19A0" w14:textId="77777777" w:rsidR="00734179" w:rsidRPr="00D239F9" w:rsidRDefault="00734179" w:rsidP="00734179">
            <w:pPr>
              <w:jc w:val="both"/>
              <w:rPr>
                <w:rFonts w:asciiTheme="majorHAnsi" w:hAnsiTheme="majorHAnsi" w:cstheme="majorHAnsi"/>
                <w:bCs/>
                <w:sz w:val="28"/>
                <w:szCs w:val="28"/>
                <w:lang w:val="nl-NL"/>
              </w:rPr>
            </w:pPr>
            <w:r w:rsidRPr="00D239F9">
              <w:rPr>
                <w:rFonts w:asciiTheme="majorHAnsi" w:hAnsiTheme="majorHAnsi" w:cstheme="majorHAnsi"/>
                <w:sz w:val="28"/>
                <w:szCs w:val="28"/>
                <w:lang w:val="nl-NL"/>
              </w:rPr>
              <w:t>- GV nhận xét tiết dạy, dặn dò về nhà.</w:t>
            </w:r>
          </w:p>
        </w:tc>
        <w:tc>
          <w:tcPr>
            <w:tcW w:w="4252" w:type="dxa"/>
            <w:tcBorders>
              <w:bottom w:val="single" w:sz="4" w:space="0" w:color="auto"/>
            </w:tcBorders>
          </w:tcPr>
          <w:p w14:paraId="1F2CE73E" w14:textId="77777777" w:rsidR="00734179" w:rsidRPr="00D239F9" w:rsidRDefault="00734179" w:rsidP="00734179">
            <w:pPr>
              <w:jc w:val="both"/>
              <w:rPr>
                <w:rFonts w:asciiTheme="majorHAnsi" w:hAnsiTheme="majorHAnsi" w:cstheme="majorHAnsi"/>
                <w:sz w:val="28"/>
                <w:szCs w:val="28"/>
                <w:lang w:val="nl-NL"/>
              </w:rPr>
            </w:pPr>
          </w:p>
          <w:p w14:paraId="18B00061"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tham gia trò chơi</w:t>
            </w:r>
          </w:p>
          <w:p w14:paraId="330B4E53"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Trả lời:</w:t>
            </w:r>
          </w:p>
          <w:p w14:paraId="53C88BC3" w14:textId="77777777" w:rsidR="00734179" w:rsidRPr="00D239F9" w:rsidRDefault="00734179" w:rsidP="00734179">
            <w:pPr>
              <w:jc w:val="both"/>
              <w:rPr>
                <w:rFonts w:asciiTheme="majorHAnsi" w:hAnsiTheme="majorHAnsi" w:cstheme="majorHAnsi"/>
                <w:sz w:val="28"/>
                <w:szCs w:val="28"/>
                <w:lang w:val="vi-VN"/>
              </w:rPr>
            </w:pPr>
            <w:r w:rsidRPr="00D239F9">
              <w:rPr>
                <w:rFonts w:asciiTheme="majorHAnsi" w:hAnsiTheme="majorHAnsi" w:cstheme="majorHAnsi"/>
                <w:sz w:val="28"/>
                <w:szCs w:val="28"/>
                <w:lang w:val="vi-VN"/>
              </w:rPr>
              <w:t xml:space="preserve">+ </w:t>
            </w:r>
            <w:r w:rsidRPr="00D239F9">
              <w:rPr>
                <w:rFonts w:asciiTheme="majorHAnsi" w:hAnsiTheme="majorHAnsi" w:cstheme="majorHAnsi"/>
                <w:sz w:val="28"/>
                <w:szCs w:val="28"/>
                <w:lang w:val="nl-NL"/>
              </w:rPr>
              <w:t>Muốn</w:t>
            </w:r>
            <w:r w:rsidRPr="00D239F9">
              <w:rPr>
                <w:rFonts w:asciiTheme="majorHAnsi" w:hAnsiTheme="majorHAnsi" w:cstheme="majorHAnsi"/>
                <w:sz w:val="28"/>
                <w:szCs w:val="28"/>
                <w:lang w:val="vi-VN"/>
              </w:rPr>
              <w:t xml:space="preserve"> cộng hai phân số khác mẫu số, ta quy đồng mẫu số hai phân số, rồi cộng hai phân số đó.</w:t>
            </w:r>
          </w:p>
          <w:p w14:paraId="4FA687DD" w14:textId="77777777" w:rsidR="00734179" w:rsidRPr="00D239F9" w:rsidRDefault="00734179" w:rsidP="00734179">
            <w:pPr>
              <w:jc w:val="both"/>
              <w:rPr>
                <w:rFonts w:asciiTheme="majorHAnsi" w:hAnsiTheme="majorHAnsi" w:cstheme="majorHAnsi"/>
                <w:sz w:val="28"/>
                <w:szCs w:val="28"/>
                <w:lang w:val="vi-VN"/>
              </w:rPr>
            </w:pPr>
            <w:r w:rsidRPr="00D239F9">
              <w:rPr>
                <w:rFonts w:asciiTheme="majorHAnsi" w:hAnsiTheme="majorHAnsi" w:cstheme="majorHAnsi"/>
                <w:sz w:val="28"/>
                <w:szCs w:val="28"/>
                <w:lang w:val="vi-VN"/>
              </w:rPr>
              <w:t xml:space="preserve"> +    </w:t>
            </w:r>
            <w:r w:rsidRPr="00D239F9">
              <w:rPr>
                <w:rFonts w:asciiTheme="majorHAnsi" w:hAnsiTheme="majorHAnsi" w:cstheme="majorHAnsi"/>
                <w:position w:val="-24"/>
                <w:sz w:val="28"/>
                <w:szCs w:val="28"/>
              </w:rPr>
              <w:object w:dxaOrig="1880" w:dyaOrig="639" w14:anchorId="656940B5">
                <v:shape id="_x0000_i1090" type="#_x0000_t75" style="width:94.45pt;height:31.35pt" o:ole="">
                  <v:imagedata r:id="rId127" o:title=""/>
                </v:shape>
                <o:OLEObject Type="Embed" ProgID="Equation.DSMT4" ShapeID="_x0000_i1090" DrawAspect="Content" ObjectID="_1803877494" r:id="rId128"/>
              </w:object>
            </w:r>
          </w:p>
          <w:p w14:paraId="42B702D3" w14:textId="77777777" w:rsidR="00734179" w:rsidRPr="00D239F9" w:rsidRDefault="00734179" w:rsidP="00734179">
            <w:pPr>
              <w:jc w:val="both"/>
              <w:rPr>
                <w:rFonts w:asciiTheme="majorHAnsi" w:hAnsiTheme="majorHAnsi" w:cstheme="majorHAnsi"/>
                <w:sz w:val="28"/>
                <w:szCs w:val="28"/>
                <w:lang w:val="vi-VN"/>
              </w:rPr>
            </w:pPr>
            <w:r w:rsidRPr="00D239F9">
              <w:rPr>
                <w:rFonts w:asciiTheme="majorHAnsi" w:hAnsiTheme="majorHAnsi" w:cstheme="majorHAnsi"/>
                <w:sz w:val="28"/>
                <w:szCs w:val="28"/>
                <w:lang w:val="nl-NL"/>
              </w:rPr>
              <w:t xml:space="preserve">+ </w:t>
            </w:r>
            <w:r w:rsidRPr="00D239F9">
              <w:rPr>
                <w:rFonts w:asciiTheme="majorHAnsi" w:hAnsiTheme="majorHAnsi" w:cstheme="majorHAnsi"/>
                <w:sz w:val="28"/>
                <w:szCs w:val="28"/>
                <w:lang w:val="vi-VN"/>
              </w:rPr>
              <w:t xml:space="preserve">   </w:t>
            </w:r>
            <w:r w:rsidRPr="00D239F9">
              <w:rPr>
                <w:rFonts w:asciiTheme="majorHAnsi" w:hAnsiTheme="majorHAnsi" w:cstheme="majorHAnsi"/>
                <w:position w:val="-24"/>
                <w:sz w:val="28"/>
                <w:szCs w:val="28"/>
              </w:rPr>
              <w:object w:dxaOrig="1440" w:dyaOrig="639" w14:anchorId="11E4450F">
                <v:shape id="_x0000_i1091" type="#_x0000_t75" style="width:1in;height:31.35pt" o:ole="">
                  <v:imagedata r:id="rId129" o:title=""/>
                </v:shape>
                <o:OLEObject Type="Embed" ProgID="Equation.DSMT4" ShapeID="_x0000_i1091" DrawAspect="Content" ObjectID="_1803877495" r:id="rId130"/>
              </w:object>
            </w:r>
            <w:r w:rsidRPr="00D239F9">
              <w:rPr>
                <w:rFonts w:asciiTheme="majorHAnsi" w:hAnsiTheme="majorHAnsi" w:cstheme="majorHAnsi"/>
                <w:sz w:val="28"/>
                <w:szCs w:val="28"/>
                <w:lang w:val="vi-VN"/>
              </w:rPr>
              <w:t xml:space="preserve"> Giữ nguyên PS </w:t>
            </w:r>
            <w:r w:rsidRPr="00D239F9">
              <w:rPr>
                <w:rFonts w:asciiTheme="majorHAnsi" w:hAnsiTheme="majorHAnsi" w:cstheme="majorHAnsi"/>
                <w:position w:val="-24"/>
                <w:sz w:val="28"/>
                <w:szCs w:val="28"/>
              </w:rPr>
              <w:object w:dxaOrig="240" w:dyaOrig="620" w14:anchorId="7D3A1A1A">
                <v:shape id="_x0000_i1092" type="#_x0000_t75" style="width:12.1pt;height:30.65pt" o:ole="">
                  <v:imagedata r:id="rId115" o:title=""/>
                </v:shape>
                <o:OLEObject Type="Embed" ProgID="Equation.DSMT4" ShapeID="_x0000_i1092" DrawAspect="Content" ObjectID="_1803877496" r:id="rId131"/>
              </w:object>
            </w:r>
          </w:p>
          <w:p w14:paraId="01F434D1" w14:textId="77777777" w:rsidR="00734179" w:rsidRPr="00D239F9" w:rsidRDefault="00734179" w:rsidP="00734179">
            <w:pPr>
              <w:jc w:val="both"/>
              <w:rPr>
                <w:rFonts w:asciiTheme="majorHAnsi" w:hAnsiTheme="majorHAnsi" w:cstheme="majorHAnsi"/>
                <w:bCs/>
                <w:sz w:val="28"/>
                <w:szCs w:val="28"/>
                <w:lang w:val="vi-VN"/>
              </w:rPr>
            </w:pPr>
            <w:r w:rsidRPr="00D239F9">
              <w:rPr>
                <w:rFonts w:asciiTheme="majorHAnsi" w:hAnsiTheme="majorHAnsi" w:cstheme="majorHAnsi"/>
                <w:sz w:val="28"/>
                <w:szCs w:val="28"/>
                <w:lang w:val="nl-NL"/>
              </w:rPr>
              <w:t>+</w:t>
            </w:r>
            <w:r w:rsidRPr="00D239F9">
              <w:rPr>
                <w:rFonts w:asciiTheme="majorHAnsi" w:hAnsiTheme="majorHAnsi" w:cstheme="majorHAnsi"/>
                <w:sz w:val="28"/>
                <w:szCs w:val="28"/>
                <w:lang w:val="vi-VN"/>
              </w:rPr>
              <w:t xml:space="preserve">     </w:t>
            </w:r>
            <w:r w:rsidRPr="00D239F9">
              <w:rPr>
                <w:rFonts w:asciiTheme="majorHAnsi" w:hAnsiTheme="majorHAnsi" w:cstheme="majorHAnsi"/>
                <w:position w:val="-24"/>
                <w:sz w:val="28"/>
                <w:szCs w:val="28"/>
              </w:rPr>
              <w:object w:dxaOrig="1600" w:dyaOrig="639" w14:anchorId="3908467D">
                <v:shape id="_x0000_i1093" type="#_x0000_t75" style="width:80.2pt;height:31.35pt" o:ole="">
                  <v:imagedata r:id="rId132" o:title=""/>
                </v:shape>
                <o:OLEObject Type="Embed" ProgID="Equation.DSMT4" ShapeID="_x0000_i1093" DrawAspect="Content" ObjectID="_1803877497" r:id="rId133"/>
              </w:object>
            </w:r>
          </w:p>
          <w:p w14:paraId="109AF970" w14:textId="77777777" w:rsidR="00734179" w:rsidRPr="00D239F9" w:rsidRDefault="00734179" w:rsidP="00734179">
            <w:pPr>
              <w:jc w:val="both"/>
              <w:rPr>
                <w:rFonts w:asciiTheme="majorHAnsi" w:hAnsiTheme="majorHAnsi" w:cstheme="majorHAnsi"/>
                <w:sz w:val="28"/>
                <w:szCs w:val="28"/>
                <w:lang w:val="nl-NL"/>
              </w:rPr>
            </w:pPr>
          </w:p>
          <w:p w14:paraId="24600A6B"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lắng nghe.</w:t>
            </w:r>
          </w:p>
          <w:p w14:paraId="137C755A" w14:textId="77777777" w:rsidR="00734179" w:rsidRPr="00D239F9" w:rsidRDefault="00734179" w:rsidP="00734179">
            <w:pPr>
              <w:jc w:val="both"/>
              <w:rPr>
                <w:rFonts w:asciiTheme="majorHAnsi" w:hAnsiTheme="majorHAnsi" w:cstheme="majorHAnsi"/>
                <w:sz w:val="28"/>
                <w:szCs w:val="28"/>
                <w:lang w:val="nl-NL"/>
              </w:rPr>
            </w:pPr>
          </w:p>
          <w:p w14:paraId="28AEC64D" w14:textId="77777777" w:rsidR="00734179" w:rsidRPr="00D239F9" w:rsidRDefault="00734179" w:rsidP="00734179">
            <w:pPr>
              <w:jc w:val="both"/>
              <w:rPr>
                <w:rFonts w:asciiTheme="majorHAnsi" w:hAnsiTheme="majorHAnsi" w:cstheme="majorHAnsi"/>
                <w:sz w:val="28"/>
                <w:szCs w:val="28"/>
                <w:lang w:val="nl-NL"/>
              </w:rPr>
            </w:pPr>
          </w:p>
          <w:p w14:paraId="53FA522F" w14:textId="77777777" w:rsidR="00734179" w:rsidRPr="00D239F9" w:rsidRDefault="00734179" w:rsidP="00734179">
            <w:pPr>
              <w:jc w:val="both"/>
              <w:rPr>
                <w:rFonts w:asciiTheme="majorHAnsi" w:hAnsiTheme="majorHAnsi" w:cstheme="majorHAnsi"/>
                <w:sz w:val="28"/>
                <w:szCs w:val="28"/>
                <w:lang w:val="nl-NL"/>
              </w:rPr>
            </w:pPr>
          </w:p>
          <w:p w14:paraId="452FC996" w14:textId="77777777" w:rsidR="00734179" w:rsidRPr="00D239F9" w:rsidRDefault="00734179" w:rsidP="00734179">
            <w:pPr>
              <w:jc w:val="both"/>
              <w:rPr>
                <w:rFonts w:asciiTheme="majorHAnsi" w:hAnsiTheme="majorHAnsi" w:cstheme="majorHAnsi"/>
                <w:sz w:val="28"/>
                <w:szCs w:val="28"/>
                <w:lang w:val="nl-NL"/>
              </w:rPr>
            </w:pPr>
          </w:p>
          <w:p w14:paraId="55556AA3"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- 1 HS đọc yêu cầu bài 2</w:t>
            </w:r>
          </w:p>
          <w:p w14:paraId="48E8E5AD"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Cả lớp làm việc nhóm</w:t>
            </w:r>
            <w:r w:rsidRPr="00D239F9">
              <w:rPr>
                <w:rFonts w:asciiTheme="majorHAnsi" w:hAnsiTheme="majorHAnsi" w:cstheme="majorHAnsi"/>
                <w:sz w:val="28"/>
                <w:szCs w:val="28"/>
                <w:lang w:val="vi-VN"/>
              </w:rPr>
              <w:t xml:space="preserve"> 2 đưa ra cách thực hiện:</w:t>
            </w:r>
          </w:p>
          <w:p w14:paraId="29BFFE5B" w14:textId="77777777" w:rsidR="00734179" w:rsidRPr="00D239F9" w:rsidRDefault="00734179" w:rsidP="00734179">
            <w:pPr>
              <w:rPr>
                <w:rFonts w:asciiTheme="majorHAnsi" w:hAnsiTheme="majorHAnsi" w:cstheme="majorHAnsi"/>
                <w:sz w:val="28"/>
                <w:szCs w:val="28"/>
              </w:rPr>
            </w:pPr>
            <w:r w:rsidRPr="00D239F9">
              <w:rPr>
                <w:rFonts w:asciiTheme="majorHAnsi" w:hAnsiTheme="majorHAnsi" w:cstheme="majorHAnsi"/>
                <w:position w:val="-24"/>
                <w:sz w:val="28"/>
                <w:szCs w:val="28"/>
              </w:rPr>
              <w:object w:dxaOrig="2480" w:dyaOrig="639" w14:anchorId="0D850ABF">
                <v:shape id="_x0000_i1094" type="#_x0000_t75" style="width:124.4pt;height:31.35pt" o:ole="">
                  <v:imagedata r:id="rId134" o:title=""/>
                </v:shape>
                <o:OLEObject Type="Embed" ProgID="Equation.DSMT4" ShapeID="_x0000_i1094" DrawAspect="Content" ObjectID="_1803877498" r:id="rId135"/>
              </w:object>
            </w:r>
          </w:p>
          <w:p w14:paraId="458DC119" w14:textId="77777777" w:rsidR="00734179" w:rsidRPr="00D239F9" w:rsidRDefault="00734179" w:rsidP="00734179">
            <w:pPr>
              <w:rPr>
                <w:rFonts w:asciiTheme="majorHAnsi" w:hAnsiTheme="majorHAnsi" w:cstheme="majorHAnsi"/>
                <w:sz w:val="28"/>
                <w:szCs w:val="28"/>
              </w:rPr>
            </w:pPr>
          </w:p>
          <w:p w14:paraId="6A35C654" w14:textId="77777777" w:rsidR="00734179" w:rsidRPr="00D239F9" w:rsidRDefault="00734179" w:rsidP="00734179">
            <w:pPr>
              <w:rPr>
                <w:rFonts w:asciiTheme="majorHAnsi" w:hAnsiTheme="majorHAnsi" w:cstheme="majorHAnsi"/>
                <w:sz w:val="28"/>
                <w:szCs w:val="28"/>
              </w:rPr>
            </w:pPr>
            <w:r w:rsidRPr="00D239F9">
              <w:rPr>
                <w:rFonts w:asciiTheme="majorHAnsi" w:hAnsiTheme="majorHAnsi" w:cstheme="majorHAnsi"/>
                <w:position w:val="-24"/>
                <w:sz w:val="28"/>
                <w:szCs w:val="28"/>
              </w:rPr>
              <w:object w:dxaOrig="2360" w:dyaOrig="639" w14:anchorId="43F9F2FD">
                <v:shape id="_x0000_i1095" type="#_x0000_t75" style="width:118.35pt;height:31.35pt" o:ole="">
                  <v:imagedata r:id="rId136" o:title=""/>
                </v:shape>
                <o:OLEObject Type="Embed" ProgID="Equation.DSMT4" ShapeID="_x0000_i1095" DrawAspect="Content" ObjectID="_1803877499" r:id="rId137"/>
              </w:object>
            </w:r>
          </w:p>
          <w:p w14:paraId="2C067416" w14:textId="77777777" w:rsidR="00734179" w:rsidRPr="00D239F9" w:rsidRDefault="00734179" w:rsidP="00734179">
            <w:pPr>
              <w:rPr>
                <w:rFonts w:asciiTheme="majorHAnsi" w:hAnsiTheme="majorHAnsi" w:cstheme="majorHAnsi"/>
                <w:sz w:val="28"/>
                <w:szCs w:val="28"/>
              </w:rPr>
            </w:pPr>
          </w:p>
          <w:p w14:paraId="0EA0353B" w14:textId="77777777" w:rsidR="00734179" w:rsidRPr="00D239F9" w:rsidRDefault="00734179" w:rsidP="00734179">
            <w:pPr>
              <w:rPr>
                <w:rFonts w:asciiTheme="majorHAnsi" w:hAnsiTheme="majorHAnsi" w:cstheme="majorHAnsi"/>
                <w:sz w:val="28"/>
                <w:szCs w:val="28"/>
              </w:rPr>
            </w:pPr>
            <w:r w:rsidRPr="00D239F9">
              <w:rPr>
                <w:rFonts w:asciiTheme="majorHAnsi" w:hAnsiTheme="majorHAnsi" w:cstheme="majorHAnsi"/>
                <w:position w:val="-24"/>
                <w:sz w:val="28"/>
                <w:szCs w:val="28"/>
              </w:rPr>
              <w:object w:dxaOrig="2520" w:dyaOrig="639" w14:anchorId="66EBB730">
                <v:shape id="_x0000_i1096" type="#_x0000_t75" style="width:126.9pt;height:31.35pt" o:ole="">
                  <v:imagedata r:id="rId138" o:title=""/>
                </v:shape>
                <o:OLEObject Type="Embed" ProgID="Equation.DSMT4" ShapeID="_x0000_i1096" DrawAspect="Content" ObjectID="_1803877500" r:id="rId139"/>
              </w:object>
            </w:r>
          </w:p>
          <w:p w14:paraId="3326C59E" w14:textId="77777777" w:rsidR="00734179" w:rsidRPr="00D239F9" w:rsidRDefault="00734179" w:rsidP="00734179">
            <w:pPr>
              <w:rPr>
                <w:rFonts w:asciiTheme="majorHAnsi" w:hAnsiTheme="majorHAnsi" w:cstheme="majorHAnsi"/>
                <w:sz w:val="28"/>
                <w:szCs w:val="28"/>
              </w:rPr>
            </w:pPr>
          </w:p>
          <w:p w14:paraId="7178062D" w14:textId="77777777" w:rsidR="00734179" w:rsidRPr="00D239F9" w:rsidRDefault="00734179" w:rsidP="00734179">
            <w:pPr>
              <w:rPr>
                <w:rFonts w:asciiTheme="majorHAnsi" w:hAnsiTheme="majorHAnsi" w:cstheme="majorHAnsi"/>
                <w:sz w:val="28"/>
                <w:szCs w:val="28"/>
              </w:rPr>
            </w:pPr>
            <w:r w:rsidRPr="00D239F9">
              <w:rPr>
                <w:rFonts w:asciiTheme="majorHAnsi" w:hAnsiTheme="majorHAnsi" w:cstheme="majorHAnsi"/>
                <w:position w:val="-24"/>
                <w:sz w:val="28"/>
                <w:szCs w:val="28"/>
              </w:rPr>
              <w:object w:dxaOrig="2160" w:dyaOrig="639" w14:anchorId="7BDFA020">
                <v:shape id="_x0000_i1097" type="#_x0000_t75" style="width:108pt;height:31.35pt" o:ole="">
                  <v:imagedata r:id="rId140" o:title=""/>
                </v:shape>
                <o:OLEObject Type="Embed" ProgID="Equation.DSMT4" ShapeID="_x0000_i1097" DrawAspect="Content" ObjectID="_1803877501" r:id="rId141"/>
              </w:object>
            </w:r>
          </w:p>
          <w:p w14:paraId="2491ED00" w14:textId="77777777" w:rsidR="00734179" w:rsidRPr="00D239F9" w:rsidRDefault="00734179" w:rsidP="00734179">
            <w:pPr>
              <w:rPr>
                <w:rFonts w:asciiTheme="majorHAnsi" w:hAnsiTheme="majorHAnsi" w:cstheme="majorHAnsi"/>
                <w:sz w:val="28"/>
                <w:szCs w:val="28"/>
              </w:rPr>
            </w:pPr>
          </w:p>
          <w:p w14:paraId="0D3DEE32" w14:textId="77777777" w:rsidR="00734179" w:rsidRPr="00D239F9" w:rsidRDefault="00734179" w:rsidP="00734179">
            <w:pPr>
              <w:jc w:val="both"/>
              <w:rPr>
                <w:rFonts w:asciiTheme="majorHAnsi" w:hAnsiTheme="majorHAnsi" w:cstheme="majorHAnsi"/>
                <w:sz w:val="28"/>
                <w:szCs w:val="28"/>
                <w:lang w:val="vi-VN"/>
              </w:rPr>
            </w:pPr>
            <w:r w:rsidRPr="00D239F9">
              <w:rPr>
                <w:rFonts w:asciiTheme="majorHAnsi" w:hAnsiTheme="majorHAnsi" w:cstheme="majorHAnsi"/>
                <w:sz w:val="28"/>
                <w:szCs w:val="28"/>
              </w:rPr>
              <w:t>- Đ</w:t>
            </w:r>
            <w:r w:rsidRPr="00D239F9">
              <w:rPr>
                <w:rFonts w:asciiTheme="majorHAnsi" w:hAnsiTheme="majorHAnsi" w:cstheme="majorHAnsi"/>
                <w:sz w:val="28"/>
                <w:szCs w:val="28"/>
                <w:lang w:val="vi-VN"/>
              </w:rPr>
              <w:t xml:space="preserve">ại diện </w:t>
            </w:r>
            <w:r w:rsidRPr="00D239F9">
              <w:rPr>
                <w:rFonts w:asciiTheme="majorHAnsi" w:hAnsiTheme="majorHAnsi" w:cstheme="majorHAnsi"/>
                <w:sz w:val="28"/>
                <w:szCs w:val="28"/>
              </w:rPr>
              <w:t>2</w:t>
            </w:r>
            <w:r w:rsidRPr="00D239F9">
              <w:rPr>
                <w:rFonts w:asciiTheme="majorHAnsi" w:hAnsiTheme="majorHAnsi" w:cstheme="majorHAnsi"/>
                <w:sz w:val="28"/>
                <w:szCs w:val="28"/>
                <w:lang w:val="vi-VN"/>
              </w:rPr>
              <w:t xml:space="preserve"> nhóm lên trình bày</w:t>
            </w:r>
          </w:p>
          <w:p w14:paraId="1BE7BBCC" w14:textId="77777777" w:rsidR="00734179" w:rsidRPr="00D239F9" w:rsidRDefault="00734179" w:rsidP="00734179">
            <w:pPr>
              <w:jc w:val="both"/>
              <w:rPr>
                <w:rFonts w:asciiTheme="majorHAnsi" w:hAnsiTheme="majorHAnsi" w:cstheme="majorHAnsi"/>
                <w:sz w:val="28"/>
                <w:szCs w:val="28"/>
                <w:lang w:val="vi-VN"/>
              </w:rPr>
            </w:pPr>
          </w:p>
          <w:p w14:paraId="241C4D77"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lắng nghe, rút kinh nghiệm.</w:t>
            </w:r>
          </w:p>
          <w:p w14:paraId="6CD4853A" w14:textId="77777777" w:rsidR="00734179" w:rsidRPr="00D239F9" w:rsidRDefault="00734179" w:rsidP="00734179">
            <w:pPr>
              <w:jc w:val="both"/>
              <w:rPr>
                <w:rFonts w:asciiTheme="majorHAnsi" w:hAnsiTheme="majorHAnsi" w:cstheme="majorHAnsi"/>
                <w:sz w:val="28"/>
                <w:szCs w:val="28"/>
                <w:lang w:val="nl-NL"/>
              </w:rPr>
            </w:pPr>
          </w:p>
          <w:p w14:paraId="3007E859" w14:textId="77777777" w:rsidR="00734179" w:rsidRPr="00D239F9" w:rsidRDefault="00734179" w:rsidP="00734179">
            <w:pPr>
              <w:jc w:val="both"/>
              <w:rPr>
                <w:rFonts w:asciiTheme="majorHAnsi" w:hAnsiTheme="majorHAnsi" w:cstheme="majorHAnsi"/>
                <w:sz w:val="28"/>
                <w:szCs w:val="28"/>
              </w:rPr>
            </w:pPr>
          </w:p>
          <w:p w14:paraId="3A6975ED" w14:textId="77777777" w:rsidR="00734179" w:rsidRPr="00D239F9" w:rsidRDefault="00734179" w:rsidP="00734179">
            <w:pPr>
              <w:jc w:val="both"/>
              <w:rPr>
                <w:rFonts w:asciiTheme="majorHAnsi" w:hAnsiTheme="majorHAnsi" w:cstheme="majorHAnsi"/>
                <w:sz w:val="28"/>
                <w:szCs w:val="28"/>
                <w:lang w:val="vi-VN"/>
              </w:rPr>
            </w:pPr>
            <w:r w:rsidRPr="00D239F9">
              <w:rPr>
                <w:rFonts w:asciiTheme="majorHAnsi" w:hAnsiTheme="majorHAnsi" w:cstheme="majorHAnsi"/>
                <w:sz w:val="28"/>
                <w:szCs w:val="28"/>
                <w:lang w:val="nl-NL"/>
              </w:rPr>
              <w:t>- 1 HS đọc yêu</w:t>
            </w:r>
            <w:r w:rsidRPr="00D239F9">
              <w:rPr>
                <w:rFonts w:asciiTheme="majorHAnsi" w:hAnsiTheme="majorHAnsi" w:cstheme="majorHAnsi"/>
                <w:sz w:val="28"/>
                <w:szCs w:val="28"/>
                <w:lang w:val="vi-VN"/>
              </w:rPr>
              <w:t xml:space="preserve"> cầu bài 3</w:t>
            </w:r>
          </w:p>
          <w:p w14:paraId="7ADDC588" w14:textId="77777777" w:rsidR="00734179" w:rsidRPr="00D239F9" w:rsidRDefault="00734179" w:rsidP="00734179">
            <w:pPr>
              <w:jc w:val="both"/>
              <w:rPr>
                <w:rFonts w:asciiTheme="majorHAnsi" w:hAnsiTheme="majorHAnsi" w:cstheme="majorHAnsi"/>
                <w:sz w:val="28"/>
                <w:szCs w:val="28"/>
                <w:lang w:val="vi-VN"/>
              </w:rPr>
            </w:pPr>
            <w:r w:rsidRPr="00D239F9">
              <w:rPr>
                <w:rFonts w:asciiTheme="majorHAnsi" w:hAnsiTheme="majorHAnsi" w:cstheme="majorHAnsi"/>
                <w:sz w:val="28"/>
                <w:szCs w:val="28"/>
                <w:lang w:val="nl-NL"/>
              </w:rPr>
              <w:t>- 1 HS đứng tại chỗ, tóm tắt bài toán.</w:t>
            </w:r>
          </w:p>
          <w:p w14:paraId="28EFFAB4" w14:textId="77777777" w:rsidR="00734179" w:rsidRPr="00D239F9" w:rsidRDefault="00734179" w:rsidP="00734179">
            <w:pPr>
              <w:jc w:val="center"/>
              <w:rPr>
                <w:rFonts w:asciiTheme="majorHAnsi" w:hAnsiTheme="majorHAnsi" w:cstheme="majorHAnsi"/>
                <w:sz w:val="28"/>
                <w:szCs w:val="28"/>
                <w:lang w:val="nl-NL"/>
              </w:rPr>
            </w:pPr>
            <w:r w:rsidRPr="00D239F9">
              <w:rPr>
                <w:rFonts w:asciiTheme="majorHAnsi" w:hAnsiTheme="majorHAnsi" w:cstheme="majorHAnsi"/>
                <w:sz w:val="28"/>
                <w:szCs w:val="28"/>
                <w:lang w:val="nl-NL"/>
              </w:rPr>
              <w:t>Tóm tắt:</w:t>
            </w:r>
          </w:p>
          <w:p w14:paraId="19718E74" w14:textId="77777777" w:rsidR="00734179" w:rsidRPr="00D239F9" w:rsidRDefault="00734179" w:rsidP="00734179">
            <w:pPr>
              <w:jc w:val="both"/>
              <w:rPr>
                <w:rFonts w:asciiTheme="majorHAnsi" w:hAnsiTheme="majorHAnsi" w:cstheme="majorHAnsi"/>
                <w:sz w:val="28"/>
                <w:szCs w:val="28"/>
                <w:lang w:val="vi-VN"/>
              </w:rPr>
            </w:pPr>
            <w:r w:rsidRPr="00D239F9">
              <w:rPr>
                <w:rFonts w:asciiTheme="majorHAnsi" w:hAnsiTheme="majorHAnsi" w:cstheme="majorHAnsi"/>
                <w:sz w:val="28"/>
                <w:szCs w:val="28"/>
                <w:lang w:val="vi-VN"/>
              </w:rPr>
              <w:t xml:space="preserve">+ Lần thứ nhất sử dụng: </w:t>
            </w:r>
            <w:r w:rsidRPr="00D239F9">
              <w:rPr>
                <w:rFonts w:asciiTheme="majorHAnsi" w:hAnsiTheme="majorHAnsi" w:cstheme="majorHAnsi"/>
                <w:position w:val="-24"/>
                <w:sz w:val="28"/>
                <w:szCs w:val="28"/>
              </w:rPr>
              <w:object w:dxaOrig="240" w:dyaOrig="639" w14:anchorId="4D0ED6D9">
                <v:shape id="_x0000_i1098" type="#_x0000_t75" style="width:12.1pt;height:31.35pt" o:ole="">
                  <v:imagedata r:id="rId142" o:title=""/>
                </v:shape>
                <o:OLEObject Type="Embed" ProgID="Equation.DSMT4" ShapeID="_x0000_i1098" DrawAspect="Content" ObjectID="_1803877502" r:id="rId143"/>
              </w:object>
            </w:r>
            <w:r w:rsidRPr="00D239F9">
              <w:rPr>
                <w:rFonts w:asciiTheme="majorHAnsi" w:hAnsiTheme="majorHAnsi" w:cstheme="majorHAnsi"/>
                <w:i/>
                <w:sz w:val="28"/>
                <w:szCs w:val="28"/>
                <w:lang w:val="vi-VN"/>
              </w:rPr>
              <w:t>l</w:t>
            </w:r>
          </w:p>
          <w:p w14:paraId="3472C16C" w14:textId="77777777" w:rsidR="00734179" w:rsidRPr="00D239F9" w:rsidRDefault="00734179" w:rsidP="00734179">
            <w:pPr>
              <w:jc w:val="both"/>
              <w:rPr>
                <w:rFonts w:asciiTheme="majorHAnsi" w:hAnsiTheme="majorHAnsi" w:cstheme="majorHAnsi"/>
                <w:sz w:val="28"/>
                <w:szCs w:val="28"/>
                <w:lang w:val="vi-VN"/>
              </w:rPr>
            </w:pPr>
            <w:r w:rsidRPr="00D239F9">
              <w:rPr>
                <w:rFonts w:asciiTheme="majorHAnsi" w:hAnsiTheme="majorHAnsi" w:cstheme="majorHAnsi"/>
                <w:sz w:val="28"/>
                <w:szCs w:val="28"/>
                <w:lang w:val="vi-VN"/>
              </w:rPr>
              <w:t xml:space="preserve">+ Lần thứ hai sử dụng:  </w:t>
            </w:r>
            <w:r w:rsidRPr="00D239F9">
              <w:rPr>
                <w:rFonts w:asciiTheme="majorHAnsi" w:hAnsiTheme="majorHAnsi" w:cstheme="majorHAnsi"/>
                <w:position w:val="-24"/>
                <w:sz w:val="28"/>
                <w:szCs w:val="28"/>
              </w:rPr>
              <w:object w:dxaOrig="360" w:dyaOrig="639" w14:anchorId="4D5519F9">
                <v:shape id="_x0000_i1099" type="#_x0000_t75" style="width:18.9pt;height:31.35pt" o:ole="">
                  <v:imagedata r:id="rId144" o:title=""/>
                </v:shape>
                <o:OLEObject Type="Embed" ProgID="Equation.DSMT4" ShapeID="_x0000_i1099" DrawAspect="Content" ObjectID="_1803877503" r:id="rId145"/>
              </w:object>
            </w:r>
            <w:r w:rsidRPr="00D239F9">
              <w:rPr>
                <w:rFonts w:asciiTheme="majorHAnsi" w:hAnsiTheme="majorHAnsi" w:cstheme="majorHAnsi"/>
                <w:i/>
                <w:sz w:val="28"/>
                <w:szCs w:val="28"/>
                <w:lang w:val="vi-VN"/>
              </w:rPr>
              <w:t>l.</w:t>
            </w:r>
          </w:p>
          <w:p w14:paraId="31731870" w14:textId="77777777" w:rsidR="00734179" w:rsidRPr="00D239F9" w:rsidRDefault="00734179" w:rsidP="00734179">
            <w:pPr>
              <w:jc w:val="both"/>
              <w:rPr>
                <w:rFonts w:asciiTheme="majorHAnsi" w:hAnsiTheme="majorHAnsi" w:cstheme="majorHAnsi"/>
                <w:sz w:val="28"/>
                <w:szCs w:val="28"/>
                <w:lang w:val="vi-VN"/>
              </w:rPr>
            </w:pPr>
            <w:r w:rsidRPr="00D239F9">
              <w:rPr>
                <w:rFonts w:asciiTheme="majorHAnsi" w:hAnsiTheme="majorHAnsi" w:cstheme="majorHAnsi"/>
                <w:sz w:val="28"/>
                <w:szCs w:val="28"/>
                <w:lang w:val="vi-VN"/>
              </w:rPr>
              <w:t xml:space="preserve">+ Cả hai lần chú Nam sử dụng: ?  lít </w:t>
            </w:r>
          </w:p>
          <w:p w14:paraId="277D501D" w14:textId="77777777" w:rsidR="00734179" w:rsidRPr="00D239F9" w:rsidRDefault="00734179" w:rsidP="00734179">
            <w:pPr>
              <w:jc w:val="both"/>
              <w:rPr>
                <w:rFonts w:asciiTheme="majorHAnsi" w:hAnsiTheme="majorHAnsi" w:cstheme="majorHAnsi"/>
                <w:sz w:val="28"/>
                <w:szCs w:val="28"/>
                <w:lang w:val="vi-VN"/>
              </w:rPr>
            </w:pPr>
            <w:r w:rsidRPr="00D239F9">
              <w:rPr>
                <w:rFonts w:asciiTheme="majorHAnsi" w:hAnsiTheme="majorHAnsi" w:cstheme="majorHAnsi"/>
                <w:sz w:val="28"/>
                <w:szCs w:val="28"/>
                <w:lang w:val="vi-VN"/>
              </w:rPr>
              <w:t xml:space="preserve">                   Bài giải</w:t>
            </w:r>
          </w:p>
          <w:p w14:paraId="0D7730B2" w14:textId="77777777" w:rsidR="00734179" w:rsidRPr="00D239F9" w:rsidRDefault="00734179" w:rsidP="00734179">
            <w:pPr>
              <w:jc w:val="both"/>
              <w:rPr>
                <w:rFonts w:asciiTheme="majorHAnsi" w:hAnsiTheme="majorHAnsi" w:cstheme="majorHAnsi"/>
                <w:sz w:val="28"/>
                <w:szCs w:val="28"/>
                <w:lang w:val="vi-VN"/>
              </w:rPr>
            </w:pPr>
            <w:r w:rsidRPr="00D239F9">
              <w:rPr>
                <w:rFonts w:asciiTheme="majorHAnsi" w:hAnsiTheme="majorHAnsi" w:cstheme="majorHAnsi"/>
                <w:sz w:val="28"/>
                <w:szCs w:val="28"/>
                <w:lang w:val="vi-VN"/>
              </w:rPr>
              <w:t>Cả hai lần chú Nam sử dụng hết số phần lít hóa chất đó là:</w:t>
            </w:r>
          </w:p>
          <w:p w14:paraId="3093CD12" w14:textId="77777777" w:rsidR="00734179" w:rsidRPr="00D239F9" w:rsidRDefault="00734179" w:rsidP="00734179">
            <w:pPr>
              <w:jc w:val="both"/>
              <w:rPr>
                <w:rFonts w:asciiTheme="majorHAnsi" w:hAnsiTheme="majorHAnsi" w:cstheme="majorHAnsi"/>
                <w:i/>
                <w:sz w:val="28"/>
                <w:szCs w:val="28"/>
                <w:lang w:val="vi-VN"/>
              </w:rPr>
            </w:pPr>
            <w:r w:rsidRPr="00D239F9">
              <w:rPr>
                <w:rFonts w:asciiTheme="majorHAnsi" w:hAnsiTheme="majorHAnsi" w:cstheme="majorHAnsi"/>
                <w:sz w:val="28"/>
                <w:szCs w:val="28"/>
                <w:lang w:val="vi-VN"/>
              </w:rPr>
              <w:t xml:space="preserve">           </w:t>
            </w:r>
            <w:r w:rsidRPr="00D239F9">
              <w:rPr>
                <w:rFonts w:asciiTheme="majorHAnsi" w:hAnsiTheme="majorHAnsi" w:cstheme="majorHAnsi"/>
                <w:position w:val="-24"/>
                <w:sz w:val="28"/>
                <w:szCs w:val="28"/>
              </w:rPr>
              <w:object w:dxaOrig="1320" w:dyaOrig="639" w14:anchorId="54D248D0">
                <v:shape id="_x0000_i1100" type="#_x0000_t75" style="width:65.25pt;height:31.35pt" o:ole="">
                  <v:imagedata r:id="rId146" o:title=""/>
                </v:shape>
                <o:OLEObject Type="Embed" ProgID="Equation.DSMT4" ShapeID="_x0000_i1100" DrawAspect="Content" ObjectID="_1803877504" r:id="rId147"/>
              </w:object>
            </w:r>
            <w:r w:rsidRPr="00D239F9">
              <w:rPr>
                <w:rFonts w:asciiTheme="majorHAnsi" w:hAnsiTheme="majorHAnsi" w:cstheme="majorHAnsi"/>
                <w:sz w:val="28"/>
                <w:szCs w:val="28"/>
                <w:lang w:val="vi-VN"/>
              </w:rPr>
              <w:t xml:space="preserve"> (</w:t>
            </w:r>
            <w:r w:rsidRPr="00D239F9">
              <w:rPr>
                <w:rFonts w:asciiTheme="majorHAnsi" w:hAnsiTheme="majorHAnsi" w:cstheme="majorHAnsi"/>
                <w:i/>
                <w:sz w:val="28"/>
                <w:szCs w:val="28"/>
                <w:lang w:val="vi-VN"/>
              </w:rPr>
              <w:t>l)</w:t>
            </w:r>
          </w:p>
          <w:p w14:paraId="312EEC0E" w14:textId="77777777" w:rsidR="00734179" w:rsidRPr="00D239F9" w:rsidRDefault="00734179" w:rsidP="00734179">
            <w:pPr>
              <w:jc w:val="both"/>
              <w:rPr>
                <w:rFonts w:asciiTheme="majorHAnsi" w:hAnsiTheme="majorHAnsi" w:cstheme="majorHAnsi"/>
                <w:sz w:val="28"/>
                <w:szCs w:val="28"/>
                <w:lang w:val="vi-VN"/>
              </w:rPr>
            </w:pPr>
            <w:r w:rsidRPr="00D239F9">
              <w:rPr>
                <w:rFonts w:asciiTheme="majorHAnsi" w:hAnsiTheme="majorHAnsi" w:cstheme="majorHAnsi"/>
                <w:sz w:val="28"/>
                <w:szCs w:val="28"/>
                <w:lang w:val="vi-VN"/>
              </w:rPr>
              <w:t xml:space="preserve">                     Đáp số: </w:t>
            </w:r>
            <w:r w:rsidRPr="00D239F9">
              <w:rPr>
                <w:rFonts w:asciiTheme="majorHAnsi" w:hAnsiTheme="majorHAnsi" w:cstheme="majorHAnsi"/>
                <w:position w:val="-24"/>
                <w:sz w:val="28"/>
                <w:szCs w:val="28"/>
              </w:rPr>
              <w:object w:dxaOrig="360" w:dyaOrig="620" w14:anchorId="224027DC">
                <v:shape id="_x0000_i1101" type="#_x0000_t75" style="width:18.9pt;height:30.65pt" o:ole="">
                  <v:imagedata r:id="rId148" o:title=""/>
                </v:shape>
                <o:OLEObject Type="Embed" ProgID="Equation.DSMT4" ShapeID="_x0000_i1101" DrawAspect="Content" ObjectID="_1803877505" r:id="rId149"/>
              </w:object>
            </w:r>
            <w:r w:rsidRPr="00D239F9">
              <w:rPr>
                <w:rFonts w:asciiTheme="majorHAnsi" w:hAnsiTheme="majorHAnsi" w:cstheme="majorHAnsi"/>
                <w:sz w:val="28"/>
                <w:szCs w:val="28"/>
                <w:lang w:val="vi-VN"/>
              </w:rPr>
              <w:t xml:space="preserve"> </w:t>
            </w:r>
            <w:r w:rsidRPr="00D239F9">
              <w:rPr>
                <w:rFonts w:asciiTheme="majorHAnsi" w:hAnsiTheme="majorHAnsi" w:cstheme="majorHAnsi"/>
                <w:i/>
                <w:sz w:val="28"/>
                <w:szCs w:val="28"/>
                <w:lang w:val="vi-VN"/>
              </w:rPr>
              <w:t xml:space="preserve">l </w:t>
            </w:r>
            <w:r w:rsidRPr="00D239F9">
              <w:rPr>
                <w:rFonts w:asciiTheme="majorHAnsi" w:hAnsiTheme="majorHAnsi" w:cstheme="majorHAnsi"/>
                <w:sz w:val="28"/>
                <w:szCs w:val="28"/>
                <w:lang w:val="vi-VN"/>
              </w:rPr>
              <w:t>hóa chất</w:t>
            </w:r>
          </w:p>
          <w:p w14:paraId="7022979F"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làm bài giải vào vở.</w:t>
            </w:r>
          </w:p>
          <w:p w14:paraId="7A1F93FD"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thu vở chấm một số bài, đánh giá nhận xét chung và sửa lỗi.</w:t>
            </w:r>
          </w:p>
          <w:p w14:paraId="287D3A09" w14:textId="77777777" w:rsidR="00734179" w:rsidRPr="00D239F9" w:rsidRDefault="00734179" w:rsidP="00734179">
            <w:pPr>
              <w:jc w:val="both"/>
              <w:rPr>
                <w:rFonts w:asciiTheme="majorHAnsi" w:hAnsiTheme="majorHAnsi" w:cstheme="majorHAnsi"/>
                <w:sz w:val="28"/>
                <w:szCs w:val="28"/>
                <w:lang w:val="nl-NL"/>
              </w:rPr>
            </w:pPr>
          </w:p>
          <w:p w14:paraId="67283F1D" w14:textId="77777777" w:rsidR="00734179" w:rsidRPr="00D239F9" w:rsidRDefault="00734179" w:rsidP="00734179">
            <w:pPr>
              <w:jc w:val="both"/>
              <w:rPr>
                <w:rFonts w:asciiTheme="majorHAnsi" w:hAnsiTheme="majorHAnsi" w:cstheme="majorHAnsi"/>
                <w:sz w:val="28"/>
                <w:szCs w:val="28"/>
                <w:lang w:val="nl-NL"/>
              </w:rPr>
            </w:pPr>
          </w:p>
          <w:p w14:paraId="0E0A1F31" w14:textId="77777777" w:rsidR="00734179" w:rsidRPr="00D239F9" w:rsidRDefault="00734179" w:rsidP="00734179">
            <w:pPr>
              <w:jc w:val="both"/>
              <w:rPr>
                <w:rFonts w:asciiTheme="majorHAnsi" w:hAnsiTheme="majorHAnsi" w:cstheme="majorHAnsi"/>
                <w:sz w:val="28"/>
                <w:szCs w:val="28"/>
                <w:lang w:val="vi-VN"/>
              </w:rPr>
            </w:pPr>
            <w:r w:rsidRPr="00D239F9">
              <w:rPr>
                <w:rFonts w:asciiTheme="majorHAnsi" w:hAnsiTheme="majorHAnsi" w:cstheme="majorHAnsi"/>
                <w:sz w:val="28"/>
                <w:szCs w:val="28"/>
                <w:lang w:val="nl-NL"/>
              </w:rPr>
              <w:lastRenderedPageBreak/>
              <w:t>- 1 HS đọc yêu</w:t>
            </w:r>
            <w:r w:rsidRPr="00D239F9">
              <w:rPr>
                <w:rFonts w:asciiTheme="majorHAnsi" w:hAnsiTheme="majorHAnsi" w:cstheme="majorHAnsi"/>
                <w:sz w:val="28"/>
                <w:szCs w:val="28"/>
                <w:lang w:val="vi-VN"/>
              </w:rPr>
              <w:t xml:space="preserve"> cầu bài 4</w:t>
            </w:r>
            <w:r w:rsidRPr="00D239F9">
              <w:rPr>
                <w:rFonts w:asciiTheme="majorHAnsi" w:hAnsiTheme="majorHAnsi" w:cstheme="majorHAnsi"/>
                <w:sz w:val="28"/>
                <w:szCs w:val="28"/>
                <w:lang w:val="nl-NL"/>
              </w:rPr>
              <w:t>.</w:t>
            </w:r>
          </w:p>
          <w:p w14:paraId="355B649B" w14:textId="77777777" w:rsidR="00734179" w:rsidRPr="00D239F9" w:rsidRDefault="00734179" w:rsidP="00734179">
            <w:pPr>
              <w:rPr>
                <w:rFonts w:asciiTheme="majorHAnsi" w:hAnsiTheme="majorHAnsi" w:cstheme="majorHAnsi"/>
                <w:sz w:val="28"/>
                <w:szCs w:val="28"/>
                <w:lang w:val="vi-VN"/>
              </w:rPr>
            </w:pPr>
            <w:r w:rsidRPr="00D239F9">
              <w:rPr>
                <w:rFonts w:asciiTheme="majorHAnsi" w:hAnsiTheme="majorHAnsi" w:cstheme="majorHAnsi"/>
                <w:sz w:val="28"/>
                <w:szCs w:val="28"/>
                <w:lang w:val="vi-VN"/>
              </w:rPr>
              <w:t xml:space="preserve">- HS viết kết quả ra bảng con: </w:t>
            </w:r>
          </w:p>
          <w:p w14:paraId="0E2F64EE" w14:textId="77777777" w:rsidR="00734179" w:rsidRPr="00D239F9" w:rsidRDefault="00734179" w:rsidP="00734179">
            <w:pPr>
              <w:rPr>
                <w:rFonts w:asciiTheme="majorHAnsi" w:hAnsiTheme="majorHAnsi" w:cstheme="majorHAnsi"/>
                <w:sz w:val="28"/>
                <w:szCs w:val="28"/>
                <w:lang w:val="vi-VN"/>
              </w:rPr>
            </w:pPr>
            <w:r w:rsidRPr="00D239F9">
              <w:rPr>
                <w:rFonts w:asciiTheme="majorHAnsi" w:hAnsiTheme="majorHAnsi" w:cstheme="majorHAnsi"/>
                <w:position w:val="-24"/>
                <w:sz w:val="28"/>
                <w:szCs w:val="28"/>
              </w:rPr>
              <w:object w:dxaOrig="3840" w:dyaOrig="639" w14:anchorId="1245E3AA">
                <v:shape id="_x0000_i1102" type="#_x0000_t75" style="width:188.2pt;height:31.35pt" o:ole="">
                  <v:imagedata r:id="rId150" o:title=""/>
                </v:shape>
                <o:OLEObject Type="Embed" ProgID="Equation.DSMT4" ShapeID="_x0000_i1102" DrawAspect="Content" ObjectID="_1803877506" r:id="rId151"/>
              </w:object>
            </w:r>
          </w:p>
          <w:p w14:paraId="4B3FB10A" w14:textId="77777777" w:rsidR="00734179" w:rsidRPr="00D239F9" w:rsidRDefault="00734179" w:rsidP="00734179">
            <w:pPr>
              <w:rPr>
                <w:rFonts w:asciiTheme="majorHAnsi" w:hAnsiTheme="majorHAnsi" w:cstheme="majorHAnsi"/>
                <w:sz w:val="28"/>
                <w:szCs w:val="28"/>
                <w:lang w:val="vi-VN"/>
              </w:rPr>
            </w:pPr>
            <w:r w:rsidRPr="00D239F9">
              <w:rPr>
                <w:rFonts w:asciiTheme="majorHAnsi" w:hAnsiTheme="majorHAnsi" w:cstheme="majorHAnsi"/>
                <w:sz w:val="28"/>
                <w:szCs w:val="28"/>
                <w:lang w:val="vi-VN"/>
              </w:rPr>
              <w:t xml:space="preserve">   Vậy phân số bí mật đó là: </w:t>
            </w:r>
            <w:r w:rsidRPr="00D239F9">
              <w:rPr>
                <w:rFonts w:asciiTheme="majorHAnsi" w:hAnsiTheme="majorHAnsi" w:cstheme="majorHAnsi"/>
                <w:position w:val="-24"/>
                <w:sz w:val="28"/>
                <w:szCs w:val="28"/>
              </w:rPr>
              <w:object w:dxaOrig="240" w:dyaOrig="639" w14:anchorId="1E3BA1D7">
                <v:shape id="_x0000_i1103" type="#_x0000_t75" style="width:12.1pt;height:31.35pt" o:ole="">
                  <v:imagedata r:id="rId152" o:title=""/>
                </v:shape>
                <o:OLEObject Type="Embed" ProgID="Equation.DSMT4" ShapeID="_x0000_i1103" DrawAspect="Content" ObjectID="_1803877507" r:id="rId153"/>
              </w:object>
            </w:r>
          </w:p>
          <w:p w14:paraId="65779769" w14:textId="77777777" w:rsidR="00734179" w:rsidRPr="00D239F9" w:rsidRDefault="00734179" w:rsidP="00734179">
            <w:pPr>
              <w:jc w:val="both"/>
              <w:rPr>
                <w:rFonts w:asciiTheme="majorHAnsi" w:hAnsiTheme="majorHAnsi" w:cstheme="majorHAnsi"/>
                <w:sz w:val="28"/>
                <w:szCs w:val="28"/>
              </w:rPr>
            </w:pPr>
            <w:r w:rsidRPr="00D239F9">
              <w:rPr>
                <w:rFonts w:asciiTheme="majorHAnsi" w:hAnsiTheme="majorHAnsi" w:cstheme="majorHAnsi"/>
                <w:sz w:val="28"/>
                <w:szCs w:val="28"/>
                <w:lang w:val="nl-NL"/>
              </w:rPr>
              <w:t>- HS lắng nghe</w:t>
            </w:r>
          </w:p>
        </w:tc>
      </w:tr>
    </w:tbl>
    <w:p w14:paraId="52AB72DB" w14:textId="76F4E923" w:rsidR="00734179" w:rsidRPr="00D239F9" w:rsidRDefault="00734179" w:rsidP="00734179">
      <w:pPr>
        <w:rPr>
          <w:rFonts w:asciiTheme="majorHAnsi" w:hAnsiTheme="majorHAnsi" w:cstheme="majorHAnsi"/>
          <w:b/>
          <w:bCs/>
          <w:i/>
          <w:sz w:val="28"/>
          <w:szCs w:val="28"/>
          <w:lang w:val="nl-NL"/>
        </w:rPr>
      </w:pPr>
      <w:r w:rsidRPr="00D239F9">
        <w:rPr>
          <w:rFonts w:asciiTheme="majorHAnsi" w:hAnsiTheme="majorHAnsi" w:cstheme="majorHAnsi"/>
          <w:b/>
          <w:bCs/>
          <w:sz w:val="28"/>
          <w:szCs w:val="28"/>
          <w:lang w:val="nl-NL"/>
        </w:rPr>
        <w:lastRenderedPageBreak/>
        <w:t xml:space="preserve">IV. ĐIỀU CHỈNH SAU BÀI DẠY </w:t>
      </w:r>
    </w:p>
    <w:p w14:paraId="16620B36" w14:textId="77777777" w:rsidR="00734179" w:rsidRPr="00D239F9" w:rsidRDefault="00734179" w:rsidP="00734179">
      <w:pPr>
        <w:rPr>
          <w:rFonts w:asciiTheme="majorHAnsi" w:hAnsiTheme="majorHAnsi" w:cstheme="majorHAnsi"/>
          <w:bCs/>
          <w:sz w:val="28"/>
          <w:szCs w:val="28"/>
          <w:lang w:val="nl-NL"/>
        </w:rPr>
      </w:pPr>
      <w:r w:rsidRPr="00D239F9">
        <w:rPr>
          <w:rFonts w:asciiTheme="majorHAnsi" w:hAnsiTheme="majorHAnsi" w:cstheme="majorHAnsi"/>
          <w:bCs/>
          <w:sz w:val="28"/>
          <w:szCs w:val="28"/>
          <w:lang w:val="nl-NL"/>
        </w:rPr>
        <w:t xml:space="preserve">................................................................................................................................................................................................................................................................   </w:t>
      </w:r>
    </w:p>
    <w:p w14:paraId="4A54CD51" w14:textId="77777777" w:rsidR="00734179" w:rsidRPr="00D239F9" w:rsidRDefault="00734179" w:rsidP="00734179">
      <w:pPr>
        <w:rPr>
          <w:rFonts w:asciiTheme="majorHAnsi" w:hAnsiTheme="majorHAnsi" w:cstheme="majorHAnsi"/>
          <w:sz w:val="28"/>
          <w:szCs w:val="28"/>
          <w:lang w:val="nl-NL"/>
        </w:rPr>
      </w:pPr>
    </w:p>
    <w:p w14:paraId="6F9BEAB8" w14:textId="32929084" w:rsidR="00734179" w:rsidRPr="00D239F9" w:rsidRDefault="00734179" w:rsidP="00734179">
      <w:pPr>
        <w:rPr>
          <w:rFonts w:asciiTheme="majorHAnsi" w:hAnsiTheme="majorHAnsi" w:cstheme="majorHAnsi"/>
          <w:bCs/>
          <w:sz w:val="28"/>
          <w:szCs w:val="28"/>
          <w:lang w:val="nl-NL"/>
        </w:rPr>
      </w:pPr>
    </w:p>
    <w:p w14:paraId="4B888755" w14:textId="77777777" w:rsidR="00734179" w:rsidRPr="00D239F9" w:rsidRDefault="00734179" w:rsidP="00734179">
      <w:pPr>
        <w:jc w:val="center"/>
        <w:rPr>
          <w:rFonts w:asciiTheme="majorHAnsi" w:hAnsiTheme="majorHAnsi" w:cstheme="majorHAnsi"/>
          <w:sz w:val="28"/>
          <w:szCs w:val="28"/>
          <w:lang w:val="nl-NL"/>
        </w:rPr>
      </w:pPr>
    </w:p>
    <w:p w14:paraId="4FBCB6B2" w14:textId="77777777" w:rsidR="00734179" w:rsidRPr="00D239F9" w:rsidRDefault="00734179" w:rsidP="00734179">
      <w:pPr>
        <w:jc w:val="center"/>
        <w:rPr>
          <w:rFonts w:asciiTheme="majorHAnsi" w:hAnsiTheme="majorHAnsi" w:cstheme="majorHAnsi"/>
          <w:sz w:val="28"/>
          <w:szCs w:val="28"/>
          <w:lang w:val="nl-NL"/>
        </w:rPr>
      </w:pPr>
    </w:p>
    <w:p w14:paraId="15B9BD4F" w14:textId="77777777" w:rsidR="00734179" w:rsidRPr="00D239F9" w:rsidRDefault="00734179" w:rsidP="00734179">
      <w:pPr>
        <w:tabs>
          <w:tab w:val="left" w:pos="1418"/>
        </w:tabs>
        <w:jc w:val="center"/>
        <w:rPr>
          <w:rFonts w:asciiTheme="majorHAnsi" w:hAnsiTheme="majorHAnsi" w:cstheme="majorHAnsi"/>
          <w:b/>
          <w:bCs/>
          <w:sz w:val="28"/>
          <w:szCs w:val="28"/>
          <w:lang w:val="nl-NL"/>
        </w:rPr>
      </w:pPr>
      <w:r w:rsidRPr="00D239F9">
        <w:rPr>
          <w:rFonts w:asciiTheme="majorHAnsi" w:hAnsiTheme="majorHAnsi" w:cstheme="majorHAnsi"/>
          <w:b/>
          <w:bCs/>
          <w:sz w:val="28"/>
          <w:szCs w:val="28"/>
          <w:lang w:val="nl-NL"/>
        </w:rPr>
        <w:t>Môn học:  TIẾNG VIỆT</w:t>
      </w:r>
    </w:p>
    <w:p w14:paraId="11A02FBB" w14:textId="77777777" w:rsidR="00734179" w:rsidRPr="00D239F9" w:rsidRDefault="00734179" w:rsidP="00734179">
      <w:pPr>
        <w:tabs>
          <w:tab w:val="left" w:pos="1134"/>
          <w:tab w:val="left" w:pos="1418"/>
        </w:tabs>
        <w:jc w:val="center"/>
        <w:rPr>
          <w:rFonts w:asciiTheme="majorHAnsi" w:hAnsiTheme="majorHAnsi" w:cstheme="majorHAnsi"/>
          <w:b/>
          <w:bCs/>
          <w:sz w:val="28"/>
          <w:szCs w:val="28"/>
          <w:lang w:val="nl-NL"/>
        </w:rPr>
      </w:pPr>
      <w:r w:rsidRPr="00D239F9">
        <w:rPr>
          <w:rFonts w:asciiTheme="majorHAnsi" w:hAnsiTheme="majorHAnsi" w:cstheme="majorHAnsi"/>
          <w:b/>
          <w:bCs/>
          <w:sz w:val="28"/>
          <w:szCs w:val="28"/>
          <w:lang w:val="nl-NL"/>
        </w:rPr>
        <w:t xml:space="preserve">Tên bài học:  </w:t>
      </w:r>
      <w:r w:rsidRPr="00D239F9">
        <w:rPr>
          <w:rFonts w:asciiTheme="majorHAnsi" w:hAnsiTheme="majorHAnsi" w:cstheme="majorHAnsi"/>
          <w:b/>
          <w:color w:val="000000"/>
          <w:sz w:val="28"/>
          <w:szCs w:val="28"/>
          <w:lang w:val="nl-NL"/>
        </w:rPr>
        <w:t xml:space="preserve">ÔN TẬP </w:t>
      </w:r>
      <w:r w:rsidRPr="00D239F9">
        <w:rPr>
          <w:rFonts w:asciiTheme="majorHAnsi" w:eastAsia="Arial Unicode MS" w:hAnsiTheme="majorHAnsi" w:cstheme="majorHAnsi"/>
          <w:b/>
          <w:sz w:val="28"/>
          <w:szCs w:val="28"/>
          <w:lang w:val="nl-NL"/>
        </w:rPr>
        <w:t xml:space="preserve">GIỮA </w:t>
      </w:r>
      <w:r w:rsidRPr="00D239F9">
        <w:rPr>
          <w:rFonts w:asciiTheme="majorHAnsi" w:hAnsiTheme="majorHAnsi" w:cstheme="majorHAnsi"/>
          <w:b/>
          <w:color w:val="000000"/>
          <w:sz w:val="28"/>
          <w:szCs w:val="28"/>
          <w:lang w:val="nl-NL"/>
        </w:rPr>
        <w:t xml:space="preserve">HỌC KÌ II </w:t>
      </w:r>
      <w:r w:rsidRPr="00D239F9">
        <w:rPr>
          <w:rFonts w:asciiTheme="majorHAnsi" w:eastAsia="Arial Unicode MS" w:hAnsiTheme="majorHAnsi" w:cstheme="majorHAnsi"/>
          <w:b/>
          <w:sz w:val="28"/>
          <w:szCs w:val="28"/>
          <w:lang w:val="nl-NL"/>
        </w:rPr>
        <w:t xml:space="preserve"> - </w:t>
      </w:r>
      <w:r w:rsidRPr="00D239F9">
        <w:rPr>
          <w:rFonts w:asciiTheme="majorHAnsi" w:hAnsiTheme="majorHAnsi" w:cstheme="majorHAnsi"/>
          <w:b/>
          <w:bCs/>
          <w:sz w:val="28"/>
          <w:szCs w:val="28"/>
          <w:lang w:val="nl-NL"/>
        </w:rPr>
        <w:t>Tiết: 188</w:t>
      </w:r>
    </w:p>
    <w:p w14:paraId="4953DCF8" w14:textId="6F0B353A" w:rsidR="00734179" w:rsidRPr="00AB44FE" w:rsidRDefault="00FB4FEB" w:rsidP="00734179">
      <w:pPr>
        <w:tabs>
          <w:tab w:val="left" w:pos="1134"/>
          <w:tab w:val="left" w:pos="1418"/>
        </w:tabs>
        <w:jc w:val="center"/>
        <w:rPr>
          <w:rFonts w:asciiTheme="majorHAnsi" w:hAnsiTheme="majorHAnsi" w:cstheme="majorHAnsi"/>
          <w:b/>
          <w:color w:val="000000"/>
          <w:sz w:val="28"/>
          <w:szCs w:val="28"/>
          <w:lang w:val="vi-VN"/>
        </w:rPr>
      </w:pPr>
      <w:r>
        <w:rPr>
          <w:rFonts w:asciiTheme="majorHAnsi" w:hAnsiTheme="majorHAnsi" w:cstheme="majorHAnsi"/>
          <w:b/>
          <w:color w:val="000000"/>
          <w:sz w:val="28"/>
          <w:szCs w:val="28"/>
          <w:lang w:val="nl-NL"/>
        </w:rPr>
        <w:t>Thời gian thực hiện:  ngày 2</w:t>
      </w:r>
      <w:r w:rsidR="00AB44FE">
        <w:rPr>
          <w:rFonts w:asciiTheme="majorHAnsi" w:hAnsiTheme="majorHAnsi" w:cstheme="majorHAnsi"/>
          <w:b/>
          <w:color w:val="000000"/>
          <w:sz w:val="28"/>
          <w:szCs w:val="28"/>
          <w:lang w:val="vi-VN"/>
        </w:rPr>
        <w:t>0</w:t>
      </w:r>
      <w:r w:rsidR="00734179" w:rsidRPr="00D239F9">
        <w:rPr>
          <w:rFonts w:asciiTheme="majorHAnsi" w:hAnsiTheme="majorHAnsi" w:cstheme="majorHAnsi"/>
          <w:b/>
          <w:color w:val="000000"/>
          <w:sz w:val="28"/>
          <w:szCs w:val="28"/>
          <w:lang w:val="nl-NL"/>
        </w:rPr>
        <w:t xml:space="preserve"> tháng 3 năm 202</w:t>
      </w:r>
      <w:r w:rsidR="00AB44FE">
        <w:rPr>
          <w:rFonts w:asciiTheme="majorHAnsi" w:hAnsiTheme="majorHAnsi" w:cstheme="majorHAnsi"/>
          <w:b/>
          <w:color w:val="000000"/>
          <w:sz w:val="28"/>
          <w:szCs w:val="28"/>
          <w:lang w:val="vi-VN"/>
        </w:rPr>
        <w:t>5</w:t>
      </w:r>
    </w:p>
    <w:p w14:paraId="3150ED3D" w14:textId="77777777" w:rsidR="00734179" w:rsidRPr="00D239F9" w:rsidRDefault="00734179" w:rsidP="00734179">
      <w:pPr>
        <w:tabs>
          <w:tab w:val="left" w:pos="1134"/>
          <w:tab w:val="left" w:pos="1418"/>
        </w:tabs>
        <w:jc w:val="center"/>
        <w:rPr>
          <w:rFonts w:asciiTheme="majorHAnsi" w:hAnsiTheme="majorHAnsi" w:cstheme="majorHAnsi"/>
          <w:b/>
          <w:sz w:val="28"/>
          <w:szCs w:val="28"/>
          <w:lang w:val="nl-NL"/>
        </w:rPr>
      </w:pPr>
    </w:p>
    <w:p w14:paraId="08A9FA28" w14:textId="77777777" w:rsidR="00734179" w:rsidRPr="006A4CC6" w:rsidRDefault="00734179" w:rsidP="00734179">
      <w:pPr>
        <w:shd w:val="clear" w:color="auto" w:fill="FFFFFF"/>
        <w:ind w:firstLine="720"/>
        <w:jc w:val="both"/>
        <w:rPr>
          <w:rFonts w:asciiTheme="majorHAnsi" w:hAnsiTheme="majorHAnsi" w:cstheme="majorHAnsi"/>
          <w:bCs/>
          <w:color w:val="000000"/>
          <w:sz w:val="28"/>
          <w:szCs w:val="28"/>
          <w:lang w:val="nl-NL"/>
        </w:rPr>
      </w:pPr>
      <w:r w:rsidRPr="006A4CC6">
        <w:rPr>
          <w:rFonts w:asciiTheme="majorHAnsi" w:hAnsiTheme="majorHAnsi" w:cstheme="majorHAnsi"/>
          <w:bCs/>
          <w:color w:val="000000"/>
          <w:sz w:val="28"/>
          <w:szCs w:val="28"/>
          <w:lang w:val="nl-NL"/>
        </w:rPr>
        <w:t>A. KIỂM TRA ĐỌC:  (10 điểm)</w:t>
      </w:r>
    </w:p>
    <w:p w14:paraId="7BEE7E75" w14:textId="77777777" w:rsidR="00734179" w:rsidRPr="006A4CC6" w:rsidRDefault="00734179" w:rsidP="00734179">
      <w:pPr>
        <w:shd w:val="clear" w:color="auto" w:fill="FFFFFF"/>
        <w:jc w:val="both"/>
        <w:rPr>
          <w:rFonts w:asciiTheme="majorHAnsi" w:hAnsiTheme="majorHAnsi" w:cstheme="majorHAnsi"/>
          <w:bCs/>
          <w:color w:val="000000"/>
          <w:sz w:val="28"/>
          <w:szCs w:val="28"/>
          <w:lang w:val="nl-NL"/>
        </w:rPr>
      </w:pPr>
      <w:r w:rsidRPr="006A4CC6">
        <w:rPr>
          <w:rFonts w:asciiTheme="majorHAnsi" w:hAnsiTheme="majorHAnsi" w:cstheme="majorHAnsi"/>
          <w:bCs/>
          <w:color w:val="000000"/>
          <w:sz w:val="28"/>
          <w:szCs w:val="28"/>
          <w:lang w:val="nl-NL"/>
        </w:rPr>
        <w:tab/>
        <w:t>1. Kiểm tra đọc tiếng kết hợp với nghe – nói (3 điểm)</w:t>
      </w:r>
    </w:p>
    <w:p w14:paraId="07765BF9" w14:textId="77777777" w:rsidR="00734179" w:rsidRPr="006A4CC6" w:rsidRDefault="00734179" w:rsidP="00734179">
      <w:pPr>
        <w:shd w:val="clear" w:color="auto" w:fill="FFFFFF"/>
        <w:jc w:val="both"/>
        <w:rPr>
          <w:rFonts w:asciiTheme="majorHAnsi" w:hAnsiTheme="majorHAnsi" w:cstheme="majorHAnsi"/>
          <w:bCs/>
          <w:color w:val="000000"/>
          <w:sz w:val="28"/>
          <w:szCs w:val="28"/>
          <w:lang w:val="nl-NL"/>
        </w:rPr>
      </w:pPr>
      <w:r w:rsidRPr="006A4CC6">
        <w:rPr>
          <w:rFonts w:asciiTheme="majorHAnsi" w:hAnsiTheme="majorHAnsi" w:cstheme="majorHAnsi"/>
          <w:bCs/>
          <w:color w:val="000000"/>
          <w:sz w:val="28"/>
          <w:szCs w:val="28"/>
          <w:lang w:val="nl-NL"/>
        </w:rPr>
        <w:tab/>
        <w:t>2. Kiểm tra đọc hiểu kết hợp kiểm tra kiến thức tiếng Việt (7 điểm)</w:t>
      </w:r>
    </w:p>
    <w:p w14:paraId="62B31089" w14:textId="77777777" w:rsidR="00734179" w:rsidRPr="006A4CC6" w:rsidRDefault="00734179" w:rsidP="00734179">
      <w:pPr>
        <w:shd w:val="clear" w:color="auto" w:fill="FFFFFF"/>
        <w:jc w:val="both"/>
        <w:rPr>
          <w:rFonts w:asciiTheme="majorHAnsi" w:hAnsiTheme="majorHAnsi" w:cstheme="majorHAnsi"/>
          <w:bCs/>
          <w:color w:val="000000"/>
          <w:sz w:val="28"/>
          <w:szCs w:val="28"/>
          <w:lang w:val="nl-NL"/>
        </w:rPr>
      </w:pPr>
      <w:r w:rsidRPr="006A4CC6">
        <w:rPr>
          <w:rFonts w:asciiTheme="majorHAnsi" w:hAnsiTheme="majorHAnsi" w:cstheme="majorHAnsi"/>
          <w:bCs/>
          <w:color w:val="000000"/>
          <w:sz w:val="28"/>
          <w:szCs w:val="28"/>
          <w:lang w:val="nl-NL"/>
        </w:rPr>
        <w:tab/>
        <w:t>Đọc bài sau và trả lời câu hỏi:</w:t>
      </w:r>
    </w:p>
    <w:p w14:paraId="0A8E30A3" w14:textId="77777777" w:rsidR="00734179" w:rsidRPr="006A4CC6" w:rsidRDefault="00734179" w:rsidP="00734179">
      <w:pPr>
        <w:jc w:val="center"/>
        <w:rPr>
          <w:rFonts w:asciiTheme="majorHAnsi" w:hAnsiTheme="majorHAnsi" w:cstheme="majorHAnsi"/>
          <w:color w:val="000000"/>
          <w:sz w:val="28"/>
          <w:szCs w:val="28"/>
          <w:lang w:val="nl-NL"/>
        </w:rPr>
      </w:pPr>
      <w:r w:rsidRPr="006A4CC6">
        <w:rPr>
          <w:rFonts w:asciiTheme="majorHAnsi" w:hAnsiTheme="majorHAnsi" w:cstheme="majorHAnsi"/>
          <w:color w:val="000000"/>
          <w:sz w:val="28"/>
          <w:szCs w:val="28"/>
          <w:lang w:val="nl-NL"/>
        </w:rPr>
        <w:t>CÂY XOÀI</w:t>
      </w:r>
    </w:p>
    <w:p w14:paraId="0BECA107" w14:textId="77777777" w:rsidR="00734179" w:rsidRPr="006A4CC6" w:rsidRDefault="00734179" w:rsidP="00734179">
      <w:pPr>
        <w:ind w:firstLine="720"/>
        <w:jc w:val="both"/>
        <w:rPr>
          <w:rFonts w:asciiTheme="majorHAnsi" w:hAnsiTheme="majorHAnsi" w:cstheme="majorHAnsi"/>
          <w:color w:val="000000"/>
          <w:sz w:val="28"/>
          <w:szCs w:val="28"/>
          <w:lang w:val="nl-NL"/>
        </w:rPr>
      </w:pPr>
      <w:r w:rsidRPr="006A4CC6">
        <w:rPr>
          <w:rFonts w:asciiTheme="majorHAnsi" w:hAnsiTheme="majorHAnsi" w:cstheme="majorHAnsi"/>
          <w:color w:val="000000"/>
          <w:sz w:val="28"/>
          <w:szCs w:val="28"/>
          <w:lang w:val="nl-NL"/>
        </w:rPr>
        <w:t>Ba tôi trồng một cây xoài. Giống xoài quả to, ngọt và thơm lừng. Mùa xoài nào cũng vậy, ba đều đem biếu chú Tư nhà bên vài ba chục quả.</w:t>
      </w:r>
    </w:p>
    <w:p w14:paraId="0FEA4BC8" w14:textId="77777777" w:rsidR="00734179" w:rsidRPr="006A4CC6" w:rsidRDefault="00734179" w:rsidP="00734179">
      <w:pPr>
        <w:jc w:val="both"/>
        <w:rPr>
          <w:rFonts w:asciiTheme="majorHAnsi" w:hAnsiTheme="majorHAnsi" w:cstheme="majorHAnsi"/>
          <w:color w:val="000000"/>
          <w:sz w:val="28"/>
          <w:szCs w:val="28"/>
          <w:lang w:val="nl-NL"/>
        </w:rPr>
      </w:pPr>
      <w:r w:rsidRPr="006A4CC6">
        <w:rPr>
          <w:rFonts w:asciiTheme="majorHAnsi" w:hAnsiTheme="majorHAnsi" w:cstheme="majorHAnsi"/>
          <w:color w:val="000000"/>
          <w:sz w:val="28"/>
          <w:szCs w:val="28"/>
          <w:lang w:val="nl-NL"/>
        </w:rPr>
        <w:tab/>
        <w:t>Bỗng một năm gió bão làm bật mấy chiếc rễ. Thế là cây xoài nghiêng hẳn một nửa sang vườn nhà chú Tư. Rồi đến mùa quả chín, tôi trèo lên cây để hái. Sơn (con chú Tư) cũng đem cây có móc ra vin cành xuống hái. Tất nhiên tôi ở trên cây nên hái được nhiều hơn. Hái xong, ba tôi vẫn đem biếu chú Tư vài chục quả . Lần này thì chú không nhận. Đợi lúc ba tôi đi vắng, chú Tư ra đốn phần cây xoài ngả sang vườn chú . Các cành thi nhau đổ xuống. Từng chiếc lá xoài rơi lả tả, nhựa cây ứa ra . Ba tôi về thấy vậy chỉ thở dài mà không nói gì.</w:t>
      </w:r>
    </w:p>
    <w:p w14:paraId="2A6A0103" w14:textId="77777777" w:rsidR="00734179" w:rsidRPr="006A4CC6" w:rsidRDefault="00734179" w:rsidP="00734179">
      <w:pPr>
        <w:jc w:val="both"/>
        <w:rPr>
          <w:rFonts w:asciiTheme="majorHAnsi" w:hAnsiTheme="majorHAnsi" w:cstheme="majorHAnsi"/>
          <w:color w:val="000000"/>
          <w:sz w:val="28"/>
          <w:szCs w:val="28"/>
          <w:lang w:val="nl-NL"/>
        </w:rPr>
      </w:pPr>
      <w:r w:rsidRPr="006A4CC6">
        <w:rPr>
          <w:rFonts w:asciiTheme="majorHAnsi" w:hAnsiTheme="majorHAnsi" w:cstheme="majorHAnsi"/>
          <w:color w:val="000000"/>
          <w:sz w:val="28"/>
          <w:szCs w:val="28"/>
          <w:lang w:val="nl-NL"/>
        </w:rPr>
        <w:tab/>
        <w:t>Mùa xoài lại đến. Lần này, ba tôi cũng đem biếu chú Tư vài chục quả . Tôi liền phản đối. Ba chỉ nhỏ nhẹ khuyên tôi:</w:t>
      </w:r>
    </w:p>
    <w:p w14:paraId="3FB5A343" w14:textId="77777777" w:rsidR="00734179" w:rsidRPr="006A4CC6" w:rsidRDefault="00734179" w:rsidP="00734179">
      <w:pPr>
        <w:jc w:val="both"/>
        <w:rPr>
          <w:rFonts w:asciiTheme="majorHAnsi" w:hAnsiTheme="majorHAnsi" w:cstheme="majorHAnsi"/>
          <w:color w:val="000000"/>
          <w:sz w:val="28"/>
          <w:szCs w:val="28"/>
          <w:lang w:val="nl-NL"/>
        </w:rPr>
      </w:pPr>
      <w:r w:rsidRPr="006A4CC6">
        <w:rPr>
          <w:rFonts w:asciiTheme="majorHAnsi" w:hAnsiTheme="majorHAnsi" w:cstheme="majorHAnsi"/>
          <w:color w:val="000000"/>
          <w:sz w:val="28"/>
          <w:szCs w:val="28"/>
          <w:lang w:val="nl-NL"/>
        </w:rPr>
        <w:tab/>
        <w:t>- Chú Tư sống dở, mình phải sống hay như thế mới tốt, con ạ !</w:t>
      </w:r>
    </w:p>
    <w:p w14:paraId="36450CA5" w14:textId="77777777" w:rsidR="00734179" w:rsidRPr="006A4CC6" w:rsidRDefault="00734179" w:rsidP="00734179">
      <w:pPr>
        <w:jc w:val="both"/>
        <w:rPr>
          <w:rFonts w:asciiTheme="majorHAnsi" w:hAnsiTheme="majorHAnsi" w:cstheme="majorHAnsi"/>
          <w:color w:val="000000"/>
          <w:sz w:val="28"/>
          <w:szCs w:val="28"/>
          <w:lang w:val="nl-NL"/>
        </w:rPr>
      </w:pPr>
      <w:r w:rsidRPr="006A4CC6">
        <w:rPr>
          <w:rFonts w:asciiTheme="majorHAnsi" w:hAnsiTheme="majorHAnsi" w:cstheme="majorHAnsi"/>
          <w:color w:val="000000"/>
          <w:sz w:val="28"/>
          <w:szCs w:val="28"/>
          <w:lang w:val="nl-NL"/>
        </w:rPr>
        <w:tab/>
        <w:t>Tôi tức lắm nhưng đành phải vâng lời. Lần này chú chỉ nhận mấy quả thôi. Nhưng từ đó cây xoài cành lá lại xum xuê . Đến mùa, cây lại trĩu quả và Sơn cũng chẳng còn ra tranh hái với tôi nữa.</w:t>
      </w:r>
    </w:p>
    <w:p w14:paraId="1202DE7A" w14:textId="77777777" w:rsidR="00734179" w:rsidRPr="006A4CC6" w:rsidRDefault="00734179" w:rsidP="00734179">
      <w:pPr>
        <w:jc w:val="both"/>
        <w:rPr>
          <w:rFonts w:asciiTheme="majorHAnsi" w:hAnsiTheme="majorHAnsi" w:cstheme="majorHAnsi"/>
          <w:color w:val="000000"/>
          <w:sz w:val="28"/>
          <w:szCs w:val="28"/>
          <w:lang w:val="nl-NL"/>
        </w:rPr>
      </w:pPr>
      <w:r w:rsidRPr="006A4CC6">
        <w:rPr>
          <w:rFonts w:asciiTheme="majorHAnsi" w:hAnsiTheme="majorHAnsi" w:cstheme="majorHAnsi"/>
          <w:color w:val="000000"/>
          <w:sz w:val="28"/>
          <w:szCs w:val="28"/>
          <w:lang w:val="nl-NL"/>
        </w:rPr>
        <w:tab/>
        <w:t>Đơn giản thế nhưng ba tôi đã dạy cho tôi cách sống tốt ở đời.</w:t>
      </w:r>
      <w:r w:rsidRPr="006A4CC6">
        <w:rPr>
          <w:rFonts w:asciiTheme="majorHAnsi" w:hAnsiTheme="majorHAnsi" w:cstheme="majorHAnsi"/>
          <w:color w:val="000000"/>
          <w:sz w:val="28"/>
          <w:szCs w:val="28"/>
          <w:lang w:val="nl-NL"/>
        </w:rPr>
        <w:tab/>
      </w:r>
    </w:p>
    <w:p w14:paraId="131D9B35" w14:textId="77777777" w:rsidR="00734179" w:rsidRPr="006A4CC6" w:rsidRDefault="00734179" w:rsidP="00734179">
      <w:pPr>
        <w:jc w:val="both"/>
        <w:rPr>
          <w:rFonts w:asciiTheme="majorHAnsi" w:hAnsiTheme="majorHAnsi" w:cstheme="majorHAnsi"/>
          <w:b/>
          <w:color w:val="000000"/>
          <w:sz w:val="28"/>
          <w:szCs w:val="28"/>
          <w:lang w:val="nl-NL"/>
        </w:rPr>
      </w:pPr>
      <w:r w:rsidRPr="006A4CC6">
        <w:rPr>
          <w:rFonts w:asciiTheme="majorHAnsi" w:hAnsiTheme="majorHAnsi" w:cstheme="majorHAnsi"/>
          <w:b/>
          <w:color w:val="000000"/>
          <w:sz w:val="28"/>
          <w:szCs w:val="28"/>
          <w:lang w:val="nl-NL"/>
        </w:rPr>
        <w:t>Khoanh vào chữ cái có câu trả lời đúng :</w:t>
      </w:r>
    </w:p>
    <w:p w14:paraId="71D7EC29" w14:textId="77777777" w:rsidR="00734179" w:rsidRPr="006A4CC6" w:rsidRDefault="00734179" w:rsidP="00734179">
      <w:pPr>
        <w:jc w:val="both"/>
        <w:rPr>
          <w:rFonts w:asciiTheme="majorHAnsi" w:hAnsiTheme="majorHAnsi" w:cstheme="majorHAnsi"/>
          <w:color w:val="000000"/>
          <w:sz w:val="28"/>
          <w:szCs w:val="28"/>
          <w:lang w:val="nl-NL"/>
        </w:rPr>
      </w:pPr>
      <w:r w:rsidRPr="006A4CC6">
        <w:rPr>
          <w:rFonts w:asciiTheme="majorHAnsi" w:hAnsiTheme="majorHAnsi" w:cstheme="majorHAnsi"/>
          <w:color w:val="000000"/>
          <w:sz w:val="28"/>
          <w:szCs w:val="28"/>
          <w:lang w:val="nl-NL"/>
        </w:rPr>
        <w:t>Câu 1.(0,5 đ) Vì sao cây xoài nhà bạn nhỏ lại nghiêng sang nhà hàng xóm ? (M1)</w:t>
      </w:r>
    </w:p>
    <w:p w14:paraId="038BCBAC" w14:textId="77777777" w:rsidR="00734179" w:rsidRPr="00D239F9" w:rsidRDefault="00734179" w:rsidP="00734179">
      <w:pPr>
        <w:jc w:val="both"/>
        <w:rPr>
          <w:rFonts w:asciiTheme="majorHAnsi" w:hAnsiTheme="majorHAnsi" w:cstheme="majorHAnsi"/>
          <w:color w:val="000000"/>
          <w:sz w:val="28"/>
          <w:szCs w:val="28"/>
          <w:lang w:val="vi-VN"/>
        </w:rPr>
      </w:pPr>
      <w:r w:rsidRPr="006A4CC6">
        <w:rPr>
          <w:rFonts w:asciiTheme="majorHAnsi" w:hAnsiTheme="majorHAnsi" w:cstheme="majorHAnsi"/>
          <w:color w:val="000000"/>
          <w:sz w:val="28"/>
          <w:szCs w:val="28"/>
          <w:lang w:val="nl-NL"/>
        </w:rPr>
        <w:lastRenderedPageBreak/>
        <w:tab/>
        <w:t>A. Vì tán cây lan rộng.                              B. Vì gió bão làm bật rễ.</w:t>
      </w:r>
    </w:p>
    <w:p w14:paraId="251132D1" w14:textId="77777777" w:rsidR="00734179" w:rsidRPr="006A4CC6" w:rsidRDefault="00734179" w:rsidP="00734179">
      <w:pPr>
        <w:jc w:val="both"/>
        <w:rPr>
          <w:rFonts w:asciiTheme="majorHAnsi" w:hAnsiTheme="majorHAnsi" w:cstheme="majorHAnsi"/>
          <w:color w:val="000000"/>
          <w:sz w:val="28"/>
          <w:szCs w:val="28"/>
          <w:lang w:val="nl-NL"/>
        </w:rPr>
      </w:pPr>
      <w:r w:rsidRPr="006A4CC6">
        <w:rPr>
          <w:rFonts w:asciiTheme="majorHAnsi" w:hAnsiTheme="majorHAnsi" w:cstheme="majorHAnsi"/>
          <w:color w:val="000000"/>
          <w:sz w:val="28"/>
          <w:szCs w:val="28"/>
          <w:lang w:val="nl-NL"/>
        </w:rPr>
        <w:tab/>
        <w:t>C. Vì cây mọc trên đất của hai nhà.           D.Vì giống xoài quả to</w:t>
      </w:r>
    </w:p>
    <w:p w14:paraId="1FD751A5" w14:textId="77777777" w:rsidR="00734179" w:rsidRPr="006A4CC6" w:rsidRDefault="00734179" w:rsidP="00734179">
      <w:pPr>
        <w:jc w:val="both"/>
        <w:rPr>
          <w:rFonts w:asciiTheme="majorHAnsi" w:hAnsiTheme="majorHAnsi" w:cstheme="majorHAnsi"/>
          <w:color w:val="000000"/>
          <w:sz w:val="28"/>
          <w:szCs w:val="28"/>
          <w:lang w:val="nl-NL"/>
        </w:rPr>
      </w:pPr>
      <w:r w:rsidRPr="006A4CC6">
        <w:rPr>
          <w:rFonts w:asciiTheme="majorHAnsi" w:hAnsiTheme="majorHAnsi" w:cstheme="majorHAnsi"/>
          <w:color w:val="000000"/>
          <w:sz w:val="28"/>
          <w:szCs w:val="28"/>
          <w:lang w:val="nl-NL"/>
        </w:rPr>
        <w:t>Câu 2. (1 đ)  Ba của bạn nhỏ đã có thái độ như thế nào khi thấy cây xoài bị đốn phần cành ngả sang nhà hàng xóm ?(M1)</w:t>
      </w:r>
    </w:p>
    <w:p w14:paraId="2263F8FD" w14:textId="77777777" w:rsidR="00734179" w:rsidRPr="006A4CC6" w:rsidRDefault="00734179" w:rsidP="00734179">
      <w:pPr>
        <w:ind w:left="720"/>
        <w:jc w:val="both"/>
        <w:rPr>
          <w:rFonts w:asciiTheme="majorHAnsi" w:hAnsiTheme="majorHAnsi" w:cstheme="majorHAnsi"/>
          <w:color w:val="000000"/>
          <w:sz w:val="28"/>
          <w:szCs w:val="28"/>
          <w:lang w:val="nl-NL"/>
        </w:rPr>
      </w:pPr>
      <w:r w:rsidRPr="006A4CC6">
        <w:rPr>
          <w:rFonts w:asciiTheme="majorHAnsi" w:hAnsiTheme="majorHAnsi" w:cstheme="majorHAnsi"/>
          <w:color w:val="000000"/>
          <w:sz w:val="28"/>
          <w:szCs w:val="28"/>
          <w:lang w:val="nl-NL"/>
        </w:rPr>
        <w:t xml:space="preserve">A. Thở dài không nói gì, vẫn tiếp tục sống tốt và biếu xoài.   </w:t>
      </w:r>
    </w:p>
    <w:p w14:paraId="7053D7C6" w14:textId="77777777" w:rsidR="00734179" w:rsidRPr="006A4CC6" w:rsidRDefault="00734179" w:rsidP="00734179">
      <w:pPr>
        <w:ind w:left="720"/>
        <w:jc w:val="both"/>
        <w:rPr>
          <w:rFonts w:asciiTheme="majorHAnsi" w:hAnsiTheme="majorHAnsi" w:cstheme="majorHAnsi"/>
          <w:color w:val="000000"/>
          <w:sz w:val="28"/>
          <w:szCs w:val="28"/>
          <w:lang w:val="nl-NL"/>
        </w:rPr>
      </w:pPr>
      <w:r w:rsidRPr="006A4CC6">
        <w:rPr>
          <w:rFonts w:asciiTheme="majorHAnsi" w:hAnsiTheme="majorHAnsi" w:cstheme="majorHAnsi"/>
          <w:color w:val="000000"/>
          <w:sz w:val="28"/>
          <w:szCs w:val="28"/>
          <w:lang w:val="nl-NL"/>
        </w:rPr>
        <w:t>B. Không có ý kiến gì.</w:t>
      </w:r>
    </w:p>
    <w:p w14:paraId="5B89CD46" w14:textId="77777777" w:rsidR="00734179" w:rsidRPr="006A4CC6" w:rsidRDefault="00734179" w:rsidP="00734179">
      <w:pPr>
        <w:ind w:left="720"/>
        <w:jc w:val="both"/>
        <w:rPr>
          <w:rFonts w:asciiTheme="majorHAnsi" w:hAnsiTheme="majorHAnsi" w:cstheme="majorHAnsi"/>
          <w:color w:val="000000"/>
          <w:sz w:val="28"/>
          <w:szCs w:val="28"/>
          <w:lang w:val="nl-NL"/>
        </w:rPr>
      </w:pPr>
      <w:r w:rsidRPr="006A4CC6">
        <w:rPr>
          <w:rFonts w:asciiTheme="majorHAnsi" w:hAnsiTheme="majorHAnsi" w:cstheme="majorHAnsi"/>
          <w:color w:val="000000"/>
          <w:sz w:val="28"/>
          <w:szCs w:val="28"/>
          <w:lang w:val="nl-NL"/>
        </w:rPr>
        <w:t xml:space="preserve">C. Tức giận, không biếu xoài nữa.                 </w:t>
      </w:r>
    </w:p>
    <w:p w14:paraId="5094EA7E" w14:textId="77777777" w:rsidR="00734179" w:rsidRPr="006A4CC6" w:rsidRDefault="00734179" w:rsidP="00734179">
      <w:pPr>
        <w:ind w:left="720"/>
        <w:jc w:val="both"/>
        <w:rPr>
          <w:rFonts w:asciiTheme="majorHAnsi" w:hAnsiTheme="majorHAnsi" w:cstheme="majorHAnsi"/>
          <w:color w:val="000000"/>
          <w:sz w:val="28"/>
          <w:szCs w:val="28"/>
          <w:lang w:val="nl-NL"/>
        </w:rPr>
      </w:pPr>
      <w:r w:rsidRPr="006A4CC6">
        <w:rPr>
          <w:rFonts w:asciiTheme="majorHAnsi" w:hAnsiTheme="majorHAnsi" w:cstheme="majorHAnsi"/>
          <w:color w:val="000000"/>
          <w:sz w:val="28"/>
          <w:szCs w:val="28"/>
          <w:lang w:val="nl-NL"/>
        </w:rPr>
        <w:t xml:space="preserve">D.Vẫn đem biếu chú Tư vài chục quả </w:t>
      </w:r>
    </w:p>
    <w:p w14:paraId="7BF4CB79" w14:textId="77777777" w:rsidR="00734179" w:rsidRPr="006A4CC6" w:rsidRDefault="00734179" w:rsidP="00734179">
      <w:pPr>
        <w:jc w:val="both"/>
        <w:rPr>
          <w:rFonts w:asciiTheme="majorHAnsi" w:hAnsiTheme="majorHAnsi" w:cstheme="majorHAnsi"/>
          <w:color w:val="000000"/>
          <w:sz w:val="28"/>
          <w:szCs w:val="28"/>
          <w:lang w:val="nl-NL"/>
        </w:rPr>
      </w:pPr>
      <w:r w:rsidRPr="006A4CC6">
        <w:rPr>
          <w:rFonts w:asciiTheme="majorHAnsi" w:hAnsiTheme="majorHAnsi" w:cstheme="majorHAnsi"/>
          <w:color w:val="000000"/>
          <w:sz w:val="28"/>
          <w:szCs w:val="28"/>
          <w:lang w:val="nl-NL"/>
        </w:rPr>
        <w:t xml:space="preserve">Câu 3. .(1 đ) Trong đoạn văn : </w:t>
      </w:r>
    </w:p>
    <w:p w14:paraId="792EC9C7" w14:textId="77777777" w:rsidR="00734179" w:rsidRPr="006A4CC6" w:rsidRDefault="00734179" w:rsidP="00734179">
      <w:pPr>
        <w:jc w:val="both"/>
        <w:rPr>
          <w:rFonts w:asciiTheme="majorHAnsi" w:hAnsiTheme="majorHAnsi" w:cstheme="majorHAnsi"/>
          <w:color w:val="000000"/>
          <w:sz w:val="28"/>
          <w:szCs w:val="28"/>
          <w:lang w:val="nl-NL"/>
        </w:rPr>
      </w:pPr>
      <w:r w:rsidRPr="006A4CC6">
        <w:rPr>
          <w:rFonts w:asciiTheme="majorHAnsi" w:hAnsiTheme="majorHAnsi" w:cstheme="majorHAnsi"/>
          <w:color w:val="000000"/>
          <w:sz w:val="28"/>
          <w:szCs w:val="28"/>
          <w:lang w:val="nl-NL"/>
        </w:rPr>
        <w:t xml:space="preserve">   </w:t>
      </w:r>
      <w:r w:rsidRPr="006A4CC6">
        <w:rPr>
          <w:rFonts w:asciiTheme="majorHAnsi" w:hAnsiTheme="majorHAnsi" w:cstheme="majorHAnsi"/>
          <w:color w:val="000000"/>
          <w:sz w:val="28"/>
          <w:szCs w:val="28"/>
          <w:lang w:val="nl-NL"/>
        </w:rPr>
        <w:tab/>
        <w:t xml:space="preserve"> “Ba chỉ nhỏ nhẹ khuyên tôi:</w:t>
      </w:r>
    </w:p>
    <w:p w14:paraId="12FFDBFE" w14:textId="77777777" w:rsidR="00734179" w:rsidRPr="006A4CC6" w:rsidRDefault="00734179" w:rsidP="00734179">
      <w:pPr>
        <w:jc w:val="both"/>
        <w:rPr>
          <w:rFonts w:asciiTheme="majorHAnsi" w:hAnsiTheme="majorHAnsi" w:cstheme="majorHAnsi"/>
          <w:color w:val="000000"/>
          <w:sz w:val="28"/>
          <w:szCs w:val="28"/>
          <w:lang w:val="nl-NL"/>
        </w:rPr>
      </w:pPr>
      <w:r w:rsidRPr="006A4CC6">
        <w:rPr>
          <w:rFonts w:asciiTheme="majorHAnsi" w:hAnsiTheme="majorHAnsi" w:cstheme="majorHAnsi"/>
          <w:color w:val="000000"/>
          <w:sz w:val="28"/>
          <w:szCs w:val="28"/>
          <w:lang w:val="nl-NL"/>
        </w:rPr>
        <w:tab/>
        <w:t>- Chú Tư sống dở, mình phải sống hay như thế mới tốt, con ạ !”(M1)</w:t>
      </w:r>
    </w:p>
    <w:p w14:paraId="7CA76D1F" w14:textId="77777777" w:rsidR="00734179" w:rsidRPr="006A4CC6" w:rsidRDefault="00734179" w:rsidP="00734179">
      <w:pPr>
        <w:jc w:val="both"/>
        <w:rPr>
          <w:rFonts w:asciiTheme="majorHAnsi" w:hAnsiTheme="majorHAnsi" w:cstheme="majorHAnsi"/>
          <w:color w:val="000000"/>
          <w:sz w:val="28"/>
          <w:szCs w:val="28"/>
          <w:lang w:val="nl-NL"/>
        </w:rPr>
      </w:pPr>
      <w:r w:rsidRPr="006A4CC6">
        <w:rPr>
          <w:rFonts w:asciiTheme="majorHAnsi" w:hAnsiTheme="majorHAnsi" w:cstheme="majorHAnsi"/>
          <w:color w:val="000000"/>
          <w:sz w:val="28"/>
          <w:szCs w:val="28"/>
          <w:lang w:val="nl-NL"/>
        </w:rPr>
        <w:tab/>
        <w:t>Dấu gạch ngang dùng để làm gì?</w:t>
      </w:r>
    </w:p>
    <w:p w14:paraId="3E1233E6" w14:textId="77777777" w:rsidR="00734179" w:rsidRPr="006A4CC6" w:rsidRDefault="00734179" w:rsidP="00734179">
      <w:pPr>
        <w:ind w:left="720"/>
        <w:jc w:val="both"/>
        <w:rPr>
          <w:rFonts w:asciiTheme="majorHAnsi" w:hAnsiTheme="majorHAnsi" w:cstheme="majorHAnsi"/>
          <w:color w:val="000000"/>
          <w:sz w:val="28"/>
          <w:szCs w:val="28"/>
          <w:lang w:val="nl-NL"/>
        </w:rPr>
      </w:pPr>
      <w:r w:rsidRPr="006A4CC6">
        <w:rPr>
          <w:rFonts w:asciiTheme="majorHAnsi" w:hAnsiTheme="majorHAnsi" w:cstheme="majorHAnsi"/>
          <w:color w:val="000000"/>
          <w:sz w:val="28"/>
          <w:szCs w:val="28"/>
          <w:lang w:val="nl-NL"/>
        </w:rPr>
        <w:t xml:space="preserve">A. Đánh dấu chỗ bắt đầu lời nói của nhân vật. </w:t>
      </w:r>
    </w:p>
    <w:p w14:paraId="5B5DDF49" w14:textId="77777777" w:rsidR="00734179" w:rsidRPr="006A4CC6" w:rsidRDefault="00734179" w:rsidP="00734179">
      <w:pPr>
        <w:ind w:left="720"/>
        <w:jc w:val="both"/>
        <w:rPr>
          <w:rFonts w:asciiTheme="majorHAnsi" w:hAnsiTheme="majorHAnsi" w:cstheme="majorHAnsi"/>
          <w:color w:val="000000"/>
          <w:sz w:val="28"/>
          <w:szCs w:val="28"/>
          <w:lang w:val="nl-NL"/>
        </w:rPr>
      </w:pPr>
      <w:r w:rsidRPr="006A4CC6">
        <w:rPr>
          <w:rFonts w:asciiTheme="majorHAnsi" w:hAnsiTheme="majorHAnsi" w:cstheme="majorHAnsi"/>
          <w:color w:val="000000"/>
          <w:sz w:val="28"/>
          <w:szCs w:val="28"/>
          <w:lang w:val="nl-NL"/>
        </w:rPr>
        <w:t>B. Đánh dấu các ý trong một đoạn liệt kê.</w:t>
      </w:r>
    </w:p>
    <w:p w14:paraId="3B4BE077" w14:textId="77777777" w:rsidR="00734179" w:rsidRPr="006A4CC6" w:rsidRDefault="00734179" w:rsidP="00734179">
      <w:pPr>
        <w:ind w:left="720"/>
        <w:jc w:val="both"/>
        <w:rPr>
          <w:rFonts w:asciiTheme="majorHAnsi" w:hAnsiTheme="majorHAnsi" w:cstheme="majorHAnsi"/>
          <w:color w:val="000000"/>
          <w:sz w:val="28"/>
          <w:szCs w:val="28"/>
          <w:lang w:val="nl-NL"/>
        </w:rPr>
      </w:pPr>
      <w:r w:rsidRPr="006A4CC6">
        <w:rPr>
          <w:rFonts w:asciiTheme="majorHAnsi" w:hAnsiTheme="majorHAnsi" w:cstheme="majorHAnsi"/>
          <w:color w:val="000000"/>
          <w:sz w:val="28"/>
          <w:szCs w:val="28"/>
          <w:lang w:val="nl-NL"/>
        </w:rPr>
        <w:t xml:space="preserve">C. Đánh dấu phần chú thích trong câu.    </w:t>
      </w:r>
    </w:p>
    <w:p w14:paraId="68EF131D" w14:textId="77777777" w:rsidR="00734179" w:rsidRPr="006A4CC6" w:rsidRDefault="00734179" w:rsidP="00734179">
      <w:pPr>
        <w:ind w:left="720"/>
        <w:jc w:val="both"/>
        <w:rPr>
          <w:rFonts w:asciiTheme="majorHAnsi" w:hAnsiTheme="majorHAnsi" w:cstheme="majorHAnsi"/>
          <w:color w:val="000000"/>
          <w:sz w:val="28"/>
          <w:szCs w:val="28"/>
          <w:lang w:val="nl-NL"/>
        </w:rPr>
      </w:pPr>
      <w:r w:rsidRPr="006A4CC6">
        <w:rPr>
          <w:rFonts w:asciiTheme="majorHAnsi" w:hAnsiTheme="majorHAnsi" w:cstheme="majorHAnsi"/>
          <w:color w:val="000000"/>
          <w:sz w:val="28"/>
          <w:szCs w:val="28"/>
          <w:lang w:val="nl-NL"/>
        </w:rPr>
        <w:t>D. Đánh phần chú thích</w:t>
      </w:r>
    </w:p>
    <w:p w14:paraId="36BD303A" w14:textId="77777777" w:rsidR="00734179" w:rsidRPr="006A4CC6" w:rsidRDefault="00734179" w:rsidP="00734179">
      <w:pPr>
        <w:jc w:val="both"/>
        <w:rPr>
          <w:rFonts w:asciiTheme="majorHAnsi" w:hAnsiTheme="majorHAnsi" w:cstheme="majorHAnsi"/>
          <w:color w:val="000000"/>
          <w:sz w:val="28"/>
          <w:szCs w:val="28"/>
          <w:lang w:val="nl-NL"/>
        </w:rPr>
      </w:pPr>
      <w:r w:rsidRPr="006A4CC6">
        <w:rPr>
          <w:rFonts w:asciiTheme="majorHAnsi" w:hAnsiTheme="majorHAnsi" w:cstheme="majorHAnsi"/>
          <w:color w:val="000000"/>
          <w:sz w:val="28"/>
          <w:szCs w:val="28"/>
          <w:lang w:val="nl-NL"/>
        </w:rPr>
        <w:t>Câu 4. ( 0.5 đ)  Bạn nhỏ đã rút ra điều gì qua câu chuyện này ? (M1)</w:t>
      </w:r>
    </w:p>
    <w:p w14:paraId="12F0021B" w14:textId="77777777" w:rsidR="00734179" w:rsidRPr="006A4CC6" w:rsidRDefault="00734179" w:rsidP="00734179">
      <w:pPr>
        <w:jc w:val="both"/>
        <w:rPr>
          <w:rFonts w:asciiTheme="majorHAnsi" w:hAnsiTheme="majorHAnsi" w:cstheme="majorHAnsi"/>
          <w:color w:val="000000"/>
          <w:sz w:val="28"/>
          <w:szCs w:val="28"/>
          <w:lang w:val="nl-NL"/>
        </w:rPr>
      </w:pPr>
      <w:r w:rsidRPr="006A4CC6">
        <w:rPr>
          <w:rFonts w:asciiTheme="majorHAnsi" w:hAnsiTheme="majorHAnsi" w:cstheme="majorHAnsi"/>
          <w:color w:val="000000"/>
          <w:sz w:val="28"/>
          <w:szCs w:val="28"/>
          <w:lang w:val="nl-NL"/>
        </w:rPr>
        <w:t xml:space="preserve">        A. Không nên cãi nhau với hàng xóm.                 B. Bài học về cách sống tốt ở đời.</w:t>
      </w:r>
    </w:p>
    <w:p w14:paraId="1C8D81E7" w14:textId="77777777" w:rsidR="00734179" w:rsidRPr="006A4CC6" w:rsidRDefault="00734179" w:rsidP="00734179">
      <w:pPr>
        <w:jc w:val="both"/>
        <w:rPr>
          <w:rFonts w:asciiTheme="majorHAnsi" w:hAnsiTheme="majorHAnsi" w:cstheme="majorHAnsi"/>
          <w:color w:val="000000"/>
          <w:sz w:val="28"/>
          <w:szCs w:val="28"/>
          <w:lang w:val="nl-NL"/>
        </w:rPr>
      </w:pPr>
      <w:r w:rsidRPr="006A4CC6">
        <w:rPr>
          <w:rFonts w:asciiTheme="majorHAnsi" w:hAnsiTheme="majorHAnsi" w:cstheme="majorHAnsi"/>
          <w:color w:val="000000"/>
          <w:sz w:val="28"/>
          <w:szCs w:val="28"/>
          <w:lang w:val="nl-NL"/>
        </w:rPr>
        <w:t xml:space="preserve">        C. Không nên chặt cây cối.                                    D.Nên cãi nhau với hàng xóm.</w:t>
      </w:r>
    </w:p>
    <w:p w14:paraId="7BBD4851" w14:textId="77777777" w:rsidR="00734179" w:rsidRPr="006A4CC6" w:rsidRDefault="00734179" w:rsidP="00734179">
      <w:pPr>
        <w:jc w:val="both"/>
        <w:rPr>
          <w:rFonts w:asciiTheme="majorHAnsi" w:hAnsiTheme="majorHAnsi" w:cstheme="majorHAnsi"/>
          <w:color w:val="000000"/>
          <w:sz w:val="28"/>
          <w:szCs w:val="28"/>
          <w:lang w:val="nl-NL"/>
        </w:rPr>
      </w:pPr>
      <w:r w:rsidRPr="006A4CC6">
        <w:rPr>
          <w:rFonts w:asciiTheme="majorHAnsi" w:hAnsiTheme="majorHAnsi" w:cstheme="majorHAnsi"/>
          <w:bCs/>
          <w:color w:val="000000"/>
          <w:sz w:val="28"/>
          <w:szCs w:val="28"/>
          <w:lang w:val="nl-NL"/>
        </w:rPr>
        <w:t>Câu 5:</w:t>
      </w:r>
      <w:r w:rsidRPr="006A4CC6">
        <w:rPr>
          <w:rFonts w:asciiTheme="majorHAnsi" w:hAnsiTheme="majorHAnsi" w:cstheme="majorHAnsi"/>
          <w:color w:val="000000"/>
          <w:sz w:val="28"/>
          <w:szCs w:val="28"/>
          <w:lang w:val="nl-NL"/>
        </w:rPr>
        <w:t xml:space="preserve"> (1đ) Đoạn văn ”Ba tôi trồng một cây xoài. Giống xoài quả to, ngọt và thơm lừng. Mùa xoài nào cũng vậy, ba đều đem biếu chú Tư nhà bên vài ba chục quả.”</w:t>
      </w:r>
    </w:p>
    <w:p w14:paraId="278C3D9E" w14:textId="77777777" w:rsidR="00734179" w:rsidRPr="006A4CC6" w:rsidRDefault="00734179" w:rsidP="00734179">
      <w:pPr>
        <w:rPr>
          <w:rFonts w:asciiTheme="majorHAnsi" w:hAnsiTheme="majorHAnsi" w:cstheme="majorHAnsi"/>
          <w:color w:val="000000"/>
          <w:sz w:val="28"/>
          <w:szCs w:val="28"/>
          <w:lang w:val="nl-NL"/>
        </w:rPr>
      </w:pPr>
      <w:r w:rsidRPr="006A4CC6">
        <w:rPr>
          <w:rFonts w:asciiTheme="majorHAnsi" w:hAnsiTheme="majorHAnsi" w:cstheme="majorHAnsi"/>
          <w:color w:val="000000"/>
          <w:sz w:val="28"/>
          <w:szCs w:val="28"/>
          <w:lang w:val="nl-NL"/>
        </w:rPr>
        <w:t xml:space="preserve"> trên có bao nhiêu từ tính từ (M2)</w:t>
      </w:r>
    </w:p>
    <w:p w14:paraId="4A24A958" w14:textId="77777777" w:rsidR="00734179" w:rsidRPr="006A4CC6" w:rsidRDefault="00734179" w:rsidP="00734179">
      <w:pPr>
        <w:rPr>
          <w:rFonts w:asciiTheme="majorHAnsi" w:hAnsiTheme="majorHAnsi" w:cstheme="majorHAnsi"/>
          <w:color w:val="000000"/>
          <w:sz w:val="28"/>
          <w:szCs w:val="28"/>
          <w:lang w:val="nl-NL"/>
        </w:rPr>
      </w:pPr>
      <w:r w:rsidRPr="006A4CC6">
        <w:rPr>
          <w:rFonts w:asciiTheme="majorHAnsi" w:hAnsiTheme="majorHAnsi" w:cstheme="majorHAnsi"/>
          <w:color w:val="000000"/>
          <w:sz w:val="28"/>
          <w:szCs w:val="28"/>
          <w:lang w:val="nl-NL"/>
        </w:rPr>
        <w:t xml:space="preserve">         A.     1 tính từ                           B. 2 tính từ</w:t>
      </w:r>
    </w:p>
    <w:p w14:paraId="7B8171BA" w14:textId="77777777" w:rsidR="00734179" w:rsidRPr="006A4CC6" w:rsidRDefault="00734179" w:rsidP="00734179">
      <w:pPr>
        <w:rPr>
          <w:rFonts w:asciiTheme="majorHAnsi" w:hAnsiTheme="majorHAnsi" w:cstheme="majorHAnsi"/>
          <w:color w:val="000000"/>
          <w:sz w:val="28"/>
          <w:szCs w:val="28"/>
          <w:lang w:val="nl-NL"/>
        </w:rPr>
      </w:pPr>
      <w:r w:rsidRPr="006A4CC6">
        <w:rPr>
          <w:rFonts w:asciiTheme="majorHAnsi" w:hAnsiTheme="majorHAnsi" w:cstheme="majorHAnsi"/>
          <w:color w:val="000000"/>
          <w:sz w:val="28"/>
          <w:szCs w:val="28"/>
          <w:lang w:val="nl-NL"/>
        </w:rPr>
        <w:t xml:space="preserve">         C.      3 tính từ                          D. 4 tính từ</w:t>
      </w:r>
    </w:p>
    <w:p w14:paraId="2FF4E7D4" w14:textId="77777777" w:rsidR="00734179" w:rsidRPr="006A4CC6" w:rsidRDefault="00734179" w:rsidP="00734179">
      <w:pPr>
        <w:jc w:val="both"/>
        <w:rPr>
          <w:rFonts w:asciiTheme="majorHAnsi" w:hAnsiTheme="majorHAnsi" w:cstheme="majorHAnsi"/>
          <w:color w:val="000000"/>
          <w:sz w:val="28"/>
          <w:szCs w:val="28"/>
          <w:lang w:val="nl-NL"/>
        </w:rPr>
      </w:pPr>
      <w:r w:rsidRPr="006A4CC6">
        <w:rPr>
          <w:rFonts w:asciiTheme="majorHAnsi" w:hAnsiTheme="majorHAnsi" w:cstheme="majorHAnsi"/>
          <w:color w:val="000000"/>
          <w:sz w:val="28"/>
          <w:szCs w:val="28"/>
          <w:lang w:val="nl-NL"/>
        </w:rPr>
        <w:t>Câu 6. (1đ)  Câu: “Ba tôi đã dạy cho tôi cách sống tốt ở đời.”(M2)</w:t>
      </w:r>
    </w:p>
    <w:tbl>
      <w:tblPr>
        <w:tblW w:w="0" w:type="auto"/>
        <w:tblInd w:w="108" w:type="dxa"/>
        <w:tblBorders>
          <w:top w:val="dashSmallGap" w:sz="4" w:space="0" w:color="auto"/>
          <w:bottom w:val="dashSmallGap" w:sz="4" w:space="0" w:color="auto"/>
          <w:insideH w:val="dashSmallGap" w:sz="4" w:space="0" w:color="auto"/>
          <w:insideV w:val="dashSmallGap" w:sz="4" w:space="0" w:color="auto"/>
        </w:tblBorders>
        <w:tblLook w:val="04A0" w:firstRow="1" w:lastRow="0" w:firstColumn="1" w:lastColumn="0" w:noHBand="0" w:noVBand="1"/>
      </w:tblPr>
      <w:tblGrid>
        <w:gridCol w:w="8918"/>
      </w:tblGrid>
      <w:tr w:rsidR="00734179" w:rsidRPr="00994E7B" w14:paraId="6786356B" w14:textId="77777777" w:rsidTr="00734179">
        <w:tc>
          <w:tcPr>
            <w:tcW w:w="10713" w:type="dxa"/>
            <w:shd w:val="clear" w:color="auto" w:fill="auto"/>
          </w:tcPr>
          <w:p w14:paraId="616E8236" w14:textId="77777777" w:rsidR="00734179" w:rsidRPr="00D239F9" w:rsidRDefault="00734179" w:rsidP="00734179">
            <w:pPr>
              <w:tabs>
                <w:tab w:val="left" w:pos="9717"/>
              </w:tabs>
              <w:ind w:right="-691"/>
              <w:rPr>
                <w:rFonts w:asciiTheme="majorHAnsi" w:hAnsiTheme="majorHAnsi" w:cstheme="majorHAnsi"/>
                <w:color w:val="000000"/>
                <w:sz w:val="28"/>
                <w:szCs w:val="28"/>
                <w:lang w:val="es-ES"/>
              </w:rPr>
            </w:pPr>
            <w:r w:rsidRPr="006A4CC6">
              <w:rPr>
                <w:rFonts w:asciiTheme="majorHAnsi" w:hAnsiTheme="majorHAnsi" w:cstheme="majorHAnsi"/>
                <w:color w:val="000000"/>
                <w:sz w:val="28"/>
                <w:szCs w:val="28"/>
                <w:lang w:val="nl-NL"/>
              </w:rPr>
              <w:t>- Chủ ngữ của câu là:</w:t>
            </w:r>
            <w:r w:rsidRPr="00D239F9">
              <w:rPr>
                <w:rFonts w:asciiTheme="majorHAnsi" w:hAnsiTheme="majorHAnsi" w:cstheme="majorHAnsi"/>
                <w:color w:val="000000"/>
                <w:sz w:val="28"/>
                <w:szCs w:val="28"/>
                <w:lang w:val="es-ES"/>
              </w:rPr>
              <w:tab/>
            </w:r>
          </w:p>
        </w:tc>
      </w:tr>
      <w:tr w:rsidR="00734179" w:rsidRPr="00994E7B" w14:paraId="2C221032" w14:textId="77777777" w:rsidTr="00734179">
        <w:tc>
          <w:tcPr>
            <w:tcW w:w="10713" w:type="dxa"/>
            <w:shd w:val="clear" w:color="auto" w:fill="auto"/>
          </w:tcPr>
          <w:p w14:paraId="22BC47FA" w14:textId="77777777" w:rsidR="00734179" w:rsidRPr="00D239F9" w:rsidRDefault="00734179" w:rsidP="00734179">
            <w:pPr>
              <w:tabs>
                <w:tab w:val="left" w:pos="9717"/>
              </w:tabs>
              <w:ind w:right="-691"/>
              <w:rPr>
                <w:rFonts w:asciiTheme="majorHAnsi" w:hAnsiTheme="majorHAnsi" w:cstheme="majorHAnsi"/>
                <w:color w:val="000000"/>
                <w:sz w:val="28"/>
                <w:szCs w:val="28"/>
                <w:lang w:val="es-ES"/>
              </w:rPr>
            </w:pPr>
            <w:r w:rsidRPr="006A4CC6">
              <w:rPr>
                <w:rFonts w:asciiTheme="majorHAnsi" w:hAnsiTheme="majorHAnsi" w:cstheme="majorHAnsi"/>
                <w:color w:val="000000"/>
                <w:sz w:val="28"/>
                <w:szCs w:val="28"/>
                <w:lang w:val="nl-NL"/>
              </w:rPr>
              <w:t>- Vị ngữ của câu là:</w:t>
            </w:r>
          </w:p>
        </w:tc>
      </w:tr>
    </w:tbl>
    <w:p w14:paraId="31D427DB" w14:textId="77777777" w:rsidR="00734179" w:rsidRPr="006A4CC6" w:rsidRDefault="00734179" w:rsidP="00734179">
      <w:pPr>
        <w:jc w:val="both"/>
        <w:rPr>
          <w:rFonts w:asciiTheme="majorHAnsi" w:hAnsiTheme="majorHAnsi" w:cstheme="majorHAnsi"/>
          <w:color w:val="000000"/>
          <w:sz w:val="28"/>
          <w:szCs w:val="28"/>
          <w:lang w:val="nl-NL"/>
        </w:rPr>
      </w:pPr>
      <w:r w:rsidRPr="006A4CC6">
        <w:rPr>
          <w:rFonts w:asciiTheme="majorHAnsi" w:hAnsiTheme="majorHAnsi" w:cstheme="majorHAnsi"/>
          <w:color w:val="000000"/>
          <w:sz w:val="28"/>
          <w:szCs w:val="28"/>
          <w:lang w:val="nl-NL"/>
        </w:rPr>
        <w:t>Câu 7: (1 đ)  Xác định trạng ngữ trong câu (M2)</w:t>
      </w:r>
    </w:p>
    <w:p w14:paraId="3309C04B" w14:textId="77777777" w:rsidR="00734179" w:rsidRPr="006A4CC6" w:rsidRDefault="00734179" w:rsidP="00734179">
      <w:pPr>
        <w:jc w:val="both"/>
        <w:rPr>
          <w:rFonts w:asciiTheme="majorHAnsi" w:hAnsiTheme="majorHAnsi" w:cstheme="majorHAnsi"/>
          <w:color w:val="000000"/>
          <w:sz w:val="28"/>
          <w:szCs w:val="28"/>
          <w:lang w:val="nl-NL"/>
        </w:rPr>
      </w:pPr>
      <w:r w:rsidRPr="006A4CC6">
        <w:rPr>
          <w:rFonts w:asciiTheme="majorHAnsi" w:hAnsiTheme="majorHAnsi" w:cstheme="majorHAnsi"/>
          <w:color w:val="000000"/>
          <w:sz w:val="28"/>
          <w:szCs w:val="28"/>
          <w:lang w:val="nl-NL"/>
        </w:rPr>
        <w:tab/>
        <w:t>Lần này, ba tôi cũng đem biếu chú Tư vài chục quả .</w:t>
      </w:r>
    </w:p>
    <w:tbl>
      <w:tblPr>
        <w:tblW w:w="0" w:type="auto"/>
        <w:tblBorders>
          <w:top w:val="dotted" w:sz="4" w:space="0" w:color="auto"/>
          <w:bottom w:val="dotted" w:sz="4" w:space="0" w:color="auto"/>
          <w:insideH w:val="dotted" w:sz="4" w:space="0" w:color="auto"/>
          <w:insideV w:val="dotted" w:sz="4" w:space="0" w:color="auto"/>
        </w:tblBorders>
        <w:tblLook w:val="04A0" w:firstRow="1" w:lastRow="0" w:firstColumn="1" w:lastColumn="0" w:noHBand="0" w:noVBand="1"/>
      </w:tblPr>
      <w:tblGrid>
        <w:gridCol w:w="9026"/>
      </w:tblGrid>
      <w:tr w:rsidR="00734179" w:rsidRPr="00D239F9" w14:paraId="0CCD2B38" w14:textId="77777777" w:rsidTr="00734179">
        <w:tc>
          <w:tcPr>
            <w:tcW w:w="10821" w:type="dxa"/>
            <w:shd w:val="clear" w:color="auto" w:fill="auto"/>
          </w:tcPr>
          <w:p w14:paraId="1822DEE1" w14:textId="77777777" w:rsidR="00734179" w:rsidRPr="006A4CC6" w:rsidRDefault="00734179" w:rsidP="00734179">
            <w:pPr>
              <w:jc w:val="both"/>
              <w:rPr>
                <w:rFonts w:asciiTheme="majorHAnsi" w:hAnsiTheme="majorHAnsi" w:cstheme="majorHAnsi"/>
                <w:color w:val="000000"/>
                <w:sz w:val="28"/>
                <w:szCs w:val="28"/>
              </w:rPr>
            </w:pPr>
            <w:proofErr w:type="spellStart"/>
            <w:r w:rsidRPr="006A4CC6">
              <w:rPr>
                <w:rFonts w:asciiTheme="majorHAnsi" w:hAnsiTheme="majorHAnsi" w:cstheme="majorHAnsi"/>
                <w:color w:val="000000"/>
                <w:sz w:val="28"/>
                <w:szCs w:val="28"/>
              </w:rPr>
              <w:t>Trạng</w:t>
            </w:r>
            <w:proofErr w:type="spellEnd"/>
            <w:r w:rsidRPr="006A4CC6">
              <w:rPr>
                <w:rFonts w:asciiTheme="majorHAnsi" w:hAnsiTheme="majorHAnsi" w:cstheme="majorHAnsi"/>
                <w:color w:val="000000"/>
                <w:sz w:val="28"/>
                <w:szCs w:val="28"/>
              </w:rPr>
              <w:t xml:space="preserve"> </w:t>
            </w:r>
            <w:proofErr w:type="spellStart"/>
            <w:r w:rsidRPr="006A4CC6">
              <w:rPr>
                <w:rFonts w:asciiTheme="majorHAnsi" w:hAnsiTheme="majorHAnsi" w:cstheme="majorHAnsi"/>
                <w:color w:val="000000"/>
                <w:sz w:val="28"/>
                <w:szCs w:val="28"/>
              </w:rPr>
              <w:t>ngữ</w:t>
            </w:r>
            <w:proofErr w:type="spellEnd"/>
            <w:r w:rsidRPr="006A4CC6">
              <w:rPr>
                <w:rFonts w:asciiTheme="majorHAnsi" w:hAnsiTheme="majorHAnsi" w:cstheme="majorHAnsi"/>
                <w:color w:val="000000"/>
                <w:sz w:val="28"/>
                <w:szCs w:val="28"/>
              </w:rPr>
              <w:t xml:space="preserve"> </w:t>
            </w:r>
            <w:proofErr w:type="spellStart"/>
            <w:r w:rsidRPr="006A4CC6">
              <w:rPr>
                <w:rFonts w:asciiTheme="majorHAnsi" w:hAnsiTheme="majorHAnsi" w:cstheme="majorHAnsi"/>
                <w:color w:val="000000"/>
                <w:sz w:val="28"/>
                <w:szCs w:val="28"/>
              </w:rPr>
              <w:t>trong</w:t>
            </w:r>
            <w:proofErr w:type="spellEnd"/>
            <w:r w:rsidRPr="006A4CC6">
              <w:rPr>
                <w:rFonts w:asciiTheme="majorHAnsi" w:hAnsiTheme="majorHAnsi" w:cstheme="majorHAnsi"/>
                <w:color w:val="000000"/>
                <w:sz w:val="28"/>
                <w:szCs w:val="28"/>
              </w:rPr>
              <w:t xml:space="preserve"> </w:t>
            </w:r>
            <w:proofErr w:type="spellStart"/>
            <w:r w:rsidRPr="006A4CC6">
              <w:rPr>
                <w:rFonts w:asciiTheme="majorHAnsi" w:hAnsiTheme="majorHAnsi" w:cstheme="majorHAnsi"/>
                <w:color w:val="000000"/>
                <w:sz w:val="28"/>
                <w:szCs w:val="28"/>
              </w:rPr>
              <w:t>câu</w:t>
            </w:r>
            <w:proofErr w:type="spellEnd"/>
            <w:r w:rsidRPr="006A4CC6">
              <w:rPr>
                <w:rFonts w:asciiTheme="majorHAnsi" w:hAnsiTheme="majorHAnsi" w:cstheme="majorHAnsi"/>
                <w:color w:val="000000"/>
                <w:sz w:val="28"/>
                <w:szCs w:val="28"/>
              </w:rPr>
              <w:t xml:space="preserve"> </w:t>
            </w:r>
            <w:proofErr w:type="spellStart"/>
            <w:r w:rsidRPr="006A4CC6">
              <w:rPr>
                <w:rFonts w:asciiTheme="majorHAnsi" w:hAnsiTheme="majorHAnsi" w:cstheme="majorHAnsi"/>
                <w:color w:val="000000"/>
                <w:sz w:val="28"/>
                <w:szCs w:val="28"/>
              </w:rPr>
              <w:t>là</w:t>
            </w:r>
            <w:proofErr w:type="spellEnd"/>
            <w:r w:rsidRPr="006A4CC6">
              <w:rPr>
                <w:rFonts w:asciiTheme="majorHAnsi" w:hAnsiTheme="majorHAnsi" w:cstheme="majorHAnsi"/>
                <w:color w:val="000000"/>
                <w:sz w:val="28"/>
                <w:szCs w:val="28"/>
              </w:rPr>
              <w:t>:</w:t>
            </w:r>
          </w:p>
        </w:tc>
      </w:tr>
      <w:tr w:rsidR="00734179" w:rsidRPr="00D239F9" w14:paraId="2D07341E" w14:textId="77777777" w:rsidTr="00734179">
        <w:tc>
          <w:tcPr>
            <w:tcW w:w="10821" w:type="dxa"/>
            <w:shd w:val="clear" w:color="auto" w:fill="auto"/>
          </w:tcPr>
          <w:p w14:paraId="35FFAFC7" w14:textId="77777777" w:rsidR="00734179" w:rsidRPr="006A4CC6" w:rsidRDefault="00734179" w:rsidP="00734179">
            <w:pPr>
              <w:jc w:val="both"/>
              <w:rPr>
                <w:rFonts w:asciiTheme="majorHAnsi" w:hAnsiTheme="majorHAnsi" w:cstheme="majorHAnsi"/>
                <w:color w:val="000000"/>
                <w:sz w:val="28"/>
                <w:szCs w:val="28"/>
              </w:rPr>
            </w:pPr>
          </w:p>
        </w:tc>
      </w:tr>
    </w:tbl>
    <w:p w14:paraId="0867400A" w14:textId="77777777" w:rsidR="00734179" w:rsidRPr="006A4CC6" w:rsidRDefault="00734179" w:rsidP="00734179">
      <w:pPr>
        <w:jc w:val="both"/>
        <w:rPr>
          <w:rFonts w:asciiTheme="majorHAnsi" w:hAnsiTheme="majorHAnsi" w:cstheme="majorHAnsi"/>
          <w:color w:val="000000"/>
          <w:sz w:val="28"/>
          <w:szCs w:val="28"/>
        </w:rPr>
      </w:pPr>
    </w:p>
    <w:p w14:paraId="7C106AA3" w14:textId="77777777" w:rsidR="00734179" w:rsidRPr="006A4CC6" w:rsidRDefault="00734179" w:rsidP="00734179">
      <w:pPr>
        <w:jc w:val="both"/>
        <w:rPr>
          <w:rFonts w:asciiTheme="majorHAnsi" w:hAnsiTheme="majorHAnsi" w:cstheme="majorHAnsi"/>
          <w:iCs/>
          <w:color w:val="000000"/>
          <w:sz w:val="28"/>
          <w:szCs w:val="28"/>
        </w:rPr>
      </w:pPr>
      <w:proofErr w:type="spellStart"/>
      <w:r w:rsidRPr="006A4CC6">
        <w:rPr>
          <w:rFonts w:asciiTheme="majorHAnsi" w:hAnsiTheme="majorHAnsi" w:cstheme="majorHAnsi"/>
          <w:bCs/>
          <w:color w:val="000000"/>
          <w:sz w:val="28"/>
          <w:szCs w:val="28"/>
        </w:rPr>
        <w:t>Câu</w:t>
      </w:r>
      <w:proofErr w:type="spellEnd"/>
      <w:r w:rsidRPr="006A4CC6">
        <w:rPr>
          <w:rFonts w:asciiTheme="majorHAnsi" w:hAnsiTheme="majorHAnsi" w:cstheme="majorHAnsi"/>
          <w:bCs/>
          <w:color w:val="000000"/>
          <w:sz w:val="28"/>
          <w:szCs w:val="28"/>
        </w:rPr>
        <w:t xml:space="preserve"> 8:</w:t>
      </w:r>
      <w:r w:rsidRPr="006A4CC6">
        <w:rPr>
          <w:rFonts w:asciiTheme="majorHAnsi" w:hAnsiTheme="majorHAnsi" w:cstheme="majorHAnsi"/>
          <w:color w:val="000000"/>
          <w:sz w:val="28"/>
          <w:szCs w:val="28"/>
        </w:rPr>
        <w:t xml:space="preserve">(1đ) </w:t>
      </w:r>
      <w:r w:rsidRPr="006A4CC6">
        <w:rPr>
          <w:rFonts w:asciiTheme="majorHAnsi" w:hAnsiTheme="majorHAnsi" w:cstheme="majorHAnsi"/>
          <w:iCs/>
          <w:color w:val="000000"/>
          <w:sz w:val="28"/>
          <w:szCs w:val="28"/>
        </w:rPr>
        <w:t xml:space="preserve">Em có </w:t>
      </w:r>
      <w:proofErr w:type="spellStart"/>
      <w:r w:rsidRPr="006A4CC6">
        <w:rPr>
          <w:rFonts w:asciiTheme="majorHAnsi" w:hAnsiTheme="majorHAnsi" w:cstheme="majorHAnsi"/>
          <w:iCs/>
          <w:color w:val="000000"/>
          <w:sz w:val="28"/>
          <w:szCs w:val="28"/>
        </w:rPr>
        <w:t>suy</w:t>
      </w:r>
      <w:proofErr w:type="spellEnd"/>
      <w:r w:rsidRPr="006A4CC6">
        <w:rPr>
          <w:rFonts w:asciiTheme="majorHAnsi" w:hAnsiTheme="majorHAnsi" w:cstheme="majorHAnsi"/>
          <w:iCs/>
          <w:color w:val="000000"/>
          <w:sz w:val="28"/>
          <w:szCs w:val="28"/>
        </w:rPr>
        <w:t xml:space="preserve"> </w:t>
      </w:r>
      <w:proofErr w:type="spellStart"/>
      <w:r w:rsidRPr="006A4CC6">
        <w:rPr>
          <w:rFonts w:asciiTheme="majorHAnsi" w:hAnsiTheme="majorHAnsi" w:cstheme="majorHAnsi"/>
          <w:iCs/>
          <w:color w:val="000000"/>
          <w:sz w:val="28"/>
          <w:szCs w:val="28"/>
        </w:rPr>
        <w:t>nghi</w:t>
      </w:r>
      <w:proofErr w:type="spellEnd"/>
      <w:r w:rsidRPr="006A4CC6">
        <w:rPr>
          <w:rFonts w:asciiTheme="majorHAnsi" w:hAnsiTheme="majorHAnsi" w:cstheme="majorHAnsi"/>
          <w:iCs/>
          <w:color w:val="000000"/>
          <w:sz w:val="28"/>
          <w:szCs w:val="28"/>
        </w:rPr>
        <w:t xml:space="preserve">̃ </w:t>
      </w:r>
      <w:proofErr w:type="spellStart"/>
      <w:r w:rsidRPr="006A4CC6">
        <w:rPr>
          <w:rFonts w:asciiTheme="majorHAnsi" w:hAnsiTheme="majorHAnsi" w:cstheme="majorHAnsi"/>
          <w:iCs/>
          <w:color w:val="000000"/>
          <w:sz w:val="28"/>
          <w:szCs w:val="28"/>
        </w:rPr>
        <w:t>gi</w:t>
      </w:r>
      <w:proofErr w:type="spellEnd"/>
      <w:r w:rsidRPr="006A4CC6">
        <w:rPr>
          <w:rFonts w:asciiTheme="majorHAnsi" w:hAnsiTheme="majorHAnsi" w:cstheme="majorHAnsi"/>
          <w:iCs/>
          <w:color w:val="000000"/>
          <w:sz w:val="28"/>
          <w:szCs w:val="28"/>
        </w:rPr>
        <w:t xml:space="preserve">̀ </w:t>
      </w:r>
      <w:proofErr w:type="spellStart"/>
      <w:r w:rsidRPr="006A4CC6">
        <w:rPr>
          <w:rFonts w:asciiTheme="majorHAnsi" w:hAnsiTheme="majorHAnsi" w:cstheme="majorHAnsi"/>
          <w:iCs/>
          <w:color w:val="000000"/>
          <w:sz w:val="28"/>
          <w:szCs w:val="28"/>
        </w:rPr>
        <w:t>vê</w:t>
      </w:r>
      <w:proofErr w:type="spellEnd"/>
      <w:r w:rsidRPr="006A4CC6">
        <w:rPr>
          <w:rFonts w:asciiTheme="majorHAnsi" w:hAnsiTheme="majorHAnsi" w:cstheme="majorHAnsi"/>
          <w:iCs/>
          <w:color w:val="000000"/>
          <w:sz w:val="28"/>
          <w:szCs w:val="28"/>
        </w:rPr>
        <w:t xml:space="preserve">̀ </w:t>
      </w:r>
      <w:proofErr w:type="spellStart"/>
      <w:r w:rsidRPr="006A4CC6">
        <w:rPr>
          <w:rFonts w:asciiTheme="majorHAnsi" w:hAnsiTheme="majorHAnsi" w:cstheme="majorHAnsi"/>
          <w:iCs/>
          <w:color w:val="000000"/>
          <w:sz w:val="28"/>
          <w:szCs w:val="28"/>
        </w:rPr>
        <w:t>hình</w:t>
      </w:r>
      <w:proofErr w:type="spellEnd"/>
      <w:r w:rsidRPr="006A4CC6">
        <w:rPr>
          <w:rFonts w:asciiTheme="majorHAnsi" w:hAnsiTheme="majorHAnsi" w:cstheme="majorHAnsi"/>
          <w:iCs/>
          <w:color w:val="000000"/>
          <w:sz w:val="28"/>
          <w:szCs w:val="28"/>
        </w:rPr>
        <w:t xml:space="preserve"> </w:t>
      </w:r>
      <w:proofErr w:type="spellStart"/>
      <w:r w:rsidRPr="006A4CC6">
        <w:rPr>
          <w:rFonts w:asciiTheme="majorHAnsi" w:hAnsiTheme="majorHAnsi" w:cstheme="majorHAnsi"/>
          <w:iCs/>
          <w:color w:val="000000"/>
          <w:sz w:val="28"/>
          <w:szCs w:val="28"/>
        </w:rPr>
        <w:t>ảnh</w:t>
      </w:r>
      <w:proofErr w:type="spellEnd"/>
      <w:r w:rsidRPr="006A4CC6">
        <w:rPr>
          <w:rFonts w:asciiTheme="majorHAnsi" w:hAnsiTheme="majorHAnsi" w:cstheme="majorHAnsi"/>
          <w:iCs/>
          <w:color w:val="000000"/>
          <w:sz w:val="28"/>
          <w:szCs w:val="28"/>
        </w:rPr>
        <w:t xml:space="preserve"> </w:t>
      </w:r>
      <w:proofErr w:type="spellStart"/>
      <w:r w:rsidRPr="006A4CC6">
        <w:rPr>
          <w:rFonts w:asciiTheme="majorHAnsi" w:hAnsiTheme="majorHAnsi" w:cstheme="majorHAnsi"/>
          <w:iCs/>
          <w:color w:val="000000"/>
          <w:sz w:val="28"/>
          <w:szCs w:val="28"/>
        </w:rPr>
        <w:t>ba</w:t>
      </w:r>
      <w:proofErr w:type="spellEnd"/>
      <w:r w:rsidRPr="006A4CC6">
        <w:rPr>
          <w:rFonts w:asciiTheme="majorHAnsi" w:hAnsiTheme="majorHAnsi" w:cstheme="majorHAnsi"/>
          <w:iCs/>
          <w:color w:val="000000"/>
          <w:sz w:val="28"/>
          <w:szCs w:val="28"/>
        </w:rPr>
        <w:t xml:space="preserve"> </w:t>
      </w:r>
      <w:proofErr w:type="spellStart"/>
      <w:r w:rsidRPr="006A4CC6">
        <w:rPr>
          <w:rFonts w:asciiTheme="majorHAnsi" w:hAnsiTheme="majorHAnsi" w:cstheme="majorHAnsi"/>
          <w:iCs/>
          <w:color w:val="000000"/>
          <w:sz w:val="28"/>
          <w:szCs w:val="28"/>
        </w:rPr>
        <w:t>bạn</w:t>
      </w:r>
      <w:proofErr w:type="spellEnd"/>
      <w:r w:rsidRPr="006A4CC6">
        <w:rPr>
          <w:rFonts w:asciiTheme="majorHAnsi" w:hAnsiTheme="majorHAnsi" w:cstheme="majorHAnsi"/>
          <w:iCs/>
          <w:color w:val="000000"/>
          <w:sz w:val="28"/>
          <w:szCs w:val="28"/>
        </w:rPr>
        <w:t xml:space="preserve"> </w:t>
      </w:r>
      <w:proofErr w:type="spellStart"/>
      <w:proofErr w:type="gramStart"/>
      <w:r w:rsidRPr="006A4CC6">
        <w:rPr>
          <w:rFonts w:asciiTheme="majorHAnsi" w:hAnsiTheme="majorHAnsi" w:cstheme="majorHAnsi"/>
          <w:iCs/>
          <w:color w:val="000000"/>
          <w:sz w:val="28"/>
          <w:szCs w:val="28"/>
        </w:rPr>
        <w:t>nho</w:t>
      </w:r>
      <w:proofErr w:type="spellEnd"/>
      <w:r w:rsidRPr="006A4CC6">
        <w:rPr>
          <w:rFonts w:asciiTheme="majorHAnsi" w:hAnsiTheme="majorHAnsi" w:cstheme="majorHAnsi"/>
          <w:iCs/>
          <w:color w:val="000000"/>
          <w:sz w:val="28"/>
          <w:szCs w:val="28"/>
        </w:rPr>
        <w:t>̉ ?</w:t>
      </w:r>
      <w:proofErr w:type="gramEnd"/>
      <w:r w:rsidRPr="006A4CC6">
        <w:rPr>
          <w:rFonts w:asciiTheme="majorHAnsi" w:hAnsiTheme="majorHAnsi" w:cstheme="majorHAnsi"/>
          <w:color w:val="000000"/>
          <w:sz w:val="28"/>
          <w:szCs w:val="28"/>
        </w:rPr>
        <w:t>(M3)</w:t>
      </w:r>
    </w:p>
    <w:tbl>
      <w:tblPr>
        <w:tblW w:w="0" w:type="auto"/>
        <w:tblBorders>
          <w:top w:val="dotted" w:sz="4" w:space="0" w:color="auto"/>
          <w:bottom w:val="dotted" w:sz="4" w:space="0" w:color="auto"/>
          <w:insideH w:val="dotted" w:sz="4" w:space="0" w:color="auto"/>
          <w:insideV w:val="dotted" w:sz="4" w:space="0" w:color="auto"/>
        </w:tblBorders>
        <w:tblLook w:val="04A0" w:firstRow="1" w:lastRow="0" w:firstColumn="1" w:lastColumn="0" w:noHBand="0" w:noVBand="1"/>
      </w:tblPr>
      <w:tblGrid>
        <w:gridCol w:w="9026"/>
      </w:tblGrid>
      <w:tr w:rsidR="00734179" w:rsidRPr="00D239F9" w14:paraId="2489DC4A" w14:textId="77777777" w:rsidTr="00734179">
        <w:tc>
          <w:tcPr>
            <w:tcW w:w="9026" w:type="dxa"/>
            <w:shd w:val="clear" w:color="auto" w:fill="auto"/>
          </w:tcPr>
          <w:p w14:paraId="1CD7F976" w14:textId="77777777" w:rsidR="00734179" w:rsidRPr="006A4CC6" w:rsidRDefault="00734179" w:rsidP="00734179">
            <w:pPr>
              <w:jc w:val="both"/>
              <w:rPr>
                <w:rFonts w:asciiTheme="majorHAnsi" w:hAnsiTheme="majorHAnsi" w:cstheme="majorHAnsi"/>
                <w:color w:val="000000"/>
                <w:sz w:val="28"/>
                <w:szCs w:val="28"/>
              </w:rPr>
            </w:pPr>
          </w:p>
        </w:tc>
      </w:tr>
      <w:tr w:rsidR="00734179" w:rsidRPr="00D239F9" w14:paraId="1AD9E5C1" w14:textId="77777777" w:rsidTr="00734179">
        <w:tc>
          <w:tcPr>
            <w:tcW w:w="9026" w:type="dxa"/>
            <w:shd w:val="clear" w:color="auto" w:fill="auto"/>
          </w:tcPr>
          <w:p w14:paraId="57D4D41B" w14:textId="77777777" w:rsidR="00734179" w:rsidRPr="006A4CC6" w:rsidRDefault="00734179" w:rsidP="00734179">
            <w:pPr>
              <w:jc w:val="both"/>
              <w:rPr>
                <w:rFonts w:asciiTheme="majorHAnsi" w:hAnsiTheme="majorHAnsi" w:cstheme="majorHAnsi"/>
                <w:color w:val="000000"/>
                <w:sz w:val="28"/>
                <w:szCs w:val="28"/>
              </w:rPr>
            </w:pPr>
          </w:p>
        </w:tc>
      </w:tr>
      <w:tr w:rsidR="00734179" w:rsidRPr="00D239F9" w14:paraId="76F90BE4" w14:textId="77777777" w:rsidTr="00734179">
        <w:tc>
          <w:tcPr>
            <w:tcW w:w="9026" w:type="dxa"/>
            <w:shd w:val="clear" w:color="auto" w:fill="auto"/>
          </w:tcPr>
          <w:p w14:paraId="344FDDB4" w14:textId="77777777" w:rsidR="00734179" w:rsidRPr="006A4CC6" w:rsidRDefault="00734179" w:rsidP="00734179">
            <w:pPr>
              <w:jc w:val="both"/>
              <w:rPr>
                <w:rFonts w:asciiTheme="majorHAnsi" w:hAnsiTheme="majorHAnsi" w:cstheme="majorHAnsi"/>
                <w:color w:val="000000"/>
                <w:sz w:val="28"/>
                <w:szCs w:val="28"/>
              </w:rPr>
            </w:pPr>
          </w:p>
        </w:tc>
      </w:tr>
      <w:tr w:rsidR="00734179" w:rsidRPr="00D239F9" w14:paraId="78521A08" w14:textId="77777777" w:rsidTr="00734179">
        <w:tc>
          <w:tcPr>
            <w:tcW w:w="9026" w:type="dxa"/>
            <w:shd w:val="clear" w:color="auto" w:fill="auto"/>
          </w:tcPr>
          <w:p w14:paraId="4B4A314C" w14:textId="77777777" w:rsidR="00734179" w:rsidRPr="006A4CC6" w:rsidRDefault="00734179" w:rsidP="00734179">
            <w:pPr>
              <w:jc w:val="both"/>
              <w:rPr>
                <w:rFonts w:asciiTheme="majorHAnsi" w:hAnsiTheme="majorHAnsi" w:cstheme="majorHAnsi"/>
                <w:color w:val="000000"/>
                <w:sz w:val="28"/>
                <w:szCs w:val="28"/>
              </w:rPr>
            </w:pPr>
          </w:p>
        </w:tc>
      </w:tr>
    </w:tbl>
    <w:p w14:paraId="28B6B56D" w14:textId="77777777" w:rsidR="00AB44FE" w:rsidRDefault="00AB44FE" w:rsidP="00734179">
      <w:pPr>
        <w:tabs>
          <w:tab w:val="left" w:pos="1418"/>
        </w:tabs>
        <w:jc w:val="center"/>
        <w:rPr>
          <w:rFonts w:asciiTheme="majorHAnsi" w:hAnsiTheme="majorHAnsi" w:cstheme="majorHAnsi"/>
          <w:b/>
          <w:bCs/>
          <w:sz w:val="28"/>
          <w:szCs w:val="28"/>
          <w:lang w:val="vi-VN"/>
        </w:rPr>
      </w:pPr>
    </w:p>
    <w:p w14:paraId="6A2097D2" w14:textId="77777777" w:rsidR="00564A61" w:rsidRPr="00D239F9" w:rsidRDefault="00564A61" w:rsidP="00564A61">
      <w:pPr>
        <w:rPr>
          <w:rFonts w:asciiTheme="majorHAnsi" w:hAnsiTheme="majorHAnsi" w:cstheme="majorHAnsi"/>
          <w:bCs/>
          <w:sz w:val="28"/>
          <w:szCs w:val="28"/>
          <w:lang w:val="nl-NL"/>
        </w:rPr>
      </w:pPr>
    </w:p>
    <w:p w14:paraId="7F6D3B4A" w14:textId="77777777" w:rsidR="00564A61" w:rsidRPr="00D239F9" w:rsidRDefault="00564A61" w:rsidP="00564A61">
      <w:pPr>
        <w:tabs>
          <w:tab w:val="left" w:pos="1418"/>
        </w:tabs>
        <w:jc w:val="center"/>
        <w:rPr>
          <w:rFonts w:asciiTheme="majorHAnsi" w:hAnsiTheme="majorHAnsi" w:cstheme="majorHAnsi"/>
          <w:b/>
          <w:bCs/>
          <w:sz w:val="28"/>
          <w:szCs w:val="28"/>
          <w:lang w:val="nl-NL"/>
        </w:rPr>
      </w:pPr>
      <w:r w:rsidRPr="00D239F9">
        <w:rPr>
          <w:rFonts w:asciiTheme="majorHAnsi" w:hAnsiTheme="majorHAnsi" w:cstheme="majorHAnsi"/>
          <w:b/>
          <w:bCs/>
          <w:sz w:val="28"/>
          <w:szCs w:val="28"/>
          <w:lang w:val="nl-NL"/>
        </w:rPr>
        <w:lastRenderedPageBreak/>
        <w:t>Môn học: TIẾNG VIỆT</w:t>
      </w:r>
    </w:p>
    <w:p w14:paraId="1C887B39" w14:textId="77777777" w:rsidR="00564A61" w:rsidRPr="00D239F9" w:rsidRDefault="00564A61" w:rsidP="00564A61">
      <w:pPr>
        <w:tabs>
          <w:tab w:val="left" w:pos="1134"/>
          <w:tab w:val="left" w:pos="1418"/>
        </w:tabs>
        <w:jc w:val="center"/>
        <w:rPr>
          <w:rFonts w:asciiTheme="majorHAnsi" w:hAnsiTheme="majorHAnsi" w:cstheme="majorHAnsi"/>
          <w:b/>
          <w:sz w:val="28"/>
          <w:szCs w:val="28"/>
          <w:lang w:val="nl-NL"/>
        </w:rPr>
      </w:pPr>
      <w:r w:rsidRPr="00D239F9">
        <w:rPr>
          <w:rFonts w:asciiTheme="majorHAnsi" w:hAnsiTheme="majorHAnsi" w:cstheme="majorHAnsi"/>
          <w:b/>
          <w:bCs/>
          <w:sz w:val="28"/>
          <w:szCs w:val="28"/>
          <w:lang w:val="nl-NL"/>
        </w:rPr>
        <w:t xml:space="preserve">Tên bài học: </w:t>
      </w:r>
      <w:r w:rsidRPr="00D239F9">
        <w:rPr>
          <w:rFonts w:asciiTheme="majorHAnsi" w:hAnsiTheme="majorHAnsi" w:cstheme="majorHAnsi"/>
          <w:b/>
          <w:color w:val="000000"/>
          <w:sz w:val="28"/>
          <w:szCs w:val="28"/>
          <w:lang w:val="nl-NL"/>
        </w:rPr>
        <w:t xml:space="preserve">ÔN TẬP </w:t>
      </w:r>
      <w:r w:rsidRPr="00D239F9">
        <w:rPr>
          <w:rFonts w:asciiTheme="majorHAnsi" w:eastAsia="Arial Unicode MS" w:hAnsiTheme="majorHAnsi" w:cstheme="majorHAnsi"/>
          <w:b/>
          <w:sz w:val="28"/>
          <w:szCs w:val="28"/>
          <w:lang w:val="nl-NL"/>
        </w:rPr>
        <w:t xml:space="preserve">GIỮA </w:t>
      </w:r>
      <w:r w:rsidRPr="00D239F9">
        <w:rPr>
          <w:rFonts w:asciiTheme="majorHAnsi" w:hAnsiTheme="majorHAnsi" w:cstheme="majorHAnsi"/>
          <w:b/>
          <w:color w:val="000000"/>
          <w:sz w:val="28"/>
          <w:szCs w:val="28"/>
          <w:lang w:val="nl-NL"/>
        </w:rPr>
        <w:t xml:space="preserve">HỌC KÌ II - </w:t>
      </w:r>
      <w:r w:rsidRPr="00D239F9">
        <w:rPr>
          <w:rFonts w:asciiTheme="majorHAnsi" w:hAnsiTheme="majorHAnsi" w:cstheme="majorHAnsi"/>
          <w:b/>
          <w:bCs/>
          <w:sz w:val="28"/>
          <w:szCs w:val="28"/>
          <w:lang w:val="nl-NL"/>
        </w:rPr>
        <w:t>Tiết: 189</w:t>
      </w:r>
    </w:p>
    <w:p w14:paraId="3AEBFE91" w14:textId="77777777" w:rsidR="00564A61" w:rsidRPr="00AB44FE" w:rsidRDefault="00564A61" w:rsidP="00564A61">
      <w:pPr>
        <w:tabs>
          <w:tab w:val="left" w:pos="1134"/>
          <w:tab w:val="left" w:pos="1418"/>
        </w:tabs>
        <w:jc w:val="center"/>
        <w:rPr>
          <w:rFonts w:asciiTheme="majorHAnsi" w:hAnsiTheme="majorHAnsi" w:cstheme="majorHAnsi"/>
          <w:b/>
          <w:sz w:val="28"/>
          <w:szCs w:val="28"/>
          <w:lang w:val="vi-VN"/>
        </w:rPr>
      </w:pPr>
      <w:r>
        <w:rPr>
          <w:rFonts w:asciiTheme="majorHAnsi" w:hAnsiTheme="majorHAnsi" w:cstheme="majorHAnsi"/>
          <w:b/>
          <w:color w:val="000000"/>
          <w:sz w:val="28"/>
          <w:szCs w:val="28"/>
          <w:lang w:val="nl-NL"/>
        </w:rPr>
        <w:t>Thời gian thực hiện:  ngày 2</w:t>
      </w:r>
      <w:r>
        <w:rPr>
          <w:rFonts w:asciiTheme="majorHAnsi" w:hAnsiTheme="majorHAnsi" w:cstheme="majorHAnsi"/>
          <w:b/>
          <w:color w:val="000000"/>
          <w:sz w:val="28"/>
          <w:szCs w:val="28"/>
          <w:lang w:val="vi-VN"/>
        </w:rPr>
        <w:t>0</w:t>
      </w:r>
      <w:r w:rsidRPr="00D239F9">
        <w:rPr>
          <w:rFonts w:asciiTheme="majorHAnsi" w:hAnsiTheme="majorHAnsi" w:cstheme="majorHAnsi"/>
          <w:b/>
          <w:color w:val="000000"/>
          <w:sz w:val="28"/>
          <w:szCs w:val="28"/>
          <w:lang w:val="nl-NL"/>
        </w:rPr>
        <w:t xml:space="preserve"> tháng 3 năm 202</w:t>
      </w:r>
      <w:r>
        <w:rPr>
          <w:rFonts w:asciiTheme="majorHAnsi" w:hAnsiTheme="majorHAnsi" w:cstheme="majorHAnsi"/>
          <w:b/>
          <w:color w:val="000000"/>
          <w:sz w:val="28"/>
          <w:szCs w:val="28"/>
          <w:lang w:val="vi-VN"/>
        </w:rPr>
        <w:t>5</w:t>
      </w:r>
    </w:p>
    <w:p w14:paraId="0A91D7BF" w14:textId="77777777" w:rsidR="00564A61" w:rsidRPr="006A4CC6" w:rsidRDefault="00564A61" w:rsidP="00564A61">
      <w:pPr>
        <w:rPr>
          <w:rFonts w:asciiTheme="majorHAnsi" w:hAnsiTheme="majorHAnsi" w:cstheme="majorHAnsi"/>
          <w:b/>
          <w:color w:val="000000"/>
          <w:sz w:val="28"/>
          <w:szCs w:val="28"/>
          <w:lang w:val="nl-NL"/>
        </w:rPr>
      </w:pPr>
    </w:p>
    <w:p w14:paraId="180E706A" w14:textId="77777777" w:rsidR="00564A61" w:rsidRPr="006A4CC6" w:rsidRDefault="00564A61" w:rsidP="00564A61">
      <w:pPr>
        <w:rPr>
          <w:rFonts w:asciiTheme="majorHAnsi" w:hAnsiTheme="majorHAnsi" w:cstheme="majorHAnsi"/>
          <w:b/>
          <w:color w:val="000000"/>
          <w:sz w:val="28"/>
          <w:szCs w:val="28"/>
          <w:lang w:val="nl-NL"/>
        </w:rPr>
      </w:pPr>
      <w:r w:rsidRPr="006A4CC6">
        <w:rPr>
          <w:rFonts w:asciiTheme="majorHAnsi" w:hAnsiTheme="majorHAnsi" w:cstheme="majorHAnsi"/>
          <w:b/>
          <w:color w:val="000000"/>
          <w:sz w:val="28"/>
          <w:szCs w:val="28"/>
          <w:lang w:val="nl-NL"/>
        </w:rPr>
        <w:t>B. Kiểm tra kĩ năng viết chính tả và viết văn  (10đ)</w:t>
      </w:r>
    </w:p>
    <w:p w14:paraId="7CFB448E" w14:textId="77777777" w:rsidR="00564A61" w:rsidRPr="006A4CC6" w:rsidRDefault="00564A61" w:rsidP="00564A61">
      <w:pPr>
        <w:tabs>
          <w:tab w:val="left" w:pos="900"/>
          <w:tab w:val="left" w:pos="10348"/>
        </w:tabs>
        <w:spacing w:before="120" w:after="120"/>
        <w:rPr>
          <w:rFonts w:asciiTheme="majorHAnsi" w:eastAsia="Arial" w:hAnsiTheme="majorHAnsi" w:cstheme="majorHAnsi"/>
          <w:sz w:val="28"/>
          <w:szCs w:val="28"/>
          <w:lang w:val="nl-NL"/>
        </w:rPr>
      </w:pPr>
      <w:r w:rsidRPr="006A4CC6">
        <w:rPr>
          <w:rFonts w:asciiTheme="majorHAnsi" w:eastAsia="Arial" w:hAnsiTheme="majorHAnsi" w:cstheme="majorHAnsi"/>
          <w:b/>
          <w:sz w:val="28"/>
          <w:szCs w:val="28"/>
          <w:lang w:val="nl-NL"/>
        </w:rPr>
        <w:t>1</w:t>
      </w:r>
      <w:r w:rsidRPr="00D239F9">
        <w:rPr>
          <w:rFonts w:asciiTheme="majorHAnsi" w:eastAsia="Arial" w:hAnsiTheme="majorHAnsi" w:cstheme="majorHAnsi"/>
          <w:b/>
          <w:sz w:val="28"/>
          <w:szCs w:val="28"/>
          <w:lang w:val="vi-VN"/>
        </w:rPr>
        <w:t xml:space="preserve">. Bài viết 1: Nghe </w:t>
      </w:r>
      <w:r w:rsidRPr="006A4CC6">
        <w:rPr>
          <w:rFonts w:asciiTheme="majorHAnsi" w:eastAsia="Arial" w:hAnsiTheme="majorHAnsi" w:cstheme="majorHAnsi"/>
          <w:b/>
          <w:sz w:val="28"/>
          <w:szCs w:val="28"/>
          <w:lang w:val="nl-NL"/>
        </w:rPr>
        <w:t>-</w:t>
      </w:r>
      <w:r w:rsidRPr="00D239F9">
        <w:rPr>
          <w:rFonts w:asciiTheme="majorHAnsi" w:eastAsia="Arial" w:hAnsiTheme="majorHAnsi" w:cstheme="majorHAnsi"/>
          <w:b/>
          <w:sz w:val="28"/>
          <w:szCs w:val="28"/>
          <w:lang w:val="vi-VN"/>
        </w:rPr>
        <w:t xml:space="preserve"> viết</w:t>
      </w:r>
      <w:r w:rsidRPr="00D239F9">
        <w:rPr>
          <w:rFonts w:asciiTheme="majorHAnsi" w:eastAsia="Arial" w:hAnsiTheme="majorHAnsi" w:cstheme="majorHAnsi"/>
          <w:sz w:val="28"/>
          <w:szCs w:val="28"/>
          <w:lang w:val="vi-VN"/>
        </w:rPr>
        <w:t xml:space="preserve"> </w:t>
      </w:r>
      <w:r w:rsidRPr="00D239F9">
        <w:rPr>
          <w:rFonts w:asciiTheme="majorHAnsi" w:eastAsia="Arial" w:hAnsiTheme="majorHAnsi" w:cstheme="majorHAnsi"/>
          <w:i/>
          <w:sz w:val="28"/>
          <w:szCs w:val="28"/>
          <w:lang w:val="vi-VN"/>
        </w:rPr>
        <w:t xml:space="preserve">( </w:t>
      </w:r>
      <w:r w:rsidRPr="006A4CC6">
        <w:rPr>
          <w:rFonts w:asciiTheme="majorHAnsi" w:eastAsia="Arial" w:hAnsiTheme="majorHAnsi" w:cstheme="majorHAnsi"/>
          <w:i/>
          <w:sz w:val="28"/>
          <w:szCs w:val="28"/>
          <w:lang w:val="nl-NL"/>
        </w:rPr>
        <w:t>3</w:t>
      </w:r>
      <w:r w:rsidRPr="00D239F9">
        <w:rPr>
          <w:rFonts w:asciiTheme="majorHAnsi" w:eastAsia="Arial" w:hAnsiTheme="majorHAnsi" w:cstheme="majorHAnsi"/>
          <w:i/>
          <w:sz w:val="28"/>
          <w:szCs w:val="28"/>
          <w:lang w:val="vi-VN"/>
        </w:rPr>
        <w:t xml:space="preserve"> điểm)</w:t>
      </w:r>
      <w:r w:rsidRPr="006A4CC6">
        <w:rPr>
          <w:rFonts w:asciiTheme="majorHAnsi" w:eastAsia="Arial" w:hAnsiTheme="majorHAnsi" w:cstheme="majorHAnsi"/>
          <w:i/>
          <w:sz w:val="28"/>
          <w:szCs w:val="28"/>
          <w:lang w:val="nl-NL"/>
        </w:rPr>
        <w:t xml:space="preserve">                                                    </w:t>
      </w:r>
      <w:r w:rsidRPr="00D239F9">
        <w:rPr>
          <w:rFonts w:asciiTheme="majorHAnsi" w:eastAsia="Arial" w:hAnsiTheme="majorHAnsi" w:cstheme="majorHAnsi"/>
          <w:sz w:val="28"/>
          <w:szCs w:val="28"/>
          <w:lang w:val="vi-VN"/>
        </w:rPr>
        <w:t xml:space="preserve"> </w:t>
      </w:r>
      <w:r w:rsidRPr="00D239F9">
        <w:rPr>
          <w:rFonts w:asciiTheme="majorHAnsi" w:eastAsia="Arial" w:hAnsiTheme="majorHAnsi" w:cstheme="majorHAnsi"/>
          <w:color w:val="FF0000"/>
          <w:sz w:val="28"/>
          <w:szCs w:val="28"/>
          <w:lang w:val="vi-VN"/>
        </w:rPr>
        <w:t xml:space="preserve">  </w:t>
      </w:r>
    </w:p>
    <w:p w14:paraId="4E8208AD" w14:textId="77777777" w:rsidR="00564A61" w:rsidRPr="006A4CC6" w:rsidRDefault="00564A61" w:rsidP="00564A61">
      <w:pPr>
        <w:jc w:val="center"/>
        <w:outlineLvl w:val="1"/>
        <w:rPr>
          <w:rFonts w:asciiTheme="majorHAnsi" w:hAnsiTheme="majorHAnsi" w:cstheme="majorHAnsi"/>
          <w:bCs/>
          <w:color w:val="000000"/>
          <w:sz w:val="28"/>
          <w:szCs w:val="28"/>
          <w:bdr w:val="none" w:sz="0" w:space="0" w:color="auto" w:frame="1"/>
          <w:lang w:val="nl-NL"/>
        </w:rPr>
      </w:pPr>
    </w:p>
    <w:p w14:paraId="6D93AFE2" w14:textId="77777777" w:rsidR="00564A61" w:rsidRPr="006A4CC6" w:rsidRDefault="00564A61" w:rsidP="00564A61">
      <w:pPr>
        <w:shd w:val="clear" w:color="auto" w:fill="FFFFFF"/>
        <w:jc w:val="center"/>
        <w:rPr>
          <w:rFonts w:asciiTheme="majorHAnsi" w:hAnsiTheme="majorHAnsi" w:cstheme="majorHAnsi"/>
          <w:b/>
          <w:color w:val="000000"/>
          <w:sz w:val="28"/>
          <w:szCs w:val="28"/>
          <w:lang w:val="nl-NL" w:eastAsia="vi-VN"/>
        </w:rPr>
      </w:pPr>
      <w:r w:rsidRPr="00D239F9">
        <w:rPr>
          <w:rFonts w:asciiTheme="majorHAnsi" w:hAnsiTheme="majorHAnsi" w:cstheme="majorHAnsi"/>
          <w:b/>
          <w:bCs/>
          <w:color w:val="000000"/>
          <w:sz w:val="28"/>
          <w:szCs w:val="28"/>
          <w:lang w:val="vi-VN" w:eastAsia="vi-VN"/>
        </w:rPr>
        <w:t>TẤM LÒNG THẦM LẶNG</w:t>
      </w:r>
    </w:p>
    <w:p w14:paraId="55CF658A" w14:textId="77777777" w:rsidR="00564A61" w:rsidRPr="006A4CC6" w:rsidRDefault="00564A61" w:rsidP="00564A61">
      <w:pPr>
        <w:shd w:val="clear" w:color="auto" w:fill="FFFFFF"/>
        <w:jc w:val="center"/>
        <w:rPr>
          <w:rFonts w:asciiTheme="majorHAnsi" w:hAnsiTheme="majorHAnsi" w:cstheme="majorHAnsi"/>
          <w:color w:val="000000"/>
          <w:sz w:val="28"/>
          <w:szCs w:val="28"/>
          <w:lang w:val="nl-NL" w:eastAsia="vi-VN"/>
        </w:rPr>
      </w:pPr>
    </w:p>
    <w:p w14:paraId="10774377" w14:textId="77777777" w:rsidR="00564A61" w:rsidRPr="00D239F9" w:rsidRDefault="00564A61" w:rsidP="00564A61">
      <w:pPr>
        <w:shd w:val="clear" w:color="auto" w:fill="FFFFFF"/>
        <w:ind w:firstLine="567"/>
        <w:jc w:val="both"/>
        <w:rPr>
          <w:rFonts w:asciiTheme="majorHAnsi" w:hAnsiTheme="majorHAnsi" w:cstheme="majorHAnsi"/>
          <w:color w:val="000000"/>
          <w:sz w:val="28"/>
          <w:szCs w:val="28"/>
          <w:lang w:val="vi-VN" w:eastAsia="vi-VN"/>
        </w:rPr>
      </w:pPr>
      <w:r w:rsidRPr="00D239F9">
        <w:rPr>
          <w:rFonts w:asciiTheme="majorHAnsi" w:hAnsiTheme="majorHAnsi" w:cstheme="majorHAnsi"/>
          <w:color w:val="000000"/>
          <w:sz w:val="28"/>
          <w:szCs w:val="28"/>
          <w:lang w:val="vi-VN" w:eastAsia="vi-VN"/>
        </w:rPr>
        <w:t xml:space="preserve">    Về sau, cậu bé Giêm-mi may mắn ấy trở thành một nhà kinh doanh rất thành đạt như ước mơ của mình. Đến tận khi qua đời, theo tôi biết, Giêm-mi vẫn không biết ai là người đã giúp đỡ ông chữa bệnh hồi đó... Nhiều năm trôi qua, tôi luôn ghi nhớ lời ông chủ đã nói với bố tôi : "Cho đi mà không cần phải nhận lại sẽ là niềm vui lâu dài".</w:t>
      </w:r>
    </w:p>
    <w:p w14:paraId="4A63E806" w14:textId="77777777" w:rsidR="00564A61" w:rsidRPr="00D239F9" w:rsidRDefault="00564A61" w:rsidP="00564A61">
      <w:pPr>
        <w:shd w:val="clear" w:color="auto" w:fill="FFFFFF"/>
        <w:jc w:val="right"/>
        <w:rPr>
          <w:rFonts w:asciiTheme="majorHAnsi" w:hAnsiTheme="majorHAnsi" w:cstheme="majorHAnsi"/>
          <w:color w:val="000000"/>
          <w:sz w:val="28"/>
          <w:szCs w:val="28"/>
          <w:lang w:val="vi-VN" w:eastAsia="vi-VN"/>
        </w:rPr>
      </w:pPr>
      <w:r w:rsidRPr="00D239F9">
        <w:rPr>
          <w:rFonts w:asciiTheme="majorHAnsi" w:hAnsiTheme="majorHAnsi" w:cstheme="majorHAnsi"/>
          <w:color w:val="000000"/>
          <w:sz w:val="28"/>
          <w:szCs w:val="28"/>
          <w:lang w:val="vi-VN" w:eastAsia="vi-VN"/>
        </w:rPr>
        <w:t>(Bích Thuỷ)</w:t>
      </w:r>
    </w:p>
    <w:p w14:paraId="75C90611" w14:textId="77777777" w:rsidR="00564A61" w:rsidRPr="00D239F9" w:rsidRDefault="00564A61" w:rsidP="00564A61">
      <w:pPr>
        <w:rPr>
          <w:rFonts w:asciiTheme="majorHAnsi" w:hAnsiTheme="majorHAnsi" w:cstheme="majorHAnsi"/>
          <w:color w:val="000000"/>
          <w:sz w:val="28"/>
          <w:szCs w:val="28"/>
          <w:lang w:val="vi-VN" w:eastAsia="vi-VN"/>
        </w:rPr>
      </w:pPr>
      <w:ins w:id="4" w:author="Unknown">
        <w:r w:rsidRPr="00D239F9">
          <w:rPr>
            <w:rFonts w:asciiTheme="majorHAnsi" w:hAnsiTheme="majorHAnsi" w:cstheme="majorHAnsi"/>
            <w:color w:val="000000"/>
            <w:sz w:val="28"/>
            <w:szCs w:val="28"/>
            <w:lang w:val="vi-VN" w:eastAsia="vi-VN"/>
          </w:rPr>
          <w:t xml:space="preserve"> </w:t>
        </w:r>
      </w:ins>
    </w:p>
    <w:p w14:paraId="3BFABCDA" w14:textId="77777777" w:rsidR="00564A61" w:rsidRPr="006A4CC6" w:rsidRDefault="00564A61" w:rsidP="00564A61">
      <w:pPr>
        <w:jc w:val="center"/>
        <w:rPr>
          <w:rFonts w:asciiTheme="majorHAnsi" w:hAnsiTheme="majorHAnsi" w:cstheme="majorHAnsi"/>
          <w:bCs/>
          <w:color w:val="000000"/>
          <w:sz w:val="28"/>
          <w:szCs w:val="28"/>
          <w:lang w:val="vi-VN"/>
        </w:rPr>
      </w:pPr>
      <w:r w:rsidRPr="006A4CC6">
        <w:rPr>
          <w:rFonts w:asciiTheme="majorHAnsi" w:hAnsiTheme="majorHAnsi" w:cstheme="majorHAnsi"/>
          <w:bCs/>
          <w:color w:val="000000"/>
          <w:sz w:val="28"/>
          <w:szCs w:val="28"/>
          <w:lang w:val="vi-VN"/>
        </w:rPr>
        <w:t>...........................................................................................................</w:t>
      </w:r>
    </w:p>
    <w:p w14:paraId="1D2BC8A5" w14:textId="77777777" w:rsidR="00564A61" w:rsidRPr="006A4CC6" w:rsidRDefault="00564A61" w:rsidP="00564A61">
      <w:pPr>
        <w:rPr>
          <w:rFonts w:asciiTheme="majorHAnsi" w:hAnsiTheme="majorHAnsi" w:cstheme="majorHAnsi"/>
          <w:color w:val="000000"/>
          <w:sz w:val="28"/>
          <w:szCs w:val="28"/>
          <w:lang w:val="vi-VN"/>
        </w:rPr>
      </w:pPr>
      <w:r w:rsidRPr="00D239F9">
        <w:rPr>
          <w:rFonts w:asciiTheme="majorHAnsi" w:hAnsiTheme="majorHAnsi" w:cstheme="majorHAnsi"/>
          <w:b/>
          <w:bCs/>
          <w:color w:val="000000"/>
          <w:sz w:val="28"/>
          <w:szCs w:val="28"/>
          <w:lang w:val="vi-VN"/>
        </w:rPr>
        <w:t xml:space="preserve">     </w:t>
      </w:r>
      <w:r w:rsidRPr="006A4CC6">
        <w:rPr>
          <w:rFonts w:asciiTheme="majorHAnsi" w:hAnsiTheme="majorHAnsi" w:cstheme="majorHAnsi"/>
          <w:b/>
          <w:bCs/>
          <w:color w:val="000000"/>
          <w:sz w:val="28"/>
          <w:szCs w:val="28"/>
          <w:lang w:val="vi-VN"/>
        </w:rPr>
        <w:t xml:space="preserve">2. </w:t>
      </w:r>
      <w:r w:rsidRPr="00D239F9">
        <w:rPr>
          <w:rFonts w:asciiTheme="majorHAnsi" w:hAnsiTheme="majorHAnsi" w:cstheme="majorHAnsi"/>
          <w:b/>
          <w:bCs/>
          <w:color w:val="000000"/>
          <w:sz w:val="28"/>
          <w:szCs w:val="28"/>
          <w:lang w:val="vi-VN"/>
        </w:rPr>
        <w:t xml:space="preserve">Bài viết 2: </w:t>
      </w:r>
      <w:r w:rsidRPr="006A4CC6">
        <w:rPr>
          <w:rFonts w:asciiTheme="majorHAnsi" w:hAnsiTheme="majorHAnsi" w:cstheme="majorHAnsi"/>
          <w:b/>
          <w:bCs/>
          <w:color w:val="000000"/>
          <w:sz w:val="28"/>
          <w:szCs w:val="28"/>
          <w:lang w:val="vi-VN"/>
        </w:rPr>
        <w:t xml:space="preserve"> Tập làm văn</w:t>
      </w:r>
      <w:r w:rsidRPr="006A4CC6">
        <w:rPr>
          <w:rFonts w:asciiTheme="majorHAnsi" w:hAnsiTheme="majorHAnsi" w:cstheme="majorHAnsi"/>
          <w:bCs/>
          <w:color w:val="000000"/>
          <w:sz w:val="28"/>
          <w:szCs w:val="28"/>
          <w:lang w:val="vi-VN"/>
        </w:rPr>
        <w:t xml:space="preserve">: (7 điểm) </w:t>
      </w:r>
    </w:p>
    <w:p w14:paraId="33BD266D" w14:textId="77777777" w:rsidR="00564A61" w:rsidRPr="00D239F9" w:rsidRDefault="00564A61" w:rsidP="00564A61">
      <w:pPr>
        <w:ind w:firstLine="720"/>
        <w:rPr>
          <w:rFonts w:asciiTheme="majorHAnsi" w:hAnsiTheme="majorHAnsi" w:cstheme="majorHAnsi"/>
          <w:color w:val="000000"/>
          <w:sz w:val="28"/>
          <w:szCs w:val="28"/>
          <w:lang w:val="vi-VN" w:eastAsia="vi-VN"/>
        </w:rPr>
      </w:pPr>
      <w:r w:rsidRPr="00D239F9">
        <w:rPr>
          <w:rFonts w:asciiTheme="majorHAnsi" w:hAnsiTheme="majorHAnsi" w:cstheme="majorHAnsi"/>
          <w:color w:val="000000"/>
          <w:sz w:val="28"/>
          <w:szCs w:val="28"/>
          <w:lang w:val="vi-VN" w:eastAsia="vi-VN"/>
        </w:rPr>
        <w:t>Em hãy tả con vật mà em yêu thích  nhất.</w:t>
      </w:r>
    </w:p>
    <w:p w14:paraId="7A77FE2F" w14:textId="77777777" w:rsidR="00564A61" w:rsidRPr="006A4CC6" w:rsidRDefault="00564A61" w:rsidP="00564A61">
      <w:pPr>
        <w:jc w:val="both"/>
        <w:rPr>
          <w:rFonts w:asciiTheme="majorHAnsi" w:hAnsiTheme="majorHAnsi" w:cstheme="majorHAnsi"/>
          <w:color w:val="000000"/>
          <w:sz w:val="28"/>
          <w:szCs w:val="28"/>
          <w:lang w:val="vi-VN"/>
        </w:rPr>
      </w:pPr>
    </w:p>
    <w:p w14:paraId="685F4210" w14:textId="77777777" w:rsidR="00564A61" w:rsidRPr="006A4CC6" w:rsidRDefault="00564A61" w:rsidP="00564A61">
      <w:pPr>
        <w:jc w:val="both"/>
        <w:rPr>
          <w:rFonts w:asciiTheme="majorHAnsi" w:hAnsiTheme="majorHAnsi" w:cstheme="majorHAnsi"/>
          <w:color w:val="000000"/>
          <w:sz w:val="28"/>
          <w:szCs w:val="28"/>
          <w:lang w:val="vi-VN"/>
        </w:rPr>
      </w:pPr>
    </w:p>
    <w:p w14:paraId="29765CB8" w14:textId="77777777" w:rsidR="00564A61" w:rsidRPr="006A4CC6" w:rsidRDefault="00564A61" w:rsidP="00564A61">
      <w:pPr>
        <w:jc w:val="both"/>
        <w:rPr>
          <w:rFonts w:asciiTheme="majorHAnsi" w:hAnsiTheme="majorHAnsi" w:cstheme="majorHAnsi"/>
          <w:color w:val="000000"/>
          <w:sz w:val="28"/>
          <w:szCs w:val="28"/>
          <w:lang w:val="vi-VN"/>
        </w:rPr>
      </w:pPr>
    </w:p>
    <w:p w14:paraId="0253F668" w14:textId="77777777" w:rsidR="00564A61" w:rsidRDefault="00564A61" w:rsidP="00734179">
      <w:pPr>
        <w:tabs>
          <w:tab w:val="left" w:pos="1418"/>
        </w:tabs>
        <w:jc w:val="center"/>
        <w:rPr>
          <w:rFonts w:asciiTheme="majorHAnsi" w:hAnsiTheme="majorHAnsi" w:cstheme="majorHAnsi"/>
          <w:b/>
          <w:bCs/>
          <w:sz w:val="28"/>
          <w:szCs w:val="28"/>
          <w:lang w:val="vi-VN"/>
        </w:rPr>
      </w:pPr>
    </w:p>
    <w:p w14:paraId="35D1060A" w14:textId="77777777" w:rsidR="00AB44FE" w:rsidRPr="00D239F9" w:rsidRDefault="00AB44FE" w:rsidP="00AB44FE">
      <w:pPr>
        <w:spacing w:line="360" w:lineRule="auto"/>
        <w:rPr>
          <w:rFonts w:asciiTheme="majorHAnsi" w:hAnsiTheme="majorHAnsi" w:cstheme="majorHAnsi"/>
          <w:b/>
          <w:sz w:val="28"/>
          <w:szCs w:val="28"/>
          <w:lang w:val="nl-NL"/>
        </w:rPr>
      </w:pPr>
      <w:r w:rsidRPr="00D239F9">
        <w:rPr>
          <w:rFonts w:asciiTheme="majorHAnsi" w:hAnsiTheme="majorHAnsi" w:cstheme="majorHAnsi"/>
          <w:b/>
          <w:sz w:val="28"/>
          <w:szCs w:val="28"/>
          <w:lang w:val="nl-NL"/>
        </w:rPr>
        <w:t xml:space="preserve">MÔN : CÔNG NGHỆ                                                                             </w:t>
      </w:r>
      <w:r>
        <w:rPr>
          <w:rFonts w:asciiTheme="majorHAnsi" w:hAnsiTheme="majorHAnsi" w:cstheme="majorHAnsi"/>
          <w:b/>
          <w:sz w:val="28"/>
          <w:szCs w:val="28"/>
          <w:lang w:val="nl-NL"/>
        </w:rPr>
        <w:t xml:space="preserve">      </w:t>
      </w:r>
      <w:r w:rsidRPr="00D239F9">
        <w:rPr>
          <w:rFonts w:asciiTheme="majorHAnsi" w:hAnsiTheme="majorHAnsi" w:cstheme="majorHAnsi"/>
          <w:b/>
          <w:sz w:val="28"/>
          <w:szCs w:val="28"/>
          <w:lang w:val="nl-NL"/>
        </w:rPr>
        <w:t>TUẦN 27</w:t>
      </w:r>
    </w:p>
    <w:p w14:paraId="2EE16B4D" w14:textId="77777777" w:rsidR="00AB44FE" w:rsidRPr="00D239F9" w:rsidRDefault="00AB44FE" w:rsidP="00AB44FE">
      <w:pPr>
        <w:spacing w:line="360" w:lineRule="auto"/>
        <w:jc w:val="center"/>
        <w:rPr>
          <w:rFonts w:asciiTheme="majorHAnsi" w:hAnsiTheme="majorHAnsi" w:cstheme="majorHAnsi"/>
          <w:b/>
          <w:sz w:val="28"/>
          <w:szCs w:val="28"/>
          <w:lang w:val="nl-NL"/>
        </w:rPr>
      </w:pPr>
      <w:r w:rsidRPr="00D239F9">
        <w:rPr>
          <w:rFonts w:asciiTheme="majorHAnsi" w:hAnsiTheme="majorHAnsi" w:cstheme="majorHAnsi"/>
          <w:b/>
          <w:sz w:val="28"/>
          <w:szCs w:val="28"/>
          <w:lang w:val="nl-NL"/>
        </w:rPr>
        <w:t>CHỦ ĐỀ 2: THỦ CÔNG KĨ THUẬT</w:t>
      </w:r>
    </w:p>
    <w:p w14:paraId="18DE2F42" w14:textId="77777777" w:rsidR="00AB44FE" w:rsidRPr="00D239F9" w:rsidRDefault="00AB44FE" w:rsidP="00AB44FE">
      <w:pPr>
        <w:spacing w:line="360" w:lineRule="auto"/>
        <w:jc w:val="center"/>
        <w:rPr>
          <w:rFonts w:asciiTheme="majorHAnsi" w:hAnsiTheme="majorHAnsi" w:cstheme="majorHAnsi"/>
          <w:b/>
          <w:sz w:val="28"/>
          <w:szCs w:val="28"/>
          <w:lang w:val="nl-NL"/>
        </w:rPr>
      </w:pPr>
      <w:r w:rsidRPr="00D239F9">
        <w:rPr>
          <w:rFonts w:asciiTheme="majorHAnsi" w:hAnsiTheme="majorHAnsi" w:cstheme="majorHAnsi"/>
          <w:b/>
          <w:sz w:val="28"/>
          <w:szCs w:val="28"/>
          <w:lang w:val="nl-NL"/>
        </w:rPr>
        <w:t>BÀI 11: TRÒ CHƠI DÂN GIAN</w:t>
      </w:r>
    </w:p>
    <w:p w14:paraId="1EC7B8FE" w14:textId="77777777" w:rsidR="00AB44FE" w:rsidRPr="00D239F9" w:rsidRDefault="00AB44FE" w:rsidP="00AB44FE">
      <w:pPr>
        <w:spacing w:line="360" w:lineRule="auto"/>
        <w:jc w:val="both"/>
        <w:rPr>
          <w:rFonts w:asciiTheme="majorHAnsi" w:hAnsiTheme="majorHAnsi" w:cstheme="majorHAnsi"/>
          <w:b/>
          <w:sz w:val="28"/>
          <w:szCs w:val="28"/>
          <w:lang w:val="nl-NL"/>
        </w:rPr>
      </w:pPr>
      <w:r w:rsidRPr="00D239F9">
        <w:rPr>
          <w:rFonts w:asciiTheme="majorHAnsi" w:hAnsiTheme="majorHAnsi" w:cstheme="majorHAnsi"/>
          <w:b/>
          <w:sz w:val="28"/>
          <w:szCs w:val="28"/>
          <w:lang w:val="nl-NL"/>
        </w:rPr>
        <w:t xml:space="preserve">Ngày thực hiện , ngày </w:t>
      </w:r>
      <w:r>
        <w:rPr>
          <w:rFonts w:asciiTheme="majorHAnsi" w:hAnsiTheme="majorHAnsi" w:cstheme="majorHAnsi"/>
          <w:b/>
          <w:sz w:val="28"/>
          <w:szCs w:val="28"/>
          <w:lang w:val="vi-VN"/>
        </w:rPr>
        <w:t>18</w:t>
      </w:r>
      <w:r w:rsidRPr="00D239F9">
        <w:rPr>
          <w:rFonts w:asciiTheme="majorHAnsi" w:hAnsiTheme="majorHAnsi" w:cstheme="majorHAnsi"/>
          <w:b/>
          <w:sz w:val="28"/>
          <w:szCs w:val="28"/>
          <w:lang w:val="nl-NL"/>
        </w:rPr>
        <w:t xml:space="preserve">  tháng  </w:t>
      </w:r>
      <w:r>
        <w:rPr>
          <w:rFonts w:asciiTheme="majorHAnsi" w:hAnsiTheme="majorHAnsi" w:cstheme="majorHAnsi"/>
          <w:b/>
          <w:sz w:val="28"/>
          <w:szCs w:val="28"/>
          <w:lang w:val="vi-VN"/>
        </w:rPr>
        <w:t>3</w:t>
      </w:r>
      <w:r w:rsidRPr="00D239F9">
        <w:rPr>
          <w:rFonts w:asciiTheme="majorHAnsi" w:hAnsiTheme="majorHAnsi" w:cstheme="majorHAnsi"/>
          <w:b/>
          <w:sz w:val="28"/>
          <w:szCs w:val="28"/>
          <w:lang w:val="nl-NL"/>
        </w:rPr>
        <w:t xml:space="preserve">  năm 2024</w:t>
      </w:r>
    </w:p>
    <w:p w14:paraId="6F109CB8" w14:textId="77777777" w:rsidR="00AB44FE" w:rsidRPr="00D239F9" w:rsidRDefault="00AB44FE" w:rsidP="00AB44FE">
      <w:pPr>
        <w:spacing w:line="360" w:lineRule="auto"/>
        <w:jc w:val="both"/>
        <w:rPr>
          <w:rFonts w:asciiTheme="majorHAnsi" w:hAnsiTheme="majorHAnsi" w:cstheme="majorHAnsi"/>
          <w:b/>
          <w:sz w:val="28"/>
          <w:szCs w:val="28"/>
          <w:lang w:val="nl-NL"/>
        </w:rPr>
      </w:pPr>
      <w:r w:rsidRPr="00D239F9">
        <w:rPr>
          <w:rFonts w:asciiTheme="majorHAnsi" w:hAnsiTheme="majorHAnsi" w:cstheme="majorHAnsi"/>
          <w:b/>
          <w:sz w:val="28"/>
          <w:szCs w:val="28"/>
          <w:lang w:val="nl-NL"/>
        </w:rPr>
        <w:t>I. Yêu cầu cần đạt</w:t>
      </w:r>
    </w:p>
    <w:p w14:paraId="6B5944BD" w14:textId="77777777" w:rsidR="00AB44FE" w:rsidRPr="00D239F9" w:rsidRDefault="00AB44FE" w:rsidP="00AB44FE">
      <w:pPr>
        <w:spacing w:line="360" w:lineRule="auto"/>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Bài học này nhằm hình thành và phát triển ở HS năng lực và phẩm chất với những biểu hiện cụ thể như sau:</w:t>
      </w:r>
    </w:p>
    <w:p w14:paraId="5AAEF747" w14:textId="77777777" w:rsidR="00AB44FE" w:rsidRPr="00D239F9" w:rsidRDefault="00AB44FE" w:rsidP="00AB44FE">
      <w:pPr>
        <w:spacing w:line="360" w:lineRule="auto"/>
        <w:jc w:val="both"/>
        <w:rPr>
          <w:rFonts w:asciiTheme="majorHAnsi" w:hAnsiTheme="majorHAnsi" w:cstheme="majorHAnsi"/>
          <w:b/>
          <w:sz w:val="28"/>
          <w:szCs w:val="28"/>
          <w:lang w:val="nl-NL"/>
        </w:rPr>
      </w:pPr>
      <w:r w:rsidRPr="00D239F9">
        <w:rPr>
          <w:rFonts w:asciiTheme="majorHAnsi" w:hAnsiTheme="majorHAnsi" w:cstheme="majorHAnsi"/>
          <w:b/>
          <w:sz w:val="28"/>
          <w:szCs w:val="28"/>
          <w:lang w:val="nl-NL"/>
        </w:rPr>
        <w:t>1. Năng lực</w:t>
      </w:r>
    </w:p>
    <w:p w14:paraId="055138F0" w14:textId="77777777" w:rsidR="00AB44FE" w:rsidRPr="00D239F9" w:rsidRDefault="00AB44FE" w:rsidP="00AB44FE">
      <w:pPr>
        <w:spacing w:line="360" w:lineRule="auto"/>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a. Năng lực công nghệ</w:t>
      </w:r>
    </w:p>
    <w:p w14:paraId="1801F002" w14:textId="77777777" w:rsidR="00AB44FE" w:rsidRPr="00D239F9" w:rsidRDefault="00AB44FE" w:rsidP="00AB44FE">
      <w:pPr>
        <w:spacing w:line="360" w:lineRule="auto"/>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Năng lực nhận thức công nghệ: Nhận biết được một số đồ chơi dân gian phù hợp với lứa tuổi.</w:t>
      </w:r>
    </w:p>
    <w:p w14:paraId="1D6145A2" w14:textId="77777777" w:rsidR="00AB44FE" w:rsidRPr="00D239F9" w:rsidRDefault="00AB44FE" w:rsidP="00AB44FE">
      <w:pPr>
        <w:spacing w:line="360" w:lineRule="auto"/>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lastRenderedPageBreak/>
        <w:t>- Năng lực sử dụng công nghệ: Sử dụng được một số đồ chơi dân gian phù hợp với lứa tuổi.</w:t>
      </w:r>
    </w:p>
    <w:p w14:paraId="37B92793" w14:textId="77777777" w:rsidR="00AB44FE" w:rsidRPr="00D239F9" w:rsidRDefault="00AB44FE" w:rsidP="00AB44FE">
      <w:pPr>
        <w:spacing w:line="360" w:lineRule="auto"/>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b. Năng lực chung</w:t>
      </w:r>
    </w:p>
    <w:p w14:paraId="5530166E" w14:textId="77777777" w:rsidR="00AB44FE" w:rsidRPr="00D239F9" w:rsidRDefault="00AB44FE" w:rsidP="00AB44FE">
      <w:pPr>
        <w:spacing w:line="360" w:lineRule="auto"/>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Năng lực tự chủ và tự học: Có thói quen trao đổi, giúp đỡ nhau trong học tập, biết cùng nhau hoàn thành nhiệm vụ học tập theo sự hướng dẫn của GV.</w:t>
      </w:r>
    </w:p>
    <w:p w14:paraId="30D9669C" w14:textId="77777777" w:rsidR="00AB44FE" w:rsidRPr="00D239F9" w:rsidRDefault="00AB44FE" w:rsidP="00AB44FE">
      <w:pPr>
        <w:spacing w:line="360" w:lineRule="auto"/>
        <w:jc w:val="both"/>
        <w:rPr>
          <w:rFonts w:asciiTheme="majorHAnsi" w:hAnsiTheme="majorHAnsi" w:cstheme="majorHAnsi"/>
          <w:b/>
          <w:sz w:val="28"/>
          <w:szCs w:val="28"/>
          <w:lang w:val="nl-NL"/>
        </w:rPr>
      </w:pPr>
      <w:r w:rsidRPr="00D239F9">
        <w:rPr>
          <w:rFonts w:asciiTheme="majorHAnsi" w:hAnsiTheme="majorHAnsi" w:cstheme="majorHAnsi"/>
          <w:b/>
          <w:sz w:val="28"/>
          <w:szCs w:val="28"/>
          <w:lang w:val="nl-NL"/>
        </w:rPr>
        <w:t>2. Phẩm chất</w:t>
      </w:r>
    </w:p>
    <w:p w14:paraId="1F4230B0" w14:textId="77777777" w:rsidR="00AB44FE" w:rsidRPr="00D239F9" w:rsidRDefault="00AB44FE" w:rsidP="00AB44FE">
      <w:pPr>
        <w:spacing w:line="360" w:lineRule="auto"/>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Chăm chỉ: Thường xuyện hoàn thành nhiệm vụ học tập, có ý thức vận dụng kiến thức, kĩ năng học được ở nhà trường vào đời sống hằng ngày.</w:t>
      </w:r>
    </w:p>
    <w:p w14:paraId="49528463" w14:textId="77777777" w:rsidR="00AB44FE" w:rsidRPr="00D239F9" w:rsidRDefault="00AB44FE" w:rsidP="00AB44FE">
      <w:pPr>
        <w:spacing w:line="360" w:lineRule="auto"/>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Trách nhiệm: Nhắc nhở mọi người chấp hành các quy định, sử dụng an toàn đồ chơi nơi công cộng.</w:t>
      </w:r>
    </w:p>
    <w:p w14:paraId="7DADA97F" w14:textId="77777777" w:rsidR="00AB44FE" w:rsidRPr="00D239F9" w:rsidRDefault="00AB44FE" w:rsidP="00AB44FE">
      <w:pPr>
        <w:spacing w:line="360" w:lineRule="auto"/>
        <w:jc w:val="both"/>
        <w:rPr>
          <w:rFonts w:asciiTheme="majorHAnsi" w:hAnsiTheme="majorHAnsi" w:cstheme="majorHAnsi"/>
          <w:b/>
          <w:sz w:val="28"/>
          <w:szCs w:val="28"/>
          <w:lang w:val="nl-NL"/>
        </w:rPr>
      </w:pPr>
      <w:r w:rsidRPr="00D239F9">
        <w:rPr>
          <w:rFonts w:asciiTheme="majorHAnsi" w:hAnsiTheme="majorHAnsi" w:cstheme="majorHAnsi"/>
          <w:b/>
          <w:sz w:val="28"/>
          <w:szCs w:val="28"/>
          <w:lang w:val="nl-NL"/>
        </w:rPr>
        <w:t>II. Đồ dùng dạy học</w:t>
      </w:r>
    </w:p>
    <w:p w14:paraId="0A4C5DAF" w14:textId="77777777" w:rsidR="00AB44FE" w:rsidRPr="00D239F9" w:rsidRDefault="00AB44FE" w:rsidP="00AB44FE">
      <w:pPr>
        <w:spacing w:line="360" w:lineRule="auto"/>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Một số hình ảnh trong SGK, sưu tầm thêm hình ảnh một số đồ chơi dân gian ở các vùng miền khác nhau</w:t>
      </w:r>
    </w:p>
    <w:p w14:paraId="2EB2AF75" w14:textId="77777777" w:rsidR="00AB44FE" w:rsidRPr="00D239F9" w:rsidRDefault="00AB44FE" w:rsidP="00AB44FE">
      <w:pPr>
        <w:spacing w:line="360" w:lineRule="auto"/>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Chuẩn bị một số đồ chơi dân gian để HS quan sát</w:t>
      </w:r>
    </w:p>
    <w:p w14:paraId="1801EDC7" w14:textId="77777777" w:rsidR="00AB44FE" w:rsidRPr="00D239F9" w:rsidRDefault="00AB44FE" w:rsidP="00AB44FE">
      <w:pPr>
        <w:spacing w:line="360" w:lineRule="auto"/>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Máy tính, máy chiếu</w:t>
      </w:r>
    </w:p>
    <w:p w14:paraId="1D0BAFB4" w14:textId="77777777" w:rsidR="00AB44FE" w:rsidRPr="00D239F9" w:rsidRDefault="00AB44FE" w:rsidP="00AB44FE">
      <w:pPr>
        <w:spacing w:line="360" w:lineRule="auto"/>
        <w:jc w:val="both"/>
        <w:rPr>
          <w:rFonts w:asciiTheme="majorHAnsi" w:hAnsiTheme="majorHAnsi" w:cstheme="majorHAnsi"/>
          <w:b/>
          <w:sz w:val="28"/>
          <w:szCs w:val="28"/>
          <w:lang w:val="nl-NL"/>
        </w:rPr>
      </w:pPr>
      <w:r w:rsidRPr="00D239F9">
        <w:rPr>
          <w:rFonts w:asciiTheme="majorHAnsi" w:hAnsiTheme="majorHAnsi" w:cstheme="majorHAnsi"/>
          <w:b/>
          <w:sz w:val="28"/>
          <w:szCs w:val="28"/>
          <w:lang w:val="nl-NL"/>
        </w:rPr>
        <w:t>III. Các hoạt động dạy học chủ yếu</w:t>
      </w:r>
    </w:p>
    <w:tbl>
      <w:tblPr>
        <w:tblStyle w:val="TableGrid"/>
        <w:tblW w:w="0" w:type="auto"/>
        <w:tblLook w:val="04A0" w:firstRow="1" w:lastRow="0" w:firstColumn="1" w:lastColumn="0" w:noHBand="0" w:noVBand="1"/>
      </w:tblPr>
      <w:tblGrid>
        <w:gridCol w:w="5849"/>
        <w:gridCol w:w="3167"/>
      </w:tblGrid>
      <w:tr w:rsidR="00AB44FE" w:rsidRPr="00D239F9" w14:paraId="7D2F0B45" w14:textId="77777777" w:rsidTr="004719E8">
        <w:tc>
          <w:tcPr>
            <w:tcW w:w="6799" w:type="dxa"/>
          </w:tcPr>
          <w:p w14:paraId="64606002" w14:textId="77777777" w:rsidR="00AB44FE" w:rsidRPr="00D239F9" w:rsidRDefault="00AB44FE" w:rsidP="004719E8">
            <w:pPr>
              <w:spacing w:line="360" w:lineRule="auto"/>
              <w:jc w:val="center"/>
              <w:rPr>
                <w:rFonts w:asciiTheme="majorHAnsi" w:hAnsiTheme="majorHAnsi" w:cstheme="majorHAnsi"/>
                <w:b/>
                <w:sz w:val="28"/>
                <w:szCs w:val="28"/>
              </w:rPr>
            </w:pPr>
            <w:proofErr w:type="spellStart"/>
            <w:r w:rsidRPr="00D239F9">
              <w:rPr>
                <w:rFonts w:asciiTheme="majorHAnsi" w:hAnsiTheme="majorHAnsi" w:cstheme="majorHAnsi"/>
                <w:b/>
                <w:sz w:val="28"/>
                <w:szCs w:val="28"/>
              </w:rPr>
              <w:t>Hoạt</w:t>
            </w:r>
            <w:proofErr w:type="spellEnd"/>
            <w:r w:rsidRPr="00D239F9">
              <w:rPr>
                <w:rFonts w:asciiTheme="majorHAnsi" w:hAnsiTheme="majorHAnsi" w:cstheme="majorHAnsi"/>
                <w:b/>
                <w:sz w:val="28"/>
                <w:szCs w:val="28"/>
              </w:rPr>
              <w:t xml:space="preserve"> </w:t>
            </w:r>
            <w:proofErr w:type="spellStart"/>
            <w:r w:rsidRPr="00D239F9">
              <w:rPr>
                <w:rFonts w:asciiTheme="majorHAnsi" w:hAnsiTheme="majorHAnsi" w:cstheme="majorHAnsi"/>
                <w:b/>
                <w:sz w:val="28"/>
                <w:szCs w:val="28"/>
              </w:rPr>
              <w:t>động</w:t>
            </w:r>
            <w:proofErr w:type="spellEnd"/>
            <w:r w:rsidRPr="00D239F9">
              <w:rPr>
                <w:rFonts w:asciiTheme="majorHAnsi" w:hAnsiTheme="majorHAnsi" w:cstheme="majorHAnsi"/>
                <w:b/>
                <w:sz w:val="28"/>
                <w:szCs w:val="28"/>
              </w:rPr>
              <w:t xml:space="preserve"> </w:t>
            </w:r>
            <w:proofErr w:type="spellStart"/>
            <w:r w:rsidRPr="00D239F9">
              <w:rPr>
                <w:rFonts w:asciiTheme="majorHAnsi" w:hAnsiTheme="majorHAnsi" w:cstheme="majorHAnsi"/>
                <w:b/>
                <w:sz w:val="28"/>
                <w:szCs w:val="28"/>
              </w:rPr>
              <w:t>của</w:t>
            </w:r>
            <w:proofErr w:type="spellEnd"/>
            <w:r w:rsidRPr="00D239F9">
              <w:rPr>
                <w:rFonts w:asciiTheme="majorHAnsi" w:hAnsiTheme="majorHAnsi" w:cstheme="majorHAnsi"/>
                <w:b/>
                <w:sz w:val="28"/>
                <w:szCs w:val="28"/>
              </w:rPr>
              <w:t xml:space="preserve"> GV</w:t>
            </w:r>
          </w:p>
        </w:tc>
        <w:tc>
          <w:tcPr>
            <w:tcW w:w="3623" w:type="dxa"/>
          </w:tcPr>
          <w:p w14:paraId="605021D6" w14:textId="77777777" w:rsidR="00AB44FE" w:rsidRPr="00D239F9" w:rsidRDefault="00AB44FE" w:rsidP="004719E8">
            <w:pPr>
              <w:spacing w:line="360" w:lineRule="auto"/>
              <w:jc w:val="center"/>
              <w:rPr>
                <w:rFonts w:asciiTheme="majorHAnsi" w:hAnsiTheme="majorHAnsi" w:cstheme="majorHAnsi"/>
                <w:b/>
                <w:sz w:val="28"/>
                <w:szCs w:val="28"/>
              </w:rPr>
            </w:pPr>
            <w:proofErr w:type="spellStart"/>
            <w:r w:rsidRPr="00D239F9">
              <w:rPr>
                <w:rFonts w:asciiTheme="majorHAnsi" w:hAnsiTheme="majorHAnsi" w:cstheme="majorHAnsi"/>
                <w:b/>
                <w:sz w:val="28"/>
                <w:szCs w:val="28"/>
              </w:rPr>
              <w:t>Hoạt</w:t>
            </w:r>
            <w:proofErr w:type="spellEnd"/>
            <w:r w:rsidRPr="00D239F9">
              <w:rPr>
                <w:rFonts w:asciiTheme="majorHAnsi" w:hAnsiTheme="majorHAnsi" w:cstheme="majorHAnsi"/>
                <w:b/>
                <w:sz w:val="28"/>
                <w:szCs w:val="28"/>
              </w:rPr>
              <w:t xml:space="preserve"> </w:t>
            </w:r>
            <w:proofErr w:type="spellStart"/>
            <w:r w:rsidRPr="00D239F9">
              <w:rPr>
                <w:rFonts w:asciiTheme="majorHAnsi" w:hAnsiTheme="majorHAnsi" w:cstheme="majorHAnsi"/>
                <w:b/>
                <w:sz w:val="28"/>
                <w:szCs w:val="28"/>
              </w:rPr>
              <w:t>động</w:t>
            </w:r>
            <w:proofErr w:type="spellEnd"/>
            <w:r w:rsidRPr="00D239F9">
              <w:rPr>
                <w:rFonts w:asciiTheme="majorHAnsi" w:hAnsiTheme="majorHAnsi" w:cstheme="majorHAnsi"/>
                <w:b/>
                <w:sz w:val="28"/>
                <w:szCs w:val="28"/>
              </w:rPr>
              <w:t xml:space="preserve"> </w:t>
            </w:r>
            <w:proofErr w:type="spellStart"/>
            <w:r w:rsidRPr="00D239F9">
              <w:rPr>
                <w:rFonts w:asciiTheme="majorHAnsi" w:hAnsiTheme="majorHAnsi" w:cstheme="majorHAnsi"/>
                <w:b/>
                <w:sz w:val="28"/>
                <w:szCs w:val="28"/>
              </w:rPr>
              <w:t>của</w:t>
            </w:r>
            <w:proofErr w:type="spellEnd"/>
            <w:r w:rsidRPr="00D239F9">
              <w:rPr>
                <w:rFonts w:asciiTheme="majorHAnsi" w:hAnsiTheme="majorHAnsi" w:cstheme="majorHAnsi"/>
                <w:b/>
                <w:sz w:val="28"/>
                <w:szCs w:val="28"/>
              </w:rPr>
              <w:t xml:space="preserve"> HS</w:t>
            </w:r>
          </w:p>
        </w:tc>
      </w:tr>
      <w:tr w:rsidR="00AB44FE" w:rsidRPr="00D239F9" w14:paraId="131C04D5" w14:textId="77777777" w:rsidTr="004719E8">
        <w:tc>
          <w:tcPr>
            <w:tcW w:w="6799" w:type="dxa"/>
          </w:tcPr>
          <w:p w14:paraId="10D051ED" w14:textId="77777777" w:rsidR="00AB44FE" w:rsidRPr="00D239F9" w:rsidRDefault="00AB44FE" w:rsidP="004719E8">
            <w:pPr>
              <w:spacing w:line="360" w:lineRule="auto"/>
              <w:jc w:val="both"/>
              <w:rPr>
                <w:rFonts w:asciiTheme="majorHAnsi" w:hAnsiTheme="majorHAnsi" w:cstheme="majorHAnsi"/>
                <w:b/>
                <w:sz w:val="28"/>
                <w:szCs w:val="28"/>
              </w:rPr>
            </w:pPr>
            <w:r w:rsidRPr="00D239F9">
              <w:rPr>
                <w:rFonts w:asciiTheme="majorHAnsi" w:hAnsiTheme="majorHAnsi" w:cstheme="majorHAnsi"/>
                <w:b/>
                <w:sz w:val="28"/>
                <w:szCs w:val="28"/>
              </w:rPr>
              <w:t xml:space="preserve">1. </w:t>
            </w:r>
            <w:proofErr w:type="spellStart"/>
            <w:r w:rsidRPr="00D239F9">
              <w:rPr>
                <w:rFonts w:asciiTheme="majorHAnsi" w:hAnsiTheme="majorHAnsi" w:cstheme="majorHAnsi"/>
                <w:b/>
                <w:sz w:val="28"/>
                <w:szCs w:val="28"/>
              </w:rPr>
              <w:t>Hoạt</w:t>
            </w:r>
            <w:proofErr w:type="spellEnd"/>
            <w:r w:rsidRPr="00D239F9">
              <w:rPr>
                <w:rFonts w:asciiTheme="majorHAnsi" w:hAnsiTheme="majorHAnsi" w:cstheme="majorHAnsi"/>
                <w:b/>
                <w:sz w:val="28"/>
                <w:szCs w:val="28"/>
              </w:rPr>
              <w:t xml:space="preserve"> </w:t>
            </w:r>
            <w:proofErr w:type="spellStart"/>
            <w:r w:rsidRPr="00D239F9">
              <w:rPr>
                <w:rFonts w:asciiTheme="majorHAnsi" w:hAnsiTheme="majorHAnsi" w:cstheme="majorHAnsi"/>
                <w:b/>
                <w:sz w:val="28"/>
                <w:szCs w:val="28"/>
              </w:rPr>
              <w:t>động</w:t>
            </w:r>
            <w:proofErr w:type="spellEnd"/>
            <w:r w:rsidRPr="00D239F9">
              <w:rPr>
                <w:rFonts w:asciiTheme="majorHAnsi" w:hAnsiTheme="majorHAnsi" w:cstheme="majorHAnsi"/>
                <w:b/>
                <w:sz w:val="28"/>
                <w:szCs w:val="28"/>
              </w:rPr>
              <w:t xml:space="preserve"> </w:t>
            </w:r>
            <w:proofErr w:type="spellStart"/>
            <w:r w:rsidRPr="00D239F9">
              <w:rPr>
                <w:rFonts w:asciiTheme="majorHAnsi" w:hAnsiTheme="majorHAnsi" w:cstheme="majorHAnsi"/>
                <w:b/>
                <w:sz w:val="28"/>
                <w:szCs w:val="28"/>
              </w:rPr>
              <w:t>khởi</w:t>
            </w:r>
            <w:proofErr w:type="spellEnd"/>
            <w:r w:rsidRPr="00D239F9">
              <w:rPr>
                <w:rFonts w:asciiTheme="majorHAnsi" w:hAnsiTheme="majorHAnsi" w:cstheme="majorHAnsi"/>
                <w:b/>
                <w:sz w:val="28"/>
                <w:szCs w:val="28"/>
              </w:rPr>
              <w:t xml:space="preserve"> </w:t>
            </w:r>
            <w:proofErr w:type="spellStart"/>
            <w:proofErr w:type="gramStart"/>
            <w:r w:rsidRPr="00D239F9">
              <w:rPr>
                <w:rFonts w:asciiTheme="majorHAnsi" w:hAnsiTheme="majorHAnsi" w:cstheme="majorHAnsi"/>
                <w:b/>
                <w:sz w:val="28"/>
                <w:szCs w:val="28"/>
              </w:rPr>
              <w:t>động</w:t>
            </w:r>
            <w:proofErr w:type="spellEnd"/>
            <w:r w:rsidRPr="00D239F9">
              <w:rPr>
                <w:rFonts w:asciiTheme="majorHAnsi" w:hAnsiTheme="majorHAnsi" w:cstheme="majorHAnsi"/>
                <w:b/>
                <w:sz w:val="28"/>
                <w:szCs w:val="28"/>
              </w:rPr>
              <w:t>( 5</w:t>
            </w:r>
            <w:proofErr w:type="gramEnd"/>
            <w:r w:rsidRPr="00D239F9">
              <w:rPr>
                <w:rFonts w:asciiTheme="majorHAnsi" w:hAnsiTheme="majorHAnsi" w:cstheme="majorHAnsi"/>
                <w:b/>
                <w:sz w:val="28"/>
                <w:szCs w:val="28"/>
              </w:rPr>
              <w:t xml:space="preserve">p) </w:t>
            </w:r>
          </w:p>
          <w:p w14:paraId="22E3AE51" w14:textId="77777777" w:rsidR="00AB44FE" w:rsidRPr="00D239F9" w:rsidRDefault="00AB44FE" w:rsidP="004719E8">
            <w:pPr>
              <w:spacing w:line="360" w:lineRule="auto"/>
              <w:jc w:val="both"/>
              <w:rPr>
                <w:rFonts w:asciiTheme="majorHAnsi" w:hAnsiTheme="majorHAnsi" w:cstheme="majorHAnsi"/>
                <w:sz w:val="28"/>
                <w:szCs w:val="28"/>
              </w:rPr>
            </w:pPr>
            <w:r w:rsidRPr="00D239F9">
              <w:rPr>
                <w:rFonts w:asciiTheme="majorHAnsi" w:hAnsiTheme="majorHAnsi" w:cstheme="majorHAnsi"/>
                <w:sz w:val="28"/>
                <w:szCs w:val="28"/>
              </w:rPr>
              <w:t xml:space="preserve">a. </w:t>
            </w:r>
            <w:proofErr w:type="spellStart"/>
            <w:r w:rsidRPr="00D239F9">
              <w:rPr>
                <w:rFonts w:asciiTheme="majorHAnsi" w:hAnsiTheme="majorHAnsi" w:cstheme="majorHAnsi"/>
                <w:sz w:val="28"/>
                <w:szCs w:val="28"/>
              </w:rPr>
              <w:t>Mục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tiêu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Tạo</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hứng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thú</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và</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nhu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cầu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tìm</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hiểu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các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đồ</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chơi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dân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gian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phù</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hợp</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lứa</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tuổi</w:t>
            </w:r>
            <w:proofErr w:type="spellEnd"/>
          </w:p>
          <w:p w14:paraId="13A31C44" w14:textId="77777777" w:rsidR="00AB44FE" w:rsidRPr="00D239F9" w:rsidRDefault="00AB44FE" w:rsidP="004719E8">
            <w:pPr>
              <w:spacing w:line="360" w:lineRule="auto"/>
              <w:jc w:val="both"/>
              <w:rPr>
                <w:rFonts w:asciiTheme="majorHAnsi" w:hAnsiTheme="majorHAnsi" w:cstheme="majorHAnsi"/>
                <w:sz w:val="28"/>
                <w:szCs w:val="28"/>
              </w:rPr>
            </w:pPr>
            <w:r w:rsidRPr="00D239F9">
              <w:rPr>
                <w:rFonts w:asciiTheme="majorHAnsi" w:hAnsiTheme="majorHAnsi" w:cstheme="majorHAnsi"/>
                <w:sz w:val="28"/>
                <w:szCs w:val="28"/>
              </w:rPr>
              <w:t xml:space="preserve">b. </w:t>
            </w:r>
            <w:proofErr w:type="spellStart"/>
            <w:r w:rsidRPr="00D239F9">
              <w:rPr>
                <w:rFonts w:asciiTheme="majorHAnsi" w:hAnsiTheme="majorHAnsi" w:cstheme="majorHAnsi"/>
                <w:sz w:val="28"/>
                <w:szCs w:val="28"/>
              </w:rPr>
              <w:t>Tổ</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chức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thực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hiện</w:t>
            </w:r>
            <w:proofErr w:type="spellEnd"/>
          </w:p>
        </w:tc>
        <w:tc>
          <w:tcPr>
            <w:tcW w:w="3623" w:type="dxa"/>
          </w:tcPr>
          <w:p w14:paraId="73801113" w14:textId="77777777" w:rsidR="00AB44FE" w:rsidRPr="00D239F9" w:rsidRDefault="00AB44FE" w:rsidP="004719E8">
            <w:pPr>
              <w:spacing w:line="360" w:lineRule="auto"/>
              <w:jc w:val="both"/>
              <w:rPr>
                <w:rFonts w:asciiTheme="majorHAnsi" w:hAnsiTheme="majorHAnsi" w:cstheme="majorHAnsi"/>
                <w:b/>
                <w:sz w:val="28"/>
                <w:szCs w:val="28"/>
              </w:rPr>
            </w:pPr>
          </w:p>
        </w:tc>
      </w:tr>
      <w:tr w:rsidR="00AB44FE" w:rsidRPr="00D239F9" w14:paraId="626EE494" w14:textId="77777777" w:rsidTr="004719E8">
        <w:tc>
          <w:tcPr>
            <w:tcW w:w="6799" w:type="dxa"/>
          </w:tcPr>
          <w:p w14:paraId="34F22DD4" w14:textId="77777777" w:rsidR="00AB44FE" w:rsidRPr="00D239F9" w:rsidRDefault="00AB44FE" w:rsidP="004719E8">
            <w:pPr>
              <w:spacing w:line="360" w:lineRule="auto"/>
              <w:jc w:val="both"/>
              <w:rPr>
                <w:rFonts w:asciiTheme="majorHAnsi" w:hAnsiTheme="majorHAnsi" w:cstheme="majorHAnsi"/>
                <w:sz w:val="28"/>
                <w:szCs w:val="28"/>
              </w:rPr>
            </w:pPr>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Thi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kể</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về</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những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đồ</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chơi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dân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gian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mà</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em</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biết</w:t>
            </w:r>
            <w:proofErr w:type="spellEnd"/>
          </w:p>
          <w:p w14:paraId="49D4FEAC" w14:textId="77777777" w:rsidR="00AB44FE" w:rsidRPr="00D239F9" w:rsidRDefault="00AB44FE" w:rsidP="004719E8">
            <w:pPr>
              <w:spacing w:line="360" w:lineRule="auto"/>
              <w:jc w:val="both"/>
              <w:rPr>
                <w:rFonts w:asciiTheme="majorHAnsi" w:hAnsiTheme="majorHAnsi" w:cstheme="majorHAnsi"/>
                <w:sz w:val="28"/>
                <w:szCs w:val="28"/>
              </w:rPr>
            </w:pPr>
            <w:r w:rsidRPr="00D239F9">
              <w:rPr>
                <w:rFonts w:asciiTheme="majorHAnsi" w:hAnsiTheme="majorHAnsi" w:cstheme="majorHAnsi"/>
                <w:sz w:val="28"/>
                <w:szCs w:val="28"/>
              </w:rPr>
              <w:t xml:space="preserve">- Sau </w:t>
            </w:r>
            <w:proofErr w:type="spellStart"/>
            <w:r w:rsidRPr="00D239F9">
              <w:rPr>
                <w:rFonts w:asciiTheme="majorHAnsi" w:hAnsiTheme="majorHAnsi" w:cstheme="majorHAnsi"/>
                <w:sz w:val="28"/>
                <w:szCs w:val="28"/>
              </w:rPr>
              <w:t>đó</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hỏi</w:t>
            </w:r>
            <w:proofErr w:type="spellEnd"/>
            <w:r w:rsidRPr="00D239F9">
              <w:rPr>
                <w:rFonts w:asciiTheme="majorHAnsi" w:hAnsiTheme="majorHAnsi" w:cstheme="majorHAnsi"/>
                <w:sz w:val="28"/>
                <w:szCs w:val="28"/>
              </w:rPr>
              <w:t xml:space="preserve">: Trong </w:t>
            </w:r>
            <w:proofErr w:type="spellStart"/>
            <w:r w:rsidRPr="00D239F9">
              <w:rPr>
                <w:rFonts w:asciiTheme="majorHAnsi" w:hAnsiTheme="majorHAnsi" w:cstheme="majorHAnsi"/>
                <w:sz w:val="28"/>
                <w:szCs w:val="28"/>
              </w:rPr>
              <w:t>các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đồ</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chơi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các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bạn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vừa</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kể</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đồ</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chơi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nào</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phù</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hợp</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với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lứa</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tuổi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chúng</w:t>
            </w:r>
            <w:proofErr w:type="spellEnd"/>
            <w:r w:rsidRPr="00D239F9">
              <w:rPr>
                <w:rFonts w:asciiTheme="majorHAnsi" w:hAnsiTheme="majorHAnsi" w:cstheme="majorHAnsi"/>
                <w:sz w:val="28"/>
                <w:szCs w:val="28"/>
              </w:rPr>
              <w:t xml:space="preserve"> ta? </w:t>
            </w:r>
            <w:proofErr w:type="spellStart"/>
            <w:r w:rsidRPr="00D239F9">
              <w:rPr>
                <w:rFonts w:asciiTheme="majorHAnsi" w:hAnsiTheme="majorHAnsi" w:cstheme="majorHAnsi"/>
                <w:sz w:val="28"/>
                <w:szCs w:val="28"/>
              </w:rPr>
              <w:t>Sử</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dụng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đồ</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chơi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dân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gian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đó</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như</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thế</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nào</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cho</w:t>
            </w:r>
            <w:proofErr w:type="spellEnd"/>
            <w:r w:rsidRPr="00D239F9">
              <w:rPr>
                <w:rFonts w:asciiTheme="majorHAnsi" w:hAnsiTheme="majorHAnsi" w:cstheme="majorHAnsi"/>
                <w:sz w:val="28"/>
                <w:szCs w:val="28"/>
              </w:rPr>
              <w:t xml:space="preserve"> an </w:t>
            </w:r>
            <w:proofErr w:type="spellStart"/>
            <w:r w:rsidRPr="00D239F9">
              <w:rPr>
                <w:rFonts w:asciiTheme="majorHAnsi" w:hAnsiTheme="majorHAnsi" w:cstheme="majorHAnsi"/>
                <w:sz w:val="28"/>
                <w:szCs w:val="28"/>
              </w:rPr>
              <w:t>toàn</w:t>
            </w:r>
            <w:proofErr w:type="spellEnd"/>
            <w:r w:rsidRPr="00D239F9">
              <w:rPr>
                <w:rFonts w:asciiTheme="majorHAnsi" w:hAnsiTheme="majorHAnsi" w:cstheme="majorHAnsi"/>
                <w:sz w:val="28"/>
                <w:szCs w:val="28"/>
              </w:rPr>
              <w:t>?</w:t>
            </w:r>
          </w:p>
          <w:p w14:paraId="0B3AF277" w14:textId="77777777" w:rsidR="00AB44FE" w:rsidRPr="00D239F9" w:rsidRDefault="00AB44FE" w:rsidP="004719E8">
            <w:pPr>
              <w:spacing w:line="360" w:lineRule="auto"/>
              <w:jc w:val="both"/>
              <w:rPr>
                <w:rFonts w:asciiTheme="majorHAnsi" w:hAnsiTheme="majorHAnsi" w:cstheme="majorHAnsi"/>
                <w:sz w:val="28"/>
                <w:szCs w:val="28"/>
              </w:rPr>
            </w:pPr>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Dẫn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dắt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vào</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bài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cùng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tìm</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hiểu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cách</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nhận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biết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và</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sử</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dụng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đồ</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chơi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dân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gian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phù</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hợp</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với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lứa</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tuổi</w:t>
            </w:r>
            <w:proofErr w:type="spellEnd"/>
            <w:r w:rsidRPr="00D239F9">
              <w:rPr>
                <w:rFonts w:asciiTheme="majorHAnsi" w:hAnsiTheme="majorHAnsi" w:cstheme="majorHAnsi"/>
                <w:sz w:val="28"/>
                <w:szCs w:val="28"/>
              </w:rPr>
              <w:t>.</w:t>
            </w:r>
          </w:p>
        </w:tc>
        <w:tc>
          <w:tcPr>
            <w:tcW w:w="3623" w:type="dxa"/>
          </w:tcPr>
          <w:p w14:paraId="6F747ADF" w14:textId="77777777" w:rsidR="00AB44FE" w:rsidRPr="00D239F9" w:rsidRDefault="00AB44FE" w:rsidP="004719E8">
            <w:pPr>
              <w:spacing w:line="360" w:lineRule="auto"/>
              <w:jc w:val="both"/>
              <w:rPr>
                <w:rFonts w:asciiTheme="majorHAnsi" w:hAnsiTheme="majorHAnsi" w:cstheme="majorHAnsi"/>
                <w:sz w:val="28"/>
                <w:szCs w:val="28"/>
              </w:rPr>
            </w:pPr>
            <w:r w:rsidRPr="00D239F9">
              <w:rPr>
                <w:rFonts w:asciiTheme="majorHAnsi" w:hAnsiTheme="majorHAnsi" w:cstheme="majorHAnsi"/>
                <w:sz w:val="28"/>
                <w:szCs w:val="28"/>
              </w:rPr>
              <w:t xml:space="preserve">- Thảo </w:t>
            </w:r>
            <w:proofErr w:type="spellStart"/>
            <w:r w:rsidRPr="00D239F9">
              <w:rPr>
                <w:rFonts w:asciiTheme="majorHAnsi" w:hAnsiTheme="majorHAnsi" w:cstheme="majorHAnsi"/>
                <w:sz w:val="28"/>
                <w:szCs w:val="28"/>
              </w:rPr>
              <w:t>luận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và</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kể</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những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đồ</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chơi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dân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gian</w:t>
            </w:r>
            <w:proofErr w:type="spellEnd"/>
          </w:p>
          <w:p w14:paraId="629AAD54" w14:textId="77777777" w:rsidR="00AB44FE" w:rsidRPr="00D239F9" w:rsidRDefault="00AB44FE" w:rsidP="004719E8">
            <w:pPr>
              <w:spacing w:line="360" w:lineRule="auto"/>
              <w:jc w:val="both"/>
              <w:rPr>
                <w:rFonts w:asciiTheme="majorHAnsi" w:hAnsiTheme="majorHAnsi" w:cstheme="majorHAnsi"/>
                <w:sz w:val="28"/>
                <w:szCs w:val="28"/>
              </w:rPr>
            </w:pPr>
          </w:p>
          <w:p w14:paraId="62F85424" w14:textId="77777777" w:rsidR="00AB44FE" w:rsidRPr="00D239F9" w:rsidRDefault="00AB44FE" w:rsidP="004719E8">
            <w:pPr>
              <w:spacing w:line="360" w:lineRule="auto"/>
              <w:jc w:val="both"/>
              <w:rPr>
                <w:rFonts w:asciiTheme="majorHAnsi" w:hAnsiTheme="majorHAnsi" w:cstheme="majorHAnsi"/>
                <w:sz w:val="28"/>
                <w:szCs w:val="28"/>
              </w:rPr>
            </w:pPr>
          </w:p>
          <w:p w14:paraId="6BC0E71B" w14:textId="77777777" w:rsidR="00AB44FE" w:rsidRPr="00D239F9" w:rsidRDefault="00AB44FE" w:rsidP="004719E8">
            <w:pPr>
              <w:spacing w:line="360" w:lineRule="auto"/>
              <w:jc w:val="both"/>
              <w:rPr>
                <w:rFonts w:asciiTheme="majorHAnsi" w:hAnsiTheme="majorHAnsi" w:cstheme="majorHAnsi"/>
                <w:sz w:val="28"/>
                <w:szCs w:val="28"/>
              </w:rPr>
            </w:pPr>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Có</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thế</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không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trả</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lời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hết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câu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hỏi</w:t>
            </w:r>
            <w:proofErr w:type="spellEnd"/>
          </w:p>
        </w:tc>
      </w:tr>
      <w:tr w:rsidR="00AB44FE" w:rsidRPr="00D239F9" w14:paraId="1AA97E4A" w14:textId="77777777" w:rsidTr="004719E8">
        <w:tc>
          <w:tcPr>
            <w:tcW w:w="10422" w:type="dxa"/>
            <w:gridSpan w:val="2"/>
          </w:tcPr>
          <w:p w14:paraId="5343DFA6" w14:textId="77777777" w:rsidR="00AB44FE" w:rsidRPr="00D239F9" w:rsidRDefault="00AB44FE" w:rsidP="004719E8">
            <w:pPr>
              <w:spacing w:line="360" w:lineRule="auto"/>
              <w:jc w:val="both"/>
              <w:rPr>
                <w:rFonts w:asciiTheme="majorHAnsi" w:hAnsiTheme="majorHAnsi" w:cstheme="majorHAnsi"/>
                <w:b/>
                <w:sz w:val="28"/>
                <w:szCs w:val="28"/>
              </w:rPr>
            </w:pPr>
            <w:r w:rsidRPr="00D239F9">
              <w:rPr>
                <w:rFonts w:asciiTheme="majorHAnsi" w:hAnsiTheme="majorHAnsi" w:cstheme="majorHAnsi"/>
                <w:b/>
                <w:sz w:val="28"/>
                <w:szCs w:val="28"/>
              </w:rPr>
              <w:t xml:space="preserve">2. </w:t>
            </w:r>
            <w:proofErr w:type="spellStart"/>
            <w:r w:rsidRPr="00D239F9">
              <w:rPr>
                <w:rFonts w:asciiTheme="majorHAnsi" w:hAnsiTheme="majorHAnsi" w:cstheme="majorHAnsi"/>
                <w:b/>
                <w:sz w:val="28"/>
                <w:szCs w:val="28"/>
              </w:rPr>
              <w:t>Hoạt</w:t>
            </w:r>
            <w:proofErr w:type="spellEnd"/>
            <w:r w:rsidRPr="00D239F9">
              <w:rPr>
                <w:rFonts w:asciiTheme="majorHAnsi" w:hAnsiTheme="majorHAnsi" w:cstheme="majorHAnsi"/>
                <w:b/>
                <w:sz w:val="28"/>
                <w:szCs w:val="28"/>
              </w:rPr>
              <w:t xml:space="preserve"> </w:t>
            </w:r>
            <w:proofErr w:type="spellStart"/>
            <w:r w:rsidRPr="00D239F9">
              <w:rPr>
                <w:rFonts w:asciiTheme="majorHAnsi" w:hAnsiTheme="majorHAnsi" w:cstheme="majorHAnsi"/>
                <w:b/>
                <w:sz w:val="28"/>
                <w:szCs w:val="28"/>
              </w:rPr>
              <w:t>động</w:t>
            </w:r>
            <w:proofErr w:type="spellEnd"/>
            <w:r w:rsidRPr="00D239F9">
              <w:rPr>
                <w:rFonts w:asciiTheme="majorHAnsi" w:hAnsiTheme="majorHAnsi" w:cstheme="majorHAnsi"/>
                <w:b/>
                <w:sz w:val="28"/>
                <w:szCs w:val="28"/>
              </w:rPr>
              <w:t xml:space="preserve"> </w:t>
            </w:r>
            <w:proofErr w:type="spellStart"/>
            <w:r w:rsidRPr="00D239F9">
              <w:rPr>
                <w:rFonts w:asciiTheme="majorHAnsi" w:hAnsiTheme="majorHAnsi" w:cstheme="majorHAnsi"/>
                <w:b/>
                <w:sz w:val="28"/>
                <w:szCs w:val="28"/>
              </w:rPr>
              <w:t>khám</w:t>
            </w:r>
            <w:proofErr w:type="spellEnd"/>
            <w:r w:rsidRPr="00D239F9">
              <w:rPr>
                <w:rFonts w:asciiTheme="majorHAnsi" w:hAnsiTheme="majorHAnsi" w:cstheme="majorHAnsi"/>
                <w:b/>
                <w:sz w:val="28"/>
                <w:szCs w:val="28"/>
              </w:rPr>
              <w:t xml:space="preserve"> </w:t>
            </w:r>
            <w:proofErr w:type="spellStart"/>
            <w:r w:rsidRPr="00D239F9">
              <w:rPr>
                <w:rFonts w:asciiTheme="majorHAnsi" w:hAnsiTheme="majorHAnsi" w:cstheme="majorHAnsi"/>
                <w:b/>
                <w:sz w:val="28"/>
                <w:szCs w:val="28"/>
              </w:rPr>
              <w:t>phá</w:t>
            </w:r>
            <w:proofErr w:type="spellEnd"/>
            <w:r w:rsidRPr="00D239F9">
              <w:rPr>
                <w:rFonts w:asciiTheme="majorHAnsi" w:hAnsiTheme="majorHAnsi" w:cstheme="majorHAnsi"/>
                <w:b/>
                <w:sz w:val="28"/>
                <w:szCs w:val="28"/>
              </w:rPr>
              <w:t xml:space="preserve"> </w:t>
            </w:r>
            <w:proofErr w:type="gramStart"/>
            <w:r w:rsidRPr="00D239F9">
              <w:rPr>
                <w:rFonts w:asciiTheme="majorHAnsi" w:hAnsiTheme="majorHAnsi" w:cstheme="majorHAnsi"/>
                <w:b/>
                <w:sz w:val="28"/>
                <w:szCs w:val="28"/>
              </w:rPr>
              <w:t>( 15</w:t>
            </w:r>
            <w:proofErr w:type="gramEnd"/>
            <w:r w:rsidRPr="00D239F9">
              <w:rPr>
                <w:rFonts w:asciiTheme="majorHAnsi" w:hAnsiTheme="majorHAnsi" w:cstheme="majorHAnsi"/>
                <w:b/>
                <w:sz w:val="28"/>
                <w:szCs w:val="28"/>
              </w:rPr>
              <w:t xml:space="preserve">p) </w:t>
            </w:r>
          </w:p>
          <w:p w14:paraId="6DE7D3FF" w14:textId="77777777" w:rsidR="00AB44FE" w:rsidRPr="00D239F9" w:rsidRDefault="00AB44FE" w:rsidP="004719E8">
            <w:pPr>
              <w:spacing w:line="360" w:lineRule="auto"/>
              <w:jc w:val="both"/>
              <w:rPr>
                <w:rFonts w:asciiTheme="majorHAnsi" w:hAnsiTheme="majorHAnsi" w:cstheme="majorHAnsi"/>
                <w:b/>
                <w:sz w:val="28"/>
                <w:szCs w:val="28"/>
              </w:rPr>
            </w:pPr>
            <w:proofErr w:type="spellStart"/>
            <w:r w:rsidRPr="00D239F9">
              <w:rPr>
                <w:rFonts w:asciiTheme="majorHAnsi" w:hAnsiTheme="majorHAnsi" w:cstheme="majorHAnsi"/>
                <w:b/>
                <w:sz w:val="28"/>
                <w:szCs w:val="28"/>
              </w:rPr>
              <w:lastRenderedPageBreak/>
              <w:t>Một</w:t>
            </w:r>
            <w:proofErr w:type="spellEnd"/>
            <w:r w:rsidRPr="00D239F9">
              <w:rPr>
                <w:rFonts w:asciiTheme="majorHAnsi" w:hAnsiTheme="majorHAnsi" w:cstheme="majorHAnsi"/>
                <w:b/>
                <w:sz w:val="28"/>
                <w:szCs w:val="28"/>
              </w:rPr>
              <w:t xml:space="preserve"> </w:t>
            </w:r>
            <w:proofErr w:type="spellStart"/>
            <w:r w:rsidRPr="00D239F9">
              <w:rPr>
                <w:rFonts w:asciiTheme="majorHAnsi" w:hAnsiTheme="majorHAnsi" w:cstheme="majorHAnsi"/>
                <w:b/>
                <w:sz w:val="28"/>
                <w:szCs w:val="28"/>
              </w:rPr>
              <w:t>số</w:t>
            </w:r>
            <w:proofErr w:type="spellEnd"/>
            <w:r w:rsidRPr="00D239F9">
              <w:rPr>
                <w:rFonts w:asciiTheme="majorHAnsi" w:hAnsiTheme="majorHAnsi" w:cstheme="majorHAnsi"/>
                <w:b/>
                <w:sz w:val="28"/>
                <w:szCs w:val="28"/>
              </w:rPr>
              <w:t xml:space="preserve"> </w:t>
            </w:r>
            <w:proofErr w:type="spellStart"/>
            <w:r w:rsidRPr="00D239F9">
              <w:rPr>
                <w:rFonts w:asciiTheme="majorHAnsi" w:hAnsiTheme="majorHAnsi" w:cstheme="majorHAnsi"/>
                <w:b/>
                <w:sz w:val="28"/>
                <w:szCs w:val="28"/>
              </w:rPr>
              <w:t>đồ</w:t>
            </w:r>
            <w:proofErr w:type="spellEnd"/>
            <w:r w:rsidRPr="00D239F9">
              <w:rPr>
                <w:rFonts w:asciiTheme="majorHAnsi" w:hAnsiTheme="majorHAnsi" w:cstheme="majorHAnsi"/>
                <w:b/>
                <w:sz w:val="28"/>
                <w:szCs w:val="28"/>
              </w:rPr>
              <w:t xml:space="preserve"> </w:t>
            </w:r>
            <w:proofErr w:type="spellStart"/>
            <w:r w:rsidRPr="00D239F9">
              <w:rPr>
                <w:rFonts w:asciiTheme="majorHAnsi" w:hAnsiTheme="majorHAnsi" w:cstheme="majorHAnsi"/>
                <w:b/>
                <w:sz w:val="28"/>
                <w:szCs w:val="28"/>
              </w:rPr>
              <w:t>chơi</w:t>
            </w:r>
            <w:proofErr w:type="spellEnd"/>
            <w:r w:rsidRPr="00D239F9">
              <w:rPr>
                <w:rFonts w:asciiTheme="majorHAnsi" w:hAnsiTheme="majorHAnsi" w:cstheme="majorHAnsi"/>
                <w:b/>
                <w:sz w:val="28"/>
                <w:szCs w:val="28"/>
              </w:rPr>
              <w:t xml:space="preserve"> </w:t>
            </w:r>
            <w:proofErr w:type="spellStart"/>
            <w:r w:rsidRPr="00D239F9">
              <w:rPr>
                <w:rFonts w:asciiTheme="majorHAnsi" w:hAnsiTheme="majorHAnsi" w:cstheme="majorHAnsi"/>
                <w:b/>
                <w:sz w:val="28"/>
                <w:szCs w:val="28"/>
              </w:rPr>
              <w:t>dân</w:t>
            </w:r>
            <w:proofErr w:type="spellEnd"/>
            <w:r w:rsidRPr="00D239F9">
              <w:rPr>
                <w:rFonts w:asciiTheme="majorHAnsi" w:hAnsiTheme="majorHAnsi" w:cstheme="majorHAnsi"/>
                <w:b/>
                <w:sz w:val="28"/>
                <w:szCs w:val="28"/>
              </w:rPr>
              <w:t xml:space="preserve"> </w:t>
            </w:r>
            <w:proofErr w:type="spellStart"/>
            <w:r w:rsidRPr="00D239F9">
              <w:rPr>
                <w:rFonts w:asciiTheme="majorHAnsi" w:hAnsiTheme="majorHAnsi" w:cstheme="majorHAnsi"/>
                <w:b/>
                <w:sz w:val="28"/>
                <w:szCs w:val="28"/>
              </w:rPr>
              <w:t>gian</w:t>
            </w:r>
            <w:proofErr w:type="spellEnd"/>
          </w:p>
          <w:p w14:paraId="71BCBEAB" w14:textId="77777777" w:rsidR="00AB44FE" w:rsidRPr="00D239F9" w:rsidRDefault="00AB44FE" w:rsidP="004719E8">
            <w:pPr>
              <w:spacing w:line="360" w:lineRule="auto"/>
              <w:jc w:val="both"/>
              <w:rPr>
                <w:rFonts w:asciiTheme="majorHAnsi" w:hAnsiTheme="majorHAnsi" w:cstheme="majorHAnsi"/>
                <w:b/>
                <w:sz w:val="28"/>
                <w:szCs w:val="28"/>
              </w:rPr>
            </w:pPr>
            <w:r w:rsidRPr="00D239F9">
              <w:rPr>
                <w:rFonts w:asciiTheme="majorHAnsi" w:hAnsiTheme="majorHAnsi" w:cstheme="majorHAnsi"/>
                <w:b/>
                <w:sz w:val="28"/>
                <w:szCs w:val="28"/>
              </w:rPr>
              <w:t xml:space="preserve">2.1. </w:t>
            </w:r>
            <w:proofErr w:type="spellStart"/>
            <w:r w:rsidRPr="00D239F9">
              <w:rPr>
                <w:rFonts w:asciiTheme="majorHAnsi" w:hAnsiTheme="majorHAnsi" w:cstheme="majorHAnsi"/>
                <w:b/>
                <w:sz w:val="28"/>
                <w:szCs w:val="28"/>
              </w:rPr>
              <w:t>Nhận</w:t>
            </w:r>
            <w:proofErr w:type="spellEnd"/>
            <w:r w:rsidRPr="00D239F9">
              <w:rPr>
                <w:rFonts w:asciiTheme="majorHAnsi" w:hAnsiTheme="majorHAnsi" w:cstheme="majorHAnsi"/>
                <w:b/>
                <w:sz w:val="28"/>
                <w:szCs w:val="28"/>
              </w:rPr>
              <w:t xml:space="preserve"> </w:t>
            </w:r>
            <w:proofErr w:type="spellStart"/>
            <w:r w:rsidRPr="00D239F9">
              <w:rPr>
                <w:rFonts w:asciiTheme="majorHAnsi" w:hAnsiTheme="majorHAnsi" w:cstheme="majorHAnsi"/>
                <w:b/>
                <w:sz w:val="28"/>
                <w:szCs w:val="28"/>
              </w:rPr>
              <w:t>biết</w:t>
            </w:r>
            <w:proofErr w:type="spellEnd"/>
            <w:r w:rsidRPr="00D239F9">
              <w:rPr>
                <w:rFonts w:asciiTheme="majorHAnsi" w:hAnsiTheme="majorHAnsi" w:cstheme="majorHAnsi"/>
                <w:b/>
                <w:sz w:val="28"/>
                <w:szCs w:val="28"/>
              </w:rPr>
              <w:t xml:space="preserve"> </w:t>
            </w:r>
            <w:proofErr w:type="spellStart"/>
            <w:r w:rsidRPr="00D239F9">
              <w:rPr>
                <w:rFonts w:asciiTheme="majorHAnsi" w:hAnsiTheme="majorHAnsi" w:cstheme="majorHAnsi"/>
                <w:b/>
                <w:sz w:val="28"/>
                <w:szCs w:val="28"/>
              </w:rPr>
              <w:t>đồ</w:t>
            </w:r>
            <w:proofErr w:type="spellEnd"/>
            <w:r w:rsidRPr="00D239F9">
              <w:rPr>
                <w:rFonts w:asciiTheme="majorHAnsi" w:hAnsiTheme="majorHAnsi" w:cstheme="majorHAnsi"/>
                <w:b/>
                <w:sz w:val="28"/>
                <w:szCs w:val="28"/>
              </w:rPr>
              <w:t xml:space="preserve"> </w:t>
            </w:r>
            <w:proofErr w:type="spellStart"/>
            <w:r w:rsidRPr="00D239F9">
              <w:rPr>
                <w:rFonts w:asciiTheme="majorHAnsi" w:hAnsiTheme="majorHAnsi" w:cstheme="majorHAnsi"/>
                <w:b/>
                <w:sz w:val="28"/>
                <w:szCs w:val="28"/>
              </w:rPr>
              <w:t>chơi</w:t>
            </w:r>
            <w:proofErr w:type="spellEnd"/>
            <w:r w:rsidRPr="00D239F9">
              <w:rPr>
                <w:rFonts w:asciiTheme="majorHAnsi" w:hAnsiTheme="majorHAnsi" w:cstheme="majorHAnsi"/>
                <w:b/>
                <w:sz w:val="28"/>
                <w:szCs w:val="28"/>
              </w:rPr>
              <w:t xml:space="preserve"> </w:t>
            </w:r>
            <w:proofErr w:type="spellStart"/>
            <w:r w:rsidRPr="00D239F9">
              <w:rPr>
                <w:rFonts w:asciiTheme="majorHAnsi" w:hAnsiTheme="majorHAnsi" w:cstheme="majorHAnsi"/>
                <w:b/>
                <w:sz w:val="28"/>
                <w:szCs w:val="28"/>
              </w:rPr>
              <w:t>dân</w:t>
            </w:r>
            <w:proofErr w:type="spellEnd"/>
            <w:r w:rsidRPr="00D239F9">
              <w:rPr>
                <w:rFonts w:asciiTheme="majorHAnsi" w:hAnsiTheme="majorHAnsi" w:cstheme="majorHAnsi"/>
                <w:b/>
                <w:sz w:val="28"/>
                <w:szCs w:val="28"/>
              </w:rPr>
              <w:t xml:space="preserve"> </w:t>
            </w:r>
            <w:proofErr w:type="spellStart"/>
            <w:r w:rsidRPr="00D239F9">
              <w:rPr>
                <w:rFonts w:asciiTheme="majorHAnsi" w:hAnsiTheme="majorHAnsi" w:cstheme="majorHAnsi"/>
                <w:b/>
                <w:sz w:val="28"/>
                <w:szCs w:val="28"/>
              </w:rPr>
              <w:t>gian</w:t>
            </w:r>
            <w:proofErr w:type="spellEnd"/>
            <w:r w:rsidRPr="00D239F9">
              <w:rPr>
                <w:rFonts w:asciiTheme="majorHAnsi" w:hAnsiTheme="majorHAnsi" w:cstheme="majorHAnsi"/>
                <w:b/>
                <w:sz w:val="28"/>
                <w:szCs w:val="28"/>
              </w:rPr>
              <w:t xml:space="preserve"> </w:t>
            </w:r>
            <w:proofErr w:type="spellStart"/>
            <w:r w:rsidRPr="00D239F9">
              <w:rPr>
                <w:rFonts w:asciiTheme="majorHAnsi" w:hAnsiTheme="majorHAnsi" w:cstheme="majorHAnsi"/>
                <w:b/>
                <w:sz w:val="28"/>
                <w:szCs w:val="28"/>
              </w:rPr>
              <w:t>phù</w:t>
            </w:r>
            <w:proofErr w:type="spellEnd"/>
            <w:r w:rsidRPr="00D239F9">
              <w:rPr>
                <w:rFonts w:asciiTheme="majorHAnsi" w:hAnsiTheme="majorHAnsi" w:cstheme="majorHAnsi"/>
                <w:b/>
                <w:sz w:val="28"/>
                <w:szCs w:val="28"/>
              </w:rPr>
              <w:t xml:space="preserve"> </w:t>
            </w:r>
            <w:proofErr w:type="spellStart"/>
            <w:r w:rsidRPr="00D239F9">
              <w:rPr>
                <w:rFonts w:asciiTheme="majorHAnsi" w:hAnsiTheme="majorHAnsi" w:cstheme="majorHAnsi"/>
                <w:b/>
                <w:sz w:val="28"/>
                <w:szCs w:val="28"/>
              </w:rPr>
              <w:t>hợp</w:t>
            </w:r>
            <w:proofErr w:type="spellEnd"/>
            <w:r w:rsidRPr="00D239F9">
              <w:rPr>
                <w:rFonts w:asciiTheme="majorHAnsi" w:hAnsiTheme="majorHAnsi" w:cstheme="majorHAnsi"/>
                <w:b/>
                <w:sz w:val="28"/>
                <w:szCs w:val="28"/>
              </w:rPr>
              <w:t xml:space="preserve"> </w:t>
            </w:r>
            <w:proofErr w:type="spellStart"/>
            <w:r w:rsidRPr="00D239F9">
              <w:rPr>
                <w:rFonts w:asciiTheme="majorHAnsi" w:hAnsiTheme="majorHAnsi" w:cstheme="majorHAnsi"/>
                <w:b/>
                <w:sz w:val="28"/>
                <w:szCs w:val="28"/>
              </w:rPr>
              <w:t>với</w:t>
            </w:r>
            <w:proofErr w:type="spellEnd"/>
            <w:r w:rsidRPr="00D239F9">
              <w:rPr>
                <w:rFonts w:asciiTheme="majorHAnsi" w:hAnsiTheme="majorHAnsi" w:cstheme="majorHAnsi"/>
                <w:b/>
                <w:sz w:val="28"/>
                <w:szCs w:val="28"/>
              </w:rPr>
              <w:t xml:space="preserve"> </w:t>
            </w:r>
            <w:proofErr w:type="spellStart"/>
            <w:r w:rsidRPr="00D239F9">
              <w:rPr>
                <w:rFonts w:asciiTheme="majorHAnsi" w:hAnsiTheme="majorHAnsi" w:cstheme="majorHAnsi"/>
                <w:b/>
                <w:sz w:val="28"/>
                <w:szCs w:val="28"/>
              </w:rPr>
              <w:t>lứa</w:t>
            </w:r>
            <w:proofErr w:type="spellEnd"/>
            <w:r w:rsidRPr="00D239F9">
              <w:rPr>
                <w:rFonts w:asciiTheme="majorHAnsi" w:hAnsiTheme="majorHAnsi" w:cstheme="majorHAnsi"/>
                <w:b/>
                <w:sz w:val="28"/>
                <w:szCs w:val="28"/>
              </w:rPr>
              <w:t xml:space="preserve"> </w:t>
            </w:r>
            <w:proofErr w:type="spellStart"/>
            <w:r w:rsidRPr="00D239F9">
              <w:rPr>
                <w:rFonts w:asciiTheme="majorHAnsi" w:hAnsiTheme="majorHAnsi" w:cstheme="majorHAnsi"/>
                <w:b/>
                <w:sz w:val="28"/>
                <w:szCs w:val="28"/>
              </w:rPr>
              <w:t>tuổi</w:t>
            </w:r>
            <w:proofErr w:type="spellEnd"/>
          </w:p>
          <w:p w14:paraId="70EB88A6" w14:textId="77777777" w:rsidR="00AB44FE" w:rsidRPr="00D239F9" w:rsidRDefault="00AB44FE" w:rsidP="004719E8">
            <w:pPr>
              <w:spacing w:line="360" w:lineRule="auto"/>
              <w:jc w:val="both"/>
              <w:rPr>
                <w:rFonts w:asciiTheme="majorHAnsi" w:hAnsiTheme="majorHAnsi" w:cstheme="majorHAnsi"/>
                <w:sz w:val="28"/>
                <w:szCs w:val="28"/>
              </w:rPr>
            </w:pPr>
            <w:r w:rsidRPr="00D239F9">
              <w:rPr>
                <w:rFonts w:asciiTheme="majorHAnsi" w:hAnsiTheme="majorHAnsi" w:cstheme="majorHAnsi"/>
                <w:sz w:val="28"/>
                <w:szCs w:val="28"/>
              </w:rPr>
              <w:t xml:space="preserve">a. </w:t>
            </w:r>
            <w:proofErr w:type="spellStart"/>
            <w:r w:rsidRPr="00D239F9">
              <w:rPr>
                <w:rFonts w:asciiTheme="majorHAnsi" w:hAnsiTheme="majorHAnsi" w:cstheme="majorHAnsi"/>
                <w:sz w:val="28"/>
                <w:szCs w:val="28"/>
              </w:rPr>
              <w:t>Mục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tiêu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Nhận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biết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được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một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số</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đồ</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chơi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dâ</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gian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phù</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hợp</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với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lứa</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tuổi</w:t>
            </w:r>
            <w:proofErr w:type="spellEnd"/>
          </w:p>
          <w:p w14:paraId="16E6431D" w14:textId="77777777" w:rsidR="00AB44FE" w:rsidRPr="00D239F9" w:rsidRDefault="00AB44FE" w:rsidP="004719E8">
            <w:pPr>
              <w:spacing w:line="360" w:lineRule="auto"/>
              <w:jc w:val="both"/>
              <w:rPr>
                <w:rFonts w:asciiTheme="majorHAnsi" w:hAnsiTheme="majorHAnsi" w:cstheme="majorHAnsi"/>
                <w:sz w:val="28"/>
                <w:szCs w:val="28"/>
              </w:rPr>
            </w:pPr>
            <w:r w:rsidRPr="00D239F9">
              <w:rPr>
                <w:rFonts w:asciiTheme="majorHAnsi" w:hAnsiTheme="majorHAnsi" w:cstheme="majorHAnsi"/>
                <w:sz w:val="28"/>
                <w:szCs w:val="28"/>
              </w:rPr>
              <w:t xml:space="preserve">b. </w:t>
            </w:r>
            <w:proofErr w:type="spellStart"/>
            <w:r w:rsidRPr="00D239F9">
              <w:rPr>
                <w:rFonts w:asciiTheme="majorHAnsi" w:hAnsiTheme="majorHAnsi" w:cstheme="majorHAnsi"/>
                <w:sz w:val="28"/>
                <w:szCs w:val="28"/>
              </w:rPr>
              <w:t>Tổ</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chức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thực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hiện</w:t>
            </w:r>
            <w:proofErr w:type="spellEnd"/>
          </w:p>
        </w:tc>
      </w:tr>
      <w:tr w:rsidR="00AB44FE" w:rsidRPr="00D239F9" w14:paraId="700D7F5B" w14:textId="77777777" w:rsidTr="004719E8">
        <w:tc>
          <w:tcPr>
            <w:tcW w:w="6799" w:type="dxa"/>
          </w:tcPr>
          <w:p w14:paraId="735E8CAF" w14:textId="77777777" w:rsidR="00AB44FE" w:rsidRPr="00D239F9" w:rsidRDefault="00AB44FE" w:rsidP="004719E8">
            <w:pPr>
              <w:spacing w:line="360" w:lineRule="auto"/>
              <w:jc w:val="both"/>
              <w:rPr>
                <w:rFonts w:asciiTheme="majorHAnsi" w:hAnsiTheme="majorHAnsi" w:cstheme="majorHAnsi"/>
                <w:sz w:val="28"/>
                <w:szCs w:val="28"/>
              </w:rPr>
            </w:pPr>
            <w:r w:rsidRPr="00D239F9">
              <w:rPr>
                <w:rFonts w:asciiTheme="majorHAnsi" w:hAnsiTheme="majorHAnsi" w:cstheme="majorHAnsi"/>
                <w:sz w:val="28"/>
                <w:szCs w:val="28"/>
              </w:rPr>
              <w:lastRenderedPageBreak/>
              <w:t xml:space="preserve">- </w:t>
            </w:r>
            <w:proofErr w:type="spellStart"/>
            <w:r w:rsidRPr="00D239F9">
              <w:rPr>
                <w:rFonts w:asciiTheme="majorHAnsi" w:hAnsiTheme="majorHAnsi" w:cstheme="majorHAnsi"/>
                <w:sz w:val="28"/>
                <w:szCs w:val="28"/>
              </w:rPr>
              <w:t>Yêu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cầu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quan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sát</w:t>
            </w:r>
            <w:proofErr w:type="spellEnd"/>
            <w:r w:rsidRPr="00D239F9">
              <w:rPr>
                <w:rFonts w:asciiTheme="majorHAnsi" w:hAnsiTheme="majorHAnsi" w:cstheme="majorHAnsi"/>
                <w:sz w:val="28"/>
                <w:szCs w:val="28"/>
              </w:rPr>
              <w:t xml:space="preserve"> 6 </w:t>
            </w:r>
            <w:proofErr w:type="spellStart"/>
            <w:r w:rsidRPr="00D239F9">
              <w:rPr>
                <w:rFonts w:asciiTheme="majorHAnsi" w:hAnsiTheme="majorHAnsi" w:cstheme="majorHAnsi"/>
                <w:sz w:val="28"/>
                <w:szCs w:val="28"/>
              </w:rPr>
              <w:t>hình</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và</w:t>
            </w:r>
            <w:proofErr w:type="spellEnd"/>
            <w:r w:rsidRPr="00D239F9">
              <w:rPr>
                <w:rFonts w:asciiTheme="majorHAnsi" w:hAnsiTheme="majorHAnsi" w:cstheme="majorHAnsi"/>
                <w:sz w:val="28"/>
                <w:szCs w:val="28"/>
              </w:rPr>
              <w:t xml:space="preserve"> 6 </w:t>
            </w:r>
            <w:proofErr w:type="spellStart"/>
            <w:r w:rsidRPr="00D239F9">
              <w:rPr>
                <w:rFonts w:asciiTheme="majorHAnsi" w:hAnsiTheme="majorHAnsi" w:cstheme="majorHAnsi"/>
                <w:sz w:val="28"/>
                <w:szCs w:val="28"/>
              </w:rPr>
              <w:t>nhãn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tên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đồ</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chơi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dân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gian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trong</w:t>
            </w:r>
            <w:proofErr w:type="spellEnd"/>
            <w:r w:rsidRPr="00D239F9">
              <w:rPr>
                <w:rFonts w:asciiTheme="majorHAnsi" w:hAnsiTheme="majorHAnsi" w:cstheme="majorHAnsi"/>
                <w:sz w:val="28"/>
                <w:szCs w:val="28"/>
              </w:rPr>
              <w:t xml:space="preserve"> SGK </w:t>
            </w:r>
            <w:proofErr w:type="spellStart"/>
            <w:r w:rsidRPr="00D239F9">
              <w:rPr>
                <w:rFonts w:asciiTheme="majorHAnsi" w:hAnsiTheme="majorHAnsi" w:cstheme="majorHAnsi"/>
                <w:sz w:val="28"/>
                <w:szCs w:val="28"/>
              </w:rPr>
              <w:t>trang</w:t>
            </w:r>
            <w:proofErr w:type="spellEnd"/>
            <w:r w:rsidRPr="00D239F9">
              <w:rPr>
                <w:rFonts w:asciiTheme="majorHAnsi" w:hAnsiTheme="majorHAnsi" w:cstheme="majorHAnsi"/>
                <w:sz w:val="28"/>
                <w:szCs w:val="28"/>
              </w:rPr>
              <w:t xml:space="preserve"> 55, </w:t>
            </w:r>
            <w:proofErr w:type="spellStart"/>
            <w:r w:rsidRPr="00D239F9">
              <w:rPr>
                <w:rFonts w:asciiTheme="majorHAnsi" w:hAnsiTheme="majorHAnsi" w:cstheme="majorHAnsi"/>
                <w:sz w:val="28"/>
                <w:szCs w:val="28"/>
              </w:rPr>
              <w:t>yêu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cầu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thảo</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luận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nhóm</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và</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ghép</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tên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đồ</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chơi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dân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gian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với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hình</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ảnh</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cho</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phù</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hợp</w:t>
            </w:r>
            <w:proofErr w:type="spellEnd"/>
          </w:p>
          <w:p w14:paraId="0D48116F" w14:textId="77777777" w:rsidR="00AB44FE" w:rsidRPr="00D239F9" w:rsidRDefault="00AB44FE" w:rsidP="004719E8">
            <w:pPr>
              <w:spacing w:line="360" w:lineRule="auto"/>
              <w:jc w:val="both"/>
              <w:rPr>
                <w:rFonts w:asciiTheme="majorHAnsi" w:hAnsiTheme="majorHAnsi" w:cstheme="majorHAnsi"/>
                <w:sz w:val="28"/>
                <w:szCs w:val="28"/>
              </w:rPr>
            </w:pPr>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Gọi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đại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diện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báo</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cáo</w:t>
            </w:r>
            <w:proofErr w:type="spellEnd"/>
          </w:p>
          <w:p w14:paraId="20D18C8B" w14:textId="77777777" w:rsidR="00AB44FE" w:rsidRPr="00D239F9" w:rsidRDefault="00AB44FE" w:rsidP="004719E8">
            <w:pPr>
              <w:spacing w:line="360" w:lineRule="auto"/>
              <w:jc w:val="both"/>
              <w:rPr>
                <w:rFonts w:asciiTheme="majorHAnsi" w:hAnsiTheme="majorHAnsi" w:cstheme="majorHAnsi"/>
                <w:sz w:val="28"/>
                <w:szCs w:val="28"/>
              </w:rPr>
            </w:pPr>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Nhận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xét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đưa</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đáp</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án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đúng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Tên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gọi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các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đồ</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chơi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dân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gian</w:t>
            </w:r>
            <w:proofErr w:type="spellEnd"/>
            <w:r w:rsidRPr="00D239F9">
              <w:rPr>
                <w:rFonts w:asciiTheme="majorHAnsi" w:hAnsiTheme="majorHAnsi" w:cstheme="majorHAnsi"/>
                <w:sz w:val="28"/>
                <w:szCs w:val="28"/>
              </w:rPr>
              <w:t xml:space="preserve"> A- </w:t>
            </w:r>
            <w:proofErr w:type="spellStart"/>
            <w:r w:rsidRPr="00D239F9">
              <w:rPr>
                <w:rFonts w:asciiTheme="majorHAnsi" w:hAnsiTheme="majorHAnsi" w:cstheme="majorHAnsi"/>
                <w:sz w:val="28"/>
                <w:szCs w:val="28"/>
              </w:rPr>
              <w:t>Đèn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ông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sao</w:t>
            </w:r>
            <w:proofErr w:type="spellEnd"/>
            <w:r w:rsidRPr="00D239F9">
              <w:rPr>
                <w:rFonts w:asciiTheme="majorHAnsi" w:hAnsiTheme="majorHAnsi" w:cstheme="majorHAnsi"/>
                <w:sz w:val="28"/>
                <w:szCs w:val="28"/>
              </w:rPr>
              <w:t xml:space="preserve">, B- </w:t>
            </w:r>
            <w:proofErr w:type="spellStart"/>
            <w:r w:rsidRPr="00D239F9">
              <w:rPr>
                <w:rFonts w:asciiTheme="majorHAnsi" w:hAnsiTheme="majorHAnsi" w:cstheme="majorHAnsi"/>
                <w:sz w:val="28"/>
                <w:szCs w:val="28"/>
              </w:rPr>
              <w:t>Diều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giấy</w:t>
            </w:r>
            <w:proofErr w:type="spellEnd"/>
            <w:r w:rsidRPr="00D239F9">
              <w:rPr>
                <w:rFonts w:asciiTheme="majorHAnsi" w:hAnsiTheme="majorHAnsi" w:cstheme="majorHAnsi"/>
                <w:sz w:val="28"/>
                <w:szCs w:val="28"/>
              </w:rPr>
              <w:t xml:space="preserve">, C- </w:t>
            </w:r>
            <w:proofErr w:type="spellStart"/>
            <w:r w:rsidRPr="00D239F9">
              <w:rPr>
                <w:rFonts w:asciiTheme="majorHAnsi" w:hAnsiTheme="majorHAnsi" w:cstheme="majorHAnsi"/>
                <w:sz w:val="28"/>
                <w:szCs w:val="28"/>
              </w:rPr>
              <w:t>Đèn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lồng</w:t>
            </w:r>
            <w:proofErr w:type="spellEnd"/>
            <w:r w:rsidRPr="00D239F9">
              <w:rPr>
                <w:rFonts w:asciiTheme="majorHAnsi" w:hAnsiTheme="majorHAnsi" w:cstheme="majorHAnsi"/>
                <w:sz w:val="28"/>
                <w:szCs w:val="28"/>
              </w:rPr>
              <w:t xml:space="preserve">, D- </w:t>
            </w:r>
            <w:proofErr w:type="spellStart"/>
            <w:r w:rsidRPr="00D239F9">
              <w:rPr>
                <w:rFonts w:asciiTheme="majorHAnsi" w:hAnsiTheme="majorHAnsi" w:cstheme="majorHAnsi"/>
                <w:sz w:val="28"/>
                <w:szCs w:val="28"/>
              </w:rPr>
              <w:t>Mặt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nạ</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giấy</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bồi</w:t>
            </w:r>
            <w:proofErr w:type="spellEnd"/>
            <w:r w:rsidRPr="00D239F9">
              <w:rPr>
                <w:rFonts w:asciiTheme="majorHAnsi" w:hAnsiTheme="majorHAnsi" w:cstheme="majorHAnsi"/>
                <w:sz w:val="28"/>
                <w:szCs w:val="28"/>
              </w:rPr>
              <w:t xml:space="preserve">, E- Chong </w:t>
            </w:r>
            <w:proofErr w:type="spellStart"/>
            <w:r w:rsidRPr="00D239F9">
              <w:rPr>
                <w:rFonts w:asciiTheme="majorHAnsi" w:hAnsiTheme="majorHAnsi" w:cstheme="majorHAnsi"/>
                <w:sz w:val="28"/>
                <w:szCs w:val="28"/>
              </w:rPr>
              <w:t>chóng</w:t>
            </w:r>
            <w:proofErr w:type="spellEnd"/>
            <w:r w:rsidRPr="00D239F9">
              <w:rPr>
                <w:rFonts w:asciiTheme="majorHAnsi" w:hAnsiTheme="majorHAnsi" w:cstheme="majorHAnsi"/>
                <w:sz w:val="28"/>
                <w:szCs w:val="28"/>
              </w:rPr>
              <w:t xml:space="preserve">, G- </w:t>
            </w:r>
            <w:proofErr w:type="spellStart"/>
            <w:r w:rsidRPr="00D239F9">
              <w:rPr>
                <w:rFonts w:asciiTheme="majorHAnsi" w:hAnsiTheme="majorHAnsi" w:cstheme="majorHAnsi"/>
                <w:sz w:val="28"/>
                <w:szCs w:val="28"/>
              </w:rPr>
              <w:t>Đầu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lân</w:t>
            </w:r>
            <w:proofErr w:type="spellEnd"/>
            <w:r w:rsidRPr="00D239F9">
              <w:rPr>
                <w:rFonts w:asciiTheme="majorHAnsi" w:hAnsiTheme="majorHAnsi" w:cstheme="majorHAnsi"/>
                <w:sz w:val="28"/>
                <w:szCs w:val="28"/>
              </w:rPr>
              <w:t>.</w:t>
            </w:r>
          </w:p>
          <w:p w14:paraId="22097356" w14:textId="77777777" w:rsidR="00AB44FE" w:rsidRPr="00D239F9" w:rsidRDefault="00AB44FE" w:rsidP="004719E8">
            <w:pPr>
              <w:spacing w:line="360" w:lineRule="auto"/>
              <w:jc w:val="both"/>
              <w:rPr>
                <w:rFonts w:asciiTheme="majorHAnsi" w:hAnsiTheme="majorHAnsi" w:cstheme="majorHAnsi"/>
                <w:sz w:val="28"/>
                <w:szCs w:val="28"/>
              </w:rPr>
            </w:pPr>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Đặt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câu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hỏi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Đồ</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chơi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dân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gian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được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làm</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từ</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những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vật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liệu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nào</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Đồ</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chơi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dân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gian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có</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đặc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điểm</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chung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gì</w:t>
            </w:r>
            <w:proofErr w:type="spellEnd"/>
            <w:r w:rsidRPr="00D239F9">
              <w:rPr>
                <w:rFonts w:asciiTheme="majorHAnsi" w:hAnsiTheme="majorHAnsi" w:cstheme="majorHAnsi"/>
                <w:sz w:val="28"/>
                <w:szCs w:val="28"/>
              </w:rPr>
              <w:t>?</w:t>
            </w:r>
          </w:p>
          <w:p w14:paraId="5F9A5E9E" w14:textId="77777777" w:rsidR="00AB44FE" w:rsidRPr="006A4CC6" w:rsidRDefault="00AB44FE" w:rsidP="004719E8">
            <w:pPr>
              <w:spacing w:line="360" w:lineRule="auto"/>
              <w:jc w:val="both"/>
              <w:rPr>
                <w:rFonts w:asciiTheme="majorHAnsi" w:hAnsiTheme="majorHAnsi" w:cstheme="majorHAnsi"/>
                <w:sz w:val="28"/>
                <w:szCs w:val="28"/>
                <w:lang w:val="pt-BR"/>
              </w:rPr>
            </w:pPr>
            <w:r w:rsidRPr="006A4CC6">
              <w:rPr>
                <w:rFonts w:asciiTheme="majorHAnsi" w:hAnsiTheme="majorHAnsi" w:cstheme="majorHAnsi"/>
                <w:sz w:val="28"/>
                <w:szCs w:val="28"/>
                <w:lang w:val="pt-BR"/>
              </w:rPr>
              <w:t>- Dẫn dắt sang mục Em có biết? Trang 56 SGK và tra cứu bảng giải thích thuật ngữ trang 68 SGK :</w:t>
            </w:r>
          </w:p>
          <w:p w14:paraId="402CABF7" w14:textId="77777777" w:rsidR="00AB44FE" w:rsidRPr="006A4CC6" w:rsidRDefault="00AB44FE" w:rsidP="004719E8">
            <w:pPr>
              <w:spacing w:line="360" w:lineRule="auto"/>
              <w:jc w:val="both"/>
              <w:rPr>
                <w:rFonts w:asciiTheme="majorHAnsi" w:hAnsiTheme="majorHAnsi" w:cstheme="majorHAnsi"/>
                <w:sz w:val="28"/>
                <w:szCs w:val="28"/>
                <w:lang w:val="pt-BR"/>
              </w:rPr>
            </w:pPr>
            <w:r w:rsidRPr="006A4CC6">
              <w:rPr>
                <w:rFonts w:asciiTheme="majorHAnsi" w:hAnsiTheme="majorHAnsi" w:cstheme="majorHAnsi"/>
                <w:sz w:val="28"/>
                <w:szCs w:val="28"/>
                <w:lang w:val="pt-BR"/>
              </w:rPr>
              <w:t>+ Đồ chơi dân gian là đồ chơi hình thành trong đời sống con người và được làm  thủ công.</w:t>
            </w:r>
          </w:p>
          <w:p w14:paraId="0CCDF109" w14:textId="77777777" w:rsidR="00AB44FE" w:rsidRPr="006A4CC6" w:rsidRDefault="00AB44FE" w:rsidP="004719E8">
            <w:pPr>
              <w:spacing w:line="360" w:lineRule="auto"/>
              <w:jc w:val="both"/>
              <w:rPr>
                <w:rFonts w:asciiTheme="majorHAnsi" w:hAnsiTheme="majorHAnsi" w:cstheme="majorHAnsi"/>
                <w:sz w:val="28"/>
                <w:szCs w:val="28"/>
                <w:lang w:val="pt-BR"/>
              </w:rPr>
            </w:pPr>
            <w:r w:rsidRPr="006A4CC6">
              <w:rPr>
                <w:rFonts w:asciiTheme="majorHAnsi" w:hAnsiTheme="majorHAnsi" w:cstheme="majorHAnsi"/>
                <w:sz w:val="28"/>
                <w:szCs w:val="28"/>
                <w:lang w:val="pt-BR"/>
              </w:rPr>
              <w:t>+ Đồ chơi dân gian lưu giữ nét văn hóa truyền thoongd, được làm thủ công bằng những vật liệu đơn giản dễ kiếm như tre, giấy, bột gạo hấp chín, lá cây,…..</w:t>
            </w:r>
          </w:p>
          <w:p w14:paraId="53A492A0" w14:textId="77777777" w:rsidR="00AB44FE" w:rsidRPr="006A4CC6" w:rsidRDefault="00AB44FE" w:rsidP="004719E8">
            <w:pPr>
              <w:spacing w:line="360" w:lineRule="auto"/>
              <w:jc w:val="both"/>
              <w:rPr>
                <w:rFonts w:asciiTheme="majorHAnsi" w:hAnsiTheme="majorHAnsi" w:cstheme="majorHAnsi"/>
                <w:sz w:val="28"/>
                <w:szCs w:val="28"/>
                <w:lang w:val="pt-BR"/>
              </w:rPr>
            </w:pPr>
            <w:r w:rsidRPr="006A4CC6">
              <w:rPr>
                <w:rFonts w:asciiTheme="majorHAnsi" w:hAnsiTheme="majorHAnsi" w:cstheme="majorHAnsi"/>
                <w:sz w:val="28"/>
                <w:szCs w:val="28"/>
                <w:lang w:val="pt-BR"/>
              </w:rPr>
              <w:t>- Đặc điểm chung của đồ chơi dân gian là được làm thủ công từ những vật liệu đơn giản dễ kiếm</w:t>
            </w:r>
          </w:p>
          <w:p w14:paraId="6B99F258" w14:textId="77777777" w:rsidR="00AB44FE" w:rsidRPr="006A4CC6" w:rsidRDefault="00AB44FE" w:rsidP="004719E8">
            <w:pPr>
              <w:spacing w:line="360" w:lineRule="auto"/>
              <w:jc w:val="both"/>
              <w:rPr>
                <w:rFonts w:asciiTheme="majorHAnsi" w:hAnsiTheme="majorHAnsi" w:cstheme="majorHAnsi"/>
                <w:sz w:val="28"/>
                <w:szCs w:val="28"/>
                <w:lang w:val="pt-BR"/>
              </w:rPr>
            </w:pPr>
            <w:r w:rsidRPr="006A4CC6">
              <w:rPr>
                <w:rFonts w:asciiTheme="majorHAnsi" w:hAnsiTheme="majorHAnsi" w:cstheme="majorHAnsi"/>
                <w:sz w:val="28"/>
                <w:szCs w:val="28"/>
                <w:lang w:val="pt-BR"/>
              </w:rPr>
              <w:t xml:space="preserve">- Giới thiệu thêm một số thông tin mô tả cách làm đồ chơi dân gian như : Bột gạo hấp chín có độ dẻo, </w:t>
            </w:r>
            <w:r w:rsidRPr="006A4CC6">
              <w:rPr>
                <w:rFonts w:asciiTheme="majorHAnsi" w:hAnsiTheme="majorHAnsi" w:cstheme="majorHAnsi"/>
                <w:sz w:val="28"/>
                <w:szCs w:val="28"/>
                <w:lang w:val="pt-BR"/>
              </w:rPr>
              <w:lastRenderedPageBreak/>
              <w:t>độ dính được nhuộm màu. Màu có nguồn gốc tự nhiên như màu vàng từ củ nghệ, màu đỏ từ quả gấc, màu đen từ nhọ nồi, màu xanh từ lá riềng,…</w:t>
            </w:r>
          </w:p>
          <w:p w14:paraId="0BF2FB3B" w14:textId="77777777" w:rsidR="00AB44FE" w:rsidRPr="006A4CC6" w:rsidRDefault="00AB44FE" w:rsidP="004719E8">
            <w:pPr>
              <w:spacing w:line="360" w:lineRule="auto"/>
              <w:jc w:val="both"/>
              <w:rPr>
                <w:rFonts w:asciiTheme="majorHAnsi" w:hAnsiTheme="majorHAnsi" w:cstheme="majorHAnsi"/>
                <w:sz w:val="28"/>
                <w:szCs w:val="28"/>
                <w:lang w:val="pt-BR"/>
              </w:rPr>
            </w:pPr>
            <w:r w:rsidRPr="006A4CC6">
              <w:rPr>
                <w:rFonts w:asciiTheme="majorHAnsi" w:hAnsiTheme="majorHAnsi" w:cstheme="majorHAnsi"/>
                <w:sz w:val="28"/>
                <w:szCs w:val="28"/>
                <w:lang w:val="pt-BR"/>
              </w:rPr>
              <w:t xml:space="preserve">Nhận xét một số đồ chơi dân gian phù hợp với lứa tuổi </w:t>
            </w:r>
          </w:p>
        </w:tc>
        <w:tc>
          <w:tcPr>
            <w:tcW w:w="3623" w:type="dxa"/>
          </w:tcPr>
          <w:p w14:paraId="039CB139" w14:textId="77777777" w:rsidR="00AB44FE" w:rsidRPr="006A4CC6" w:rsidRDefault="00AB44FE" w:rsidP="004719E8">
            <w:pPr>
              <w:spacing w:line="360" w:lineRule="auto"/>
              <w:jc w:val="both"/>
              <w:rPr>
                <w:rFonts w:asciiTheme="majorHAnsi" w:hAnsiTheme="majorHAnsi" w:cstheme="majorHAnsi"/>
                <w:sz w:val="28"/>
                <w:szCs w:val="28"/>
                <w:lang w:val="pt-BR"/>
              </w:rPr>
            </w:pPr>
            <w:r w:rsidRPr="006A4CC6">
              <w:rPr>
                <w:rFonts w:asciiTheme="majorHAnsi" w:hAnsiTheme="majorHAnsi" w:cstheme="majorHAnsi"/>
                <w:sz w:val="28"/>
                <w:szCs w:val="28"/>
                <w:lang w:val="pt-BR"/>
              </w:rPr>
              <w:lastRenderedPageBreak/>
              <w:t>- Làm việc theo nhóm đôi</w:t>
            </w:r>
          </w:p>
          <w:p w14:paraId="2D478052" w14:textId="77777777" w:rsidR="00AB44FE" w:rsidRPr="006A4CC6" w:rsidRDefault="00AB44FE" w:rsidP="004719E8">
            <w:pPr>
              <w:spacing w:line="360" w:lineRule="auto"/>
              <w:jc w:val="both"/>
              <w:rPr>
                <w:rFonts w:asciiTheme="majorHAnsi" w:hAnsiTheme="majorHAnsi" w:cstheme="majorHAnsi"/>
                <w:sz w:val="28"/>
                <w:szCs w:val="28"/>
                <w:lang w:val="pt-BR"/>
              </w:rPr>
            </w:pPr>
            <w:r w:rsidRPr="006A4CC6">
              <w:rPr>
                <w:rFonts w:asciiTheme="majorHAnsi" w:hAnsiTheme="majorHAnsi" w:cstheme="majorHAnsi"/>
                <w:sz w:val="28"/>
                <w:szCs w:val="28"/>
                <w:lang w:val="pt-BR"/>
              </w:rPr>
              <w:t>- Đại diện báo cáo</w:t>
            </w:r>
          </w:p>
          <w:p w14:paraId="2B128E80" w14:textId="77777777" w:rsidR="00AB44FE" w:rsidRPr="006A4CC6" w:rsidRDefault="00AB44FE" w:rsidP="004719E8">
            <w:pPr>
              <w:spacing w:line="360" w:lineRule="auto"/>
              <w:jc w:val="both"/>
              <w:rPr>
                <w:rFonts w:asciiTheme="majorHAnsi" w:hAnsiTheme="majorHAnsi" w:cstheme="majorHAnsi"/>
                <w:sz w:val="28"/>
                <w:szCs w:val="28"/>
                <w:lang w:val="pt-BR"/>
              </w:rPr>
            </w:pPr>
            <w:r w:rsidRPr="006A4CC6">
              <w:rPr>
                <w:rFonts w:asciiTheme="majorHAnsi" w:hAnsiTheme="majorHAnsi" w:cstheme="majorHAnsi"/>
                <w:sz w:val="28"/>
                <w:szCs w:val="28"/>
                <w:lang w:val="pt-BR"/>
              </w:rPr>
              <w:t>- HS khác nhận xét, bổ sung</w:t>
            </w:r>
          </w:p>
          <w:p w14:paraId="01F18DA2" w14:textId="77777777" w:rsidR="00AB44FE" w:rsidRPr="006A4CC6" w:rsidRDefault="00AB44FE" w:rsidP="004719E8">
            <w:pPr>
              <w:spacing w:line="360" w:lineRule="auto"/>
              <w:jc w:val="both"/>
              <w:rPr>
                <w:rFonts w:asciiTheme="majorHAnsi" w:hAnsiTheme="majorHAnsi" w:cstheme="majorHAnsi"/>
                <w:sz w:val="28"/>
                <w:szCs w:val="28"/>
                <w:lang w:val="pt-BR"/>
              </w:rPr>
            </w:pPr>
          </w:p>
          <w:p w14:paraId="2AD33E1E" w14:textId="77777777" w:rsidR="00AB44FE" w:rsidRPr="006A4CC6" w:rsidRDefault="00AB44FE" w:rsidP="004719E8">
            <w:pPr>
              <w:spacing w:line="360" w:lineRule="auto"/>
              <w:jc w:val="both"/>
              <w:rPr>
                <w:rFonts w:asciiTheme="majorHAnsi" w:hAnsiTheme="majorHAnsi" w:cstheme="majorHAnsi"/>
                <w:sz w:val="28"/>
                <w:szCs w:val="28"/>
                <w:lang w:val="pt-BR"/>
              </w:rPr>
            </w:pPr>
          </w:p>
          <w:p w14:paraId="0502DC92" w14:textId="77777777" w:rsidR="00AB44FE" w:rsidRPr="006A4CC6" w:rsidRDefault="00AB44FE" w:rsidP="004719E8">
            <w:pPr>
              <w:spacing w:line="360" w:lineRule="auto"/>
              <w:jc w:val="both"/>
              <w:rPr>
                <w:rFonts w:asciiTheme="majorHAnsi" w:hAnsiTheme="majorHAnsi" w:cstheme="majorHAnsi"/>
                <w:sz w:val="28"/>
                <w:szCs w:val="28"/>
                <w:lang w:val="pt-BR"/>
              </w:rPr>
            </w:pPr>
          </w:p>
          <w:p w14:paraId="59D48516" w14:textId="77777777" w:rsidR="00AB44FE" w:rsidRPr="006A4CC6" w:rsidRDefault="00AB44FE" w:rsidP="004719E8">
            <w:pPr>
              <w:spacing w:line="360" w:lineRule="auto"/>
              <w:jc w:val="both"/>
              <w:rPr>
                <w:rFonts w:asciiTheme="majorHAnsi" w:hAnsiTheme="majorHAnsi" w:cstheme="majorHAnsi"/>
                <w:sz w:val="28"/>
                <w:szCs w:val="28"/>
                <w:lang w:val="pt-BR"/>
              </w:rPr>
            </w:pPr>
          </w:p>
          <w:p w14:paraId="490271BC" w14:textId="77777777" w:rsidR="00AB44FE" w:rsidRPr="006A4CC6" w:rsidRDefault="00AB44FE" w:rsidP="004719E8">
            <w:pPr>
              <w:spacing w:line="360" w:lineRule="auto"/>
              <w:jc w:val="both"/>
              <w:rPr>
                <w:rFonts w:asciiTheme="majorHAnsi" w:hAnsiTheme="majorHAnsi" w:cstheme="majorHAnsi"/>
                <w:sz w:val="28"/>
                <w:szCs w:val="28"/>
                <w:lang w:val="pt-BR"/>
              </w:rPr>
            </w:pPr>
            <w:r w:rsidRPr="006A4CC6">
              <w:rPr>
                <w:rFonts w:asciiTheme="majorHAnsi" w:hAnsiTheme="majorHAnsi" w:cstheme="majorHAnsi"/>
                <w:sz w:val="28"/>
                <w:szCs w:val="28"/>
                <w:lang w:val="pt-BR"/>
              </w:rPr>
              <w:t>- Có thể trả lời không hết câu hỏi</w:t>
            </w:r>
          </w:p>
          <w:p w14:paraId="7DD223D7" w14:textId="77777777" w:rsidR="00AB44FE" w:rsidRPr="006A4CC6" w:rsidRDefault="00AB44FE" w:rsidP="004719E8">
            <w:pPr>
              <w:spacing w:line="360" w:lineRule="auto"/>
              <w:jc w:val="both"/>
              <w:rPr>
                <w:rFonts w:asciiTheme="majorHAnsi" w:hAnsiTheme="majorHAnsi" w:cstheme="majorHAnsi"/>
                <w:sz w:val="28"/>
                <w:szCs w:val="28"/>
                <w:lang w:val="pt-BR"/>
              </w:rPr>
            </w:pPr>
          </w:p>
          <w:p w14:paraId="01B5FA8D" w14:textId="77777777" w:rsidR="00AB44FE" w:rsidRPr="006A4CC6" w:rsidRDefault="00AB44FE" w:rsidP="004719E8">
            <w:pPr>
              <w:spacing w:line="360" w:lineRule="auto"/>
              <w:jc w:val="both"/>
              <w:rPr>
                <w:rFonts w:asciiTheme="majorHAnsi" w:hAnsiTheme="majorHAnsi" w:cstheme="majorHAnsi"/>
                <w:sz w:val="28"/>
                <w:szCs w:val="28"/>
                <w:lang w:val="pt-BR"/>
              </w:rPr>
            </w:pPr>
          </w:p>
          <w:p w14:paraId="3D59A80C" w14:textId="77777777" w:rsidR="00AB44FE" w:rsidRPr="006A4CC6" w:rsidRDefault="00AB44FE" w:rsidP="004719E8">
            <w:pPr>
              <w:spacing w:line="360" w:lineRule="auto"/>
              <w:jc w:val="both"/>
              <w:rPr>
                <w:rFonts w:asciiTheme="majorHAnsi" w:hAnsiTheme="majorHAnsi" w:cstheme="majorHAnsi"/>
                <w:sz w:val="28"/>
                <w:szCs w:val="28"/>
                <w:lang w:val="pt-BR"/>
              </w:rPr>
            </w:pPr>
            <w:r w:rsidRPr="006A4CC6">
              <w:rPr>
                <w:rFonts w:asciiTheme="majorHAnsi" w:hAnsiTheme="majorHAnsi" w:cstheme="majorHAnsi"/>
                <w:sz w:val="28"/>
                <w:szCs w:val="28"/>
                <w:lang w:val="pt-BR"/>
              </w:rPr>
              <w:t>- Đọc mục em có biết</w:t>
            </w:r>
          </w:p>
          <w:p w14:paraId="3390B060" w14:textId="77777777" w:rsidR="00AB44FE" w:rsidRPr="006A4CC6" w:rsidRDefault="00AB44FE" w:rsidP="004719E8">
            <w:pPr>
              <w:spacing w:line="360" w:lineRule="auto"/>
              <w:jc w:val="both"/>
              <w:rPr>
                <w:rFonts w:asciiTheme="majorHAnsi" w:hAnsiTheme="majorHAnsi" w:cstheme="majorHAnsi"/>
                <w:sz w:val="28"/>
                <w:szCs w:val="28"/>
                <w:lang w:val="pt-BR"/>
              </w:rPr>
            </w:pPr>
          </w:p>
          <w:p w14:paraId="50CB1F73" w14:textId="77777777" w:rsidR="00AB44FE" w:rsidRPr="006A4CC6" w:rsidRDefault="00AB44FE" w:rsidP="004719E8">
            <w:pPr>
              <w:spacing w:line="360" w:lineRule="auto"/>
              <w:jc w:val="both"/>
              <w:rPr>
                <w:rFonts w:asciiTheme="majorHAnsi" w:hAnsiTheme="majorHAnsi" w:cstheme="majorHAnsi"/>
                <w:sz w:val="28"/>
                <w:szCs w:val="28"/>
                <w:lang w:val="pt-BR"/>
              </w:rPr>
            </w:pPr>
          </w:p>
          <w:p w14:paraId="1B82710C" w14:textId="77777777" w:rsidR="00AB44FE" w:rsidRPr="006A4CC6" w:rsidRDefault="00AB44FE" w:rsidP="004719E8">
            <w:pPr>
              <w:spacing w:line="360" w:lineRule="auto"/>
              <w:jc w:val="both"/>
              <w:rPr>
                <w:rFonts w:asciiTheme="majorHAnsi" w:hAnsiTheme="majorHAnsi" w:cstheme="majorHAnsi"/>
                <w:sz w:val="28"/>
                <w:szCs w:val="28"/>
                <w:lang w:val="pt-BR"/>
              </w:rPr>
            </w:pPr>
            <w:r w:rsidRPr="006A4CC6">
              <w:rPr>
                <w:rFonts w:asciiTheme="majorHAnsi" w:hAnsiTheme="majorHAnsi" w:cstheme="majorHAnsi"/>
                <w:sz w:val="28"/>
                <w:szCs w:val="28"/>
                <w:lang w:val="pt-BR"/>
              </w:rPr>
              <w:t>- Nghe giải thích</w:t>
            </w:r>
          </w:p>
          <w:p w14:paraId="76378CE8" w14:textId="77777777" w:rsidR="00AB44FE" w:rsidRPr="006A4CC6" w:rsidRDefault="00AB44FE" w:rsidP="004719E8">
            <w:pPr>
              <w:spacing w:line="360" w:lineRule="auto"/>
              <w:jc w:val="both"/>
              <w:rPr>
                <w:rFonts w:asciiTheme="majorHAnsi" w:hAnsiTheme="majorHAnsi" w:cstheme="majorHAnsi"/>
                <w:sz w:val="28"/>
                <w:szCs w:val="28"/>
                <w:lang w:val="pt-BR"/>
              </w:rPr>
            </w:pPr>
          </w:p>
          <w:p w14:paraId="4C259F49" w14:textId="77777777" w:rsidR="00AB44FE" w:rsidRPr="006A4CC6" w:rsidRDefault="00AB44FE" w:rsidP="004719E8">
            <w:pPr>
              <w:spacing w:line="360" w:lineRule="auto"/>
              <w:jc w:val="both"/>
              <w:rPr>
                <w:rFonts w:asciiTheme="majorHAnsi" w:hAnsiTheme="majorHAnsi" w:cstheme="majorHAnsi"/>
                <w:sz w:val="28"/>
                <w:szCs w:val="28"/>
                <w:lang w:val="pt-BR"/>
              </w:rPr>
            </w:pPr>
          </w:p>
          <w:p w14:paraId="5A5C88DD" w14:textId="77777777" w:rsidR="00AB44FE" w:rsidRPr="00D239F9" w:rsidRDefault="00AB44FE" w:rsidP="004719E8">
            <w:pPr>
              <w:spacing w:line="360" w:lineRule="auto"/>
              <w:jc w:val="both"/>
              <w:rPr>
                <w:rFonts w:asciiTheme="majorHAnsi" w:hAnsiTheme="majorHAnsi" w:cstheme="majorHAnsi"/>
                <w:sz w:val="28"/>
                <w:szCs w:val="28"/>
              </w:rPr>
            </w:pPr>
            <w:r w:rsidRPr="00D239F9">
              <w:rPr>
                <w:rFonts w:asciiTheme="majorHAnsi" w:hAnsiTheme="majorHAnsi" w:cstheme="majorHAnsi"/>
                <w:sz w:val="28"/>
                <w:szCs w:val="28"/>
              </w:rPr>
              <w:t>Nghe</w:t>
            </w:r>
          </w:p>
          <w:p w14:paraId="2AFB5BDB" w14:textId="77777777" w:rsidR="00AB44FE" w:rsidRPr="00D239F9" w:rsidRDefault="00AB44FE" w:rsidP="004719E8">
            <w:pPr>
              <w:spacing w:line="360" w:lineRule="auto"/>
              <w:jc w:val="both"/>
              <w:rPr>
                <w:rFonts w:asciiTheme="majorHAnsi" w:hAnsiTheme="majorHAnsi" w:cstheme="majorHAnsi"/>
                <w:sz w:val="28"/>
                <w:szCs w:val="28"/>
              </w:rPr>
            </w:pPr>
          </w:p>
          <w:p w14:paraId="07FFA4AC" w14:textId="77777777" w:rsidR="00AB44FE" w:rsidRPr="00D239F9" w:rsidRDefault="00AB44FE" w:rsidP="004719E8">
            <w:pPr>
              <w:spacing w:line="360" w:lineRule="auto"/>
              <w:jc w:val="both"/>
              <w:rPr>
                <w:rFonts w:asciiTheme="majorHAnsi" w:hAnsiTheme="majorHAnsi" w:cstheme="majorHAnsi"/>
                <w:sz w:val="28"/>
                <w:szCs w:val="28"/>
              </w:rPr>
            </w:pPr>
          </w:p>
          <w:p w14:paraId="755D123A" w14:textId="77777777" w:rsidR="00AB44FE" w:rsidRPr="00D239F9" w:rsidRDefault="00AB44FE" w:rsidP="004719E8">
            <w:pPr>
              <w:spacing w:line="360" w:lineRule="auto"/>
              <w:jc w:val="both"/>
              <w:rPr>
                <w:rFonts w:asciiTheme="majorHAnsi" w:hAnsiTheme="majorHAnsi" w:cstheme="majorHAnsi"/>
                <w:sz w:val="28"/>
                <w:szCs w:val="28"/>
              </w:rPr>
            </w:pPr>
            <w:r w:rsidRPr="00D239F9">
              <w:rPr>
                <w:rFonts w:asciiTheme="majorHAnsi" w:hAnsiTheme="majorHAnsi" w:cstheme="majorHAnsi"/>
                <w:sz w:val="28"/>
                <w:szCs w:val="28"/>
              </w:rPr>
              <w:t>Nghe</w:t>
            </w:r>
          </w:p>
          <w:p w14:paraId="0E9140AC" w14:textId="77777777" w:rsidR="00AB44FE" w:rsidRPr="00D239F9" w:rsidRDefault="00AB44FE" w:rsidP="004719E8">
            <w:pPr>
              <w:spacing w:line="360" w:lineRule="auto"/>
              <w:jc w:val="both"/>
              <w:rPr>
                <w:rFonts w:asciiTheme="majorHAnsi" w:hAnsiTheme="majorHAnsi" w:cstheme="majorHAnsi"/>
                <w:sz w:val="28"/>
                <w:szCs w:val="28"/>
              </w:rPr>
            </w:pPr>
          </w:p>
          <w:p w14:paraId="756AB4DD" w14:textId="77777777" w:rsidR="00AB44FE" w:rsidRPr="00D239F9" w:rsidRDefault="00AB44FE" w:rsidP="004719E8">
            <w:pPr>
              <w:spacing w:line="360" w:lineRule="auto"/>
              <w:jc w:val="both"/>
              <w:rPr>
                <w:rFonts w:asciiTheme="majorHAnsi" w:hAnsiTheme="majorHAnsi" w:cstheme="majorHAnsi"/>
                <w:sz w:val="28"/>
                <w:szCs w:val="28"/>
              </w:rPr>
            </w:pPr>
          </w:p>
          <w:p w14:paraId="19A96CD6" w14:textId="77777777" w:rsidR="00AB44FE" w:rsidRPr="00D239F9" w:rsidRDefault="00AB44FE" w:rsidP="004719E8">
            <w:pPr>
              <w:spacing w:line="360" w:lineRule="auto"/>
              <w:jc w:val="both"/>
              <w:rPr>
                <w:rFonts w:asciiTheme="majorHAnsi" w:hAnsiTheme="majorHAnsi" w:cstheme="majorHAnsi"/>
                <w:sz w:val="28"/>
                <w:szCs w:val="28"/>
              </w:rPr>
            </w:pPr>
          </w:p>
          <w:p w14:paraId="13C10C9C" w14:textId="77777777" w:rsidR="00AB44FE" w:rsidRPr="00D239F9" w:rsidRDefault="00AB44FE" w:rsidP="004719E8">
            <w:pPr>
              <w:spacing w:line="360" w:lineRule="auto"/>
              <w:jc w:val="both"/>
              <w:rPr>
                <w:rFonts w:asciiTheme="majorHAnsi" w:hAnsiTheme="majorHAnsi" w:cstheme="majorHAnsi"/>
                <w:sz w:val="28"/>
                <w:szCs w:val="28"/>
              </w:rPr>
            </w:pPr>
            <w:r w:rsidRPr="00D239F9">
              <w:rPr>
                <w:rFonts w:asciiTheme="majorHAnsi" w:hAnsiTheme="majorHAnsi" w:cstheme="majorHAnsi"/>
                <w:sz w:val="28"/>
                <w:szCs w:val="28"/>
              </w:rPr>
              <w:t>Nghe</w:t>
            </w:r>
          </w:p>
        </w:tc>
      </w:tr>
      <w:tr w:rsidR="00AB44FE" w:rsidRPr="00D239F9" w14:paraId="5AFD5984" w14:textId="77777777" w:rsidTr="004719E8">
        <w:tc>
          <w:tcPr>
            <w:tcW w:w="10422" w:type="dxa"/>
            <w:gridSpan w:val="2"/>
          </w:tcPr>
          <w:p w14:paraId="50DBB939" w14:textId="77777777" w:rsidR="00AB44FE" w:rsidRPr="00D239F9" w:rsidRDefault="00AB44FE" w:rsidP="004719E8">
            <w:pPr>
              <w:spacing w:line="360" w:lineRule="auto"/>
              <w:jc w:val="both"/>
              <w:rPr>
                <w:rFonts w:asciiTheme="majorHAnsi" w:hAnsiTheme="majorHAnsi" w:cstheme="majorHAnsi"/>
                <w:b/>
                <w:sz w:val="28"/>
                <w:szCs w:val="28"/>
              </w:rPr>
            </w:pPr>
            <w:r w:rsidRPr="00D239F9">
              <w:rPr>
                <w:rFonts w:asciiTheme="majorHAnsi" w:hAnsiTheme="majorHAnsi" w:cstheme="majorHAnsi"/>
                <w:b/>
                <w:sz w:val="28"/>
                <w:szCs w:val="28"/>
              </w:rPr>
              <w:lastRenderedPageBreak/>
              <w:t xml:space="preserve">2.2. </w:t>
            </w:r>
            <w:proofErr w:type="spellStart"/>
            <w:r w:rsidRPr="00D239F9">
              <w:rPr>
                <w:rFonts w:asciiTheme="majorHAnsi" w:hAnsiTheme="majorHAnsi" w:cstheme="majorHAnsi"/>
                <w:b/>
                <w:sz w:val="28"/>
                <w:szCs w:val="28"/>
              </w:rPr>
              <w:t>Sử</w:t>
            </w:r>
            <w:proofErr w:type="spellEnd"/>
            <w:r w:rsidRPr="00D239F9">
              <w:rPr>
                <w:rFonts w:asciiTheme="majorHAnsi" w:hAnsiTheme="majorHAnsi" w:cstheme="majorHAnsi"/>
                <w:b/>
                <w:sz w:val="28"/>
                <w:szCs w:val="28"/>
              </w:rPr>
              <w:t xml:space="preserve"> </w:t>
            </w:r>
            <w:proofErr w:type="spellStart"/>
            <w:r w:rsidRPr="00D239F9">
              <w:rPr>
                <w:rFonts w:asciiTheme="majorHAnsi" w:hAnsiTheme="majorHAnsi" w:cstheme="majorHAnsi"/>
                <w:b/>
                <w:sz w:val="28"/>
                <w:szCs w:val="28"/>
              </w:rPr>
              <w:t>dụng</w:t>
            </w:r>
            <w:proofErr w:type="spellEnd"/>
            <w:r w:rsidRPr="00D239F9">
              <w:rPr>
                <w:rFonts w:asciiTheme="majorHAnsi" w:hAnsiTheme="majorHAnsi" w:cstheme="majorHAnsi"/>
                <w:b/>
                <w:sz w:val="28"/>
                <w:szCs w:val="28"/>
              </w:rPr>
              <w:t xml:space="preserve"> </w:t>
            </w:r>
            <w:proofErr w:type="spellStart"/>
            <w:r w:rsidRPr="00D239F9">
              <w:rPr>
                <w:rFonts w:asciiTheme="majorHAnsi" w:hAnsiTheme="majorHAnsi" w:cstheme="majorHAnsi"/>
                <w:b/>
                <w:sz w:val="28"/>
                <w:szCs w:val="28"/>
              </w:rPr>
              <w:t>đồ</w:t>
            </w:r>
            <w:proofErr w:type="spellEnd"/>
            <w:r w:rsidRPr="00D239F9">
              <w:rPr>
                <w:rFonts w:asciiTheme="majorHAnsi" w:hAnsiTheme="majorHAnsi" w:cstheme="majorHAnsi"/>
                <w:b/>
                <w:sz w:val="28"/>
                <w:szCs w:val="28"/>
              </w:rPr>
              <w:t xml:space="preserve"> </w:t>
            </w:r>
            <w:proofErr w:type="spellStart"/>
            <w:r w:rsidRPr="00D239F9">
              <w:rPr>
                <w:rFonts w:asciiTheme="majorHAnsi" w:hAnsiTheme="majorHAnsi" w:cstheme="majorHAnsi"/>
                <w:b/>
                <w:sz w:val="28"/>
                <w:szCs w:val="28"/>
              </w:rPr>
              <w:t>chơi</w:t>
            </w:r>
            <w:proofErr w:type="spellEnd"/>
            <w:r w:rsidRPr="00D239F9">
              <w:rPr>
                <w:rFonts w:asciiTheme="majorHAnsi" w:hAnsiTheme="majorHAnsi" w:cstheme="majorHAnsi"/>
                <w:b/>
                <w:sz w:val="28"/>
                <w:szCs w:val="28"/>
              </w:rPr>
              <w:t xml:space="preserve"> </w:t>
            </w:r>
            <w:proofErr w:type="spellStart"/>
            <w:r w:rsidRPr="00D239F9">
              <w:rPr>
                <w:rFonts w:asciiTheme="majorHAnsi" w:hAnsiTheme="majorHAnsi" w:cstheme="majorHAnsi"/>
                <w:b/>
                <w:sz w:val="28"/>
                <w:szCs w:val="28"/>
              </w:rPr>
              <w:t>dân</w:t>
            </w:r>
            <w:proofErr w:type="spellEnd"/>
            <w:r w:rsidRPr="00D239F9">
              <w:rPr>
                <w:rFonts w:asciiTheme="majorHAnsi" w:hAnsiTheme="majorHAnsi" w:cstheme="majorHAnsi"/>
                <w:b/>
                <w:sz w:val="28"/>
                <w:szCs w:val="28"/>
              </w:rPr>
              <w:t xml:space="preserve"> </w:t>
            </w:r>
            <w:proofErr w:type="spellStart"/>
            <w:r w:rsidRPr="00D239F9">
              <w:rPr>
                <w:rFonts w:asciiTheme="majorHAnsi" w:hAnsiTheme="majorHAnsi" w:cstheme="majorHAnsi"/>
                <w:b/>
                <w:sz w:val="28"/>
                <w:szCs w:val="28"/>
              </w:rPr>
              <w:t>gian</w:t>
            </w:r>
            <w:proofErr w:type="spellEnd"/>
          </w:p>
          <w:p w14:paraId="185DA098" w14:textId="77777777" w:rsidR="00AB44FE" w:rsidRPr="00D239F9" w:rsidRDefault="00AB44FE" w:rsidP="004719E8">
            <w:pPr>
              <w:spacing w:line="360" w:lineRule="auto"/>
              <w:jc w:val="both"/>
              <w:rPr>
                <w:rFonts w:asciiTheme="majorHAnsi" w:hAnsiTheme="majorHAnsi" w:cstheme="majorHAnsi"/>
                <w:sz w:val="28"/>
                <w:szCs w:val="28"/>
              </w:rPr>
            </w:pPr>
            <w:r w:rsidRPr="00D239F9">
              <w:rPr>
                <w:rFonts w:asciiTheme="majorHAnsi" w:hAnsiTheme="majorHAnsi" w:cstheme="majorHAnsi"/>
                <w:sz w:val="28"/>
                <w:szCs w:val="28"/>
              </w:rPr>
              <w:t xml:space="preserve">a. </w:t>
            </w:r>
            <w:proofErr w:type="spellStart"/>
            <w:r w:rsidRPr="00D239F9">
              <w:rPr>
                <w:rFonts w:asciiTheme="majorHAnsi" w:hAnsiTheme="majorHAnsi" w:cstheme="majorHAnsi"/>
                <w:sz w:val="28"/>
                <w:szCs w:val="28"/>
              </w:rPr>
              <w:t>Mục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tiêu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Sử</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dụng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được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một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số</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đồ</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chơi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dân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gian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phù</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hợp</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với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lứa</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tuổi</w:t>
            </w:r>
            <w:proofErr w:type="spellEnd"/>
          </w:p>
          <w:p w14:paraId="5AE69560" w14:textId="77777777" w:rsidR="00AB44FE" w:rsidRPr="00D239F9" w:rsidRDefault="00AB44FE" w:rsidP="004719E8">
            <w:pPr>
              <w:spacing w:line="360" w:lineRule="auto"/>
              <w:jc w:val="both"/>
              <w:rPr>
                <w:rFonts w:asciiTheme="majorHAnsi" w:hAnsiTheme="majorHAnsi" w:cstheme="majorHAnsi"/>
                <w:sz w:val="28"/>
                <w:szCs w:val="28"/>
              </w:rPr>
            </w:pPr>
            <w:r w:rsidRPr="00D239F9">
              <w:rPr>
                <w:rFonts w:asciiTheme="majorHAnsi" w:hAnsiTheme="majorHAnsi" w:cstheme="majorHAnsi"/>
                <w:sz w:val="28"/>
                <w:szCs w:val="28"/>
              </w:rPr>
              <w:t xml:space="preserve">b. </w:t>
            </w:r>
            <w:proofErr w:type="spellStart"/>
            <w:r w:rsidRPr="00D239F9">
              <w:rPr>
                <w:rFonts w:asciiTheme="majorHAnsi" w:hAnsiTheme="majorHAnsi" w:cstheme="majorHAnsi"/>
                <w:sz w:val="28"/>
                <w:szCs w:val="28"/>
              </w:rPr>
              <w:t>Tổ</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chức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thực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hiện</w:t>
            </w:r>
            <w:proofErr w:type="spellEnd"/>
            <w:r w:rsidRPr="00D239F9">
              <w:rPr>
                <w:rFonts w:asciiTheme="majorHAnsi" w:hAnsiTheme="majorHAnsi" w:cstheme="majorHAnsi"/>
                <w:sz w:val="28"/>
                <w:szCs w:val="28"/>
              </w:rPr>
              <w:t>:</w:t>
            </w:r>
          </w:p>
        </w:tc>
      </w:tr>
      <w:tr w:rsidR="00AB44FE" w:rsidRPr="00D239F9" w14:paraId="4DB7B85A" w14:textId="77777777" w:rsidTr="004719E8">
        <w:tc>
          <w:tcPr>
            <w:tcW w:w="6799" w:type="dxa"/>
          </w:tcPr>
          <w:p w14:paraId="44600E65" w14:textId="77777777" w:rsidR="00AB44FE" w:rsidRPr="00D239F9" w:rsidRDefault="00AB44FE" w:rsidP="004719E8">
            <w:pPr>
              <w:spacing w:line="360" w:lineRule="auto"/>
              <w:jc w:val="both"/>
              <w:rPr>
                <w:rFonts w:asciiTheme="majorHAnsi" w:hAnsiTheme="majorHAnsi" w:cstheme="majorHAnsi"/>
                <w:sz w:val="28"/>
                <w:szCs w:val="28"/>
              </w:rPr>
            </w:pPr>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Yêu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cầu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quan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sát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hình</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ảnh</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trang</w:t>
            </w:r>
            <w:proofErr w:type="spellEnd"/>
            <w:r w:rsidRPr="00D239F9">
              <w:rPr>
                <w:rFonts w:asciiTheme="majorHAnsi" w:hAnsiTheme="majorHAnsi" w:cstheme="majorHAnsi"/>
                <w:sz w:val="28"/>
                <w:szCs w:val="28"/>
              </w:rPr>
              <w:t xml:space="preserve"> 56 SGK </w:t>
            </w:r>
            <w:proofErr w:type="spellStart"/>
            <w:r w:rsidRPr="00D239F9">
              <w:rPr>
                <w:rFonts w:asciiTheme="majorHAnsi" w:hAnsiTheme="majorHAnsi" w:cstheme="majorHAnsi"/>
                <w:sz w:val="28"/>
                <w:szCs w:val="28"/>
              </w:rPr>
              <w:t>thể</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hiện</w:t>
            </w:r>
            <w:proofErr w:type="spellEnd"/>
            <w:r w:rsidRPr="00D239F9">
              <w:rPr>
                <w:rFonts w:asciiTheme="majorHAnsi" w:hAnsiTheme="majorHAnsi" w:cstheme="majorHAnsi"/>
                <w:sz w:val="28"/>
                <w:szCs w:val="28"/>
              </w:rPr>
              <w:t xml:space="preserve"> 2 </w:t>
            </w:r>
            <w:proofErr w:type="spellStart"/>
            <w:r w:rsidRPr="00D239F9">
              <w:rPr>
                <w:rFonts w:asciiTheme="majorHAnsi" w:hAnsiTheme="majorHAnsi" w:cstheme="majorHAnsi"/>
                <w:sz w:val="28"/>
                <w:szCs w:val="28"/>
              </w:rPr>
              <w:t>tình</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huống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sử</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dụng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đồ</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chơi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dân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gian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và</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thảo</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luận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trả</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lời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câu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hỏi</w:t>
            </w:r>
            <w:proofErr w:type="spellEnd"/>
            <w:r w:rsidRPr="00D239F9">
              <w:rPr>
                <w:rFonts w:asciiTheme="majorHAnsi" w:hAnsiTheme="majorHAnsi" w:cstheme="majorHAnsi"/>
                <w:sz w:val="28"/>
                <w:szCs w:val="28"/>
              </w:rPr>
              <w:t xml:space="preserve">: + </w:t>
            </w:r>
            <w:proofErr w:type="spellStart"/>
            <w:r w:rsidRPr="00D239F9">
              <w:rPr>
                <w:rFonts w:asciiTheme="majorHAnsi" w:hAnsiTheme="majorHAnsi" w:cstheme="majorHAnsi"/>
                <w:sz w:val="28"/>
                <w:szCs w:val="28"/>
              </w:rPr>
              <w:t>Hãy</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kể</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tên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các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đồ</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chơi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dân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gian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có</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trong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từng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hình</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ảnh</w:t>
            </w:r>
            <w:proofErr w:type="spellEnd"/>
            <w:r w:rsidRPr="00D239F9">
              <w:rPr>
                <w:rFonts w:asciiTheme="majorHAnsi" w:hAnsiTheme="majorHAnsi" w:cstheme="majorHAnsi"/>
                <w:sz w:val="28"/>
                <w:szCs w:val="28"/>
              </w:rPr>
              <w:t>?</w:t>
            </w:r>
          </w:p>
          <w:p w14:paraId="341512AE" w14:textId="77777777" w:rsidR="00AB44FE" w:rsidRPr="00D239F9" w:rsidRDefault="00AB44FE" w:rsidP="004719E8">
            <w:pPr>
              <w:spacing w:line="360" w:lineRule="auto"/>
              <w:jc w:val="both"/>
              <w:rPr>
                <w:rFonts w:asciiTheme="majorHAnsi" w:hAnsiTheme="majorHAnsi" w:cstheme="majorHAnsi"/>
                <w:sz w:val="28"/>
                <w:szCs w:val="28"/>
              </w:rPr>
            </w:pPr>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Nêu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cách</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chơi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các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đồ</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chơi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dân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gian</w:t>
            </w:r>
            <w:proofErr w:type="spellEnd"/>
          </w:p>
          <w:p w14:paraId="277A7CD2" w14:textId="77777777" w:rsidR="00AB44FE" w:rsidRPr="00D239F9" w:rsidRDefault="00AB44FE" w:rsidP="004719E8">
            <w:pPr>
              <w:spacing w:line="360" w:lineRule="auto"/>
              <w:jc w:val="both"/>
              <w:rPr>
                <w:rFonts w:asciiTheme="majorHAnsi" w:hAnsiTheme="majorHAnsi" w:cstheme="majorHAnsi"/>
                <w:sz w:val="28"/>
                <w:szCs w:val="28"/>
              </w:rPr>
            </w:pPr>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Gọi</w:t>
            </w:r>
            <w:proofErr w:type="spellEnd"/>
            <w:r w:rsidRPr="00D239F9">
              <w:rPr>
                <w:rFonts w:asciiTheme="majorHAnsi" w:hAnsiTheme="majorHAnsi" w:cstheme="majorHAnsi"/>
                <w:sz w:val="28"/>
                <w:szCs w:val="28"/>
              </w:rPr>
              <w:t xml:space="preserve"> HS </w:t>
            </w:r>
            <w:proofErr w:type="spellStart"/>
            <w:r w:rsidRPr="00D239F9">
              <w:rPr>
                <w:rFonts w:asciiTheme="majorHAnsi" w:hAnsiTheme="majorHAnsi" w:cstheme="majorHAnsi"/>
                <w:sz w:val="28"/>
                <w:szCs w:val="28"/>
              </w:rPr>
              <w:t>trả</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lời</w:t>
            </w:r>
            <w:proofErr w:type="spellEnd"/>
          </w:p>
          <w:p w14:paraId="21135570" w14:textId="77777777" w:rsidR="00AB44FE" w:rsidRPr="00D239F9" w:rsidRDefault="00AB44FE" w:rsidP="004719E8">
            <w:pPr>
              <w:spacing w:line="360" w:lineRule="auto"/>
              <w:jc w:val="both"/>
              <w:rPr>
                <w:rFonts w:asciiTheme="majorHAnsi" w:hAnsiTheme="majorHAnsi" w:cstheme="majorHAnsi"/>
                <w:sz w:val="28"/>
                <w:szCs w:val="28"/>
              </w:rPr>
            </w:pPr>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Nhận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xét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và</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chốt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câu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trả</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lời</w:t>
            </w:r>
            <w:proofErr w:type="spellEnd"/>
            <w:r w:rsidRPr="00D239F9">
              <w:rPr>
                <w:rFonts w:asciiTheme="majorHAnsi" w:hAnsiTheme="majorHAnsi" w:cstheme="majorHAnsi"/>
                <w:sz w:val="28"/>
                <w:szCs w:val="28"/>
              </w:rPr>
              <w:t>:</w:t>
            </w:r>
          </w:p>
          <w:p w14:paraId="7DC178A9" w14:textId="77777777" w:rsidR="00AB44FE" w:rsidRPr="00D239F9" w:rsidRDefault="00AB44FE" w:rsidP="004719E8">
            <w:pPr>
              <w:spacing w:line="360" w:lineRule="auto"/>
              <w:jc w:val="both"/>
              <w:rPr>
                <w:rFonts w:asciiTheme="majorHAnsi" w:hAnsiTheme="majorHAnsi" w:cstheme="majorHAnsi"/>
                <w:sz w:val="28"/>
                <w:szCs w:val="28"/>
              </w:rPr>
            </w:pPr>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Hình</w:t>
            </w:r>
            <w:proofErr w:type="spellEnd"/>
            <w:r w:rsidRPr="00D239F9">
              <w:rPr>
                <w:rFonts w:asciiTheme="majorHAnsi" w:hAnsiTheme="majorHAnsi" w:cstheme="majorHAnsi"/>
                <w:sz w:val="28"/>
                <w:szCs w:val="28"/>
              </w:rPr>
              <w:t xml:space="preserve"> 1 (</w:t>
            </w:r>
            <w:proofErr w:type="spellStart"/>
            <w:r w:rsidRPr="00D239F9">
              <w:rPr>
                <w:rFonts w:asciiTheme="majorHAnsi" w:hAnsiTheme="majorHAnsi" w:cstheme="majorHAnsi"/>
                <w:sz w:val="28"/>
                <w:szCs w:val="28"/>
              </w:rPr>
              <w:t>Mùa</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hè</w:t>
            </w:r>
            <w:proofErr w:type="spellEnd"/>
            <w:r w:rsidRPr="00D239F9">
              <w:rPr>
                <w:rFonts w:asciiTheme="majorHAnsi" w:hAnsiTheme="majorHAnsi" w:cstheme="majorHAnsi"/>
                <w:sz w:val="28"/>
                <w:szCs w:val="28"/>
              </w:rPr>
              <w:t xml:space="preserve"> ở </w:t>
            </w:r>
            <w:proofErr w:type="spellStart"/>
            <w:r w:rsidRPr="00D239F9">
              <w:rPr>
                <w:rFonts w:asciiTheme="majorHAnsi" w:hAnsiTheme="majorHAnsi" w:cstheme="majorHAnsi"/>
                <w:sz w:val="28"/>
                <w:szCs w:val="28"/>
              </w:rPr>
              <w:t>vùng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quê</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diều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giấy</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và</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chong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chóng</w:t>
            </w:r>
            <w:proofErr w:type="spellEnd"/>
            <w:r w:rsidRPr="00D239F9">
              <w:rPr>
                <w:rFonts w:asciiTheme="majorHAnsi" w:hAnsiTheme="majorHAnsi" w:cstheme="majorHAnsi"/>
                <w:sz w:val="28"/>
                <w:szCs w:val="28"/>
              </w:rPr>
              <w:t xml:space="preserve">. Hai </w:t>
            </w:r>
            <w:proofErr w:type="spellStart"/>
            <w:r w:rsidRPr="00D239F9">
              <w:rPr>
                <w:rFonts w:asciiTheme="majorHAnsi" w:hAnsiTheme="majorHAnsi" w:cstheme="majorHAnsi"/>
                <w:sz w:val="28"/>
                <w:szCs w:val="28"/>
              </w:rPr>
              <w:t>đồ</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chơi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dân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gian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này</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dựa</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vào</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sức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gió</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diều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giấy</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cần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không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gian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rộng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để</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thả</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diều</w:t>
            </w:r>
            <w:proofErr w:type="spellEnd"/>
            <w:r w:rsidRPr="00D239F9">
              <w:rPr>
                <w:rFonts w:asciiTheme="majorHAnsi" w:hAnsiTheme="majorHAnsi" w:cstheme="majorHAnsi"/>
                <w:sz w:val="28"/>
                <w:szCs w:val="28"/>
              </w:rPr>
              <w:t xml:space="preserve"> bay </w:t>
            </w:r>
            <w:proofErr w:type="spellStart"/>
            <w:r w:rsidRPr="00D239F9">
              <w:rPr>
                <w:rFonts w:asciiTheme="majorHAnsi" w:hAnsiTheme="majorHAnsi" w:cstheme="majorHAnsi"/>
                <w:sz w:val="28"/>
                <w:szCs w:val="28"/>
              </w:rPr>
              <w:t>cao</w:t>
            </w:r>
            <w:proofErr w:type="spellEnd"/>
            <w:r w:rsidRPr="00D239F9">
              <w:rPr>
                <w:rFonts w:asciiTheme="majorHAnsi" w:hAnsiTheme="majorHAnsi" w:cstheme="majorHAnsi"/>
                <w:sz w:val="28"/>
                <w:szCs w:val="28"/>
              </w:rPr>
              <w:t>.</w:t>
            </w:r>
          </w:p>
          <w:p w14:paraId="023ED679" w14:textId="77777777" w:rsidR="00AB44FE" w:rsidRPr="00D239F9" w:rsidRDefault="00AB44FE" w:rsidP="004719E8">
            <w:pPr>
              <w:spacing w:line="360" w:lineRule="auto"/>
              <w:jc w:val="both"/>
              <w:rPr>
                <w:rFonts w:asciiTheme="majorHAnsi" w:hAnsiTheme="majorHAnsi" w:cstheme="majorHAnsi"/>
                <w:sz w:val="28"/>
                <w:szCs w:val="28"/>
              </w:rPr>
            </w:pPr>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Hình</w:t>
            </w:r>
            <w:proofErr w:type="spellEnd"/>
            <w:r w:rsidRPr="00D239F9">
              <w:rPr>
                <w:rFonts w:asciiTheme="majorHAnsi" w:hAnsiTheme="majorHAnsi" w:cstheme="majorHAnsi"/>
                <w:sz w:val="28"/>
                <w:szCs w:val="28"/>
              </w:rPr>
              <w:t xml:space="preserve"> 2 (</w:t>
            </w:r>
            <w:proofErr w:type="spellStart"/>
            <w:r w:rsidRPr="00D239F9">
              <w:rPr>
                <w:rFonts w:asciiTheme="majorHAnsi" w:hAnsiTheme="majorHAnsi" w:cstheme="majorHAnsi"/>
                <w:sz w:val="28"/>
                <w:szCs w:val="28"/>
              </w:rPr>
              <w:t>Rước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đèn</w:t>
            </w:r>
            <w:proofErr w:type="spellEnd"/>
            <w:r w:rsidRPr="00D239F9">
              <w:rPr>
                <w:rFonts w:asciiTheme="majorHAnsi" w:hAnsiTheme="majorHAnsi" w:cstheme="majorHAnsi"/>
                <w:sz w:val="28"/>
                <w:szCs w:val="28"/>
              </w:rPr>
              <w:t xml:space="preserve"> Trung </w:t>
            </w:r>
            <w:proofErr w:type="spellStart"/>
            <w:r w:rsidRPr="00D239F9">
              <w:rPr>
                <w:rFonts w:asciiTheme="majorHAnsi" w:hAnsiTheme="majorHAnsi" w:cstheme="majorHAnsi"/>
                <w:sz w:val="28"/>
                <w:szCs w:val="28"/>
              </w:rPr>
              <w:t>thu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đèn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lồng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đầu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lân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mặt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nạ</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giấy</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bồi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đèn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ông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sao</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tróng</w:t>
            </w:r>
            <w:proofErr w:type="spellEnd"/>
            <w:r w:rsidRPr="00D239F9">
              <w:rPr>
                <w:rFonts w:asciiTheme="majorHAnsi" w:hAnsiTheme="majorHAnsi" w:cstheme="majorHAnsi"/>
                <w:sz w:val="28"/>
                <w:szCs w:val="28"/>
              </w:rPr>
              <w:t xml:space="preserve"> da </w:t>
            </w:r>
            <w:proofErr w:type="spellStart"/>
            <w:r w:rsidRPr="00D239F9">
              <w:rPr>
                <w:rFonts w:asciiTheme="majorHAnsi" w:hAnsiTheme="majorHAnsi" w:cstheme="majorHAnsi"/>
                <w:sz w:val="28"/>
                <w:szCs w:val="28"/>
              </w:rPr>
              <w:t>trung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thu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có</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tay</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cầm</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dùng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để</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rước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đèn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đêm</w:t>
            </w:r>
            <w:proofErr w:type="spellEnd"/>
            <w:r w:rsidRPr="00D239F9">
              <w:rPr>
                <w:rFonts w:asciiTheme="majorHAnsi" w:hAnsiTheme="majorHAnsi" w:cstheme="majorHAnsi"/>
                <w:sz w:val="28"/>
                <w:szCs w:val="28"/>
              </w:rPr>
              <w:t xml:space="preserve"> Trung </w:t>
            </w:r>
            <w:proofErr w:type="spellStart"/>
            <w:r w:rsidRPr="00D239F9">
              <w:rPr>
                <w:rFonts w:asciiTheme="majorHAnsi" w:hAnsiTheme="majorHAnsi" w:cstheme="majorHAnsi"/>
                <w:sz w:val="28"/>
                <w:szCs w:val="28"/>
              </w:rPr>
              <w:t>thu</w:t>
            </w:r>
            <w:proofErr w:type="spellEnd"/>
            <w:r w:rsidRPr="00D239F9">
              <w:rPr>
                <w:rFonts w:asciiTheme="majorHAnsi" w:hAnsiTheme="majorHAnsi" w:cstheme="majorHAnsi"/>
                <w:sz w:val="28"/>
                <w:szCs w:val="28"/>
              </w:rPr>
              <w:t>.</w:t>
            </w:r>
          </w:p>
          <w:p w14:paraId="3FB682CD" w14:textId="77777777" w:rsidR="00AB44FE" w:rsidRPr="00D239F9" w:rsidRDefault="00AB44FE" w:rsidP="004719E8">
            <w:pPr>
              <w:spacing w:line="360" w:lineRule="auto"/>
              <w:jc w:val="both"/>
              <w:rPr>
                <w:rFonts w:asciiTheme="majorHAnsi" w:hAnsiTheme="majorHAnsi" w:cstheme="majorHAnsi"/>
                <w:sz w:val="28"/>
                <w:szCs w:val="28"/>
              </w:rPr>
            </w:pPr>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Tiếp</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theo</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quan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sát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hình</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huống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sử</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dụng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đồ</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chơi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dân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gian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thả</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diều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trang</w:t>
            </w:r>
            <w:proofErr w:type="spellEnd"/>
            <w:r w:rsidRPr="00D239F9">
              <w:rPr>
                <w:rFonts w:asciiTheme="majorHAnsi" w:hAnsiTheme="majorHAnsi" w:cstheme="majorHAnsi"/>
                <w:sz w:val="28"/>
                <w:szCs w:val="28"/>
              </w:rPr>
              <w:t xml:space="preserve"> 57 SGK </w:t>
            </w:r>
            <w:proofErr w:type="spellStart"/>
            <w:r w:rsidRPr="00D239F9">
              <w:rPr>
                <w:rFonts w:asciiTheme="majorHAnsi" w:hAnsiTheme="majorHAnsi" w:cstheme="majorHAnsi"/>
                <w:sz w:val="28"/>
                <w:szCs w:val="28"/>
              </w:rPr>
              <w:t>và</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thảo</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luận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trả</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lời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câu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hỏi</w:t>
            </w:r>
            <w:proofErr w:type="spellEnd"/>
            <w:r w:rsidRPr="00D239F9">
              <w:rPr>
                <w:rFonts w:asciiTheme="majorHAnsi" w:hAnsiTheme="majorHAnsi" w:cstheme="majorHAnsi"/>
                <w:sz w:val="28"/>
                <w:szCs w:val="28"/>
              </w:rPr>
              <w:t xml:space="preserve">: Theo </w:t>
            </w:r>
            <w:proofErr w:type="spellStart"/>
            <w:r w:rsidRPr="00D239F9">
              <w:rPr>
                <w:rFonts w:asciiTheme="majorHAnsi" w:hAnsiTheme="majorHAnsi" w:cstheme="majorHAnsi"/>
                <w:sz w:val="28"/>
                <w:szCs w:val="28"/>
              </w:rPr>
              <w:t>em</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các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bạn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trong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tình</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huống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đã</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sử</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dụng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đồ</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chơi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dân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gian</w:t>
            </w:r>
            <w:proofErr w:type="spellEnd"/>
            <w:r w:rsidRPr="00D239F9">
              <w:rPr>
                <w:rFonts w:asciiTheme="majorHAnsi" w:hAnsiTheme="majorHAnsi" w:cstheme="majorHAnsi"/>
                <w:sz w:val="28"/>
                <w:szCs w:val="28"/>
              </w:rPr>
              <w:t xml:space="preserve"> an </w:t>
            </w:r>
            <w:proofErr w:type="spellStart"/>
            <w:r w:rsidRPr="00D239F9">
              <w:rPr>
                <w:rFonts w:asciiTheme="majorHAnsi" w:hAnsiTheme="majorHAnsi" w:cstheme="majorHAnsi"/>
                <w:sz w:val="28"/>
                <w:szCs w:val="28"/>
              </w:rPr>
              <w:t>toàn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và</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đúng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cách</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chưa</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Vì</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sao</w:t>
            </w:r>
            <w:proofErr w:type="spellEnd"/>
            <w:r w:rsidRPr="00D239F9">
              <w:rPr>
                <w:rFonts w:asciiTheme="majorHAnsi" w:hAnsiTheme="majorHAnsi" w:cstheme="majorHAnsi"/>
                <w:sz w:val="28"/>
                <w:szCs w:val="28"/>
              </w:rPr>
              <w:t>?</w:t>
            </w:r>
          </w:p>
          <w:p w14:paraId="57C4B7B5" w14:textId="77777777" w:rsidR="00AB44FE" w:rsidRPr="00D239F9" w:rsidRDefault="00AB44FE" w:rsidP="004719E8">
            <w:pPr>
              <w:spacing w:line="360" w:lineRule="auto"/>
              <w:jc w:val="both"/>
              <w:rPr>
                <w:rFonts w:asciiTheme="majorHAnsi" w:hAnsiTheme="majorHAnsi" w:cstheme="majorHAnsi"/>
                <w:sz w:val="28"/>
                <w:szCs w:val="28"/>
              </w:rPr>
            </w:pPr>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Gọi</w:t>
            </w:r>
            <w:proofErr w:type="spellEnd"/>
            <w:r w:rsidRPr="00D239F9">
              <w:rPr>
                <w:rFonts w:asciiTheme="majorHAnsi" w:hAnsiTheme="majorHAnsi" w:cstheme="majorHAnsi"/>
                <w:sz w:val="28"/>
                <w:szCs w:val="28"/>
              </w:rPr>
              <w:t xml:space="preserve"> 1-2 HS </w:t>
            </w:r>
            <w:proofErr w:type="spellStart"/>
            <w:r w:rsidRPr="00D239F9">
              <w:rPr>
                <w:rFonts w:asciiTheme="majorHAnsi" w:hAnsiTheme="majorHAnsi" w:cstheme="majorHAnsi"/>
                <w:sz w:val="28"/>
                <w:szCs w:val="28"/>
              </w:rPr>
              <w:t>trả</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lời</w:t>
            </w:r>
            <w:proofErr w:type="spellEnd"/>
          </w:p>
          <w:p w14:paraId="30C8854E" w14:textId="77777777" w:rsidR="00AB44FE" w:rsidRPr="00D239F9" w:rsidRDefault="00AB44FE" w:rsidP="004719E8">
            <w:pPr>
              <w:spacing w:line="360" w:lineRule="auto"/>
              <w:jc w:val="both"/>
              <w:rPr>
                <w:rFonts w:asciiTheme="majorHAnsi" w:hAnsiTheme="majorHAnsi" w:cstheme="majorHAnsi"/>
                <w:sz w:val="28"/>
                <w:szCs w:val="28"/>
              </w:rPr>
            </w:pPr>
            <w:r w:rsidRPr="00D239F9">
              <w:rPr>
                <w:rFonts w:asciiTheme="majorHAnsi" w:hAnsiTheme="majorHAnsi" w:cstheme="majorHAnsi"/>
                <w:sz w:val="28"/>
                <w:szCs w:val="28"/>
              </w:rPr>
              <w:lastRenderedPageBreak/>
              <w:t xml:space="preserve">- </w:t>
            </w:r>
            <w:proofErr w:type="spellStart"/>
            <w:r w:rsidRPr="00D239F9">
              <w:rPr>
                <w:rFonts w:asciiTheme="majorHAnsi" w:hAnsiTheme="majorHAnsi" w:cstheme="majorHAnsi"/>
                <w:sz w:val="28"/>
                <w:szCs w:val="28"/>
              </w:rPr>
              <w:t>Nhận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xét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và</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đưa</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đáp</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án</w:t>
            </w:r>
            <w:proofErr w:type="spellEnd"/>
            <w:r w:rsidRPr="00D239F9">
              <w:rPr>
                <w:rFonts w:asciiTheme="majorHAnsi" w:hAnsiTheme="majorHAnsi" w:cstheme="majorHAnsi"/>
                <w:sz w:val="28"/>
                <w:szCs w:val="28"/>
              </w:rPr>
              <w:t xml:space="preserve">: Hai </w:t>
            </w:r>
            <w:proofErr w:type="spellStart"/>
            <w:r w:rsidRPr="00D239F9">
              <w:rPr>
                <w:rFonts w:asciiTheme="majorHAnsi" w:hAnsiTheme="majorHAnsi" w:cstheme="majorHAnsi"/>
                <w:sz w:val="28"/>
                <w:szCs w:val="28"/>
              </w:rPr>
              <w:t>bạn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nhỏ</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chơi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thả</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diều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đã</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biết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cách</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chơi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nhưng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chưa</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đúng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chỗ</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vì</w:t>
            </w:r>
            <w:proofErr w:type="spellEnd"/>
            <w:r w:rsidRPr="00D239F9">
              <w:rPr>
                <w:rFonts w:asciiTheme="majorHAnsi" w:hAnsiTheme="majorHAnsi" w:cstheme="majorHAnsi"/>
                <w:sz w:val="28"/>
                <w:szCs w:val="28"/>
              </w:rPr>
              <w:t xml:space="preserve"> vi </w:t>
            </w:r>
            <w:proofErr w:type="spellStart"/>
            <w:r w:rsidRPr="00D239F9">
              <w:rPr>
                <w:rFonts w:asciiTheme="majorHAnsi" w:hAnsiTheme="majorHAnsi" w:cstheme="majorHAnsi"/>
                <w:sz w:val="28"/>
                <w:szCs w:val="28"/>
              </w:rPr>
              <w:t>phạm</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khoảng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cách</w:t>
            </w:r>
            <w:proofErr w:type="spellEnd"/>
            <w:r w:rsidRPr="00D239F9">
              <w:rPr>
                <w:rFonts w:asciiTheme="majorHAnsi" w:hAnsiTheme="majorHAnsi" w:cstheme="majorHAnsi"/>
                <w:sz w:val="28"/>
                <w:szCs w:val="28"/>
              </w:rPr>
              <w:t xml:space="preserve"> an </w:t>
            </w:r>
            <w:proofErr w:type="spellStart"/>
            <w:r w:rsidRPr="00D239F9">
              <w:rPr>
                <w:rFonts w:asciiTheme="majorHAnsi" w:hAnsiTheme="majorHAnsi" w:cstheme="majorHAnsi"/>
                <w:sz w:val="28"/>
                <w:szCs w:val="28"/>
              </w:rPr>
              <w:t>toàn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điện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Không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thả</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diều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gần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đường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dây</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điện</w:t>
            </w:r>
            <w:proofErr w:type="spellEnd"/>
            <w:r w:rsidRPr="00D239F9">
              <w:rPr>
                <w:rFonts w:asciiTheme="majorHAnsi" w:hAnsiTheme="majorHAnsi" w:cstheme="majorHAnsi"/>
                <w:sz w:val="28"/>
                <w:szCs w:val="28"/>
              </w:rPr>
              <w:t>).</w:t>
            </w:r>
          </w:p>
          <w:p w14:paraId="17AEC00E" w14:textId="77777777" w:rsidR="00AB44FE" w:rsidRPr="00D239F9" w:rsidRDefault="00AB44FE" w:rsidP="004719E8">
            <w:pPr>
              <w:spacing w:line="360" w:lineRule="auto"/>
              <w:jc w:val="both"/>
              <w:rPr>
                <w:rFonts w:asciiTheme="majorHAnsi" w:hAnsiTheme="majorHAnsi" w:cstheme="majorHAnsi"/>
                <w:sz w:val="28"/>
                <w:szCs w:val="28"/>
              </w:rPr>
            </w:pPr>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Chốt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kiến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thức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Cần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biết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cách</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sử</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dụng</w:t>
            </w:r>
            <w:proofErr w:type="spellEnd"/>
            <w:r w:rsidRPr="00D239F9">
              <w:rPr>
                <w:rFonts w:asciiTheme="majorHAnsi" w:hAnsiTheme="majorHAnsi" w:cstheme="majorHAnsi"/>
                <w:sz w:val="28"/>
                <w:szCs w:val="28"/>
              </w:rPr>
              <w:t xml:space="preserve"> an </w:t>
            </w:r>
            <w:proofErr w:type="spellStart"/>
            <w:r w:rsidRPr="00D239F9">
              <w:rPr>
                <w:rFonts w:asciiTheme="majorHAnsi" w:hAnsiTheme="majorHAnsi" w:cstheme="majorHAnsi"/>
                <w:sz w:val="28"/>
                <w:szCs w:val="28"/>
              </w:rPr>
              <w:t>toàn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đồ</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chơi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dân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gian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chơi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đúng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lúc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đúng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chỗ</w:t>
            </w:r>
            <w:proofErr w:type="spellEnd"/>
            <w:r w:rsidRPr="00D239F9">
              <w:rPr>
                <w:rFonts w:asciiTheme="majorHAnsi" w:hAnsiTheme="majorHAnsi" w:cstheme="majorHAnsi"/>
                <w:sz w:val="28"/>
                <w:szCs w:val="28"/>
              </w:rPr>
              <w:t>).</w:t>
            </w:r>
          </w:p>
        </w:tc>
        <w:tc>
          <w:tcPr>
            <w:tcW w:w="3623" w:type="dxa"/>
          </w:tcPr>
          <w:p w14:paraId="260A8DD6" w14:textId="77777777" w:rsidR="00AB44FE" w:rsidRPr="00D239F9" w:rsidRDefault="00AB44FE" w:rsidP="004719E8">
            <w:pPr>
              <w:spacing w:line="360" w:lineRule="auto"/>
              <w:jc w:val="both"/>
              <w:rPr>
                <w:rFonts w:asciiTheme="majorHAnsi" w:hAnsiTheme="majorHAnsi" w:cstheme="majorHAnsi"/>
                <w:sz w:val="28"/>
                <w:szCs w:val="28"/>
              </w:rPr>
            </w:pPr>
            <w:r w:rsidRPr="00D239F9">
              <w:rPr>
                <w:rFonts w:asciiTheme="majorHAnsi" w:hAnsiTheme="majorHAnsi" w:cstheme="majorHAnsi"/>
                <w:sz w:val="28"/>
                <w:szCs w:val="28"/>
              </w:rPr>
              <w:lastRenderedPageBreak/>
              <w:t xml:space="preserve">- Quan </w:t>
            </w:r>
            <w:proofErr w:type="spellStart"/>
            <w:r w:rsidRPr="00D239F9">
              <w:rPr>
                <w:rFonts w:asciiTheme="majorHAnsi" w:hAnsiTheme="majorHAnsi" w:cstheme="majorHAnsi"/>
                <w:sz w:val="28"/>
                <w:szCs w:val="28"/>
              </w:rPr>
              <w:t>sát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và</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thảo</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luận</w:t>
            </w:r>
            <w:proofErr w:type="spellEnd"/>
          </w:p>
          <w:p w14:paraId="7DF01FC8" w14:textId="77777777" w:rsidR="00AB44FE" w:rsidRPr="00D239F9" w:rsidRDefault="00AB44FE" w:rsidP="004719E8">
            <w:pPr>
              <w:spacing w:line="360" w:lineRule="auto"/>
              <w:jc w:val="both"/>
              <w:rPr>
                <w:rFonts w:asciiTheme="majorHAnsi" w:hAnsiTheme="majorHAnsi" w:cstheme="majorHAnsi"/>
                <w:sz w:val="28"/>
                <w:szCs w:val="28"/>
              </w:rPr>
            </w:pPr>
          </w:p>
          <w:p w14:paraId="00004215" w14:textId="77777777" w:rsidR="00AB44FE" w:rsidRPr="00D239F9" w:rsidRDefault="00AB44FE" w:rsidP="004719E8">
            <w:pPr>
              <w:spacing w:line="360" w:lineRule="auto"/>
              <w:jc w:val="both"/>
              <w:rPr>
                <w:rFonts w:asciiTheme="majorHAnsi" w:hAnsiTheme="majorHAnsi" w:cstheme="majorHAnsi"/>
                <w:sz w:val="28"/>
                <w:szCs w:val="28"/>
              </w:rPr>
            </w:pPr>
          </w:p>
          <w:p w14:paraId="24F3CE03" w14:textId="77777777" w:rsidR="00AB44FE" w:rsidRPr="00D239F9" w:rsidRDefault="00AB44FE" w:rsidP="004719E8">
            <w:pPr>
              <w:spacing w:line="360" w:lineRule="auto"/>
              <w:jc w:val="both"/>
              <w:rPr>
                <w:rFonts w:asciiTheme="majorHAnsi" w:hAnsiTheme="majorHAnsi" w:cstheme="majorHAnsi"/>
                <w:sz w:val="28"/>
                <w:szCs w:val="28"/>
              </w:rPr>
            </w:pPr>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Trả</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lời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câu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hỏi</w:t>
            </w:r>
            <w:proofErr w:type="spellEnd"/>
          </w:p>
          <w:p w14:paraId="38330D47" w14:textId="77777777" w:rsidR="00AB44FE" w:rsidRPr="00D239F9" w:rsidRDefault="00AB44FE" w:rsidP="004719E8">
            <w:pPr>
              <w:spacing w:line="360" w:lineRule="auto"/>
              <w:jc w:val="both"/>
              <w:rPr>
                <w:rFonts w:asciiTheme="majorHAnsi" w:hAnsiTheme="majorHAnsi" w:cstheme="majorHAnsi"/>
                <w:sz w:val="28"/>
                <w:szCs w:val="28"/>
              </w:rPr>
            </w:pPr>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Nhận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xét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bạn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trả</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lời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và</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bổ</w:t>
            </w:r>
            <w:proofErr w:type="spellEnd"/>
            <w:r w:rsidRPr="00D239F9">
              <w:rPr>
                <w:rFonts w:asciiTheme="majorHAnsi" w:hAnsiTheme="majorHAnsi" w:cstheme="majorHAnsi"/>
                <w:sz w:val="28"/>
                <w:szCs w:val="28"/>
              </w:rPr>
              <w:t xml:space="preserve"> sung</w:t>
            </w:r>
          </w:p>
          <w:p w14:paraId="1991294C" w14:textId="77777777" w:rsidR="00AB44FE" w:rsidRPr="00D239F9" w:rsidRDefault="00AB44FE" w:rsidP="004719E8">
            <w:pPr>
              <w:spacing w:line="360" w:lineRule="auto"/>
              <w:jc w:val="both"/>
              <w:rPr>
                <w:rFonts w:asciiTheme="majorHAnsi" w:hAnsiTheme="majorHAnsi" w:cstheme="majorHAnsi"/>
                <w:sz w:val="28"/>
                <w:szCs w:val="28"/>
              </w:rPr>
            </w:pPr>
          </w:p>
          <w:p w14:paraId="70EA0D8A" w14:textId="77777777" w:rsidR="00AB44FE" w:rsidRPr="00D239F9" w:rsidRDefault="00AB44FE" w:rsidP="004719E8">
            <w:pPr>
              <w:spacing w:line="360" w:lineRule="auto"/>
              <w:jc w:val="both"/>
              <w:rPr>
                <w:rFonts w:asciiTheme="majorHAnsi" w:hAnsiTheme="majorHAnsi" w:cstheme="majorHAnsi"/>
                <w:sz w:val="28"/>
                <w:szCs w:val="28"/>
              </w:rPr>
            </w:pPr>
            <w:r w:rsidRPr="00D239F9">
              <w:rPr>
                <w:rFonts w:asciiTheme="majorHAnsi" w:hAnsiTheme="majorHAnsi" w:cstheme="majorHAnsi"/>
                <w:sz w:val="28"/>
                <w:szCs w:val="28"/>
              </w:rPr>
              <w:t xml:space="preserve">- Nghe </w:t>
            </w:r>
            <w:proofErr w:type="spellStart"/>
            <w:r w:rsidRPr="00D239F9">
              <w:rPr>
                <w:rFonts w:asciiTheme="majorHAnsi" w:hAnsiTheme="majorHAnsi" w:cstheme="majorHAnsi"/>
                <w:sz w:val="28"/>
                <w:szCs w:val="28"/>
              </w:rPr>
              <w:t>đáp</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án</w:t>
            </w:r>
            <w:proofErr w:type="spellEnd"/>
          </w:p>
          <w:p w14:paraId="5E166B88" w14:textId="77777777" w:rsidR="00AB44FE" w:rsidRPr="00D239F9" w:rsidRDefault="00AB44FE" w:rsidP="004719E8">
            <w:pPr>
              <w:spacing w:line="360" w:lineRule="auto"/>
              <w:jc w:val="both"/>
              <w:rPr>
                <w:rFonts w:asciiTheme="majorHAnsi" w:hAnsiTheme="majorHAnsi" w:cstheme="majorHAnsi"/>
                <w:sz w:val="28"/>
                <w:szCs w:val="28"/>
              </w:rPr>
            </w:pPr>
          </w:p>
          <w:p w14:paraId="1D2818C0" w14:textId="77777777" w:rsidR="00AB44FE" w:rsidRPr="00D239F9" w:rsidRDefault="00AB44FE" w:rsidP="004719E8">
            <w:pPr>
              <w:spacing w:line="360" w:lineRule="auto"/>
              <w:jc w:val="both"/>
              <w:rPr>
                <w:rFonts w:asciiTheme="majorHAnsi" w:hAnsiTheme="majorHAnsi" w:cstheme="majorHAnsi"/>
                <w:sz w:val="28"/>
                <w:szCs w:val="28"/>
              </w:rPr>
            </w:pPr>
          </w:p>
          <w:p w14:paraId="264A3726" w14:textId="77777777" w:rsidR="00AB44FE" w:rsidRPr="00D239F9" w:rsidRDefault="00AB44FE" w:rsidP="004719E8">
            <w:pPr>
              <w:spacing w:line="360" w:lineRule="auto"/>
              <w:jc w:val="both"/>
              <w:rPr>
                <w:rFonts w:asciiTheme="majorHAnsi" w:hAnsiTheme="majorHAnsi" w:cstheme="majorHAnsi"/>
                <w:sz w:val="28"/>
                <w:szCs w:val="28"/>
              </w:rPr>
            </w:pPr>
          </w:p>
          <w:p w14:paraId="08326587" w14:textId="77777777" w:rsidR="00AB44FE" w:rsidRPr="00D239F9" w:rsidRDefault="00AB44FE" w:rsidP="004719E8">
            <w:pPr>
              <w:spacing w:line="360" w:lineRule="auto"/>
              <w:jc w:val="both"/>
              <w:rPr>
                <w:rFonts w:asciiTheme="majorHAnsi" w:hAnsiTheme="majorHAnsi" w:cstheme="majorHAnsi"/>
                <w:sz w:val="28"/>
                <w:szCs w:val="28"/>
              </w:rPr>
            </w:pPr>
          </w:p>
          <w:p w14:paraId="106DB2C7" w14:textId="77777777" w:rsidR="00AB44FE" w:rsidRPr="00D239F9" w:rsidRDefault="00AB44FE" w:rsidP="004719E8">
            <w:pPr>
              <w:spacing w:line="360" w:lineRule="auto"/>
              <w:jc w:val="both"/>
              <w:rPr>
                <w:rFonts w:asciiTheme="majorHAnsi" w:hAnsiTheme="majorHAnsi" w:cstheme="majorHAnsi"/>
                <w:sz w:val="28"/>
                <w:szCs w:val="28"/>
              </w:rPr>
            </w:pPr>
          </w:p>
          <w:p w14:paraId="5B7041C0" w14:textId="77777777" w:rsidR="00AB44FE" w:rsidRPr="00D239F9" w:rsidRDefault="00AB44FE" w:rsidP="004719E8">
            <w:pPr>
              <w:spacing w:line="360" w:lineRule="auto"/>
              <w:jc w:val="both"/>
              <w:rPr>
                <w:rFonts w:asciiTheme="majorHAnsi" w:hAnsiTheme="majorHAnsi" w:cstheme="majorHAnsi"/>
                <w:sz w:val="28"/>
                <w:szCs w:val="28"/>
              </w:rPr>
            </w:pPr>
            <w:r w:rsidRPr="00D239F9">
              <w:rPr>
                <w:rFonts w:asciiTheme="majorHAnsi" w:hAnsiTheme="majorHAnsi" w:cstheme="majorHAnsi"/>
                <w:sz w:val="28"/>
                <w:szCs w:val="28"/>
              </w:rPr>
              <w:t xml:space="preserve">- Quan </w:t>
            </w:r>
            <w:proofErr w:type="spellStart"/>
            <w:r w:rsidRPr="00D239F9">
              <w:rPr>
                <w:rFonts w:asciiTheme="majorHAnsi" w:hAnsiTheme="majorHAnsi" w:cstheme="majorHAnsi"/>
                <w:sz w:val="28"/>
                <w:szCs w:val="28"/>
              </w:rPr>
              <w:t>sát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thảo</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luận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trả</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lời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câu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hỏi</w:t>
            </w:r>
            <w:proofErr w:type="spellEnd"/>
          </w:p>
          <w:p w14:paraId="7C974B32" w14:textId="77777777" w:rsidR="00AB44FE" w:rsidRPr="00D239F9" w:rsidRDefault="00AB44FE" w:rsidP="004719E8">
            <w:pPr>
              <w:spacing w:line="360" w:lineRule="auto"/>
              <w:jc w:val="both"/>
              <w:rPr>
                <w:rFonts w:asciiTheme="majorHAnsi" w:hAnsiTheme="majorHAnsi" w:cstheme="majorHAnsi"/>
                <w:sz w:val="28"/>
                <w:szCs w:val="28"/>
              </w:rPr>
            </w:pPr>
            <w:r w:rsidRPr="00D239F9">
              <w:rPr>
                <w:rFonts w:asciiTheme="majorHAnsi" w:hAnsiTheme="majorHAnsi" w:cstheme="majorHAnsi"/>
                <w:sz w:val="28"/>
                <w:szCs w:val="28"/>
              </w:rPr>
              <w:t xml:space="preserve">- 1-2 HS </w:t>
            </w:r>
            <w:proofErr w:type="spellStart"/>
            <w:r w:rsidRPr="00D239F9">
              <w:rPr>
                <w:rFonts w:asciiTheme="majorHAnsi" w:hAnsiTheme="majorHAnsi" w:cstheme="majorHAnsi"/>
                <w:sz w:val="28"/>
                <w:szCs w:val="28"/>
              </w:rPr>
              <w:t>trả</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lời</w:t>
            </w:r>
            <w:proofErr w:type="spellEnd"/>
          </w:p>
          <w:p w14:paraId="532CC54F" w14:textId="77777777" w:rsidR="00AB44FE" w:rsidRPr="00D239F9" w:rsidRDefault="00AB44FE" w:rsidP="004719E8">
            <w:pPr>
              <w:spacing w:line="360" w:lineRule="auto"/>
              <w:jc w:val="both"/>
              <w:rPr>
                <w:rFonts w:asciiTheme="majorHAnsi" w:hAnsiTheme="majorHAnsi" w:cstheme="majorHAnsi"/>
                <w:sz w:val="28"/>
                <w:szCs w:val="28"/>
              </w:rPr>
            </w:pPr>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Nhận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xét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và</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bổ</w:t>
            </w:r>
            <w:proofErr w:type="spellEnd"/>
            <w:r w:rsidRPr="00D239F9">
              <w:rPr>
                <w:rFonts w:asciiTheme="majorHAnsi" w:hAnsiTheme="majorHAnsi" w:cstheme="majorHAnsi"/>
                <w:sz w:val="28"/>
                <w:szCs w:val="28"/>
              </w:rPr>
              <w:t xml:space="preserve"> sung</w:t>
            </w:r>
          </w:p>
          <w:p w14:paraId="779A432F" w14:textId="77777777" w:rsidR="00AB44FE" w:rsidRPr="00D239F9" w:rsidRDefault="00AB44FE" w:rsidP="004719E8">
            <w:pPr>
              <w:spacing w:line="360" w:lineRule="auto"/>
              <w:jc w:val="both"/>
              <w:rPr>
                <w:rFonts w:asciiTheme="majorHAnsi" w:hAnsiTheme="majorHAnsi" w:cstheme="majorHAnsi"/>
                <w:sz w:val="28"/>
                <w:szCs w:val="28"/>
              </w:rPr>
            </w:pPr>
          </w:p>
          <w:p w14:paraId="741059F5" w14:textId="77777777" w:rsidR="00AB44FE" w:rsidRPr="00D239F9" w:rsidRDefault="00AB44FE" w:rsidP="004719E8">
            <w:pPr>
              <w:spacing w:line="360" w:lineRule="auto"/>
              <w:jc w:val="both"/>
              <w:rPr>
                <w:rFonts w:asciiTheme="majorHAnsi" w:hAnsiTheme="majorHAnsi" w:cstheme="majorHAnsi"/>
                <w:sz w:val="28"/>
                <w:szCs w:val="28"/>
              </w:rPr>
            </w:pPr>
            <w:r w:rsidRPr="00D239F9">
              <w:rPr>
                <w:rFonts w:asciiTheme="majorHAnsi" w:hAnsiTheme="majorHAnsi" w:cstheme="majorHAnsi"/>
                <w:sz w:val="28"/>
                <w:szCs w:val="28"/>
              </w:rPr>
              <w:t>- Nghe</w:t>
            </w:r>
          </w:p>
          <w:p w14:paraId="3257FDD2" w14:textId="77777777" w:rsidR="00AB44FE" w:rsidRPr="00D239F9" w:rsidRDefault="00AB44FE" w:rsidP="004719E8">
            <w:pPr>
              <w:spacing w:line="360" w:lineRule="auto"/>
              <w:jc w:val="both"/>
              <w:rPr>
                <w:rFonts w:asciiTheme="majorHAnsi" w:hAnsiTheme="majorHAnsi" w:cstheme="majorHAnsi"/>
                <w:sz w:val="28"/>
                <w:szCs w:val="28"/>
              </w:rPr>
            </w:pPr>
          </w:p>
          <w:p w14:paraId="74B137D4" w14:textId="77777777" w:rsidR="00AB44FE" w:rsidRPr="00D239F9" w:rsidRDefault="00AB44FE" w:rsidP="004719E8">
            <w:pPr>
              <w:spacing w:line="360" w:lineRule="auto"/>
              <w:jc w:val="both"/>
              <w:rPr>
                <w:rFonts w:asciiTheme="majorHAnsi" w:hAnsiTheme="majorHAnsi" w:cstheme="majorHAnsi"/>
                <w:sz w:val="28"/>
                <w:szCs w:val="28"/>
              </w:rPr>
            </w:pPr>
            <w:r w:rsidRPr="00D239F9">
              <w:rPr>
                <w:rFonts w:asciiTheme="majorHAnsi" w:hAnsiTheme="majorHAnsi" w:cstheme="majorHAnsi"/>
                <w:sz w:val="28"/>
                <w:szCs w:val="28"/>
              </w:rPr>
              <w:lastRenderedPageBreak/>
              <w:t xml:space="preserve">- Nghe, </w:t>
            </w:r>
            <w:proofErr w:type="spellStart"/>
            <w:r w:rsidRPr="00D239F9">
              <w:rPr>
                <w:rFonts w:asciiTheme="majorHAnsi" w:hAnsiTheme="majorHAnsi" w:cstheme="majorHAnsi"/>
                <w:sz w:val="28"/>
                <w:szCs w:val="28"/>
              </w:rPr>
              <w:t>nhắc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lại</w:t>
            </w:r>
            <w:proofErr w:type="spellEnd"/>
            <w:r w:rsidRPr="00D239F9">
              <w:rPr>
                <w:rFonts w:asciiTheme="majorHAnsi" w:hAnsiTheme="majorHAnsi" w:cstheme="majorHAnsi"/>
                <w:sz w:val="28"/>
                <w:szCs w:val="28"/>
              </w:rPr>
              <w:t>.</w:t>
            </w:r>
          </w:p>
        </w:tc>
      </w:tr>
      <w:tr w:rsidR="00AB44FE" w:rsidRPr="00D239F9" w14:paraId="334F0F14" w14:textId="77777777" w:rsidTr="004719E8">
        <w:tc>
          <w:tcPr>
            <w:tcW w:w="10422" w:type="dxa"/>
            <w:gridSpan w:val="2"/>
          </w:tcPr>
          <w:p w14:paraId="1C2823BF" w14:textId="77777777" w:rsidR="00AB44FE" w:rsidRPr="00D239F9" w:rsidRDefault="00AB44FE" w:rsidP="004719E8">
            <w:pPr>
              <w:spacing w:line="360" w:lineRule="auto"/>
              <w:jc w:val="both"/>
              <w:rPr>
                <w:rFonts w:asciiTheme="majorHAnsi" w:hAnsiTheme="majorHAnsi" w:cstheme="majorHAnsi"/>
                <w:b/>
                <w:sz w:val="28"/>
                <w:szCs w:val="28"/>
              </w:rPr>
            </w:pPr>
            <w:r w:rsidRPr="00D239F9">
              <w:rPr>
                <w:rFonts w:asciiTheme="majorHAnsi" w:hAnsiTheme="majorHAnsi" w:cstheme="majorHAnsi"/>
                <w:b/>
                <w:sz w:val="28"/>
                <w:szCs w:val="28"/>
              </w:rPr>
              <w:lastRenderedPageBreak/>
              <w:t xml:space="preserve">3. </w:t>
            </w:r>
            <w:proofErr w:type="spellStart"/>
            <w:r w:rsidRPr="00D239F9">
              <w:rPr>
                <w:rFonts w:asciiTheme="majorHAnsi" w:hAnsiTheme="majorHAnsi" w:cstheme="majorHAnsi"/>
                <w:b/>
                <w:sz w:val="28"/>
                <w:szCs w:val="28"/>
              </w:rPr>
              <w:t>Hoạt</w:t>
            </w:r>
            <w:proofErr w:type="spellEnd"/>
            <w:r w:rsidRPr="00D239F9">
              <w:rPr>
                <w:rFonts w:asciiTheme="majorHAnsi" w:hAnsiTheme="majorHAnsi" w:cstheme="majorHAnsi"/>
                <w:b/>
                <w:sz w:val="28"/>
                <w:szCs w:val="28"/>
              </w:rPr>
              <w:t xml:space="preserve"> </w:t>
            </w:r>
            <w:proofErr w:type="spellStart"/>
            <w:r w:rsidRPr="00D239F9">
              <w:rPr>
                <w:rFonts w:asciiTheme="majorHAnsi" w:hAnsiTheme="majorHAnsi" w:cstheme="majorHAnsi"/>
                <w:b/>
                <w:sz w:val="28"/>
                <w:szCs w:val="28"/>
              </w:rPr>
              <w:t>động</w:t>
            </w:r>
            <w:proofErr w:type="spellEnd"/>
            <w:r w:rsidRPr="00D239F9">
              <w:rPr>
                <w:rFonts w:asciiTheme="majorHAnsi" w:hAnsiTheme="majorHAnsi" w:cstheme="majorHAnsi"/>
                <w:b/>
                <w:sz w:val="28"/>
                <w:szCs w:val="28"/>
              </w:rPr>
              <w:t xml:space="preserve"> </w:t>
            </w:r>
            <w:proofErr w:type="spellStart"/>
            <w:r w:rsidRPr="00D239F9">
              <w:rPr>
                <w:rFonts w:asciiTheme="majorHAnsi" w:hAnsiTheme="majorHAnsi" w:cstheme="majorHAnsi"/>
                <w:b/>
                <w:sz w:val="28"/>
                <w:szCs w:val="28"/>
              </w:rPr>
              <w:t>luyện</w:t>
            </w:r>
            <w:proofErr w:type="spellEnd"/>
            <w:r w:rsidRPr="00D239F9">
              <w:rPr>
                <w:rFonts w:asciiTheme="majorHAnsi" w:hAnsiTheme="majorHAnsi" w:cstheme="majorHAnsi"/>
                <w:b/>
                <w:sz w:val="28"/>
                <w:szCs w:val="28"/>
              </w:rPr>
              <w:t xml:space="preserve"> </w:t>
            </w:r>
            <w:proofErr w:type="spellStart"/>
            <w:proofErr w:type="gramStart"/>
            <w:r w:rsidRPr="00D239F9">
              <w:rPr>
                <w:rFonts w:asciiTheme="majorHAnsi" w:hAnsiTheme="majorHAnsi" w:cstheme="majorHAnsi"/>
                <w:b/>
                <w:sz w:val="28"/>
                <w:szCs w:val="28"/>
              </w:rPr>
              <w:t>tập</w:t>
            </w:r>
            <w:proofErr w:type="spellEnd"/>
            <w:r w:rsidRPr="00D239F9">
              <w:rPr>
                <w:rFonts w:asciiTheme="majorHAnsi" w:hAnsiTheme="majorHAnsi" w:cstheme="majorHAnsi"/>
                <w:b/>
                <w:sz w:val="28"/>
                <w:szCs w:val="28"/>
              </w:rPr>
              <w:t>( 10</w:t>
            </w:r>
            <w:proofErr w:type="gramEnd"/>
            <w:r w:rsidRPr="00D239F9">
              <w:rPr>
                <w:rFonts w:asciiTheme="majorHAnsi" w:hAnsiTheme="majorHAnsi" w:cstheme="majorHAnsi"/>
                <w:b/>
                <w:sz w:val="28"/>
                <w:szCs w:val="28"/>
              </w:rPr>
              <w:t xml:space="preserve"> p) </w:t>
            </w:r>
          </w:p>
          <w:p w14:paraId="4AF02210" w14:textId="77777777" w:rsidR="00AB44FE" w:rsidRPr="00D239F9" w:rsidRDefault="00AB44FE" w:rsidP="004719E8">
            <w:pPr>
              <w:spacing w:line="360" w:lineRule="auto"/>
              <w:jc w:val="both"/>
              <w:rPr>
                <w:rFonts w:asciiTheme="majorHAnsi" w:hAnsiTheme="majorHAnsi" w:cstheme="majorHAnsi"/>
                <w:sz w:val="28"/>
                <w:szCs w:val="28"/>
              </w:rPr>
            </w:pPr>
            <w:r w:rsidRPr="00D239F9">
              <w:rPr>
                <w:rFonts w:asciiTheme="majorHAnsi" w:hAnsiTheme="majorHAnsi" w:cstheme="majorHAnsi"/>
                <w:sz w:val="28"/>
                <w:szCs w:val="28"/>
              </w:rPr>
              <w:t xml:space="preserve">a. </w:t>
            </w:r>
            <w:proofErr w:type="spellStart"/>
            <w:r w:rsidRPr="00D239F9">
              <w:rPr>
                <w:rFonts w:asciiTheme="majorHAnsi" w:hAnsiTheme="majorHAnsi" w:cstheme="majorHAnsi"/>
                <w:sz w:val="28"/>
                <w:szCs w:val="28"/>
              </w:rPr>
              <w:t>Mục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tiêu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Hệ</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thống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hóa</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kiến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thức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về</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tên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gọi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và</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lưu</w:t>
            </w:r>
            <w:proofErr w:type="spellEnd"/>
            <w:r w:rsidRPr="00D239F9">
              <w:rPr>
                <w:rFonts w:asciiTheme="majorHAnsi" w:hAnsiTheme="majorHAnsi" w:cstheme="majorHAnsi"/>
                <w:sz w:val="28"/>
                <w:szCs w:val="28"/>
              </w:rPr>
              <w:t xml:space="preserve"> ý </w:t>
            </w:r>
            <w:proofErr w:type="spellStart"/>
            <w:r w:rsidRPr="00D239F9">
              <w:rPr>
                <w:rFonts w:asciiTheme="majorHAnsi" w:hAnsiTheme="majorHAnsi" w:cstheme="majorHAnsi"/>
                <w:sz w:val="28"/>
                <w:szCs w:val="28"/>
              </w:rPr>
              <w:t>khi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sử</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dụng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đồ</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chơi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dân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gian</w:t>
            </w:r>
            <w:proofErr w:type="spellEnd"/>
          </w:p>
          <w:p w14:paraId="7957AB2E" w14:textId="77777777" w:rsidR="00AB44FE" w:rsidRPr="00D239F9" w:rsidRDefault="00AB44FE" w:rsidP="004719E8">
            <w:pPr>
              <w:spacing w:line="360" w:lineRule="auto"/>
              <w:jc w:val="both"/>
              <w:rPr>
                <w:rFonts w:asciiTheme="majorHAnsi" w:hAnsiTheme="majorHAnsi" w:cstheme="majorHAnsi"/>
                <w:sz w:val="28"/>
                <w:szCs w:val="28"/>
              </w:rPr>
            </w:pPr>
            <w:r w:rsidRPr="00D239F9">
              <w:rPr>
                <w:rFonts w:asciiTheme="majorHAnsi" w:hAnsiTheme="majorHAnsi" w:cstheme="majorHAnsi"/>
                <w:sz w:val="28"/>
                <w:szCs w:val="28"/>
              </w:rPr>
              <w:t xml:space="preserve">b. </w:t>
            </w:r>
            <w:proofErr w:type="spellStart"/>
            <w:r w:rsidRPr="00D239F9">
              <w:rPr>
                <w:rFonts w:asciiTheme="majorHAnsi" w:hAnsiTheme="majorHAnsi" w:cstheme="majorHAnsi"/>
                <w:sz w:val="28"/>
                <w:szCs w:val="28"/>
              </w:rPr>
              <w:t>Tổ</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chức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thực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hiện</w:t>
            </w:r>
            <w:proofErr w:type="spellEnd"/>
          </w:p>
        </w:tc>
      </w:tr>
      <w:tr w:rsidR="00AB44FE" w:rsidRPr="00D239F9" w14:paraId="2FABB114" w14:textId="77777777" w:rsidTr="004719E8">
        <w:tc>
          <w:tcPr>
            <w:tcW w:w="6799" w:type="dxa"/>
          </w:tcPr>
          <w:p w14:paraId="7B024668" w14:textId="77777777" w:rsidR="00AB44FE" w:rsidRPr="00D239F9" w:rsidRDefault="00AB44FE" w:rsidP="004719E8">
            <w:pPr>
              <w:spacing w:line="360" w:lineRule="auto"/>
              <w:jc w:val="both"/>
              <w:rPr>
                <w:rFonts w:asciiTheme="majorHAnsi" w:hAnsiTheme="majorHAnsi" w:cstheme="majorHAnsi"/>
                <w:sz w:val="28"/>
                <w:szCs w:val="28"/>
              </w:rPr>
            </w:pPr>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Tổ</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chức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trò</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chơi</w:t>
            </w:r>
            <w:proofErr w:type="spellEnd"/>
            <w:r w:rsidRPr="00D239F9">
              <w:rPr>
                <w:rFonts w:asciiTheme="majorHAnsi" w:hAnsiTheme="majorHAnsi" w:cstheme="majorHAnsi"/>
                <w:sz w:val="28"/>
                <w:szCs w:val="28"/>
              </w:rPr>
              <w:t xml:space="preserve"> “Ai </w:t>
            </w:r>
            <w:proofErr w:type="spellStart"/>
            <w:r w:rsidRPr="00D239F9">
              <w:rPr>
                <w:rFonts w:asciiTheme="majorHAnsi" w:hAnsiTheme="majorHAnsi" w:cstheme="majorHAnsi"/>
                <w:sz w:val="28"/>
                <w:szCs w:val="28"/>
              </w:rPr>
              <w:t>kể</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nhiều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hơn</w:t>
            </w:r>
            <w:proofErr w:type="spellEnd"/>
            <w:r w:rsidRPr="00D239F9">
              <w:rPr>
                <w:rFonts w:asciiTheme="majorHAnsi" w:hAnsiTheme="majorHAnsi" w:cstheme="majorHAnsi"/>
                <w:sz w:val="28"/>
                <w:szCs w:val="28"/>
              </w:rPr>
              <w:t>?”</w:t>
            </w:r>
          </w:p>
          <w:p w14:paraId="21540350" w14:textId="77777777" w:rsidR="00AB44FE" w:rsidRPr="00D239F9" w:rsidRDefault="00AB44FE" w:rsidP="004719E8">
            <w:pPr>
              <w:spacing w:line="360" w:lineRule="auto"/>
              <w:jc w:val="both"/>
              <w:rPr>
                <w:rFonts w:asciiTheme="majorHAnsi" w:hAnsiTheme="majorHAnsi" w:cstheme="majorHAnsi"/>
                <w:sz w:val="28"/>
                <w:szCs w:val="28"/>
              </w:rPr>
            </w:pPr>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Làm</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việc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theo</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nhóm</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Tổ</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chức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theo</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nhóm</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đôi</w:t>
            </w:r>
            <w:proofErr w:type="spellEnd"/>
            <w:r w:rsidRPr="00D239F9">
              <w:rPr>
                <w:rFonts w:asciiTheme="majorHAnsi" w:hAnsiTheme="majorHAnsi" w:cstheme="majorHAnsi"/>
                <w:sz w:val="28"/>
                <w:szCs w:val="28"/>
              </w:rPr>
              <w:t xml:space="preserve">, HS </w:t>
            </w:r>
            <w:proofErr w:type="spellStart"/>
            <w:r w:rsidRPr="00D239F9">
              <w:rPr>
                <w:rFonts w:asciiTheme="majorHAnsi" w:hAnsiTheme="majorHAnsi" w:cstheme="majorHAnsi"/>
                <w:sz w:val="28"/>
                <w:szCs w:val="28"/>
              </w:rPr>
              <w:t>thứ</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nhất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kể</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tên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đồ</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chơi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dân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gian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phù</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hợp</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với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lứa</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tuổi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thì</w:t>
            </w:r>
            <w:proofErr w:type="spellEnd"/>
            <w:r w:rsidRPr="00D239F9">
              <w:rPr>
                <w:rFonts w:asciiTheme="majorHAnsi" w:hAnsiTheme="majorHAnsi" w:cstheme="majorHAnsi"/>
                <w:sz w:val="28"/>
                <w:szCs w:val="28"/>
              </w:rPr>
              <w:t xml:space="preserve"> HS </w:t>
            </w:r>
            <w:proofErr w:type="spellStart"/>
            <w:r w:rsidRPr="00D239F9">
              <w:rPr>
                <w:rFonts w:asciiTheme="majorHAnsi" w:hAnsiTheme="majorHAnsi" w:cstheme="majorHAnsi"/>
                <w:sz w:val="28"/>
                <w:szCs w:val="28"/>
              </w:rPr>
              <w:t>thứ</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hai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xác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định</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cách</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chơi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đồ</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chơi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dân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gian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đó</w:t>
            </w:r>
            <w:proofErr w:type="spellEnd"/>
            <w:r w:rsidRPr="00D239F9">
              <w:rPr>
                <w:rFonts w:asciiTheme="majorHAnsi" w:hAnsiTheme="majorHAnsi" w:cstheme="majorHAnsi"/>
                <w:sz w:val="28"/>
                <w:szCs w:val="28"/>
              </w:rPr>
              <w:t>.</w:t>
            </w:r>
          </w:p>
          <w:p w14:paraId="2F0FCD89" w14:textId="77777777" w:rsidR="00AB44FE" w:rsidRPr="00D239F9" w:rsidRDefault="00AB44FE" w:rsidP="004719E8">
            <w:pPr>
              <w:spacing w:line="360" w:lineRule="auto"/>
              <w:jc w:val="both"/>
              <w:rPr>
                <w:rFonts w:asciiTheme="majorHAnsi" w:hAnsiTheme="majorHAnsi" w:cstheme="majorHAnsi"/>
                <w:sz w:val="28"/>
                <w:szCs w:val="28"/>
              </w:rPr>
            </w:pPr>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Làm</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việc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cả</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lớp</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Mỗi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lần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chơi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chọn</w:t>
            </w:r>
            <w:proofErr w:type="spellEnd"/>
            <w:r w:rsidRPr="00D239F9">
              <w:rPr>
                <w:rFonts w:asciiTheme="majorHAnsi" w:hAnsiTheme="majorHAnsi" w:cstheme="majorHAnsi"/>
                <w:sz w:val="28"/>
                <w:szCs w:val="28"/>
              </w:rPr>
              <w:t xml:space="preserve"> 4 HS, </w:t>
            </w:r>
            <w:proofErr w:type="spellStart"/>
            <w:r w:rsidRPr="00D239F9">
              <w:rPr>
                <w:rFonts w:asciiTheme="majorHAnsi" w:hAnsiTheme="majorHAnsi" w:cstheme="majorHAnsi"/>
                <w:sz w:val="28"/>
                <w:szCs w:val="28"/>
              </w:rPr>
              <w:t>tổ</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chức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vòng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tròn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kể</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tên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các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đồ</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chơi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dân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gian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phù</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hợp</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với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lứa</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tuổi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đồ</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chơi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kể</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sau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không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trùng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tên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đồ</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chơi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đã</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được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kể</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trước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đó</w:t>
            </w:r>
            <w:proofErr w:type="spellEnd"/>
            <w:r w:rsidRPr="00D239F9">
              <w:rPr>
                <w:rFonts w:asciiTheme="majorHAnsi" w:hAnsiTheme="majorHAnsi" w:cstheme="majorHAnsi"/>
                <w:sz w:val="28"/>
                <w:szCs w:val="28"/>
              </w:rPr>
              <w:t xml:space="preserve">, ai </w:t>
            </w:r>
            <w:proofErr w:type="spellStart"/>
            <w:r w:rsidRPr="00D239F9">
              <w:rPr>
                <w:rFonts w:asciiTheme="majorHAnsi" w:hAnsiTheme="majorHAnsi" w:cstheme="majorHAnsi"/>
                <w:sz w:val="28"/>
                <w:szCs w:val="28"/>
              </w:rPr>
              <w:t>kể</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cuối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sẽ</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chiến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thắng</w:t>
            </w:r>
            <w:proofErr w:type="spellEnd"/>
            <w:r w:rsidRPr="00D239F9">
              <w:rPr>
                <w:rFonts w:asciiTheme="majorHAnsi" w:hAnsiTheme="majorHAnsi" w:cstheme="majorHAnsi"/>
                <w:sz w:val="28"/>
                <w:szCs w:val="28"/>
              </w:rPr>
              <w:t>.</w:t>
            </w:r>
          </w:p>
          <w:p w14:paraId="0C4CC076" w14:textId="77777777" w:rsidR="00AB44FE" w:rsidRPr="00D239F9" w:rsidRDefault="00AB44FE" w:rsidP="004719E8">
            <w:pPr>
              <w:spacing w:line="360" w:lineRule="auto"/>
              <w:jc w:val="both"/>
              <w:rPr>
                <w:rFonts w:asciiTheme="majorHAnsi" w:hAnsiTheme="majorHAnsi" w:cstheme="majorHAnsi"/>
                <w:sz w:val="28"/>
                <w:szCs w:val="28"/>
              </w:rPr>
            </w:pPr>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Kết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thúc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hoạt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động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chốt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kiến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thức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về</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nhận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biết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và</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sử</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dụng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đồ</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chơi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dân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gian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phù</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hợp</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với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lứa</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tuổi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Tiếp</w:t>
            </w:r>
            <w:proofErr w:type="spellEnd"/>
            <w:r w:rsidRPr="00D239F9">
              <w:rPr>
                <w:rFonts w:asciiTheme="majorHAnsi" w:hAnsiTheme="majorHAnsi" w:cstheme="majorHAnsi"/>
                <w:sz w:val="28"/>
                <w:szCs w:val="28"/>
              </w:rPr>
              <w:t xml:space="preserve"> </w:t>
            </w:r>
            <w:proofErr w:type="spellStart"/>
            <w:proofErr w:type="gramStart"/>
            <w:r w:rsidRPr="00D239F9">
              <w:rPr>
                <w:rFonts w:asciiTheme="majorHAnsi" w:hAnsiTheme="majorHAnsi" w:cstheme="majorHAnsi"/>
                <w:sz w:val="28"/>
                <w:szCs w:val="28"/>
              </w:rPr>
              <w:t>đó</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yêu</w:t>
            </w:r>
            <w:proofErr w:type="spellEnd"/>
            <w:proofErr w:type="gram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cầu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đọc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nội</w:t>
            </w:r>
            <w:proofErr w:type="spellEnd"/>
            <w:r w:rsidRPr="00D239F9">
              <w:rPr>
                <w:rFonts w:asciiTheme="majorHAnsi" w:hAnsiTheme="majorHAnsi" w:cstheme="majorHAnsi"/>
                <w:sz w:val="28"/>
                <w:szCs w:val="28"/>
              </w:rPr>
              <w:t xml:space="preserve"> dung </w:t>
            </w:r>
            <w:proofErr w:type="spellStart"/>
            <w:r w:rsidRPr="00D239F9">
              <w:rPr>
                <w:rFonts w:asciiTheme="majorHAnsi" w:hAnsiTheme="majorHAnsi" w:cstheme="majorHAnsi"/>
                <w:sz w:val="28"/>
                <w:szCs w:val="28"/>
              </w:rPr>
              <w:t>phần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kiến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thức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cốt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lõi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trang</w:t>
            </w:r>
            <w:proofErr w:type="spellEnd"/>
            <w:r w:rsidRPr="00D239F9">
              <w:rPr>
                <w:rFonts w:asciiTheme="majorHAnsi" w:hAnsiTheme="majorHAnsi" w:cstheme="majorHAnsi"/>
                <w:sz w:val="28"/>
                <w:szCs w:val="28"/>
              </w:rPr>
              <w:t xml:space="preserve"> 57 SGK</w:t>
            </w:r>
          </w:p>
        </w:tc>
        <w:tc>
          <w:tcPr>
            <w:tcW w:w="3623" w:type="dxa"/>
          </w:tcPr>
          <w:p w14:paraId="7780317A" w14:textId="77777777" w:rsidR="00AB44FE" w:rsidRPr="00D239F9" w:rsidRDefault="00AB44FE" w:rsidP="004719E8">
            <w:pPr>
              <w:spacing w:line="360" w:lineRule="auto"/>
              <w:jc w:val="both"/>
              <w:rPr>
                <w:rFonts w:asciiTheme="majorHAnsi" w:hAnsiTheme="majorHAnsi" w:cstheme="majorHAnsi"/>
                <w:b/>
                <w:sz w:val="28"/>
                <w:szCs w:val="28"/>
              </w:rPr>
            </w:pPr>
          </w:p>
          <w:p w14:paraId="0BF70185" w14:textId="77777777" w:rsidR="00AB44FE" w:rsidRPr="00D239F9" w:rsidRDefault="00AB44FE" w:rsidP="004719E8">
            <w:pPr>
              <w:spacing w:line="360" w:lineRule="auto"/>
              <w:jc w:val="both"/>
              <w:rPr>
                <w:rFonts w:asciiTheme="majorHAnsi" w:hAnsiTheme="majorHAnsi" w:cstheme="majorHAnsi"/>
                <w:sz w:val="28"/>
                <w:szCs w:val="28"/>
              </w:rPr>
            </w:pPr>
            <w:r w:rsidRPr="00D239F9">
              <w:rPr>
                <w:rFonts w:asciiTheme="majorHAnsi" w:hAnsiTheme="majorHAnsi" w:cstheme="majorHAnsi"/>
                <w:sz w:val="28"/>
                <w:szCs w:val="28"/>
              </w:rPr>
              <w:t xml:space="preserve">- Nghe, </w:t>
            </w:r>
            <w:proofErr w:type="spellStart"/>
            <w:r w:rsidRPr="00D239F9">
              <w:rPr>
                <w:rFonts w:asciiTheme="majorHAnsi" w:hAnsiTheme="majorHAnsi" w:cstheme="majorHAnsi"/>
                <w:sz w:val="28"/>
                <w:szCs w:val="28"/>
              </w:rPr>
              <w:t>hướng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dẫn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và</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thực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hiện</w:t>
            </w:r>
            <w:proofErr w:type="spellEnd"/>
          </w:p>
          <w:p w14:paraId="1E0209E2" w14:textId="77777777" w:rsidR="00AB44FE" w:rsidRPr="00D239F9" w:rsidRDefault="00AB44FE" w:rsidP="004719E8">
            <w:pPr>
              <w:spacing w:line="360" w:lineRule="auto"/>
              <w:jc w:val="both"/>
              <w:rPr>
                <w:rFonts w:asciiTheme="majorHAnsi" w:hAnsiTheme="majorHAnsi" w:cstheme="majorHAnsi"/>
                <w:sz w:val="28"/>
                <w:szCs w:val="28"/>
              </w:rPr>
            </w:pPr>
          </w:p>
          <w:p w14:paraId="4F41F047" w14:textId="77777777" w:rsidR="00AB44FE" w:rsidRPr="00D239F9" w:rsidRDefault="00AB44FE" w:rsidP="004719E8">
            <w:pPr>
              <w:spacing w:line="360" w:lineRule="auto"/>
              <w:jc w:val="both"/>
              <w:rPr>
                <w:rFonts w:asciiTheme="majorHAnsi" w:hAnsiTheme="majorHAnsi" w:cstheme="majorHAnsi"/>
                <w:sz w:val="28"/>
                <w:szCs w:val="28"/>
              </w:rPr>
            </w:pPr>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Thực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hiện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theo</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hướng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dẫn</w:t>
            </w:r>
            <w:proofErr w:type="spellEnd"/>
          </w:p>
        </w:tc>
      </w:tr>
      <w:tr w:rsidR="00AB44FE" w:rsidRPr="00D239F9" w14:paraId="3B8F242C" w14:textId="77777777" w:rsidTr="004719E8">
        <w:tc>
          <w:tcPr>
            <w:tcW w:w="10422" w:type="dxa"/>
            <w:gridSpan w:val="2"/>
          </w:tcPr>
          <w:p w14:paraId="68B52B92" w14:textId="77777777" w:rsidR="00AB44FE" w:rsidRPr="00D239F9" w:rsidRDefault="00AB44FE" w:rsidP="004719E8">
            <w:pPr>
              <w:spacing w:line="360" w:lineRule="auto"/>
              <w:jc w:val="both"/>
              <w:rPr>
                <w:rFonts w:asciiTheme="majorHAnsi" w:hAnsiTheme="majorHAnsi" w:cstheme="majorHAnsi"/>
                <w:b/>
                <w:sz w:val="28"/>
                <w:szCs w:val="28"/>
              </w:rPr>
            </w:pPr>
            <w:r w:rsidRPr="00D239F9">
              <w:rPr>
                <w:rFonts w:asciiTheme="majorHAnsi" w:hAnsiTheme="majorHAnsi" w:cstheme="majorHAnsi"/>
                <w:b/>
                <w:sz w:val="28"/>
                <w:szCs w:val="28"/>
              </w:rPr>
              <w:t xml:space="preserve">4. </w:t>
            </w:r>
            <w:proofErr w:type="spellStart"/>
            <w:r w:rsidRPr="00D239F9">
              <w:rPr>
                <w:rFonts w:asciiTheme="majorHAnsi" w:hAnsiTheme="majorHAnsi" w:cstheme="majorHAnsi"/>
                <w:b/>
                <w:sz w:val="28"/>
                <w:szCs w:val="28"/>
              </w:rPr>
              <w:t>Hoạt</w:t>
            </w:r>
            <w:proofErr w:type="spellEnd"/>
            <w:r w:rsidRPr="00D239F9">
              <w:rPr>
                <w:rFonts w:asciiTheme="majorHAnsi" w:hAnsiTheme="majorHAnsi" w:cstheme="majorHAnsi"/>
                <w:b/>
                <w:sz w:val="28"/>
                <w:szCs w:val="28"/>
              </w:rPr>
              <w:t xml:space="preserve"> </w:t>
            </w:r>
            <w:proofErr w:type="spellStart"/>
            <w:r w:rsidRPr="00D239F9">
              <w:rPr>
                <w:rFonts w:asciiTheme="majorHAnsi" w:hAnsiTheme="majorHAnsi" w:cstheme="majorHAnsi"/>
                <w:b/>
                <w:sz w:val="28"/>
                <w:szCs w:val="28"/>
              </w:rPr>
              <w:t>động</w:t>
            </w:r>
            <w:proofErr w:type="spellEnd"/>
            <w:r w:rsidRPr="00D239F9">
              <w:rPr>
                <w:rFonts w:asciiTheme="majorHAnsi" w:hAnsiTheme="majorHAnsi" w:cstheme="majorHAnsi"/>
                <w:b/>
                <w:sz w:val="28"/>
                <w:szCs w:val="28"/>
              </w:rPr>
              <w:t xml:space="preserve"> </w:t>
            </w:r>
            <w:proofErr w:type="spellStart"/>
            <w:r w:rsidRPr="00D239F9">
              <w:rPr>
                <w:rFonts w:asciiTheme="majorHAnsi" w:hAnsiTheme="majorHAnsi" w:cstheme="majorHAnsi"/>
                <w:b/>
                <w:sz w:val="28"/>
                <w:szCs w:val="28"/>
              </w:rPr>
              <w:t>vận</w:t>
            </w:r>
            <w:proofErr w:type="spellEnd"/>
            <w:r w:rsidRPr="00D239F9">
              <w:rPr>
                <w:rFonts w:asciiTheme="majorHAnsi" w:hAnsiTheme="majorHAnsi" w:cstheme="majorHAnsi"/>
                <w:b/>
                <w:sz w:val="28"/>
                <w:szCs w:val="28"/>
              </w:rPr>
              <w:t xml:space="preserve"> </w:t>
            </w:r>
            <w:proofErr w:type="spellStart"/>
            <w:r w:rsidRPr="00D239F9">
              <w:rPr>
                <w:rFonts w:asciiTheme="majorHAnsi" w:hAnsiTheme="majorHAnsi" w:cstheme="majorHAnsi"/>
                <w:b/>
                <w:sz w:val="28"/>
                <w:szCs w:val="28"/>
              </w:rPr>
              <w:t>dụng</w:t>
            </w:r>
            <w:proofErr w:type="spellEnd"/>
            <w:r w:rsidRPr="00D239F9">
              <w:rPr>
                <w:rFonts w:asciiTheme="majorHAnsi" w:hAnsiTheme="majorHAnsi" w:cstheme="majorHAnsi"/>
                <w:b/>
                <w:sz w:val="28"/>
                <w:szCs w:val="28"/>
              </w:rPr>
              <w:t xml:space="preserve"> </w:t>
            </w:r>
            <w:proofErr w:type="gramStart"/>
            <w:r w:rsidRPr="00D239F9">
              <w:rPr>
                <w:rFonts w:asciiTheme="majorHAnsi" w:hAnsiTheme="majorHAnsi" w:cstheme="majorHAnsi"/>
                <w:b/>
                <w:sz w:val="28"/>
                <w:szCs w:val="28"/>
              </w:rPr>
              <w:t>( 5</w:t>
            </w:r>
            <w:proofErr w:type="gramEnd"/>
            <w:r w:rsidRPr="00D239F9">
              <w:rPr>
                <w:rFonts w:asciiTheme="majorHAnsi" w:hAnsiTheme="majorHAnsi" w:cstheme="majorHAnsi"/>
                <w:b/>
                <w:sz w:val="28"/>
                <w:szCs w:val="28"/>
              </w:rPr>
              <w:t xml:space="preserve">p) </w:t>
            </w:r>
          </w:p>
          <w:p w14:paraId="0955820B" w14:textId="77777777" w:rsidR="00AB44FE" w:rsidRPr="00D239F9" w:rsidRDefault="00AB44FE" w:rsidP="004719E8">
            <w:pPr>
              <w:spacing w:line="360" w:lineRule="auto"/>
              <w:jc w:val="both"/>
              <w:rPr>
                <w:rFonts w:asciiTheme="majorHAnsi" w:hAnsiTheme="majorHAnsi" w:cstheme="majorHAnsi"/>
                <w:sz w:val="28"/>
                <w:szCs w:val="28"/>
              </w:rPr>
            </w:pPr>
            <w:r w:rsidRPr="00D239F9">
              <w:rPr>
                <w:rFonts w:asciiTheme="majorHAnsi" w:hAnsiTheme="majorHAnsi" w:cstheme="majorHAnsi"/>
                <w:sz w:val="28"/>
                <w:szCs w:val="28"/>
              </w:rPr>
              <w:t xml:space="preserve">a. </w:t>
            </w:r>
            <w:proofErr w:type="spellStart"/>
            <w:r w:rsidRPr="00D239F9">
              <w:rPr>
                <w:rFonts w:asciiTheme="majorHAnsi" w:hAnsiTheme="majorHAnsi" w:cstheme="majorHAnsi"/>
                <w:sz w:val="28"/>
                <w:szCs w:val="28"/>
              </w:rPr>
              <w:t>Mục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tiêu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Giới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thiệu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được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một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số</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đồ</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chơi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dân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gian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phù</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hợp</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với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lứa</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tuổi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và</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cách</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chơi</w:t>
            </w:r>
            <w:proofErr w:type="spellEnd"/>
            <w:r w:rsidRPr="00D239F9">
              <w:rPr>
                <w:rFonts w:asciiTheme="majorHAnsi" w:hAnsiTheme="majorHAnsi" w:cstheme="majorHAnsi"/>
                <w:sz w:val="28"/>
                <w:szCs w:val="28"/>
              </w:rPr>
              <w:t>.</w:t>
            </w:r>
          </w:p>
          <w:p w14:paraId="306A9918" w14:textId="77777777" w:rsidR="00AB44FE" w:rsidRPr="00D239F9" w:rsidRDefault="00AB44FE" w:rsidP="004719E8">
            <w:pPr>
              <w:spacing w:line="360" w:lineRule="auto"/>
              <w:jc w:val="both"/>
              <w:rPr>
                <w:rFonts w:asciiTheme="majorHAnsi" w:hAnsiTheme="majorHAnsi" w:cstheme="majorHAnsi"/>
                <w:sz w:val="28"/>
                <w:szCs w:val="28"/>
              </w:rPr>
            </w:pPr>
            <w:r w:rsidRPr="00D239F9">
              <w:rPr>
                <w:rFonts w:asciiTheme="majorHAnsi" w:hAnsiTheme="majorHAnsi" w:cstheme="majorHAnsi"/>
                <w:sz w:val="28"/>
                <w:szCs w:val="28"/>
              </w:rPr>
              <w:t xml:space="preserve">b. </w:t>
            </w:r>
            <w:proofErr w:type="spellStart"/>
            <w:r w:rsidRPr="00D239F9">
              <w:rPr>
                <w:rFonts w:asciiTheme="majorHAnsi" w:hAnsiTheme="majorHAnsi" w:cstheme="majorHAnsi"/>
                <w:sz w:val="28"/>
                <w:szCs w:val="28"/>
              </w:rPr>
              <w:t>Tổ</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chức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thực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hiện</w:t>
            </w:r>
            <w:proofErr w:type="spellEnd"/>
            <w:r w:rsidRPr="00D239F9">
              <w:rPr>
                <w:rFonts w:asciiTheme="majorHAnsi" w:hAnsiTheme="majorHAnsi" w:cstheme="majorHAnsi"/>
                <w:sz w:val="28"/>
                <w:szCs w:val="28"/>
              </w:rPr>
              <w:t>:</w:t>
            </w:r>
          </w:p>
          <w:p w14:paraId="047FF0EF" w14:textId="77777777" w:rsidR="00AB44FE" w:rsidRPr="00D239F9" w:rsidRDefault="00AB44FE" w:rsidP="004719E8">
            <w:pPr>
              <w:spacing w:line="360" w:lineRule="auto"/>
              <w:jc w:val="both"/>
              <w:rPr>
                <w:rFonts w:asciiTheme="majorHAnsi" w:hAnsiTheme="majorHAnsi" w:cstheme="majorHAnsi"/>
                <w:sz w:val="28"/>
                <w:szCs w:val="28"/>
              </w:rPr>
            </w:pPr>
            <w:r w:rsidRPr="00D239F9">
              <w:rPr>
                <w:rFonts w:asciiTheme="majorHAnsi" w:hAnsiTheme="majorHAnsi" w:cstheme="majorHAnsi"/>
                <w:sz w:val="28"/>
                <w:szCs w:val="28"/>
              </w:rPr>
              <w:lastRenderedPageBreak/>
              <w:t xml:space="preserve">- GV </w:t>
            </w:r>
            <w:proofErr w:type="spellStart"/>
            <w:r w:rsidRPr="00D239F9">
              <w:rPr>
                <w:rFonts w:asciiTheme="majorHAnsi" w:hAnsiTheme="majorHAnsi" w:cstheme="majorHAnsi"/>
                <w:sz w:val="28"/>
                <w:szCs w:val="28"/>
              </w:rPr>
              <w:t>tổ</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chức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theo</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nhóm</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hoặc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cả</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lớp</w:t>
            </w:r>
            <w:proofErr w:type="spellEnd"/>
            <w:r w:rsidRPr="00D239F9">
              <w:rPr>
                <w:rFonts w:asciiTheme="majorHAnsi" w:hAnsiTheme="majorHAnsi" w:cstheme="majorHAnsi"/>
                <w:sz w:val="28"/>
                <w:szCs w:val="28"/>
              </w:rPr>
              <w:t xml:space="preserve">. HS </w:t>
            </w:r>
            <w:proofErr w:type="spellStart"/>
            <w:r w:rsidRPr="00D239F9">
              <w:rPr>
                <w:rFonts w:asciiTheme="majorHAnsi" w:hAnsiTheme="majorHAnsi" w:cstheme="majorHAnsi"/>
                <w:sz w:val="28"/>
                <w:szCs w:val="28"/>
              </w:rPr>
              <w:t>lên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giới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thiệu</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về</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một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đồ</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chơi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dân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gian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phù</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hợp</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với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lứa</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tuổi</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các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lưu</w:t>
            </w:r>
            <w:proofErr w:type="spellEnd"/>
            <w:r w:rsidRPr="00D239F9">
              <w:rPr>
                <w:rFonts w:asciiTheme="majorHAnsi" w:hAnsiTheme="majorHAnsi" w:cstheme="majorHAnsi"/>
                <w:sz w:val="28"/>
                <w:szCs w:val="28"/>
              </w:rPr>
              <w:t xml:space="preserve"> ý </w:t>
            </w:r>
            <w:proofErr w:type="spellStart"/>
            <w:r w:rsidRPr="00D239F9">
              <w:rPr>
                <w:rFonts w:asciiTheme="majorHAnsi" w:hAnsiTheme="majorHAnsi" w:cstheme="majorHAnsi"/>
                <w:sz w:val="28"/>
                <w:szCs w:val="28"/>
              </w:rPr>
              <w:t>để</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sử</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dụng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đúng</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cách</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và</w:t>
            </w:r>
            <w:proofErr w:type="spellEnd"/>
            <w:r w:rsidRPr="00D239F9">
              <w:rPr>
                <w:rFonts w:asciiTheme="majorHAnsi" w:hAnsiTheme="majorHAnsi" w:cstheme="majorHAnsi"/>
                <w:sz w:val="28"/>
                <w:szCs w:val="28"/>
              </w:rPr>
              <w:t xml:space="preserve"> an </w:t>
            </w:r>
            <w:proofErr w:type="spellStart"/>
            <w:r w:rsidRPr="00D239F9">
              <w:rPr>
                <w:rFonts w:asciiTheme="majorHAnsi" w:hAnsiTheme="majorHAnsi" w:cstheme="majorHAnsi"/>
                <w:sz w:val="28"/>
                <w:szCs w:val="28"/>
              </w:rPr>
              <w:t>toàn</w:t>
            </w:r>
            <w:proofErr w:type="spellEnd"/>
            <w:r w:rsidRPr="00D239F9">
              <w:rPr>
                <w:rFonts w:asciiTheme="majorHAnsi" w:hAnsiTheme="majorHAnsi" w:cstheme="majorHAnsi"/>
                <w:sz w:val="28"/>
                <w:szCs w:val="28"/>
              </w:rPr>
              <w:t>.</w:t>
            </w:r>
          </w:p>
          <w:p w14:paraId="3B4AB1AE" w14:textId="77777777" w:rsidR="00AB44FE" w:rsidRPr="00D239F9" w:rsidRDefault="00AB44FE" w:rsidP="004719E8">
            <w:pPr>
              <w:spacing w:line="360" w:lineRule="auto"/>
              <w:jc w:val="both"/>
              <w:rPr>
                <w:rFonts w:asciiTheme="majorHAnsi" w:hAnsiTheme="majorHAnsi" w:cstheme="majorHAnsi"/>
                <w:sz w:val="28"/>
                <w:szCs w:val="28"/>
              </w:rPr>
            </w:pPr>
            <w:r w:rsidRPr="00D239F9">
              <w:rPr>
                <w:rFonts w:asciiTheme="majorHAnsi" w:hAnsiTheme="majorHAnsi" w:cstheme="majorHAnsi"/>
                <w:sz w:val="28"/>
                <w:szCs w:val="28"/>
              </w:rPr>
              <w:t xml:space="preserve">- Các </w:t>
            </w:r>
            <w:proofErr w:type="spellStart"/>
            <w:r w:rsidRPr="00D239F9">
              <w:rPr>
                <w:rFonts w:asciiTheme="majorHAnsi" w:hAnsiTheme="majorHAnsi" w:cstheme="majorHAnsi"/>
                <w:sz w:val="28"/>
                <w:szCs w:val="28"/>
              </w:rPr>
              <w:t>bạn</w:t>
            </w:r>
            <w:proofErr w:type="spellEnd"/>
            <w:r w:rsidRPr="00D239F9">
              <w:rPr>
                <w:rFonts w:asciiTheme="majorHAnsi" w:hAnsiTheme="majorHAnsi" w:cstheme="majorHAnsi"/>
                <w:sz w:val="28"/>
                <w:szCs w:val="28"/>
              </w:rPr>
              <w:t xml:space="preserve"> HS </w:t>
            </w:r>
            <w:proofErr w:type="spellStart"/>
            <w:r w:rsidRPr="00D239F9">
              <w:rPr>
                <w:rFonts w:asciiTheme="majorHAnsi" w:hAnsiTheme="majorHAnsi" w:cstheme="majorHAnsi"/>
                <w:sz w:val="28"/>
                <w:szCs w:val="28"/>
              </w:rPr>
              <w:t>khác</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nhận</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xét</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và</w:t>
            </w:r>
            <w:proofErr w:type="spellEnd"/>
            <w:r w:rsidRPr="00D239F9">
              <w:rPr>
                <w:rFonts w:asciiTheme="majorHAnsi" w:hAnsiTheme="majorHAnsi" w:cstheme="majorHAnsi"/>
                <w:sz w:val="28"/>
                <w:szCs w:val="28"/>
              </w:rPr>
              <w:t xml:space="preserve"> </w:t>
            </w:r>
            <w:proofErr w:type="spellStart"/>
            <w:r w:rsidRPr="00D239F9">
              <w:rPr>
                <w:rFonts w:asciiTheme="majorHAnsi" w:hAnsiTheme="majorHAnsi" w:cstheme="majorHAnsi"/>
                <w:sz w:val="28"/>
                <w:szCs w:val="28"/>
              </w:rPr>
              <w:t>bổ</w:t>
            </w:r>
            <w:proofErr w:type="spellEnd"/>
            <w:r w:rsidRPr="00D239F9">
              <w:rPr>
                <w:rFonts w:asciiTheme="majorHAnsi" w:hAnsiTheme="majorHAnsi" w:cstheme="majorHAnsi"/>
                <w:sz w:val="28"/>
                <w:szCs w:val="28"/>
              </w:rPr>
              <w:t xml:space="preserve"> sung ý </w:t>
            </w:r>
            <w:proofErr w:type="spellStart"/>
            <w:r w:rsidRPr="00D239F9">
              <w:rPr>
                <w:rFonts w:asciiTheme="majorHAnsi" w:hAnsiTheme="majorHAnsi" w:cstheme="majorHAnsi"/>
                <w:sz w:val="28"/>
                <w:szCs w:val="28"/>
              </w:rPr>
              <w:t>kiến</w:t>
            </w:r>
            <w:proofErr w:type="spellEnd"/>
            <w:r w:rsidRPr="00D239F9">
              <w:rPr>
                <w:rFonts w:asciiTheme="majorHAnsi" w:hAnsiTheme="majorHAnsi" w:cstheme="majorHAnsi"/>
                <w:sz w:val="28"/>
                <w:szCs w:val="28"/>
              </w:rPr>
              <w:t>.</w:t>
            </w:r>
          </w:p>
        </w:tc>
      </w:tr>
    </w:tbl>
    <w:p w14:paraId="7D6B7C27" w14:textId="77777777" w:rsidR="00AB44FE" w:rsidRDefault="00AB44FE" w:rsidP="00AB44FE">
      <w:pPr>
        <w:spacing w:line="360" w:lineRule="auto"/>
        <w:rPr>
          <w:rFonts w:asciiTheme="majorHAnsi" w:hAnsiTheme="majorHAnsi" w:cstheme="majorHAnsi"/>
          <w:b/>
          <w:sz w:val="28"/>
          <w:szCs w:val="28"/>
        </w:rPr>
      </w:pPr>
    </w:p>
    <w:p w14:paraId="1F86F202" w14:textId="4104C737" w:rsidR="00AB44FE" w:rsidRPr="00AB44FE" w:rsidRDefault="00AB44FE" w:rsidP="00AB44FE">
      <w:pPr>
        <w:rPr>
          <w:rFonts w:asciiTheme="majorHAnsi" w:hAnsiTheme="majorHAnsi" w:cstheme="majorHAnsi"/>
          <w:b/>
          <w:bCs/>
          <w:i/>
          <w:sz w:val="28"/>
          <w:szCs w:val="28"/>
          <w:lang w:val="vi-VN"/>
        </w:rPr>
      </w:pPr>
      <w:r w:rsidRPr="00D239F9">
        <w:rPr>
          <w:rFonts w:asciiTheme="majorHAnsi" w:hAnsiTheme="majorHAnsi" w:cstheme="majorHAnsi"/>
          <w:b/>
          <w:bCs/>
          <w:sz w:val="28"/>
          <w:szCs w:val="28"/>
          <w:lang w:val="nl-NL"/>
        </w:rPr>
        <w:t xml:space="preserve">IV. ĐIỀU CHỈNH SAU BÀI DẠY </w:t>
      </w:r>
    </w:p>
    <w:p w14:paraId="16FF0AB9" w14:textId="77777777" w:rsidR="00AB44FE" w:rsidRPr="00D239F9" w:rsidRDefault="00AB44FE" w:rsidP="00AB44FE">
      <w:pPr>
        <w:rPr>
          <w:rFonts w:asciiTheme="majorHAnsi" w:hAnsiTheme="majorHAnsi" w:cstheme="majorHAnsi"/>
          <w:bCs/>
          <w:sz w:val="28"/>
          <w:szCs w:val="28"/>
          <w:lang w:val="nl-NL"/>
        </w:rPr>
      </w:pPr>
      <w:r w:rsidRPr="00D239F9">
        <w:rPr>
          <w:rFonts w:asciiTheme="majorHAnsi" w:hAnsiTheme="majorHAnsi" w:cstheme="majorHAnsi"/>
          <w:bCs/>
          <w:sz w:val="28"/>
          <w:szCs w:val="28"/>
          <w:lang w:val="nl-NL"/>
        </w:rPr>
        <w:t xml:space="preserve">................................................................................................................................................................................................................................................................ </w:t>
      </w:r>
    </w:p>
    <w:p w14:paraId="514B266F" w14:textId="77777777" w:rsidR="00AB44FE" w:rsidRPr="006A4CC6" w:rsidRDefault="00AB44FE" w:rsidP="00AB44FE">
      <w:pPr>
        <w:spacing w:line="360" w:lineRule="auto"/>
        <w:rPr>
          <w:rFonts w:asciiTheme="majorHAnsi" w:hAnsiTheme="majorHAnsi" w:cstheme="majorHAnsi"/>
          <w:b/>
          <w:sz w:val="28"/>
          <w:szCs w:val="28"/>
          <w:lang w:val="nl-NL"/>
        </w:rPr>
      </w:pPr>
    </w:p>
    <w:p w14:paraId="2CFB0A90" w14:textId="77777777" w:rsidR="00AB44FE" w:rsidRDefault="00AB44FE" w:rsidP="00734179">
      <w:pPr>
        <w:tabs>
          <w:tab w:val="left" w:pos="1418"/>
        </w:tabs>
        <w:jc w:val="center"/>
        <w:rPr>
          <w:rFonts w:asciiTheme="majorHAnsi" w:hAnsiTheme="majorHAnsi" w:cstheme="majorHAnsi"/>
          <w:b/>
          <w:bCs/>
          <w:sz w:val="28"/>
          <w:szCs w:val="28"/>
          <w:lang w:val="vi-VN"/>
        </w:rPr>
      </w:pPr>
    </w:p>
    <w:p w14:paraId="00BD948E" w14:textId="045ADDC9" w:rsidR="00734179" w:rsidRPr="00AB44FE" w:rsidRDefault="00734179" w:rsidP="00734179">
      <w:pPr>
        <w:tabs>
          <w:tab w:val="left" w:pos="1418"/>
        </w:tabs>
        <w:jc w:val="center"/>
        <w:rPr>
          <w:rFonts w:asciiTheme="majorHAnsi" w:hAnsiTheme="majorHAnsi" w:cstheme="majorHAnsi"/>
          <w:b/>
          <w:bCs/>
          <w:sz w:val="28"/>
          <w:szCs w:val="28"/>
          <w:lang w:val="vi-VN"/>
        </w:rPr>
      </w:pPr>
      <w:r w:rsidRPr="00AB44FE">
        <w:rPr>
          <w:rFonts w:asciiTheme="majorHAnsi" w:hAnsiTheme="majorHAnsi" w:cstheme="majorHAnsi"/>
          <w:b/>
          <w:bCs/>
          <w:sz w:val="28"/>
          <w:szCs w:val="28"/>
          <w:lang w:val="vi-VN"/>
        </w:rPr>
        <w:t>Môn học: LỊCH SỬ VÀ ĐỊA LÍ</w:t>
      </w:r>
    </w:p>
    <w:p w14:paraId="03F8B194" w14:textId="77777777" w:rsidR="00734179" w:rsidRPr="006A4CC6" w:rsidRDefault="00734179" w:rsidP="00FB4FEB">
      <w:pPr>
        <w:tabs>
          <w:tab w:val="left" w:pos="1134"/>
          <w:tab w:val="left" w:pos="1418"/>
        </w:tabs>
        <w:rPr>
          <w:rFonts w:asciiTheme="majorHAnsi" w:hAnsiTheme="majorHAnsi" w:cstheme="majorHAnsi"/>
          <w:b/>
          <w:bCs/>
          <w:sz w:val="28"/>
          <w:szCs w:val="28"/>
        </w:rPr>
      </w:pPr>
      <w:proofErr w:type="spellStart"/>
      <w:r w:rsidRPr="006A4CC6">
        <w:rPr>
          <w:rFonts w:asciiTheme="majorHAnsi" w:hAnsiTheme="majorHAnsi" w:cstheme="majorHAnsi"/>
          <w:b/>
          <w:bCs/>
          <w:sz w:val="28"/>
          <w:szCs w:val="28"/>
        </w:rPr>
        <w:t>Tên</w:t>
      </w:r>
      <w:proofErr w:type="spellEnd"/>
      <w:r w:rsidRPr="006A4CC6">
        <w:rPr>
          <w:rFonts w:asciiTheme="majorHAnsi" w:hAnsiTheme="majorHAnsi" w:cstheme="majorHAnsi"/>
          <w:b/>
          <w:bCs/>
          <w:sz w:val="28"/>
          <w:szCs w:val="28"/>
        </w:rPr>
        <w:t xml:space="preserve"> </w:t>
      </w:r>
      <w:proofErr w:type="spellStart"/>
      <w:r w:rsidRPr="006A4CC6">
        <w:rPr>
          <w:rFonts w:asciiTheme="majorHAnsi" w:hAnsiTheme="majorHAnsi" w:cstheme="majorHAnsi"/>
          <w:b/>
          <w:bCs/>
          <w:sz w:val="28"/>
          <w:szCs w:val="28"/>
        </w:rPr>
        <w:t>bài</w:t>
      </w:r>
      <w:proofErr w:type="spellEnd"/>
      <w:r w:rsidRPr="006A4CC6">
        <w:rPr>
          <w:rFonts w:asciiTheme="majorHAnsi" w:hAnsiTheme="majorHAnsi" w:cstheme="majorHAnsi"/>
          <w:b/>
          <w:bCs/>
          <w:sz w:val="28"/>
          <w:szCs w:val="28"/>
        </w:rPr>
        <w:t xml:space="preserve"> </w:t>
      </w:r>
      <w:proofErr w:type="spellStart"/>
      <w:r w:rsidRPr="006A4CC6">
        <w:rPr>
          <w:rFonts w:asciiTheme="majorHAnsi" w:hAnsiTheme="majorHAnsi" w:cstheme="majorHAnsi"/>
          <w:b/>
          <w:bCs/>
          <w:sz w:val="28"/>
          <w:szCs w:val="28"/>
        </w:rPr>
        <w:t>học</w:t>
      </w:r>
      <w:proofErr w:type="spellEnd"/>
      <w:r w:rsidRPr="006A4CC6">
        <w:rPr>
          <w:rFonts w:asciiTheme="majorHAnsi" w:hAnsiTheme="majorHAnsi" w:cstheme="majorHAnsi"/>
          <w:b/>
          <w:bCs/>
          <w:sz w:val="28"/>
          <w:szCs w:val="28"/>
        </w:rPr>
        <w:t xml:space="preserve">: </w:t>
      </w:r>
      <w:proofErr w:type="spellStart"/>
      <w:r w:rsidRPr="006A4CC6">
        <w:rPr>
          <w:rFonts w:asciiTheme="majorHAnsi" w:hAnsiTheme="majorHAnsi" w:cstheme="majorHAnsi"/>
          <w:b/>
          <w:bCs/>
          <w:sz w:val="28"/>
          <w:szCs w:val="28"/>
        </w:rPr>
        <w:t>Bài</w:t>
      </w:r>
      <w:proofErr w:type="spellEnd"/>
      <w:r w:rsidRPr="006A4CC6">
        <w:rPr>
          <w:rFonts w:asciiTheme="majorHAnsi" w:hAnsiTheme="majorHAnsi" w:cstheme="majorHAnsi"/>
          <w:b/>
          <w:bCs/>
          <w:sz w:val="28"/>
          <w:szCs w:val="28"/>
        </w:rPr>
        <w:t xml:space="preserve"> 17: </w:t>
      </w:r>
      <w:r w:rsidRPr="006A4CC6">
        <w:rPr>
          <w:rFonts w:asciiTheme="majorHAnsi" w:hAnsiTheme="majorHAnsi" w:cstheme="majorHAnsi"/>
          <w:b/>
          <w:sz w:val="28"/>
          <w:szCs w:val="28"/>
        </w:rPr>
        <w:t>LỄ H</w:t>
      </w:r>
      <w:r w:rsidR="00FB4FEB" w:rsidRPr="006A4CC6">
        <w:rPr>
          <w:rFonts w:asciiTheme="majorHAnsi" w:hAnsiTheme="majorHAnsi" w:cstheme="majorHAnsi"/>
          <w:b/>
          <w:sz w:val="28"/>
          <w:szCs w:val="28"/>
        </w:rPr>
        <w:t>ỘI CỒNG CHIÊNG TÂY NGUYÊN (T</w:t>
      </w:r>
      <w:proofErr w:type="gramStart"/>
      <w:r w:rsidR="00FB4FEB" w:rsidRPr="006A4CC6">
        <w:rPr>
          <w:rFonts w:asciiTheme="majorHAnsi" w:hAnsiTheme="majorHAnsi" w:cstheme="majorHAnsi"/>
          <w:b/>
          <w:sz w:val="28"/>
          <w:szCs w:val="28"/>
        </w:rPr>
        <w:t>1)</w:t>
      </w:r>
      <w:proofErr w:type="spellStart"/>
      <w:r w:rsidRPr="006A4CC6">
        <w:rPr>
          <w:rFonts w:asciiTheme="majorHAnsi" w:hAnsiTheme="majorHAnsi" w:cstheme="majorHAnsi"/>
          <w:b/>
          <w:bCs/>
          <w:sz w:val="28"/>
          <w:szCs w:val="28"/>
        </w:rPr>
        <w:t>Tiết</w:t>
      </w:r>
      <w:proofErr w:type="spellEnd"/>
      <w:proofErr w:type="gramEnd"/>
      <w:r w:rsidRPr="006A4CC6">
        <w:rPr>
          <w:rFonts w:asciiTheme="majorHAnsi" w:hAnsiTheme="majorHAnsi" w:cstheme="majorHAnsi"/>
          <w:b/>
          <w:bCs/>
          <w:sz w:val="28"/>
          <w:szCs w:val="28"/>
        </w:rPr>
        <w:t>: 55</w:t>
      </w:r>
    </w:p>
    <w:p w14:paraId="76C131C3" w14:textId="6481FD33" w:rsidR="00734179" w:rsidRPr="00AB44FE" w:rsidRDefault="00FB4FEB" w:rsidP="00FB4FEB">
      <w:pPr>
        <w:tabs>
          <w:tab w:val="left" w:pos="1134"/>
          <w:tab w:val="left" w:pos="1418"/>
        </w:tabs>
        <w:rPr>
          <w:rFonts w:asciiTheme="majorHAnsi" w:hAnsiTheme="majorHAnsi" w:cstheme="majorHAnsi"/>
          <w:b/>
          <w:sz w:val="28"/>
          <w:szCs w:val="28"/>
          <w:lang w:val="vi-VN"/>
        </w:rPr>
      </w:pPr>
      <w:proofErr w:type="spellStart"/>
      <w:r w:rsidRPr="006A4CC6">
        <w:rPr>
          <w:rFonts w:asciiTheme="majorHAnsi" w:hAnsiTheme="majorHAnsi" w:cstheme="majorHAnsi"/>
          <w:b/>
          <w:bCs/>
          <w:sz w:val="28"/>
          <w:szCs w:val="28"/>
        </w:rPr>
        <w:t>Thời</w:t>
      </w:r>
      <w:proofErr w:type="spellEnd"/>
      <w:r w:rsidRPr="006A4CC6">
        <w:rPr>
          <w:rFonts w:asciiTheme="majorHAnsi" w:hAnsiTheme="majorHAnsi" w:cstheme="majorHAnsi"/>
          <w:b/>
          <w:bCs/>
          <w:sz w:val="28"/>
          <w:szCs w:val="28"/>
        </w:rPr>
        <w:t xml:space="preserve"> </w:t>
      </w:r>
      <w:proofErr w:type="spellStart"/>
      <w:r w:rsidRPr="006A4CC6">
        <w:rPr>
          <w:rFonts w:asciiTheme="majorHAnsi" w:hAnsiTheme="majorHAnsi" w:cstheme="majorHAnsi"/>
          <w:b/>
          <w:bCs/>
          <w:sz w:val="28"/>
          <w:szCs w:val="28"/>
        </w:rPr>
        <w:t>gian</w:t>
      </w:r>
      <w:proofErr w:type="spellEnd"/>
      <w:r w:rsidRPr="006A4CC6">
        <w:rPr>
          <w:rFonts w:asciiTheme="majorHAnsi" w:hAnsiTheme="majorHAnsi" w:cstheme="majorHAnsi"/>
          <w:b/>
          <w:bCs/>
          <w:sz w:val="28"/>
          <w:szCs w:val="28"/>
        </w:rPr>
        <w:t xml:space="preserve"> </w:t>
      </w:r>
      <w:proofErr w:type="spellStart"/>
      <w:r w:rsidRPr="006A4CC6">
        <w:rPr>
          <w:rFonts w:asciiTheme="majorHAnsi" w:hAnsiTheme="majorHAnsi" w:cstheme="majorHAnsi"/>
          <w:b/>
          <w:bCs/>
          <w:sz w:val="28"/>
          <w:szCs w:val="28"/>
        </w:rPr>
        <w:t>thực</w:t>
      </w:r>
      <w:proofErr w:type="spellEnd"/>
      <w:r w:rsidRPr="006A4CC6">
        <w:rPr>
          <w:rFonts w:asciiTheme="majorHAnsi" w:hAnsiTheme="majorHAnsi" w:cstheme="majorHAnsi"/>
          <w:b/>
          <w:bCs/>
          <w:sz w:val="28"/>
          <w:szCs w:val="28"/>
        </w:rPr>
        <w:t xml:space="preserve"> </w:t>
      </w:r>
      <w:proofErr w:type="spellStart"/>
      <w:r w:rsidRPr="006A4CC6">
        <w:rPr>
          <w:rFonts w:asciiTheme="majorHAnsi" w:hAnsiTheme="majorHAnsi" w:cstheme="majorHAnsi"/>
          <w:b/>
          <w:bCs/>
          <w:sz w:val="28"/>
          <w:szCs w:val="28"/>
        </w:rPr>
        <w:t>hiện</w:t>
      </w:r>
      <w:proofErr w:type="spellEnd"/>
      <w:r w:rsidRPr="006A4CC6">
        <w:rPr>
          <w:rFonts w:asciiTheme="majorHAnsi" w:hAnsiTheme="majorHAnsi" w:cstheme="majorHAnsi"/>
          <w:b/>
          <w:bCs/>
          <w:sz w:val="28"/>
          <w:szCs w:val="28"/>
        </w:rPr>
        <w:t xml:space="preserve">: </w:t>
      </w:r>
      <w:proofErr w:type="spellStart"/>
      <w:r w:rsidRPr="006A4CC6">
        <w:rPr>
          <w:rFonts w:asciiTheme="majorHAnsi" w:hAnsiTheme="majorHAnsi" w:cstheme="majorHAnsi"/>
          <w:b/>
          <w:bCs/>
          <w:sz w:val="28"/>
          <w:szCs w:val="28"/>
        </w:rPr>
        <w:t>ngày</w:t>
      </w:r>
      <w:proofErr w:type="spellEnd"/>
      <w:r w:rsidRPr="006A4CC6">
        <w:rPr>
          <w:rFonts w:asciiTheme="majorHAnsi" w:hAnsiTheme="majorHAnsi" w:cstheme="majorHAnsi"/>
          <w:b/>
          <w:bCs/>
          <w:sz w:val="28"/>
          <w:szCs w:val="28"/>
        </w:rPr>
        <w:t xml:space="preserve"> 2</w:t>
      </w:r>
      <w:r w:rsidR="00AB44FE">
        <w:rPr>
          <w:rFonts w:asciiTheme="majorHAnsi" w:hAnsiTheme="majorHAnsi" w:cstheme="majorHAnsi"/>
          <w:b/>
          <w:bCs/>
          <w:sz w:val="28"/>
          <w:szCs w:val="28"/>
          <w:lang w:val="vi-VN"/>
        </w:rPr>
        <w:t>0</w:t>
      </w:r>
      <w:r w:rsidR="00734179" w:rsidRPr="006A4CC6">
        <w:rPr>
          <w:rFonts w:asciiTheme="majorHAnsi" w:hAnsiTheme="majorHAnsi" w:cstheme="majorHAnsi"/>
          <w:b/>
          <w:bCs/>
          <w:sz w:val="28"/>
          <w:szCs w:val="28"/>
        </w:rPr>
        <w:t xml:space="preserve"> </w:t>
      </w:r>
      <w:proofErr w:type="spellStart"/>
      <w:r w:rsidR="00734179" w:rsidRPr="006A4CC6">
        <w:rPr>
          <w:rFonts w:asciiTheme="majorHAnsi" w:hAnsiTheme="majorHAnsi" w:cstheme="majorHAnsi"/>
          <w:b/>
          <w:bCs/>
          <w:sz w:val="28"/>
          <w:szCs w:val="28"/>
        </w:rPr>
        <w:t>tháng</w:t>
      </w:r>
      <w:proofErr w:type="spellEnd"/>
      <w:r w:rsidR="00734179" w:rsidRPr="006A4CC6">
        <w:rPr>
          <w:rFonts w:asciiTheme="majorHAnsi" w:hAnsiTheme="majorHAnsi" w:cstheme="majorHAnsi"/>
          <w:b/>
          <w:bCs/>
          <w:sz w:val="28"/>
          <w:szCs w:val="28"/>
        </w:rPr>
        <w:t xml:space="preserve"> 3 </w:t>
      </w:r>
      <w:proofErr w:type="spellStart"/>
      <w:r w:rsidR="00734179" w:rsidRPr="006A4CC6">
        <w:rPr>
          <w:rFonts w:asciiTheme="majorHAnsi" w:hAnsiTheme="majorHAnsi" w:cstheme="majorHAnsi"/>
          <w:b/>
          <w:bCs/>
          <w:sz w:val="28"/>
          <w:szCs w:val="28"/>
        </w:rPr>
        <w:t>năm</w:t>
      </w:r>
      <w:proofErr w:type="spellEnd"/>
      <w:r w:rsidR="00734179" w:rsidRPr="006A4CC6">
        <w:rPr>
          <w:rFonts w:asciiTheme="majorHAnsi" w:hAnsiTheme="majorHAnsi" w:cstheme="majorHAnsi"/>
          <w:b/>
          <w:bCs/>
          <w:sz w:val="28"/>
          <w:szCs w:val="28"/>
        </w:rPr>
        <w:t xml:space="preserve"> 202</w:t>
      </w:r>
      <w:r w:rsidR="00AB44FE">
        <w:rPr>
          <w:rFonts w:asciiTheme="majorHAnsi" w:hAnsiTheme="majorHAnsi" w:cstheme="majorHAnsi"/>
          <w:b/>
          <w:bCs/>
          <w:sz w:val="28"/>
          <w:szCs w:val="28"/>
          <w:lang w:val="vi-VN"/>
        </w:rPr>
        <w:t>0</w:t>
      </w:r>
    </w:p>
    <w:p w14:paraId="6C9EF79D" w14:textId="77777777" w:rsidR="00734179" w:rsidRPr="00D239F9" w:rsidRDefault="00734179" w:rsidP="00734179">
      <w:pPr>
        <w:jc w:val="both"/>
        <w:rPr>
          <w:rFonts w:asciiTheme="majorHAnsi" w:hAnsiTheme="majorHAnsi" w:cstheme="majorHAnsi"/>
          <w:b/>
          <w:sz w:val="28"/>
          <w:szCs w:val="28"/>
          <w:lang w:val="nl-NL"/>
        </w:rPr>
      </w:pPr>
      <w:r w:rsidRPr="00D239F9">
        <w:rPr>
          <w:rFonts w:asciiTheme="majorHAnsi" w:hAnsiTheme="majorHAnsi" w:cstheme="majorHAnsi"/>
          <w:b/>
          <w:bCs/>
          <w:sz w:val="28"/>
          <w:szCs w:val="28"/>
          <w:lang w:val="nl-NL"/>
        </w:rPr>
        <w:t>I.</w:t>
      </w:r>
      <w:r w:rsidRPr="00D239F9">
        <w:rPr>
          <w:rFonts w:asciiTheme="majorHAnsi" w:hAnsiTheme="majorHAnsi" w:cstheme="majorHAnsi"/>
          <w:b/>
          <w:bCs/>
          <w:i/>
          <w:sz w:val="28"/>
          <w:szCs w:val="28"/>
          <w:lang w:val="nl-NL"/>
        </w:rPr>
        <w:t xml:space="preserve"> </w:t>
      </w:r>
      <w:r w:rsidRPr="00D239F9">
        <w:rPr>
          <w:rFonts w:asciiTheme="majorHAnsi" w:hAnsiTheme="majorHAnsi" w:cstheme="majorHAnsi"/>
          <w:b/>
          <w:bCs/>
          <w:sz w:val="28"/>
          <w:szCs w:val="28"/>
          <w:lang w:val="nl-NL"/>
        </w:rPr>
        <w:t>YÊU CẦU CẦN ĐẠT</w:t>
      </w:r>
      <w:r w:rsidRPr="00D239F9">
        <w:rPr>
          <w:rFonts w:asciiTheme="majorHAnsi" w:hAnsiTheme="majorHAnsi" w:cstheme="majorHAnsi"/>
          <w:b/>
          <w:sz w:val="28"/>
          <w:szCs w:val="28"/>
          <w:lang w:val="nl-NL"/>
        </w:rPr>
        <w:t xml:space="preserve">: </w:t>
      </w:r>
    </w:p>
    <w:p w14:paraId="298E20AC" w14:textId="77777777" w:rsidR="00734179" w:rsidRPr="00D239F9" w:rsidRDefault="00734179" w:rsidP="00734179">
      <w:pPr>
        <w:ind w:firstLine="36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Kể được tên một số dân tộc là chủ nhân của Không gian văn hóa Cồng chiêng Tây Nguyên.</w:t>
      </w:r>
    </w:p>
    <w:p w14:paraId="4C8829D8" w14:textId="77777777" w:rsidR="00734179" w:rsidRPr="00D239F9" w:rsidRDefault="00734179" w:rsidP="00734179">
      <w:pPr>
        <w:ind w:firstLine="36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Nêu được vai trò của cồng chiêng trong đời sống tinh thần của đồng bào các dân tộc Tây Nguyên.</w:t>
      </w:r>
    </w:p>
    <w:p w14:paraId="1EBA28A0" w14:textId="77777777" w:rsidR="00734179" w:rsidRPr="00D239F9" w:rsidRDefault="00734179" w:rsidP="00734179">
      <w:pPr>
        <w:ind w:firstLine="36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Mô tả được những nét chính về lễ hội Cồng chiêng Tây Nguyên.</w:t>
      </w:r>
    </w:p>
    <w:p w14:paraId="66B53DD7" w14:textId="77777777" w:rsidR="00734179" w:rsidRPr="00D239F9" w:rsidRDefault="00734179" w:rsidP="00734179">
      <w:pPr>
        <w:autoSpaceDE w:val="0"/>
        <w:autoSpaceDN w:val="0"/>
        <w:adjustRightInd w:val="0"/>
        <w:ind w:firstLine="36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Rèn luyện kĩ năng ghi nhớ và sưu tầm các tư liệu có liên quan, qua đó góp phần phát triển năng lực ngôn ngữ,  khoa học</w:t>
      </w:r>
      <w:r w:rsidRPr="00D239F9">
        <w:rPr>
          <w:rFonts w:asciiTheme="majorHAnsi" w:hAnsiTheme="majorHAnsi" w:cstheme="majorHAnsi"/>
          <w:color w:val="000000"/>
          <w:sz w:val="28"/>
          <w:szCs w:val="28"/>
          <w:lang w:val="nl-NL"/>
        </w:rPr>
        <w:t>.</w:t>
      </w:r>
    </w:p>
    <w:p w14:paraId="52125864" w14:textId="77777777" w:rsidR="00734179" w:rsidRPr="00D239F9" w:rsidRDefault="00734179" w:rsidP="00734179">
      <w:pPr>
        <w:ind w:firstLine="36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Phát triển NL tự chủ, tự học (tìm hiểu những tranh ảnh, câu chuyện về lễ hội Cồng chiêng Tây Nguyên); NL giải quyết vấn đề và sáng tạo (Sưu tầm và giới thiệu được một số thông tin liên quan đến nội dung bài học);  NL giao tiếp và hợp tác (biết trao đổi, góp ý cùng bạn trong hoạt động nhóm và thực hành).</w:t>
      </w:r>
    </w:p>
    <w:p w14:paraId="24D5D4C3" w14:textId="77777777" w:rsidR="00734179" w:rsidRPr="00D239F9" w:rsidRDefault="00734179" w:rsidP="00734179">
      <w:pPr>
        <w:ind w:firstLine="36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Bồi dưỡng PC yêu nước (thể hiện được niềm tự hào về truyền thống dân tộc qua lễ hội Cồng chiêng Tây Nguyên); PC chăm chỉ (thực hiện nhiệm vụ học tập được giao); PC trách nhiệm (có ý thức tinh thần bảo vệ, phát huy các giá trị của không gian văn hóa Cồng chiêng Tây Nguyên); </w:t>
      </w:r>
    </w:p>
    <w:p w14:paraId="3A500DEA" w14:textId="77777777" w:rsidR="00734179" w:rsidRPr="00D239F9" w:rsidRDefault="00734179" w:rsidP="00734179">
      <w:pPr>
        <w:rPr>
          <w:rFonts w:asciiTheme="majorHAnsi" w:hAnsiTheme="majorHAnsi" w:cstheme="majorHAnsi"/>
          <w:b/>
          <w:sz w:val="28"/>
          <w:szCs w:val="28"/>
          <w:lang w:val="nl-NL"/>
        </w:rPr>
      </w:pPr>
      <w:r w:rsidRPr="00D239F9">
        <w:rPr>
          <w:rFonts w:asciiTheme="majorHAnsi" w:hAnsiTheme="majorHAnsi" w:cstheme="majorHAnsi"/>
          <w:b/>
          <w:sz w:val="28"/>
          <w:szCs w:val="28"/>
          <w:lang w:val="nl-NL"/>
        </w:rPr>
        <w:t xml:space="preserve">II. ĐỒ DÙNG DẠY HỌC: </w:t>
      </w:r>
    </w:p>
    <w:p w14:paraId="2C329204" w14:textId="77777777" w:rsidR="00734179" w:rsidRPr="00D239F9" w:rsidRDefault="00734179" w:rsidP="00734179">
      <w:pPr>
        <w:jc w:val="both"/>
        <w:outlineLvl w:val="0"/>
        <w:rPr>
          <w:rFonts w:asciiTheme="majorHAnsi" w:hAnsiTheme="majorHAnsi" w:cstheme="majorHAnsi"/>
          <w:bCs/>
          <w:sz w:val="28"/>
          <w:szCs w:val="28"/>
          <w:lang w:val="nl-NL"/>
        </w:rPr>
      </w:pPr>
      <w:r w:rsidRPr="00D239F9">
        <w:rPr>
          <w:rFonts w:asciiTheme="majorHAnsi" w:hAnsiTheme="majorHAnsi" w:cstheme="majorHAnsi"/>
          <w:color w:val="000000"/>
          <w:sz w:val="28"/>
          <w:szCs w:val="28"/>
          <w:lang w:val="nl-NL"/>
        </w:rPr>
        <w:t xml:space="preserve">      </w:t>
      </w:r>
      <w:r w:rsidRPr="00D239F9">
        <w:rPr>
          <w:rFonts w:asciiTheme="majorHAnsi" w:hAnsiTheme="majorHAnsi" w:cstheme="majorHAnsi"/>
          <w:color w:val="000000"/>
          <w:sz w:val="28"/>
          <w:szCs w:val="28"/>
          <w:lang w:val="vi-VN"/>
        </w:rPr>
        <w:t>- G</w:t>
      </w:r>
      <w:r w:rsidRPr="00D239F9">
        <w:rPr>
          <w:rFonts w:asciiTheme="majorHAnsi" w:hAnsiTheme="majorHAnsi" w:cstheme="majorHAnsi"/>
          <w:color w:val="000000"/>
          <w:sz w:val="28"/>
          <w:szCs w:val="28"/>
          <w:lang w:val="nl-NL"/>
        </w:rPr>
        <w:t>V: SGK, m</w:t>
      </w:r>
      <w:r w:rsidRPr="00D239F9">
        <w:rPr>
          <w:rFonts w:asciiTheme="majorHAnsi" w:hAnsiTheme="majorHAnsi" w:cstheme="majorHAnsi"/>
          <w:color w:val="000000"/>
          <w:sz w:val="28"/>
          <w:szCs w:val="28"/>
          <w:lang w:val="vi-VN"/>
        </w:rPr>
        <w:t>áy tính, máy chiếu</w:t>
      </w:r>
      <w:r w:rsidRPr="00D239F9">
        <w:rPr>
          <w:rFonts w:asciiTheme="majorHAnsi" w:hAnsiTheme="majorHAnsi" w:cstheme="majorHAnsi"/>
          <w:color w:val="000000"/>
          <w:sz w:val="28"/>
          <w:szCs w:val="28"/>
          <w:lang w:val="nl-NL"/>
        </w:rPr>
        <w:t xml:space="preserve">, </w:t>
      </w:r>
      <w:r w:rsidRPr="00D239F9">
        <w:rPr>
          <w:rFonts w:asciiTheme="majorHAnsi" w:hAnsiTheme="majorHAnsi" w:cstheme="majorHAnsi"/>
          <w:bCs/>
          <w:sz w:val="28"/>
          <w:szCs w:val="28"/>
          <w:lang w:val="nl-NL"/>
        </w:rPr>
        <w:t>một số tranh ảnh trong SGK, tranh ảnh về cồng chiêng và lễ hội Cồng chiêng Tây Nguyên</w:t>
      </w:r>
      <w:r w:rsidRPr="00D239F9">
        <w:rPr>
          <w:rFonts w:asciiTheme="majorHAnsi" w:hAnsiTheme="majorHAnsi" w:cstheme="majorHAnsi"/>
          <w:sz w:val="28"/>
          <w:szCs w:val="28"/>
          <w:lang w:val="nl-NL"/>
        </w:rPr>
        <w:t>.</w:t>
      </w:r>
    </w:p>
    <w:p w14:paraId="2B186C49" w14:textId="77777777" w:rsidR="00734179" w:rsidRPr="00D239F9" w:rsidRDefault="00734179" w:rsidP="00734179">
      <w:pPr>
        <w:ind w:firstLine="425"/>
        <w:jc w:val="both"/>
        <w:rPr>
          <w:rFonts w:asciiTheme="majorHAnsi" w:hAnsiTheme="majorHAnsi" w:cstheme="majorHAnsi"/>
          <w:b/>
          <w:bCs/>
          <w:sz w:val="28"/>
          <w:szCs w:val="28"/>
          <w:lang w:val="nl-NL"/>
        </w:rPr>
      </w:pPr>
      <w:r w:rsidRPr="00D239F9">
        <w:rPr>
          <w:rFonts w:asciiTheme="majorHAnsi" w:hAnsiTheme="majorHAnsi" w:cstheme="majorHAnsi"/>
          <w:color w:val="000000"/>
          <w:sz w:val="28"/>
          <w:szCs w:val="28"/>
          <w:lang w:val="vi-VN"/>
        </w:rPr>
        <w:t xml:space="preserve">- </w:t>
      </w:r>
      <w:r w:rsidRPr="00D239F9">
        <w:rPr>
          <w:rFonts w:asciiTheme="majorHAnsi" w:hAnsiTheme="majorHAnsi" w:cstheme="majorHAnsi"/>
          <w:color w:val="000000"/>
          <w:sz w:val="28"/>
          <w:szCs w:val="28"/>
          <w:lang w:val="nl-NL"/>
        </w:rPr>
        <w:t xml:space="preserve">HS: </w:t>
      </w:r>
      <w:r w:rsidRPr="00D239F9">
        <w:rPr>
          <w:rFonts w:asciiTheme="majorHAnsi" w:hAnsiTheme="majorHAnsi" w:cstheme="majorHAnsi"/>
          <w:color w:val="000000"/>
          <w:sz w:val="28"/>
          <w:szCs w:val="28"/>
          <w:lang w:val="vi-VN"/>
        </w:rPr>
        <w:t xml:space="preserve">SGK, </w:t>
      </w:r>
      <w:r w:rsidRPr="00D239F9">
        <w:rPr>
          <w:rFonts w:asciiTheme="majorHAnsi" w:hAnsiTheme="majorHAnsi" w:cstheme="majorHAnsi"/>
          <w:color w:val="000000"/>
          <w:sz w:val="28"/>
          <w:szCs w:val="28"/>
          <w:lang w:val="nl-NL"/>
        </w:rPr>
        <w:t>VBT</w:t>
      </w:r>
      <w:r w:rsidRPr="00D239F9">
        <w:rPr>
          <w:rFonts w:asciiTheme="majorHAnsi" w:hAnsiTheme="majorHAnsi" w:cstheme="majorHAnsi"/>
          <w:sz w:val="28"/>
          <w:szCs w:val="28"/>
          <w:lang w:val="nl-NL"/>
        </w:rPr>
        <w:t>.</w:t>
      </w:r>
    </w:p>
    <w:p w14:paraId="62FEF546" w14:textId="77777777" w:rsidR="00734179" w:rsidRPr="00D239F9" w:rsidRDefault="00734179" w:rsidP="00734179">
      <w:pPr>
        <w:tabs>
          <w:tab w:val="left" w:pos="1418"/>
        </w:tabs>
        <w:rPr>
          <w:rFonts w:asciiTheme="majorHAnsi" w:hAnsiTheme="majorHAnsi" w:cstheme="majorHAnsi"/>
          <w:b/>
          <w:sz w:val="28"/>
          <w:szCs w:val="28"/>
          <w:lang w:val="nl-NL"/>
        </w:rPr>
      </w:pPr>
      <w:r w:rsidRPr="00D239F9">
        <w:rPr>
          <w:rFonts w:asciiTheme="majorHAnsi" w:hAnsiTheme="majorHAnsi" w:cstheme="majorHAnsi"/>
          <w:b/>
          <w:sz w:val="28"/>
          <w:szCs w:val="28"/>
          <w:lang w:val="nl-NL"/>
        </w:rPr>
        <w:t>III. CÁC HOẠT ĐỘNG DẠY HỌC CHỦ YẾU:</w:t>
      </w:r>
    </w:p>
    <w:tbl>
      <w:tblPr>
        <w:tblW w:w="93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7"/>
        <w:gridCol w:w="4536"/>
      </w:tblGrid>
      <w:tr w:rsidR="00734179" w:rsidRPr="00994E7B" w14:paraId="1FFCCD2B" w14:textId="77777777" w:rsidTr="00734179">
        <w:tc>
          <w:tcPr>
            <w:tcW w:w="4797" w:type="dxa"/>
            <w:shd w:val="clear" w:color="auto" w:fill="auto"/>
          </w:tcPr>
          <w:p w14:paraId="6A146694" w14:textId="77777777" w:rsidR="00734179" w:rsidRPr="00D239F9" w:rsidRDefault="00734179" w:rsidP="00734179">
            <w:pPr>
              <w:jc w:val="center"/>
              <w:rPr>
                <w:rFonts w:asciiTheme="majorHAnsi" w:hAnsiTheme="majorHAnsi" w:cstheme="majorHAnsi"/>
                <w:b/>
                <w:sz w:val="28"/>
                <w:szCs w:val="28"/>
                <w:lang w:val="nl-NL"/>
              </w:rPr>
            </w:pPr>
            <w:r w:rsidRPr="00D239F9">
              <w:rPr>
                <w:rFonts w:asciiTheme="majorHAnsi" w:hAnsiTheme="majorHAnsi" w:cstheme="majorHAnsi"/>
                <w:b/>
                <w:sz w:val="28"/>
                <w:szCs w:val="28"/>
                <w:lang w:val="nl-NL"/>
              </w:rPr>
              <w:t>HOẠT ĐỘNG CỦA GIÁO VIÊN</w:t>
            </w:r>
          </w:p>
        </w:tc>
        <w:tc>
          <w:tcPr>
            <w:tcW w:w="4536" w:type="dxa"/>
            <w:shd w:val="clear" w:color="auto" w:fill="auto"/>
          </w:tcPr>
          <w:p w14:paraId="2BB0280A" w14:textId="77777777" w:rsidR="00734179" w:rsidRPr="00D239F9" w:rsidRDefault="00734179" w:rsidP="00734179">
            <w:pPr>
              <w:jc w:val="center"/>
              <w:rPr>
                <w:rFonts w:asciiTheme="majorHAnsi" w:hAnsiTheme="majorHAnsi" w:cstheme="majorHAnsi"/>
                <w:b/>
                <w:sz w:val="28"/>
                <w:szCs w:val="28"/>
                <w:lang w:val="nl-NL"/>
              </w:rPr>
            </w:pPr>
            <w:r w:rsidRPr="00D239F9">
              <w:rPr>
                <w:rFonts w:asciiTheme="majorHAnsi" w:hAnsiTheme="majorHAnsi" w:cstheme="majorHAnsi"/>
                <w:b/>
                <w:sz w:val="28"/>
                <w:szCs w:val="28"/>
                <w:lang w:val="nl-NL"/>
              </w:rPr>
              <w:t>HOẠT ĐỘNG CỦA HỌC SINH</w:t>
            </w:r>
          </w:p>
        </w:tc>
      </w:tr>
      <w:tr w:rsidR="00734179" w:rsidRPr="00D239F9" w14:paraId="34B9BEEC" w14:textId="77777777" w:rsidTr="00734179">
        <w:tc>
          <w:tcPr>
            <w:tcW w:w="4797" w:type="dxa"/>
            <w:shd w:val="clear" w:color="auto" w:fill="auto"/>
          </w:tcPr>
          <w:p w14:paraId="4057B3AD" w14:textId="77777777" w:rsidR="00734179" w:rsidRPr="00D239F9" w:rsidRDefault="00734179" w:rsidP="00734179">
            <w:pPr>
              <w:jc w:val="both"/>
              <w:rPr>
                <w:rFonts w:asciiTheme="majorHAnsi" w:hAnsiTheme="majorHAnsi" w:cstheme="majorHAnsi"/>
                <w:bCs/>
                <w:i/>
                <w:sz w:val="28"/>
                <w:szCs w:val="28"/>
                <w:lang w:val="nl-NL"/>
              </w:rPr>
            </w:pPr>
            <w:r w:rsidRPr="00D239F9">
              <w:rPr>
                <w:rFonts w:asciiTheme="majorHAnsi" w:hAnsiTheme="majorHAnsi" w:cstheme="majorHAnsi"/>
                <w:b/>
                <w:bCs/>
                <w:sz w:val="28"/>
                <w:szCs w:val="28"/>
                <w:lang w:val="nl-NL"/>
              </w:rPr>
              <w:t>1. Mở đầu ( 5 phút)</w:t>
            </w:r>
          </w:p>
          <w:p w14:paraId="7F94D181" w14:textId="77777777" w:rsidR="00734179" w:rsidRPr="00D239F9" w:rsidRDefault="00734179" w:rsidP="00734179">
            <w:pPr>
              <w:jc w:val="both"/>
              <w:rPr>
                <w:rFonts w:asciiTheme="majorHAnsi" w:hAnsiTheme="majorHAnsi" w:cstheme="majorHAnsi"/>
                <w:bCs/>
                <w:i/>
                <w:sz w:val="28"/>
                <w:szCs w:val="28"/>
                <w:lang w:val="nl-NL"/>
              </w:rPr>
            </w:pPr>
            <w:r w:rsidRPr="00D239F9">
              <w:rPr>
                <w:rFonts w:asciiTheme="majorHAnsi" w:hAnsiTheme="majorHAnsi" w:cstheme="majorHAnsi"/>
                <w:bCs/>
                <w:i/>
                <w:sz w:val="28"/>
                <w:szCs w:val="28"/>
                <w:lang w:val="nl-NL"/>
              </w:rPr>
              <w:t xml:space="preserve">- </w:t>
            </w:r>
            <w:r w:rsidRPr="00D239F9">
              <w:rPr>
                <w:rFonts w:asciiTheme="majorHAnsi" w:hAnsiTheme="majorHAnsi" w:cstheme="majorHAnsi"/>
                <w:bCs/>
                <w:sz w:val="28"/>
                <w:szCs w:val="28"/>
                <w:lang w:val="nl-NL"/>
              </w:rPr>
              <w:t>GV tổ chức</w:t>
            </w:r>
            <w:r w:rsidRPr="00D239F9">
              <w:rPr>
                <w:rFonts w:asciiTheme="majorHAnsi" w:hAnsiTheme="majorHAnsi" w:cstheme="majorHAnsi"/>
                <w:bCs/>
                <w:i/>
                <w:sz w:val="28"/>
                <w:szCs w:val="28"/>
                <w:lang w:val="nl-NL"/>
              </w:rPr>
              <w:t xml:space="preserve"> </w:t>
            </w:r>
            <w:r w:rsidRPr="00D239F9">
              <w:rPr>
                <w:rFonts w:asciiTheme="majorHAnsi" w:hAnsiTheme="majorHAnsi" w:cstheme="majorHAnsi"/>
                <w:bCs/>
                <w:sz w:val="28"/>
                <w:szCs w:val="28"/>
                <w:lang w:val="nl-NL"/>
              </w:rPr>
              <w:t>Trò chơi “Đuổi hình bắt chữ”.</w:t>
            </w:r>
          </w:p>
          <w:p w14:paraId="0B364404" w14:textId="77777777" w:rsidR="00734179" w:rsidRPr="00D239F9" w:rsidRDefault="00734179" w:rsidP="00734179">
            <w:pPr>
              <w:jc w:val="both"/>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t>- GV phổ biến luật chơi.</w:t>
            </w:r>
          </w:p>
          <w:p w14:paraId="3BDC1490" w14:textId="77777777" w:rsidR="00734179" w:rsidRPr="00D239F9" w:rsidRDefault="00734179" w:rsidP="00734179">
            <w:pPr>
              <w:jc w:val="both"/>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lastRenderedPageBreak/>
              <w:t>- GV đưa ra câu hỏi và hình ảnh với các từ khóa: Tây Nguyên, cồng chiêng, lễ hội, nhà rông.</w:t>
            </w:r>
          </w:p>
          <w:p w14:paraId="050D9A41" w14:textId="77777777" w:rsidR="00734179" w:rsidRPr="00D239F9" w:rsidRDefault="00734179" w:rsidP="00734179">
            <w:pPr>
              <w:jc w:val="both"/>
              <w:outlineLvl w:val="0"/>
              <w:rPr>
                <w:rFonts w:asciiTheme="majorHAnsi" w:hAnsiTheme="majorHAnsi" w:cstheme="majorHAnsi"/>
                <w:bCs/>
                <w:color w:val="000000"/>
                <w:sz w:val="28"/>
                <w:szCs w:val="28"/>
                <w:lang w:val="nl-NL"/>
              </w:rPr>
            </w:pPr>
            <w:r w:rsidRPr="00D239F9">
              <w:rPr>
                <w:rFonts w:asciiTheme="majorHAnsi" w:hAnsiTheme="majorHAnsi" w:cstheme="majorHAnsi"/>
                <w:bCs/>
                <w:color w:val="000000"/>
                <w:sz w:val="28"/>
                <w:szCs w:val="28"/>
                <w:lang w:val="nl-NL"/>
              </w:rPr>
              <w:t>- GV nhận xét, tuyên dương.</w:t>
            </w:r>
          </w:p>
          <w:p w14:paraId="75E35D17" w14:textId="77777777" w:rsidR="00734179" w:rsidRPr="00D239F9" w:rsidRDefault="00734179" w:rsidP="00734179">
            <w:pPr>
              <w:jc w:val="both"/>
              <w:outlineLvl w:val="0"/>
              <w:rPr>
                <w:rFonts w:asciiTheme="majorHAnsi" w:hAnsiTheme="majorHAnsi" w:cstheme="majorHAnsi"/>
                <w:bCs/>
                <w:color w:val="000000"/>
                <w:sz w:val="28"/>
                <w:szCs w:val="28"/>
                <w:lang w:val="nl-NL"/>
              </w:rPr>
            </w:pPr>
            <w:r w:rsidRPr="00D239F9">
              <w:rPr>
                <w:rFonts w:asciiTheme="majorHAnsi" w:hAnsiTheme="majorHAnsi" w:cstheme="majorHAnsi"/>
                <w:bCs/>
                <w:color w:val="000000"/>
                <w:sz w:val="28"/>
                <w:szCs w:val="28"/>
                <w:lang w:val="nl-NL"/>
              </w:rPr>
              <w:t>- GV dẫn dắt vào bài mới</w:t>
            </w:r>
          </w:p>
          <w:p w14:paraId="2E774560" w14:textId="77777777" w:rsidR="00734179" w:rsidRPr="00D239F9" w:rsidRDefault="00734179" w:rsidP="00734179">
            <w:pPr>
              <w:jc w:val="both"/>
              <w:rPr>
                <w:rFonts w:asciiTheme="majorHAnsi" w:hAnsiTheme="majorHAnsi" w:cstheme="majorHAnsi"/>
                <w:b/>
                <w:bCs/>
                <w:iCs/>
                <w:sz w:val="28"/>
                <w:szCs w:val="28"/>
                <w:lang w:val="nl-NL"/>
              </w:rPr>
            </w:pPr>
            <w:r w:rsidRPr="00D239F9">
              <w:rPr>
                <w:rFonts w:asciiTheme="majorHAnsi" w:hAnsiTheme="majorHAnsi" w:cstheme="majorHAnsi"/>
                <w:b/>
                <w:bCs/>
                <w:iCs/>
                <w:sz w:val="28"/>
                <w:szCs w:val="28"/>
                <w:lang w:val="nl-NL"/>
              </w:rPr>
              <w:t>2. Hình thành kiến thức mới ( 15 phút)</w:t>
            </w:r>
          </w:p>
          <w:p w14:paraId="30AD3DD5"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bCs/>
                <w:sz w:val="28"/>
                <w:szCs w:val="28"/>
                <w:lang w:val="nl-NL"/>
              </w:rPr>
              <w:t>*</w:t>
            </w:r>
            <w:r w:rsidRPr="00D239F9">
              <w:rPr>
                <w:rFonts w:asciiTheme="majorHAnsi" w:hAnsiTheme="majorHAnsi" w:cstheme="majorHAnsi"/>
                <w:bCs/>
                <w:i/>
                <w:sz w:val="28"/>
                <w:szCs w:val="28"/>
                <w:lang w:val="nl-NL"/>
              </w:rPr>
              <w:t>Hoạt động 1:</w:t>
            </w:r>
            <w:r w:rsidRPr="00D239F9">
              <w:rPr>
                <w:rFonts w:asciiTheme="majorHAnsi" w:hAnsiTheme="majorHAnsi" w:cstheme="majorHAnsi"/>
                <w:bCs/>
                <w:sz w:val="28"/>
                <w:szCs w:val="28"/>
                <w:lang w:val="nl-NL"/>
              </w:rPr>
              <w:t xml:space="preserve"> Kể tên một số dân tộc là chủ nhân của Không gian văn hóa Cồng chiêng Tây Nguyên. (L</w:t>
            </w:r>
            <w:r w:rsidRPr="00D239F9">
              <w:rPr>
                <w:rFonts w:asciiTheme="majorHAnsi" w:hAnsiTheme="majorHAnsi" w:cstheme="majorHAnsi"/>
                <w:bCs/>
                <w:iCs/>
                <w:sz w:val="28"/>
                <w:szCs w:val="28"/>
                <w:lang w:val="nl-NL"/>
              </w:rPr>
              <w:t>àm việc cá nhân</w:t>
            </w:r>
            <w:r w:rsidRPr="00D239F9">
              <w:rPr>
                <w:rFonts w:asciiTheme="majorHAnsi" w:hAnsiTheme="majorHAnsi" w:cstheme="majorHAnsi"/>
                <w:bCs/>
                <w:sz w:val="28"/>
                <w:szCs w:val="28"/>
                <w:lang w:val="nl-NL"/>
              </w:rPr>
              <w:t>)</w:t>
            </w:r>
          </w:p>
          <w:p w14:paraId="0129D293" w14:textId="77777777" w:rsidR="00734179" w:rsidRPr="00D239F9" w:rsidRDefault="00734179" w:rsidP="00734179">
            <w:pPr>
              <w:jc w:val="both"/>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t>- GV cho HS quan sát hình 1 thực  hiện nhiệm vụ sau:</w:t>
            </w:r>
          </w:p>
          <w:p w14:paraId="3C7FFBBD" w14:textId="77777777" w:rsidR="00734179" w:rsidRPr="00D239F9" w:rsidRDefault="00734179" w:rsidP="00734179">
            <w:pPr>
              <w:jc w:val="both"/>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t xml:space="preserve">+ Đọc thông tin mục 1 </w:t>
            </w:r>
          </w:p>
          <w:p w14:paraId="14E94D31" w14:textId="77777777" w:rsidR="00734179" w:rsidRPr="00D239F9" w:rsidRDefault="00734179" w:rsidP="00734179">
            <w:pPr>
              <w:jc w:val="both"/>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t xml:space="preserve">+ Kể tên một số dân tộc là chủ nhân của Không gian văn hóa Cồng chiêng Tây Nguyên. </w:t>
            </w:r>
          </w:p>
          <w:p w14:paraId="55431356" w14:textId="77777777" w:rsidR="00734179" w:rsidRPr="00D239F9" w:rsidRDefault="00734179" w:rsidP="00734179">
            <w:pPr>
              <w:jc w:val="both"/>
              <w:outlineLvl w:val="0"/>
              <w:rPr>
                <w:rFonts w:asciiTheme="majorHAnsi" w:hAnsiTheme="majorHAnsi" w:cstheme="majorHAnsi"/>
                <w:bCs/>
                <w:sz w:val="28"/>
                <w:szCs w:val="28"/>
                <w:lang w:val="nl-NL"/>
              </w:rPr>
            </w:pPr>
          </w:p>
          <w:p w14:paraId="0949AF79" w14:textId="77777777" w:rsidR="00734179" w:rsidRPr="00D239F9" w:rsidRDefault="00734179" w:rsidP="00734179">
            <w:pPr>
              <w:jc w:val="both"/>
              <w:outlineLvl w:val="0"/>
              <w:rPr>
                <w:rFonts w:asciiTheme="majorHAnsi" w:hAnsiTheme="majorHAnsi" w:cstheme="majorHAnsi"/>
                <w:bCs/>
                <w:sz w:val="28"/>
                <w:szCs w:val="28"/>
                <w:lang w:val="nl-NL"/>
              </w:rPr>
            </w:pPr>
          </w:p>
          <w:p w14:paraId="6ADD77A4" w14:textId="77777777" w:rsidR="00734179" w:rsidRPr="00D239F9" w:rsidRDefault="00734179" w:rsidP="00734179">
            <w:pPr>
              <w:jc w:val="both"/>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t>- Mời HS khác nhận xét, bổ sung.</w:t>
            </w:r>
          </w:p>
          <w:p w14:paraId="4D43C1BE" w14:textId="77777777" w:rsidR="00734179" w:rsidRPr="00D239F9" w:rsidRDefault="00734179" w:rsidP="00734179">
            <w:pPr>
              <w:jc w:val="both"/>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t>- GV nhận xét tuyên dương.</w:t>
            </w:r>
          </w:p>
          <w:p w14:paraId="3B6C76E8" w14:textId="77777777" w:rsidR="00734179" w:rsidRPr="00D239F9" w:rsidRDefault="00734179" w:rsidP="00734179">
            <w:pPr>
              <w:jc w:val="both"/>
              <w:rPr>
                <w:rFonts w:asciiTheme="majorHAnsi" w:hAnsiTheme="majorHAnsi" w:cstheme="majorHAnsi"/>
                <w:bCs/>
                <w:sz w:val="28"/>
                <w:szCs w:val="28"/>
                <w:lang w:val="nl-NL"/>
              </w:rPr>
            </w:pPr>
            <w:r w:rsidRPr="00D239F9">
              <w:rPr>
                <w:rFonts w:asciiTheme="majorHAnsi" w:hAnsiTheme="majorHAnsi" w:cstheme="majorHAnsi"/>
                <w:bCs/>
                <w:sz w:val="28"/>
                <w:szCs w:val="28"/>
                <w:lang w:val="nl-NL"/>
              </w:rPr>
              <w:t>*</w:t>
            </w:r>
            <w:r w:rsidRPr="00D239F9">
              <w:rPr>
                <w:rFonts w:asciiTheme="majorHAnsi" w:hAnsiTheme="majorHAnsi" w:cstheme="majorHAnsi"/>
                <w:bCs/>
                <w:i/>
                <w:sz w:val="28"/>
                <w:szCs w:val="28"/>
                <w:lang w:val="nl-NL"/>
              </w:rPr>
              <w:t>Hoạt động 2:</w:t>
            </w:r>
            <w:r w:rsidRPr="00D239F9">
              <w:rPr>
                <w:rFonts w:asciiTheme="majorHAnsi" w:hAnsiTheme="majorHAnsi" w:cstheme="majorHAnsi"/>
                <w:bCs/>
                <w:sz w:val="28"/>
                <w:szCs w:val="28"/>
                <w:lang w:val="nl-NL"/>
              </w:rPr>
              <w:t xml:space="preserve"> Tìm hiểu vai trò của cồng chiêng trong đời sống tinh thần của đồng bào các dân tộc Tây Nguyên. (</w:t>
            </w:r>
            <w:r w:rsidRPr="00D239F9">
              <w:rPr>
                <w:rFonts w:asciiTheme="majorHAnsi" w:hAnsiTheme="majorHAnsi" w:cstheme="majorHAnsi"/>
                <w:bCs/>
                <w:iCs/>
                <w:sz w:val="28"/>
                <w:szCs w:val="28"/>
                <w:lang w:val="nl-NL"/>
              </w:rPr>
              <w:t>Làm việc nhóm 2</w:t>
            </w:r>
            <w:r w:rsidRPr="00D239F9">
              <w:rPr>
                <w:rFonts w:asciiTheme="majorHAnsi" w:hAnsiTheme="majorHAnsi" w:cstheme="majorHAnsi"/>
                <w:bCs/>
                <w:sz w:val="28"/>
                <w:szCs w:val="28"/>
                <w:lang w:val="nl-NL"/>
              </w:rPr>
              <w:t>)</w:t>
            </w:r>
          </w:p>
          <w:p w14:paraId="4B1A76CD" w14:textId="77777777" w:rsidR="00734179" w:rsidRPr="00D239F9" w:rsidRDefault="00734179" w:rsidP="00734179">
            <w:pPr>
              <w:jc w:val="both"/>
              <w:outlineLvl w:val="0"/>
              <w:rPr>
                <w:rFonts w:asciiTheme="majorHAnsi" w:hAnsiTheme="majorHAnsi" w:cstheme="majorHAnsi"/>
                <w:sz w:val="28"/>
                <w:szCs w:val="28"/>
                <w:lang w:val="nl-NL"/>
              </w:rPr>
            </w:pPr>
            <w:r w:rsidRPr="00D239F9">
              <w:rPr>
                <w:rFonts w:asciiTheme="majorHAnsi" w:hAnsiTheme="majorHAnsi" w:cstheme="majorHAnsi"/>
                <w:bCs/>
                <w:sz w:val="28"/>
                <w:szCs w:val="28"/>
                <w:lang w:val="nl-NL"/>
              </w:rPr>
              <w:t>- GV cho HS đọc thông tin và quan sát hình 3 SGK.</w:t>
            </w:r>
          </w:p>
          <w:p w14:paraId="514C6C1D" w14:textId="77777777" w:rsidR="00734179" w:rsidRPr="00D239F9" w:rsidRDefault="00734179" w:rsidP="00734179">
            <w:pPr>
              <w:jc w:val="both"/>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t>- GV mời cả lớp sinh hoạt nhóm 2, thảo luận  và cho biết: Cồng chiêng có vai trò như thế nào trong đời sống tinh thần của đồng bào các dân tộc Tây Nguyên?</w:t>
            </w:r>
          </w:p>
          <w:p w14:paraId="7BDC85F9" w14:textId="77777777" w:rsidR="00734179" w:rsidRPr="00D239F9" w:rsidRDefault="00734179" w:rsidP="00734179">
            <w:pPr>
              <w:jc w:val="both"/>
              <w:outlineLvl w:val="0"/>
              <w:rPr>
                <w:rFonts w:asciiTheme="majorHAnsi" w:hAnsiTheme="majorHAnsi" w:cstheme="majorHAnsi"/>
                <w:bCs/>
                <w:sz w:val="28"/>
                <w:szCs w:val="28"/>
                <w:lang w:val="nl-NL"/>
              </w:rPr>
            </w:pPr>
          </w:p>
          <w:p w14:paraId="560CA1CF" w14:textId="77777777" w:rsidR="00734179" w:rsidRPr="00D239F9" w:rsidRDefault="00734179" w:rsidP="00734179">
            <w:pPr>
              <w:jc w:val="both"/>
              <w:outlineLvl w:val="0"/>
              <w:rPr>
                <w:rFonts w:asciiTheme="majorHAnsi" w:hAnsiTheme="majorHAnsi" w:cstheme="majorHAnsi"/>
                <w:bCs/>
                <w:sz w:val="28"/>
                <w:szCs w:val="28"/>
                <w:lang w:val="nl-NL"/>
              </w:rPr>
            </w:pPr>
          </w:p>
          <w:p w14:paraId="3DA861E2" w14:textId="77777777" w:rsidR="00734179" w:rsidRPr="00D239F9" w:rsidRDefault="00734179" w:rsidP="00734179">
            <w:pPr>
              <w:jc w:val="both"/>
              <w:outlineLvl w:val="0"/>
              <w:rPr>
                <w:rFonts w:asciiTheme="majorHAnsi" w:hAnsiTheme="majorHAnsi" w:cstheme="majorHAnsi"/>
                <w:bCs/>
                <w:sz w:val="28"/>
                <w:szCs w:val="28"/>
                <w:lang w:val="nl-NL"/>
              </w:rPr>
            </w:pPr>
          </w:p>
          <w:p w14:paraId="7FBFF337" w14:textId="77777777" w:rsidR="00734179" w:rsidRPr="00D239F9" w:rsidRDefault="00734179" w:rsidP="00734179">
            <w:pPr>
              <w:jc w:val="both"/>
              <w:outlineLvl w:val="0"/>
              <w:rPr>
                <w:rFonts w:asciiTheme="majorHAnsi" w:hAnsiTheme="majorHAnsi" w:cstheme="majorHAnsi"/>
                <w:bCs/>
                <w:sz w:val="28"/>
                <w:szCs w:val="28"/>
                <w:lang w:val="nl-NL"/>
              </w:rPr>
            </w:pPr>
          </w:p>
          <w:p w14:paraId="01E27634" w14:textId="77777777" w:rsidR="00734179" w:rsidRPr="00D239F9" w:rsidRDefault="00734179" w:rsidP="00734179">
            <w:pPr>
              <w:jc w:val="both"/>
              <w:outlineLvl w:val="0"/>
              <w:rPr>
                <w:rFonts w:asciiTheme="majorHAnsi" w:hAnsiTheme="majorHAnsi" w:cstheme="majorHAnsi"/>
                <w:bCs/>
                <w:sz w:val="28"/>
                <w:szCs w:val="28"/>
                <w:lang w:val="nl-NL"/>
              </w:rPr>
            </w:pPr>
          </w:p>
          <w:p w14:paraId="67DD47AF" w14:textId="77777777" w:rsidR="00734179" w:rsidRPr="00D239F9" w:rsidRDefault="00734179" w:rsidP="00734179">
            <w:pPr>
              <w:jc w:val="both"/>
              <w:outlineLvl w:val="0"/>
              <w:rPr>
                <w:rFonts w:asciiTheme="majorHAnsi" w:hAnsiTheme="majorHAnsi" w:cstheme="majorHAnsi"/>
                <w:bCs/>
                <w:sz w:val="28"/>
                <w:szCs w:val="28"/>
                <w:lang w:val="nl-NL"/>
              </w:rPr>
            </w:pPr>
          </w:p>
          <w:p w14:paraId="2F13F785" w14:textId="77777777" w:rsidR="00734179" w:rsidRPr="00D239F9" w:rsidRDefault="00734179" w:rsidP="00734179">
            <w:pPr>
              <w:jc w:val="both"/>
              <w:outlineLvl w:val="0"/>
              <w:rPr>
                <w:rFonts w:asciiTheme="majorHAnsi" w:hAnsiTheme="majorHAnsi" w:cstheme="majorHAnsi"/>
                <w:bCs/>
                <w:sz w:val="28"/>
                <w:szCs w:val="28"/>
                <w:lang w:val="nl-NL"/>
              </w:rPr>
            </w:pPr>
          </w:p>
          <w:p w14:paraId="2C0B65DC" w14:textId="77777777" w:rsidR="00734179" w:rsidRPr="00D239F9" w:rsidRDefault="00734179" w:rsidP="00734179">
            <w:pPr>
              <w:jc w:val="both"/>
              <w:outlineLvl w:val="0"/>
              <w:rPr>
                <w:rFonts w:asciiTheme="majorHAnsi" w:hAnsiTheme="majorHAnsi" w:cstheme="majorHAnsi"/>
                <w:bCs/>
                <w:sz w:val="28"/>
                <w:szCs w:val="28"/>
                <w:lang w:val="nl-NL"/>
              </w:rPr>
            </w:pPr>
          </w:p>
          <w:p w14:paraId="4C4F79C5" w14:textId="77777777" w:rsidR="00734179" w:rsidRPr="00D239F9" w:rsidRDefault="00734179" w:rsidP="00734179">
            <w:pPr>
              <w:jc w:val="both"/>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t>- GV mời đại diện các nhóm trình bày.</w:t>
            </w:r>
          </w:p>
          <w:p w14:paraId="1FFF5408" w14:textId="77777777" w:rsidR="00734179" w:rsidRPr="00D239F9" w:rsidRDefault="00734179" w:rsidP="00734179">
            <w:pPr>
              <w:jc w:val="both"/>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t>- Mời các nhóm khác nhận xét, bổ sung.</w:t>
            </w:r>
          </w:p>
          <w:p w14:paraId="21478C1A" w14:textId="77777777" w:rsidR="00734179" w:rsidRPr="00D239F9" w:rsidRDefault="00734179" w:rsidP="00734179">
            <w:pPr>
              <w:jc w:val="both"/>
              <w:rPr>
                <w:rFonts w:asciiTheme="majorHAnsi" w:hAnsiTheme="majorHAnsi" w:cstheme="majorHAnsi"/>
                <w:bCs/>
                <w:sz w:val="28"/>
                <w:szCs w:val="28"/>
                <w:lang w:val="nl-NL"/>
              </w:rPr>
            </w:pPr>
            <w:r w:rsidRPr="00D239F9">
              <w:rPr>
                <w:rFonts w:asciiTheme="majorHAnsi" w:hAnsiTheme="majorHAnsi" w:cstheme="majorHAnsi"/>
                <w:bCs/>
                <w:sz w:val="28"/>
                <w:szCs w:val="28"/>
                <w:lang w:val="nl-NL"/>
              </w:rPr>
              <w:t>- GV nhận xét, tuyên dương.</w:t>
            </w:r>
          </w:p>
          <w:p w14:paraId="50D68913" w14:textId="77777777" w:rsidR="00734179" w:rsidRPr="00D239F9" w:rsidRDefault="00734179" w:rsidP="00734179">
            <w:pPr>
              <w:jc w:val="both"/>
              <w:rPr>
                <w:rFonts w:asciiTheme="majorHAnsi" w:hAnsiTheme="majorHAnsi" w:cstheme="majorHAnsi"/>
                <w:b/>
                <w:bCs/>
                <w:iCs/>
                <w:sz w:val="28"/>
                <w:szCs w:val="28"/>
                <w:lang w:val="nl-NL"/>
              </w:rPr>
            </w:pPr>
            <w:r w:rsidRPr="00D239F9">
              <w:rPr>
                <w:rFonts w:asciiTheme="majorHAnsi" w:hAnsiTheme="majorHAnsi" w:cstheme="majorHAnsi"/>
                <w:b/>
                <w:bCs/>
                <w:iCs/>
                <w:sz w:val="28"/>
                <w:szCs w:val="28"/>
                <w:lang w:val="nl-NL"/>
              </w:rPr>
              <w:t xml:space="preserve">3. </w:t>
            </w:r>
            <w:r w:rsidRPr="00D239F9">
              <w:rPr>
                <w:rFonts w:asciiTheme="majorHAnsi" w:hAnsiTheme="majorHAnsi" w:cstheme="majorHAnsi"/>
                <w:b/>
                <w:bCs/>
                <w:iCs/>
                <w:color w:val="000000"/>
                <w:sz w:val="28"/>
                <w:szCs w:val="28"/>
                <w:lang w:val="nl-NL"/>
              </w:rPr>
              <w:t>Luyện tập, thực hành ( 10 phút)</w:t>
            </w:r>
          </w:p>
          <w:p w14:paraId="5155909E" w14:textId="77777777" w:rsidR="00734179" w:rsidRPr="00D239F9" w:rsidRDefault="00734179" w:rsidP="00734179">
            <w:pPr>
              <w:autoSpaceDE w:val="0"/>
              <w:autoSpaceDN w:val="0"/>
              <w:adjustRightInd w:val="0"/>
              <w:jc w:val="both"/>
              <w:rPr>
                <w:rFonts w:asciiTheme="majorHAnsi" w:hAnsiTheme="majorHAnsi" w:cstheme="majorHAnsi"/>
                <w:sz w:val="28"/>
                <w:szCs w:val="28"/>
                <w:lang w:val="nl-NL"/>
              </w:rPr>
            </w:pPr>
            <w:r w:rsidRPr="00D239F9">
              <w:rPr>
                <w:rFonts w:asciiTheme="majorHAnsi" w:hAnsiTheme="majorHAnsi" w:cstheme="majorHAnsi"/>
                <w:bCs/>
                <w:iCs/>
                <w:color w:val="000000"/>
                <w:sz w:val="28"/>
                <w:szCs w:val="28"/>
                <w:lang w:val="nl-NL"/>
              </w:rPr>
              <w:lastRenderedPageBreak/>
              <w:t xml:space="preserve"> </w:t>
            </w:r>
            <w:r w:rsidRPr="00D239F9">
              <w:rPr>
                <w:rFonts w:asciiTheme="majorHAnsi" w:hAnsiTheme="majorHAnsi" w:cstheme="majorHAnsi"/>
                <w:bCs/>
                <w:i/>
                <w:iCs/>
                <w:color w:val="000000"/>
                <w:sz w:val="28"/>
                <w:szCs w:val="28"/>
                <w:lang w:val="nl-NL"/>
              </w:rPr>
              <w:t>*</w:t>
            </w:r>
            <w:r w:rsidRPr="00D239F9">
              <w:rPr>
                <w:rFonts w:asciiTheme="majorHAnsi" w:hAnsiTheme="majorHAnsi" w:cstheme="majorHAnsi"/>
                <w:i/>
                <w:sz w:val="28"/>
                <w:szCs w:val="28"/>
                <w:lang w:val="nl-NL"/>
              </w:rPr>
              <w:t>Hoạt động 3:</w:t>
            </w:r>
            <w:r w:rsidRPr="00D239F9">
              <w:rPr>
                <w:rFonts w:asciiTheme="majorHAnsi" w:hAnsiTheme="majorHAnsi" w:cstheme="majorHAnsi"/>
                <w:sz w:val="28"/>
                <w:szCs w:val="28"/>
                <w:lang w:val="nl-NL"/>
              </w:rPr>
              <w:t xml:space="preserve"> Chia sẻ thông tin về lễ hội của đồng bào các dân tộc Tây Nguyên (</w:t>
            </w:r>
            <w:r w:rsidRPr="00D239F9">
              <w:rPr>
                <w:rFonts w:asciiTheme="majorHAnsi" w:hAnsiTheme="majorHAnsi" w:cstheme="majorHAnsi"/>
                <w:iCs/>
                <w:sz w:val="28"/>
                <w:szCs w:val="28"/>
                <w:lang w:val="nl-NL"/>
              </w:rPr>
              <w:t>Làm việc nhóm 4</w:t>
            </w:r>
            <w:r w:rsidRPr="00D239F9">
              <w:rPr>
                <w:rFonts w:asciiTheme="majorHAnsi" w:hAnsiTheme="majorHAnsi" w:cstheme="majorHAnsi"/>
                <w:sz w:val="28"/>
                <w:szCs w:val="28"/>
                <w:lang w:val="nl-NL"/>
              </w:rPr>
              <w:t>)</w:t>
            </w:r>
          </w:p>
          <w:p w14:paraId="5A99DAC2" w14:textId="77777777" w:rsidR="00734179" w:rsidRPr="00D239F9" w:rsidRDefault="00734179" w:rsidP="00734179">
            <w:pPr>
              <w:autoSpaceDE w:val="0"/>
              <w:autoSpaceDN w:val="0"/>
              <w:adjustRightInd w:val="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mời 1 HS đọc câu hỏi 1 phần luyện tập SGK-tr 94.</w:t>
            </w:r>
          </w:p>
          <w:p w14:paraId="5B6A2AC1" w14:textId="77777777" w:rsidR="00734179" w:rsidRPr="00D239F9" w:rsidRDefault="00734179" w:rsidP="00734179">
            <w:pPr>
              <w:autoSpaceDE w:val="0"/>
              <w:autoSpaceDN w:val="0"/>
              <w:adjustRightInd w:val="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Mời HS thảo luận nhóm 4 và thực hiện 2 nhiệm vụ sau:</w:t>
            </w:r>
          </w:p>
          <w:p w14:paraId="12F705A2" w14:textId="77777777" w:rsidR="00734179" w:rsidRPr="00D239F9" w:rsidRDefault="00734179" w:rsidP="00734179">
            <w:pPr>
              <w:autoSpaceDE w:val="0"/>
              <w:autoSpaceDN w:val="0"/>
              <w:adjustRightInd w:val="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Kể tên một số lễ hội của đồng bào các dân tộc Tây Nguyên có sử dụng cồng chiêng.</w:t>
            </w:r>
          </w:p>
          <w:p w14:paraId="299FD153" w14:textId="77777777" w:rsidR="00734179" w:rsidRPr="00D239F9" w:rsidRDefault="00734179" w:rsidP="00734179">
            <w:pPr>
              <w:autoSpaceDE w:val="0"/>
              <w:autoSpaceDN w:val="0"/>
              <w:adjustRightInd w:val="0"/>
              <w:jc w:val="both"/>
              <w:rPr>
                <w:rFonts w:asciiTheme="majorHAnsi" w:hAnsiTheme="majorHAnsi" w:cstheme="majorHAnsi"/>
                <w:sz w:val="28"/>
                <w:szCs w:val="28"/>
                <w:lang w:val="nl-NL"/>
              </w:rPr>
            </w:pPr>
          </w:p>
          <w:p w14:paraId="732E1CD7" w14:textId="77777777" w:rsidR="00734179" w:rsidRPr="00D239F9" w:rsidRDefault="00734179" w:rsidP="00734179">
            <w:pPr>
              <w:autoSpaceDE w:val="0"/>
              <w:autoSpaceDN w:val="0"/>
              <w:adjustRightInd w:val="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Ngoài các dân tộc ở Tây Nguyên còn có dân tộc nào khác trên đất nước ta sử dụng cồng chiêng?</w:t>
            </w:r>
          </w:p>
          <w:p w14:paraId="4B154D14" w14:textId="77777777" w:rsidR="00734179" w:rsidRPr="00D239F9" w:rsidRDefault="00734179" w:rsidP="00734179">
            <w:pPr>
              <w:autoSpaceDE w:val="0"/>
              <w:autoSpaceDN w:val="0"/>
              <w:adjustRightInd w:val="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mời các nhóm chia sẻ trước lớp.</w:t>
            </w:r>
          </w:p>
          <w:p w14:paraId="0B3AE48A" w14:textId="77777777" w:rsidR="00734179" w:rsidRPr="00D239F9" w:rsidRDefault="00734179" w:rsidP="00734179">
            <w:pPr>
              <w:autoSpaceDE w:val="0"/>
              <w:autoSpaceDN w:val="0"/>
              <w:adjustRightInd w:val="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mời cả lớp đánh giá kết quả.</w:t>
            </w:r>
          </w:p>
          <w:p w14:paraId="6D5E47AA" w14:textId="77777777" w:rsidR="00734179" w:rsidRPr="00D239F9" w:rsidRDefault="00734179" w:rsidP="00734179">
            <w:pPr>
              <w:jc w:val="both"/>
              <w:rPr>
                <w:rFonts w:asciiTheme="majorHAnsi" w:hAnsiTheme="majorHAnsi" w:cstheme="majorHAnsi"/>
                <w:b/>
                <w:bCs/>
                <w:iCs/>
                <w:color w:val="000000"/>
                <w:sz w:val="28"/>
                <w:szCs w:val="28"/>
                <w:lang w:val="nl-NL"/>
              </w:rPr>
            </w:pPr>
            <w:r w:rsidRPr="00D239F9">
              <w:rPr>
                <w:rFonts w:asciiTheme="majorHAnsi" w:hAnsiTheme="majorHAnsi" w:cstheme="majorHAnsi"/>
                <w:sz w:val="28"/>
                <w:szCs w:val="28"/>
                <w:lang w:val="nl-NL"/>
              </w:rPr>
              <w:t>- GV nhận xét tuyên dương học sinh.</w:t>
            </w:r>
          </w:p>
          <w:p w14:paraId="54F0342D" w14:textId="77777777" w:rsidR="00734179" w:rsidRPr="00D239F9" w:rsidRDefault="00734179" w:rsidP="00734179">
            <w:pPr>
              <w:jc w:val="both"/>
              <w:rPr>
                <w:rFonts w:asciiTheme="majorHAnsi" w:hAnsiTheme="majorHAnsi" w:cstheme="majorHAnsi"/>
                <w:b/>
                <w:bCs/>
                <w:iCs/>
                <w:color w:val="000000"/>
                <w:sz w:val="28"/>
                <w:szCs w:val="28"/>
                <w:lang w:val="nl-NL"/>
              </w:rPr>
            </w:pPr>
            <w:r w:rsidRPr="00D239F9">
              <w:rPr>
                <w:rFonts w:asciiTheme="majorHAnsi" w:hAnsiTheme="majorHAnsi" w:cstheme="majorHAnsi"/>
                <w:b/>
                <w:bCs/>
                <w:iCs/>
                <w:color w:val="000000"/>
                <w:sz w:val="28"/>
                <w:szCs w:val="28"/>
                <w:lang w:val="nl-NL"/>
              </w:rPr>
              <w:t>4. Vận dụng, trải nghiệm ( 5 phút)</w:t>
            </w:r>
          </w:p>
          <w:p w14:paraId="1E0E8016"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Em cần làm gì để giữ gìn và phát huy các giá trị của lễ hội Cồng chiêng Tây Nguyên? </w:t>
            </w:r>
          </w:p>
          <w:p w14:paraId="2D548863"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Em hãy chia sẻ những điều em biết.</w:t>
            </w:r>
          </w:p>
          <w:p w14:paraId="1F0100E1"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Nhận xét, tuyên dương  </w:t>
            </w:r>
          </w:p>
          <w:p w14:paraId="048B7316" w14:textId="77777777" w:rsidR="00734179" w:rsidRPr="00D239F9" w:rsidRDefault="00734179" w:rsidP="00734179">
            <w:pPr>
              <w:tabs>
                <w:tab w:val="left" w:pos="1418"/>
              </w:tabs>
              <w:rPr>
                <w:rFonts w:asciiTheme="majorHAnsi" w:hAnsiTheme="majorHAnsi" w:cstheme="majorHAnsi"/>
                <w:b/>
                <w:sz w:val="28"/>
                <w:szCs w:val="28"/>
                <w:lang w:val="nl-NL"/>
              </w:rPr>
            </w:pPr>
            <w:r w:rsidRPr="00D239F9">
              <w:rPr>
                <w:rFonts w:asciiTheme="majorHAnsi" w:hAnsiTheme="majorHAnsi" w:cstheme="majorHAnsi"/>
                <w:sz w:val="28"/>
                <w:szCs w:val="28"/>
                <w:lang w:val="nl-NL"/>
              </w:rPr>
              <w:t>- Nhận xét sau tiết dạy, dặn dò về nhà.</w:t>
            </w:r>
          </w:p>
        </w:tc>
        <w:tc>
          <w:tcPr>
            <w:tcW w:w="4536" w:type="dxa"/>
            <w:shd w:val="clear" w:color="auto" w:fill="auto"/>
          </w:tcPr>
          <w:p w14:paraId="74CAC112" w14:textId="77777777" w:rsidR="00734179" w:rsidRPr="00D239F9" w:rsidRDefault="00734179" w:rsidP="00734179">
            <w:pPr>
              <w:tabs>
                <w:tab w:val="left" w:pos="1418"/>
              </w:tabs>
              <w:rPr>
                <w:rFonts w:asciiTheme="majorHAnsi" w:hAnsiTheme="majorHAnsi" w:cstheme="majorHAnsi"/>
                <w:b/>
                <w:sz w:val="28"/>
                <w:szCs w:val="28"/>
                <w:lang w:val="nl-NL"/>
              </w:rPr>
            </w:pPr>
          </w:p>
          <w:p w14:paraId="215DC494" w14:textId="77777777" w:rsidR="00734179" w:rsidRPr="00D239F9" w:rsidRDefault="00734179" w:rsidP="00734179">
            <w:pPr>
              <w:tabs>
                <w:tab w:val="left" w:pos="1418"/>
              </w:tabs>
              <w:rPr>
                <w:rFonts w:asciiTheme="majorHAnsi" w:hAnsiTheme="majorHAnsi" w:cstheme="majorHAnsi"/>
                <w:b/>
                <w:sz w:val="28"/>
                <w:szCs w:val="28"/>
                <w:lang w:val="nl-NL"/>
              </w:rPr>
            </w:pPr>
          </w:p>
          <w:p w14:paraId="254B311E" w14:textId="77777777" w:rsidR="00734179" w:rsidRPr="00D239F9" w:rsidRDefault="00734179" w:rsidP="00734179">
            <w:pPr>
              <w:tabs>
                <w:tab w:val="left" w:pos="1418"/>
              </w:tabs>
              <w:rPr>
                <w:rFonts w:asciiTheme="majorHAnsi" w:hAnsiTheme="majorHAnsi" w:cstheme="majorHAnsi"/>
                <w:b/>
                <w:sz w:val="28"/>
                <w:szCs w:val="28"/>
                <w:lang w:val="nl-NL"/>
              </w:rPr>
            </w:pPr>
          </w:p>
          <w:p w14:paraId="50A80D16"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nghe GV phổ biến luật chơi</w:t>
            </w:r>
          </w:p>
          <w:p w14:paraId="5A0ADFE1"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lastRenderedPageBreak/>
              <w:t>- HS quan sát hình ảnh, dựa vào gợi ý của GV để trả lời các câu hỏi liên quan.</w:t>
            </w:r>
          </w:p>
          <w:p w14:paraId="6E3BA13D" w14:textId="77777777" w:rsidR="00734179" w:rsidRPr="00D239F9" w:rsidRDefault="00734179" w:rsidP="00734179">
            <w:pPr>
              <w:tabs>
                <w:tab w:val="left" w:pos="1418"/>
              </w:tabs>
              <w:rPr>
                <w:rFonts w:asciiTheme="majorHAnsi" w:hAnsiTheme="majorHAnsi" w:cstheme="majorHAnsi"/>
                <w:bCs/>
                <w:sz w:val="28"/>
                <w:szCs w:val="28"/>
                <w:lang w:val="nl-NL"/>
              </w:rPr>
            </w:pPr>
            <w:r w:rsidRPr="00D239F9">
              <w:rPr>
                <w:rFonts w:asciiTheme="majorHAnsi" w:hAnsiTheme="majorHAnsi" w:cstheme="majorHAnsi"/>
                <w:bCs/>
                <w:sz w:val="28"/>
                <w:szCs w:val="28"/>
                <w:lang w:val="nl-NL"/>
              </w:rPr>
              <w:t>- HS lắng nghe.</w:t>
            </w:r>
          </w:p>
          <w:p w14:paraId="00A58D96" w14:textId="77777777" w:rsidR="00734179" w:rsidRPr="00D239F9" w:rsidRDefault="00734179" w:rsidP="00734179">
            <w:pPr>
              <w:tabs>
                <w:tab w:val="left" w:pos="1418"/>
              </w:tabs>
              <w:rPr>
                <w:rFonts w:asciiTheme="majorHAnsi" w:hAnsiTheme="majorHAnsi" w:cstheme="majorHAnsi"/>
                <w:bCs/>
                <w:sz w:val="28"/>
                <w:szCs w:val="28"/>
                <w:lang w:val="nl-NL"/>
              </w:rPr>
            </w:pPr>
          </w:p>
          <w:p w14:paraId="6A3560AC" w14:textId="77777777" w:rsidR="00734179" w:rsidRPr="00D239F9" w:rsidRDefault="00734179" w:rsidP="00734179">
            <w:pPr>
              <w:tabs>
                <w:tab w:val="left" w:pos="1418"/>
              </w:tabs>
              <w:rPr>
                <w:rFonts w:asciiTheme="majorHAnsi" w:hAnsiTheme="majorHAnsi" w:cstheme="majorHAnsi"/>
                <w:bCs/>
                <w:sz w:val="28"/>
                <w:szCs w:val="28"/>
                <w:lang w:val="nl-NL"/>
              </w:rPr>
            </w:pPr>
          </w:p>
          <w:p w14:paraId="1CCA94A2" w14:textId="77777777" w:rsidR="00734179" w:rsidRPr="00D239F9" w:rsidRDefault="00734179" w:rsidP="00734179">
            <w:pPr>
              <w:tabs>
                <w:tab w:val="left" w:pos="1418"/>
              </w:tabs>
              <w:rPr>
                <w:rFonts w:asciiTheme="majorHAnsi" w:hAnsiTheme="majorHAnsi" w:cstheme="majorHAnsi"/>
                <w:bCs/>
                <w:sz w:val="28"/>
                <w:szCs w:val="28"/>
                <w:lang w:val="nl-NL"/>
              </w:rPr>
            </w:pPr>
          </w:p>
          <w:p w14:paraId="22B4CA3E" w14:textId="77777777" w:rsidR="00734179" w:rsidRPr="00D239F9" w:rsidRDefault="00734179" w:rsidP="00734179">
            <w:pPr>
              <w:tabs>
                <w:tab w:val="left" w:pos="1418"/>
              </w:tabs>
              <w:rPr>
                <w:rFonts w:asciiTheme="majorHAnsi" w:hAnsiTheme="majorHAnsi" w:cstheme="majorHAnsi"/>
                <w:bCs/>
                <w:sz w:val="28"/>
                <w:szCs w:val="28"/>
                <w:lang w:val="nl-NL"/>
              </w:rPr>
            </w:pPr>
          </w:p>
          <w:p w14:paraId="0CBF79A1" w14:textId="77777777" w:rsidR="00734179" w:rsidRPr="00D239F9" w:rsidRDefault="00734179" w:rsidP="00734179">
            <w:pPr>
              <w:jc w:val="both"/>
              <w:rPr>
                <w:rFonts w:asciiTheme="majorHAnsi" w:hAnsiTheme="majorHAnsi" w:cstheme="majorHAnsi"/>
                <w:sz w:val="28"/>
                <w:szCs w:val="28"/>
                <w:lang w:val="nl-NL"/>
              </w:rPr>
            </w:pPr>
          </w:p>
          <w:p w14:paraId="28A9C572"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quan sát hình ảnh và nghe GV giới thiệu.</w:t>
            </w:r>
          </w:p>
          <w:p w14:paraId="1408637C"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đọc thông tin</w:t>
            </w:r>
          </w:p>
          <w:p w14:paraId="20DD40F3"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w:t>
            </w:r>
            <w:r w:rsidRPr="00D239F9">
              <w:rPr>
                <w:rFonts w:asciiTheme="majorHAnsi" w:hAnsiTheme="majorHAnsi" w:cstheme="majorHAnsi"/>
                <w:bCs/>
                <w:sz w:val="28"/>
                <w:szCs w:val="28"/>
                <w:lang w:val="nl-NL"/>
              </w:rPr>
              <w:t>Không gian văn hóa Cồng chiêng Tây Nguyên</w:t>
            </w:r>
            <w:r w:rsidRPr="00D239F9">
              <w:rPr>
                <w:rFonts w:asciiTheme="majorHAnsi" w:hAnsiTheme="majorHAnsi" w:cstheme="majorHAnsi"/>
                <w:sz w:val="28"/>
                <w:szCs w:val="28"/>
                <w:lang w:val="nl-NL"/>
              </w:rPr>
              <w:t xml:space="preserve"> là cư dân của các dân tộc như : Ba Na, Gié Triêng, Xơ Đăng, Rơ Măm, Mnông, Cơ Ho, Mạ, Brâu, Ê Đê, Gia Rai, Chu Ru.</w:t>
            </w:r>
          </w:p>
          <w:p w14:paraId="631166E4" w14:textId="77777777" w:rsidR="00734179" w:rsidRPr="00D239F9" w:rsidRDefault="00734179" w:rsidP="00734179">
            <w:pPr>
              <w:jc w:val="both"/>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t>- HS khác nhận xét, bổ sung.</w:t>
            </w:r>
          </w:p>
          <w:p w14:paraId="2DA53702"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lắng nghe, rút kinh nghiệm.</w:t>
            </w:r>
          </w:p>
          <w:p w14:paraId="363C1D12" w14:textId="77777777" w:rsidR="00734179" w:rsidRPr="00D239F9" w:rsidRDefault="00734179" w:rsidP="00734179">
            <w:pPr>
              <w:jc w:val="both"/>
              <w:rPr>
                <w:rFonts w:asciiTheme="majorHAnsi" w:hAnsiTheme="majorHAnsi" w:cstheme="majorHAnsi"/>
                <w:sz w:val="28"/>
                <w:szCs w:val="28"/>
                <w:lang w:val="nl-NL"/>
              </w:rPr>
            </w:pPr>
          </w:p>
          <w:p w14:paraId="3B34111C" w14:textId="77777777" w:rsidR="00734179" w:rsidRPr="00D239F9" w:rsidRDefault="00734179" w:rsidP="00734179">
            <w:pPr>
              <w:jc w:val="both"/>
              <w:rPr>
                <w:rFonts w:asciiTheme="majorHAnsi" w:hAnsiTheme="majorHAnsi" w:cstheme="majorHAnsi"/>
                <w:sz w:val="28"/>
                <w:szCs w:val="28"/>
                <w:lang w:val="nl-NL"/>
              </w:rPr>
            </w:pPr>
          </w:p>
          <w:p w14:paraId="57812348" w14:textId="77777777" w:rsidR="00734179" w:rsidRPr="00D239F9" w:rsidRDefault="00734179" w:rsidP="00734179">
            <w:pPr>
              <w:jc w:val="both"/>
              <w:rPr>
                <w:rFonts w:asciiTheme="majorHAnsi" w:hAnsiTheme="majorHAnsi" w:cstheme="majorHAnsi"/>
                <w:sz w:val="28"/>
                <w:szCs w:val="28"/>
                <w:lang w:val="nl-NL"/>
              </w:rPr>
            </w:pPr>
          </w:p>
          <w:p w14:paraId="10335F45" w14:textId="77777777" w:rsidR="00734179" w:rsidRPr="00D239F9" w:rsidRDefault="00734179" w:rsidP="00734179">
            <w:pPr>
              <w:jc w:val="both"/>
              <w:rPr>
                <w:rFonts w:asciiTheme="majorHAnsi" w:hAnsiTheme="majorHAnsi" w:cstheme="majorHAnsi"/>
                <w:sz w:val="28"/>
                <w:szCs w:val="28"/>
                <w:lang w:val="nl-NL"/>
              </w:rPr>
            </w:pPr>
          </w:p>
          <w:p w14:paraId="1DDA92F0" w14:textId="77777777" w:rsidR="00734179" w:rsidRPr="00D239F9" w:rsidRDefault="00734179" w:rsidP="00734179">
            <w:pPr>
              <w:pStyle w:val="ListParagraph"/>
              <w:numPr>
                <w:ilvl w:val="0"/>
                <w:numId w:val="1"/>
              </w:numPr>
              <w:spacing w:after="0" w:line="240" w:lineRule="auto"/>
              <w:ind w:left="0"/>
              <w:jc w:val="both"/>
              <w:rPr>
                <w:rFonts w:asciiTheme="majorHAnsi" w:eastAsia="Times New Roman" w:hAnsiTheme="majorHAnsi" w:cstheme="majorHAnsi"/>
                <w:szCs w:val="28"/>
                <w:lang w:val="nl-NL"/>
              </w:rPr>
            </w:pPr>
            <w:r w:rsidRPr="00D239F9">
              <w:rPr>
                <w:rFonts w:asciiTheme="majorHAnsi" w:eastAsia="Times New Roman" w:hAnsiTheme="majorHAnsi" w:cstheme="majorHAnsi"/>
                <w:szCs w:val="28"/>
                <w:lang w:val="nl-NL"/>
              </w:rPr>
              <w:t>HS đọc thông tin và quan sát.</w:t>
            </w:r>
          </w:p>
          <w:p w14:paraId="6543D5DB" w14:textId="77777777" w:rsidR="00734179" w:rsidRPr="00D239F9" w:rsidRDefault="00734179" w:rsidP="00734179">
            <w:pPr>
              <w:jc w:val="both"/>
              <w:rPr>
                <w:rFonts w:asciiTheme="majorHAnsi" w:hAnsiTheme="majorHAnsi" w:cstheme="majorHAnsi"/>
                <w:sz w:val="28"/>
                <w:szCs w:val="28"/>
                <w:lang w:val="nl-NL"/>
              </w:rPr>
            </w:pPr>
          </w:p>
          <w:p w14:paraId="76701623"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sinh hoạt nhóm 2, thảo luận và trả lời câu hỏi:</w:t>
            </w:r>
            <w:r w:rsidRPr="00D239F9">
              <w:rPr>
                <w:rFonts w:asciiTheme="majorHAnsi" w:hAnsiTheme="majorHAnsi" w:cstheme="majorHAnsi"/>
                <w:bCs/>
                <w:sz w:val="28"/>
                <w:szCs w:val="28"/>
                <w:lang w:val="nl-NL"/>
              </w:rPr>
              <w:t xml:space="preserve"> Cồng chiêng được sử dụng trong cuộc sống hằng ngày và trong các nghi lễ của đồng bào các dân tộc Tây Nguyên</w:t>
            </w:r>
          </w:p>
          <w:p w14:paraId="450E25EA"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w:t>
            </w:r>
            <w:r w:rsidRPr="00D239F9">
              <w:rPr>
                <w:rFonts w:asciiTheme="majorHAnsi" w:hAnsiTheme="majorHAnsi" w:cstheme="majorHAnsi"/>
                <w:bCs/>
                <w:sz w:val="28"/>
                <w:szCs w:val="28"/>
                <w:lang w:val="nl-NL"/>
              </w:rPr>
              <w:t>Trong cuộc sống hằng ngày: hoạt động vui chơi, giải trí, đón tiếp khách....</w:t>
            </w:r>
          </w:p>
          <w:p w14:paraId="4AD15CBF"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Trong các nghi lễ: lễ Cắt rốn của trẻ sơ sinh, lễ Trưởng thành, lễ Tiễn linh hồn người chết, lễ Mừng lúa mới, lễ Xuống đồng,.....</w:t>
            </w:r>
          </w:p>
          <w:p w14:paraId="5CDFE3F3" w14:textId="77777777" w:rsidR="00734179" w:rsidRPr="00D239F9" w:rsidRDefault="00734179" w:rsidP="00734179">
            <w:pPr>
              <w:jc w:val="both"/>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t>- Đại diện các nhóm trình bày.</w:t>
            </w:r>
          </w:p>
          <w:p w14:paraId="1438D5F2" w14:textId="77777777" w:rsidR="00734179" w:rsidRPr="00D239F9" w:rsidRDefault="00734179" w:rsidP="00734179">
            <w:pPr>
              <w:jc w:val="both"/>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t>- Các nhóm khác nhận xét, bổ sung.</w:t>
            </w:r>
          </w:p>
          <w:p w14:paraId="63745145" w14:textId="77777777" w:rsidR="00734179" w:rsidRPr="00D239F9" w:rsidRDefault="00734179" w:rsidP="00734179">
            <w:pPr>
              <w:tabs>
                <w:tab w:val="left" w:pos="1418"/>
              </w:tabs>
              <w:rPr>
                <w:rFonts w:asciiTheme="majorHAnsi" w:hAnsiTheme="majorHAnsi" w:cstheme="majorHAnsi"/>
                <w:bCs/>
                <w:sz w:val="28"/>
                <w:szCs w:val="28"/>
                <w:lang w:val="nl-NL"/>
              </w:rPr>
            </w:pPr>
            <w:r w:rsidRPr="00D239F9">
              <w:rPr>
                <w:rFonts w:asciiTheme="majorHAnsi" w:hAnsiTheme="majorHAnsi" w:cstheme="majorHAnsi"/>
                <w:bCs/>
                <w:sz w:val="28"/>
                <w:szCs w:val="28"/>
                <w:lang w:val="nl-NL"/>
              </w:rPr>
              <w:t>- HS lắng nghe, rút kinh nghiệm.</w:t>
            </w:r>
          </w:p>
          <w:p w14:paraId="005EB24A" w14:textId="77777777" w:rsidR="00734179" w:rsidRPr="00D239F9" w:rsidRDefault="00734179" w:rsidP="00734179">
            <w:pPr>
              <w:tabs>
                <w:tab w:val="left" w:pos="1418"/>
              </w:tabs>
              <w:rPr>
                <w:rFonts w:asciiTheme="majorHAnsi" w:hAnsiTheme="majorHAnsi" w:cstheme="majorHAnsi"/>
                <w:bCs/>
                <w:sz w:val="28"/>
                <w:szCs w:val="28"/>
                <w:lang w:val="nl-NL"/>
              </w:rPr>
            </w:pPr>
          </w:p>
          <w:p w14:paraId="4BEA7BC7" w14:textId="77777777" w:rsidR="00734179" w:rsidRPr="00D239F9" w:rsidRDefault="00734179" w:rsidP="00734179">
            <w:pPr>
              <w:tabs>
                <w:tab w:val="left" w:pos="1418"/>
              </w:tabs>
              <w:rPr>
                <w:rFonts w:asciiTheme="majorHAnsi" w:hAnsiTheme="majorHAnsi" w:cstheme="majorHAnsi"/>
                <w:bCs/>
                <w:sz w:val="28"/>
                <w:szCs w:val="28"/>
                <w:lang w:val="nl-NL"/>
              </w:rPr>
            </w:pPr>
          </w:p>
          <w:p w14:paraId="7D9B524A" w14:textId="77777777" w:rsidR="00734179" w:rsidRPr="00D239F9" w:rsidRDefault="00734179" w:rsidP="00734179">
            <w:pPr>
              <w:tabs>
                <w:tab w:val="left" w:pos="1418"/>
              </w:tabs>
              <w:rPr>
                <w:rFonts w:asciiTheme="majorHAnsi" w:hAnsiTheme="majorHAnsi" w:cstheme="majorHAnsi"/>
                <w:bCs/>
                <w:sz w:val="28"/>
                <w:szCs w:val="28"/>
                <w:lang w:val="nl-NL"/>
              </w:rPr>
            </w:pPr>
          </w:p>
          <w:p w14:paraId="4AB0D6AB" w14:textId="77777777" w:rsidR="00734179" w:rsidRPr="00D239F9" w:rsidRDefault="00734179" w:rsidP="00734179">
            <w:pPr>
              <w:tabs>
                <w:tab w:val="left" w:pos="1418"/>
              </w:tabs>
              <w:rPr>
                <w:rFonts w:asciiTheme="majorHAnsi" w:hAnsiTheme="majorHAnsi" w:cstheme="majorHAnsi"/>
                <w:bCs/>
                <w:sz w:val="28"/>
                <w:szCs w:val="28"/>
                <w:lang w:val="nl-NL"/>
              </w:rPr>
            </w:pPr>
          </w:p>
          <w:p w14:paraId="7D284CA3" w14:textId="77777777" w:rsidR="00734179" w:rsidRPr="00D239F9" w:rsidRDefault="00734179" w:rsidP="00734179">
            <w:pPr>
              <w:autoSpaceDE w:val="0"/>
              <w:autoSpaceDN w:val="0"/>
              <w:adjustRightInd w:val="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lastRenderedPageBreak/>
              <w:t>- 1 HS đọc yêu cầu bài.</w:t>
            </w:r>
          </w:p>
          <w:p w14:paraId="0E110659" w14:textId="77777777" w:rsidR="00734179" w:rsidRPr="00D239F9" w:rsidRDefault="00734179" w:rsidP="00734179">
            <w:pPr>
              <w:autoSpaceDE w:val="0"/>
              <w:autoSpaceDN w:val="0"/>
              <w:adjustRightInd w:val="0"/>
              <w:jc w:val="both"/>
              <w:rPr>
                <w:rFonts w:asciiTheme="majorHAnsi" w:hAnsiTheme="majorHAnsi" w:cstheme="majorHAnsi"/>
                <w:sz w:val="28"/>
                <w:szCs w:val="28"/>
                <w:lang w:val="nl-NL"/>
              </w:rPr>
            </w:pPr>
          </w:p>
          <w:p w14:paraId="3E2D44FF"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thảo luận nhóm 4 và thực hiện các nhiệm vụ học tập.</w:t>
            </w:r>
          </w:p>
          <w:p w14:paraId="69BCBB1C"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Lễ Cắt rốn của trẻ sơ sinh, lễ Trưởng thành, lễ Tiễn linh hồn người chết, lễ Mừng lúa mới, lễ Xuống đồng,...</w:t>
            </w:r>
          </w:p>
          <w:p w14:paraId="0862FE29" w14:textId="77777777" w:rsidR="00734179" w:rsidRPr="00D239F9" w:rsidRDefault="00734179" w:rsidP="00734179">
            <w:pPr>
              <w:autoSpaceDE w:val="0"/>
              <w:autoSpaceDN w:val="0"/>
              <w:adjustRightInd w:val="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Người Mường, người Thái, người Thổ,…</w:t>
            </w:r>
          </w:p>
          <w:p w14:paraId="58BD2E54" w14:textId="77777777" w:rsidR="00734179" w:rsidRPr="00D239F9" w:rsidRDefault="00734179" w:rsidP="00734179">
            <w:pPr>
              <w:autoSpaceDE w:val="0"/>
              <w:autoSpaceDN w:val="0"/>
              <w:adjustRightInd w:val="0"/>
              <w:jc w:val="both"/>
              <w:rPr>
                <w:rFonts w:asciiTheme="majorHAnsi" w:hAnsiTheme="majorHAnsi" w:cstheme="majorHAnsi"/>
                <w:sz w:val="28"/>
                <w:szCs w:val="28"/>
                <w:lang w:val="nl-NL"/>
              </w:rPr>
            </w:pPr>
          </w:p>
          <w:p w14:paraId="6CA738A2" w14:textId="77777777" w:rsidR="00734179" w:rsidRPr="00D239F9" w:rsidRDefault="00734179" w:rsidP="00734179">
            <w:pPr>
              <w:autoSpaceDE w:val="0"/>
              <w:autoSpaceDN w:val="0"/>
              <w:adjustRightInd w:val="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Đại diện các nhóm chia sẻ trước lớp.</w:t>
            </w:r>
          </w:p>
          <w:p w14:paraId="6634A32C" w14:textId="77777777" w:rsidR="00734179" w:rsidRPr="00D239F9" w:rsidRDefault="00734179" w:rsidP="00734179">
            <w:pPr>
              <w:autoSpaceDE w:val="0"/>
              <w:autoSpaceDN w:val="0"/>
              <w:adjustRightInd w:val="0"/>
              <w:rPr>
                <w:rFonts w:asciiTheme="majorHAnsi" w:hAnsiTheme="majorHAnsi" w:cstheme="majorHAnsi"/>
                <w:sz w:val="28"/>
                <w:szCs w:val="28"/>
                <w:lang w:val="nl-NL"/>
              </w:rPr>
            </w:pPr>
            <w:r w:rsidRPr="00D239F9">
              <w:rPr>
                <w:rFonts w:asciiTheme="majorHAnsi" w:hAnsiTheme="majorHAnsi" w:cstheme="majorHAnsi"/>
                <w:sz w:val="28"/>
                <w:szCs w:val="28"/>
                <w:lang w:val="nl-NL"/>
              </w:rPr>
              <w:t>- HS nhận xét.</w:t>
            </w:r>
          </w:p>
          <w:p w14:paraId="0C64C6CC" w14:textId="77777777" w:rsidR="00734179" w:rsidRPr="00D239F9" w:rsidRDefault="00734179" w:rsidP="00734179">
            <w:pPr>
              <w:tabs>
                <w:tab w:val="left" w:pos="1418"/>
              </w:tabs>
              <w:rPr>
                <w:rFonts w:asciiTheme="majorHAnsi" w:hAnsiTheme="majorHAnsi" w:cstheme="majorHAnsi"/>
                <w:bCs/>
                <w:sz w:val="28"/>
                <w:szCs w:val="28"/>
                <w:lang w:val="nl-NL"/>
              </w:rPr>
            </w:pPr>
            <w:r w:rsidRPr="00D239F9">
              <w:rPr>
                <w:rFonts w:asciiTheme="majorHAnsi" w:hAnsiTheme="majorHAnsi" w:cstheme="majorHAnsi"/>
                <w:sz w:val="28"/>
                <w:szCs w:val="28"/>
                <w:lang w:val="nl-NL"/>
              </w:rPr>
              <w:t>- HS lắng nghe.</w:t>
            </w:r>
          </w:p>
          <w:p w14:paraId="112B4499" w14:textId="77777777" w:rsidR="00734179" w:rsidRPr="00D239F9" w:rsidRDefault="00734179" w:rsidP="00734179">
            <w:pPr>
              <w:tabs>
                <w:tab w:val="left" w:pos="1418"/>
              </w:tabs>
              <w:rPr>
                <w:rFonts w:asciiTheme="majorHAnsi" w:hAnsiTheme="majorHAnsi" w:cstheme="majorHAnsi"/>
                <w:bCs/>
                <w:sz w:val="28"/>
                <w:szCs w:val="28"/>
                <w:lang w:val="nl-NL"/>
              </w:rPr>
            </w:pPr>
          </w:p>
          <w:p w14:paraId="43F355CF"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nêu theo ý  hiểu: tìm hiểu về lễ hội, tuyên truyền cho người thân xung quanh em về lễ hội,....</w:t>
            </w:r>
          </w:p>
          <w:p w14:paraId="692FB0D3"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Học sinh chia sẻ trước lớp</w:t>
            </w:r>
          </w:p>
          <w:p w14:paraId="659F8B8E" w14:textId="77777777" w:rsidR="00734179" w:rsidRPr="00D239F9" w:rsidRDefault="00734179" w:rsidP="00734179">
            <w:pPr>
              <w:tabs>
                <w:tab w:val="left" w:pos="1418"/>
              </w:tabs>
              <w:rPr>
                <w:rFonts w:asciiTheme="majorHAnsi" w:hAnsiTheme="majorHAnsi" w:cstheme="majorHAnsi"/>
                <w:b/>
                <w:sz w:val="28"/>
                <w:szCs w:val="28"/>
                <w:lang w:val="nl-NL"/>
              </w:rPr>
            </w:pPr>
            <w:r w:rsidRPr="00D239F9">
              <w:rPr>
                <w:rFonts w:asciiTheme="majorHAnsi" w:hAnsiTheme="majorHAnsi" w:cstheme="majorHAnsi"/>
                <w:sz w:val="28"/>
                <w:szCs w:val="28"/>
                <w:lang w:val="nl-NL"/>
              </w:rPr>
              <w:t>- HS lắng nghe.</w:t>
            </w:r>
          </w:p>
        </w:tc>
      </w:tr>
    </w:tbl>
    <w:p w14:paraId="54DE32A2" w14:textId="6F5B71E1" w:rsidR="00734179" w:rsidRPr="00D239F9" w:rsidRDefault="00734179" w:rsidP="00734179">
      <w:pPr>
        <w:rPr>
          <w:rFonts w:asciiTheme="majorHAnsi" w:hAnsiTheme="majorHAnsi" w:cstheme="majorHAnsi"/>
          <w:bCs/>
          <w:sz w:val="28"/>
          <w:szCs w:val="28"/>
          <w:lang w:val="nl-NL"/>
        </w:rPr>
      </w:pPr>
      <w:r w:rsidRPr="00D239F9">
        <w:rPr>
          <w:rFonts w:asciiTheme="majorHAnsi" w:hAnsiTheme="majorHAnsi" w:cstheme="majorHAnsi"/>
          <w:b/>
          <w:bCs/>
          <w:sz w:val="28"/>
          <w:szCs w:val="28"/>
          <w:lang w:val="nl-NL"/>
        </w:rPr>
        <w:lastRenderedPageBreak/>
        <w:t xml:space="preserve">IV. ĐIỀU CHỈNH SAU BÀI DẠY </w:t>
      </w:r>
    </w:p>
    <w:p w14:paraId="6B4954F4" w14:textId="77777777" w:rsidR="00734179" w:rsidRPr="00D239F9" w:rsidRDefault="00734179" w:rsidP="00734179">
      <w:pPr>
        <w:rPr>
          <w:rFonts w:asciiTheme="majorHAnsi" w:hAnsiTheme="majorHAnsi" w:cstheme="majorHAnsi"/>
          <w:sz w:val="28"/>
          <w:szCs w:val="28"/>
          <w:lang w:val="nl-NL"/>
        </w:rPr>
      </w:pPr>
      <w:r w:rsidRPr="00D239F9">
        <w:rPr>
          <w:rFonts w:asciiTheme="majorHAnsi" w:hAnsiTheme="majorHAnsi" w:cstheme="majorHAnsi"/>
          <w:bCs/>
          <w:sz w:val="28"/>
          <w:szCs w:val="28"/>
          <w:lang w:val="nl-NL"/>
        </w:rPr>
        <w:t>.....................................................................................................</w:t>
      </w:r>
      <w:r w:rsidR="00FB4FEB">
        <w:rPr>
          <w:rFonts w:asciiTheme="majorHAnsi" w:hAnsiTheme="majorHAnsi" w:cstheme="majorHAnsi"/>
          <w:bCs/>
          <w:sz w:val="28"/>
          <w:szCs w:val="28"/>
          <w:lang w:val="nl-NL"/>
        </w:rPr>
        <w:t>..........................</w:t>
      </w:r>
    </w:p>
    <w:p w14:paraId="774D0840" w14:textId="77777777" w:rsidR="00FB4FEB" w:rsidRDefault="00734179" w:rsidP="00FB4FEB">
      <w:pPr>
        <w:tabs>
          <w:tab w:val="left" w:pos="1418"/>
        </w:tabs>
        <w:rPr>
          <w:rFonts w:asciiTheme="majorHAnsi" w:hAnsiTheme="majorHAnsi" w:cstheme="majorHAnsi"/>
          <w:bCs/>
          <w:sz w:val="28"/>
          <w:szCs w:val="28"/>
          <w:lang w:val="nl-NL"/>
        </w:rPr>
      </w:pPr>
      <w:r w:rsidRPr="00D239F9">
        <w:rPr>
          <w:rFonts w:asciiTheme="majorHAnsi" w:hAnsiTheme="majorHAnsi" w:cstheme="majorHAnsi"/>
          <w:bCs/>
          <w:sz w:val="28"/>
          <w:szCs w:val="28"/>
          <w:lang w:val="nl-NL"/>
        </w:rPr>
        <w:t xml:space="preserve">Môn :            </w:t>
      </w:r>
      <w:r w:rsidRPr="00D239F9">
        <w:rPr>
          <w:rFonts w:asciiTheme="majorHAnsi" w:hAnsiTheme="majorHAnsi" w:cstheme="majorHAnsi"/>
          <w:b/>
          <w:bCs/>
          <w:sz w:val="28"/>
          <w:szCs w:val="28"/>
          <w:lang w:val="nl-NL"/>
        </w:rPr>
        <w:t>KHOA HỌC</w:t>
      </w:r>
      <w:r w:rsidR="00FB4FEB">
        <w:rPr>
          <w:rFonts w:asciiTheme="majorHAnsi" w:hAnsiTheme="majorHAnsi" w:cstheme="majorHAnsi"/>
          <w:bCs/>
          <w:sz w:val="28"/>
          <w:szCs w:val="28"/>
          <w:lang w:val="nl-NL"/>
        </w:rPr>
        <w:t xml:space="preserve">          </w:t>
      </w:r>
    </w:p>
    <w:p w14:paraId="614289F1" w14:textId="77777777" w:rsidR="00734179" w:rsidRPr="00FB4FEB" w:rsidRDefault="00FB4FEB" w:rsidP="00FB4FEB">
      <w:pPr>
        <w:tabs>
          <w:tab w:val="left" w:pos="1418"/>
        </w:tabs>
        <w:rPr>
          <w:rFonts w:asciiTheme="majorHAnsi" w:hAnsiTheme="majorHAnsi" w:cstheme="majorHAnsi"/>
          <w:bCs/>
          <w:sz w:val="28"/>
          <w:szCs w:val="28"/>
          <w:lang w:val="nl-NL"/>
        </w:rPr>
      </w:pPr>
      <w:r>
        <w:rPr>
          <w:rFonts w:asciiTheme="majorHAnsi" w:hAnsiTheme="majorHAnsi" w:cstheme="majorHAnsi"/>
          <w:bCs/>
          <w:sz w:val="28"/>
          <w:szCs w:val="28"/>
          <w:lang w:val="nl-NL"/>
        </w:rPr>
        <w:t xml:space="preserve">Tên bài : </w:t>
      </w:r>
      <w:r w:rsidR="00734179" w:rsidRPr="00D239F9">
        <w:rPr>
          <w:rFonts w:asciiTheme="majorHAnsi" w:hAnsiTheme="majorHAnsi" w:cstheme="majorHAnsi"/>
          <w:b/>
          <w:bCs/>
          <w:sz w:val="28"/>
          <w:szCs w:val="28"/>
          <w:lang w:val="nl-NL"/>
        </w:rPr>
        <w:t>MỘT SỐ BỆNH LIÊN QUAN ĐẾN DINH DƯỠNG VÀ CÁCH PHÒNG TRÁNH</w:t>
      </w:r>
      <w:r w:rsidR="00734179" w:rsidRPr="00D239F9">
        <w:rPr>
          <w:rFonts w:asciiTheme="majorHAnsi" w:eastAsia="Calibri" w:hAnsiTheme="majorHAnsi" w:cstheme="majorHAnsi"/>
          <w:b/>
          <w:color w:val="000000"/>
          <w:sz w:val="28"/>
          <w:szCs w:val="28"/>
          <w:lang w:val="nl-NL"/>
        </w:rPr>
        <w:t xml:space="preserve">    </w:t>
      </w:r>
      <w:r w:rsidR="00734179" w:rsidRPr="00D239F9">
        <w:rPr>
          <w:rFonts w:asciiTheme="majorHAnsi" w:eastAsia="Calibri" w:hAnsiTheme="majorHAnsi" w:cstheme="majorHAnsi"/>
          <w:b/>
          <w:sz w:val="28"/>
          <w:szCs w:val="28"/>
          <w:lang w:val="nl-NL"/>
        </w:rPr>
        <w:t xml:space="preserve">(T1)       </w:t>
      </w:r>
      <w:r w:rsidR="00734179" w:rsidRPr="00D239F9">
        <w:rPr>
          <w:rFonts w:asciiTheme="majorHAnsi" w:eastAsia="Calibri" w:hAnsiTheme="majorHAnsi" w:cstheme="majorHAnsi"/>
          <w:b/>
          <w:color w:val="000000"/>
          <w:sz w:val="28"/>
          <w:szCs w:val="28"/>
          <w:lang w:val="nl-NL"/>
        </w:rPr>
        <w:t xml:space="preserve">  </w:t>
      </w:r>
      <w:r w:rsidR="00734179" w:rsidRPr="00D239F9">
        <w:rPr>
          <w:rFonts w:asciiTheme="majorHAnsi" w:hAnsiTheme="majorHAnsi" w:cstheme="majorHAnsi"/>
          <w:b/>
          <w:bCs/>
          <w:sz w:val="28"/>
          <w:szCs w:val="28"/>
          <w:lang w:val="nl-NL"/>
        </w:rPr>
        <w:t>Tiết: 54</w:t>
      </w:r>
    </w:p>
    <w:p w14:paraId="50B2C4C8" w14:textId="76EC4802" w:rsidR="00734179" w:rsidRPr="00AB44FE" w:rsidRDefault="00734179" w:rsidP="00734179">
      <w:pPr>
        <w:tabs>
          <w:tab w:val="left" w:pos="1134"/>
          <w:tab w:val="left" w:pos="1418"/>
        </w:tabs>
        <w:rPr>
          <w:rFonts w:asciiTheme="majorHAnsi" w:eastAsia="Calibri" w:hAnsiTheme="majorHAnsi" w:cstheme="majorHAnsi"/>
          <w:b/>
          <w:sz w:val="28"/>
          <w:szCs w:val="28"/>
          <w:lang w:val="vi-VN"/>
        </w:rPr>
      </w:pPr>
      <w:r w:rsidRPr="00D239F9">
        <w:rPr>
          <w:rFonts w:asciiTheme="majorHAnsi" w:hAnsiTheme="majorHAnsi" w:cstheme="majorHAnsi"/>
          <w:bCs/>
          <w:sz w:val="28"/>
          <w:szCs w:val="28"/>
          <w:lang w:val="nl-NL"/>
        </w:rPr>
        <w:t xml:space="preserve">Thời gian thực hiện : </w:t>
      </w:r>
      <w:r w:rsidR="00FB4FEB">
        <w:rPr>
          <w:rFonts w:asciiTheme="majorHAnsi" w:hAnsiTheme="majorHAnsi" w:cstheme="majorHAnsi"/>
          <w:bCs/>
          <w:sz w:val="28"/>
          <w:szCs w:val="28"/>
          <w:lang w:val="nl-NL"/>
        </w:rPr>
        <w:t>Ngày 2</w:t>
      </w:r>
      <w:r w:rsidR="00AB44FE">
        <w:rPr>
          <w:rFonts w:asciiTheme="majorHAnsi" w:hAnsiTheme="majorHAnsi" w:cstheme="majorHAnsi"/>
          <w:bCs/>
          <w:sz w:val="28"/>
          <w:szCs w:val="28"/>
          <w:lang w:val="vi-VN"/>
        </w:rPr>
        <w:t>0</w:t>
      </w:r>
      <w:r w:rsidRPr="00D239F9">
        <w:rPr>
          <w:rFonts w:asciiTheme="majorHAnsi" w:hAnsiTheme="majorHAnsi" w:cstheme="majorHAnsi"/>
          <w:bCs/>
          <w:sz w:val="28"/>
          <w:szCs w:val="28"/>
          <w:lang w:val="nl-NL"/>
        </w:rPr>
        <w:t xml:space="preserve"> tháng 3 năm 202</w:t>
      </w:r>
      <w:r w:rsidR="00AB44FE">
        <w:rPr>
          <w:rFonts w:asciiTheme="majorHAnsi" w:hAnsiTheme="majorHAnsi" w:cstheme="majorHAnsi"/>
          <w:bCs/>
          <w:sz w:val="28"/>
          <w:szCs w:val="28"/>
          <w:lang w:val="vi-VN"/>
        </w:rPr>
        <w:t>5</w:t>
      </w:r>
    </w:p>
    <w:p w14:paraId="75340B83" w14:textId="77777777" w:rsidR="00734179" w:rsidRPr="00D239F9" w:rsidRDefault="00734179" w:rsidP="00734179">
      <w:pPr>
        <w:tabs>
          <w:tab w:val="left" w:pos="1418"/>
        </w:tabs>
        <w:rPr>
          <w:rFonts w:asciiTheme="majorHAnsi" w:hAnsiTheme="majorHAnsi" w:cstheme="majorHAnsi"/>
          <w:b/>
          <w:sz w:val="28"/>
          <w:szCs w:val="28"/>
          <w:lang w:val="nl-NL"/>
        </w:rPr>
      </w:pPr>
      <w:r w:rsidRPr="00D239F9">
        <w:rPr>
          <w:rFonts w:asciiTheme="majorHAnsi" w:hAnsiTheme="majorHAnsi" w:cstheme="majorHAnsi"/>
          <w:b/>
          <w:bCs/>
          <w:sz w:val="28"/>
          <w:szCs w:val="28"/>
          <w:lang w:val="nl-NL"/>
        </w:rPr>
        <w:t>I.</w:t>
      </w:r>
      <w:r w:rsidRPr="00D239F9">
        <w:rPr>
          <w:rFonts w:asciiTheme="majorHAnsi" w:hAnsiTheme="majorHAnsi" w:cstheme="majorHAnsi"/>
          <w:b/>
          <w:bCs/>
          <w:i/>
          <w:sz w:val="28"/>
          <w:szCs w:val="28"/>
          <w:lang w:val="nl-NL"/>
        </w:rPr>
        <w:t xml:space="preserve"> </w:t>
      </w:r>
      <w:r w:rsidRPr="00D239F9">
        <w:rPr>
          <w:rFonts w:asciiTheme="majorHAnsi" w:hAnsiTheme="majorHAnsi" w:cstheme="majorHAnsi"/>
          <w:b/>
          <w:bCs/>
          <w:sz w:val="28"/>
          <w:szCs w:val="28"/>
          <w:lang w:val="nl-NL"/>
        </w:rPr>
        <w:t>YÊU CẦU CẦN ĐẠT :</w:t>
      </w:r>
    </w:p>
    <w:p w14:paraId="68AA9F24" w14:textId="77777777" w:rsidR="00734179" w:rsidRPr="00D239F9" w:rsidRDefault="00734179" w:rsidP="00734179">
      <w:pPr>
        <w:ind w:firstLine="36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Nêu được </w:t>
      </w:r>
      <w:r w:rsidRPr="00D239F9">
        <w:rPr>
          <w:rFonts w:asciiTheme="majorHAnsi" w:hAnsiTheme="majorHAnsi" w:cstheme="majorHAnsi"/>
          <w:sz w:val="28"/>
          <w:szCs w:val="28"/>
          <w:lang w:val="vi-VN"/>
        </w:rPr>
        <w:t>tên, dấu hiệu chính của một số bệnh do thiếu hoặc thừa chất dinh d</w:t>
      </w:r>
      <w:r w:rsidRPr="00D239F9">
        <w:rPr>
          <w:rFonts w:asciiTheme="majorHAnsi" w:hAnsiTheme="majorHAnsi" w:cstheme="majorHAnsi"/>
          <w:sz w:val="28"/>
          <w:szCs w:val="28"/>
          <w:lang w:val="nl-NL"/>
        </w:rPr>
        <w:t>ưỡ</w:t>
      </w:r>
      <w:r w:rsidRPr="00D239F9">
        <w:rPr>
          <w:rFonts w:asciiTheme="majorHAnsi" w:hAnsiTheme="majorHAnsi" w:cstheme="majorHAnsi"/>
          <w:sz w:val="28"/>
          <w:szCs w:val="28"/>
          <w:lang w:val="vi-VN"/>
        </w:rPr>
        <w:t>ng</w:t>
      </w:r>
      <w:r w:rsidRPr="00D239F9">
        <w:rPr>
          <w:rFonts w:asciiTheme="majorHAnsi" w:hAnsiTheme="majorHAnsi" w:cstheme="majorHAnsi"/>
          <w:sz w:val="28"/>
          <w:szCs w:val="28"/>
          <w:lang w:val="nl-NL"/>
        </w:rPr>
        <w:t xml:space="preserve">. </w:t>
      </w:r>
    </w:p>
    <w:p w14:paraId="74A82056" w14:textId="77777777" w:rsidR="00734179" w:rsidRPr="00D239F9" w:rsidRDefault="00734179" w:rsidP="00734179">
      <w:pPr>
        <w:ind w:firstLine="36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Thực hiện được một số việc làm để phòng tránh một số bệnh liên quan đến dinh dưỡng và v</w:t>
      </w:r>
      <w:r w:rsidRPr="00D239F9">
        <w:rPr>
          <w:rFonts w:asciiTheme="majorHAnsi" w:hAnsiTheme="majorHAnsi" w:cstheme="majorHAnsi"/>
          <w:sz w:val="28"/>
          <w:szCs w:val="28"/>
          <w:lang w:val="vi-VN"/>
        </w:rPr>
        <w:t>ận động mọi người trong gia đình cùng thực hiện</w:t>
      </w:r>
      <w:r w:rsidRPr="00D239F9">
        <w:rPr>
          <w:rFonts w:asciiTheme="majorHAnsi" w:hAnsiTheme="majorHAnsi" w:cstheme="majorHAnsi"/>
          <w:sz w:val="28"/>
          <w:szCs w:val="28"/>
          <w:lang w:val="nl-NL"/>
        </w:rPr>
        <w:t>.</w:t>
      </w:r>
    </w:p>
    <w:p w14:paraId="70ED7189" w14:textId="77777777" w:rsidR="00734179" w:rsidRPr="00D239F9" w:rsidRDefault="00734179" w:rsidP="00734179">
      <w:pPr>
        <w:ind w:firstLine="36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Phát triển NL tự chủ, tự học (tích cực trong việc tìm hiểu kiến thức); NL giải quyết vấn đề và sáng tạo (nâng cao kiến thức về một số bệnh liên quan đến dinh dưỡng); NL giao tiếp và hợp tác (phát triển năng lực giao tiếp </w:t>
      </w:r>
      <w:r w:rsidRPr="00D239F9">
        <w:rPr>
          <w:rFonts w:asciiTheme="majorHAnsi" w:hAnsiTheme="majorHAnsi" w:cstheme="majorHAnsi"/>
          <w:sz w:val="28"/>
          <w:szCs w:val="28"/>
          <w:lang w:val="vi-VN"/>
        </w:rPr>
        <w:t>khi tham gia thảo luận nhóm</w:t>
      </w:r>
      <w:r w:rsidRPr="00D239F9">
        <w:rPr>
          <w:rFonts w:asciiTheme="majorHAnsi" w:hAnsiTheme="majorHAnsi" w:cstheme="majorHAnsi"/>
          <w:sz w:val="28"/>
          <w:szCs w:val="28"/>
          <w:lang w:val="nl-NL"/>
        </w:rPr>
        <w:t>,</w:t>
      </w:r>
      <w:r w:rsidRPr="00D239F9">
        <w:rPr>
          <w:rFonts w:asciiTheme="majorHAnsi" w:hAnsiTheme="majorHAnsi" w:cstheme="majorHAnsi"/>
          <w:sz w:val="28"/>
          <w:szCs w:val="28"/>
          <w:lang w:val="vi-VN"/>
        </w:rPr>
        <w:t xml:space="preserve"> biết trình bày</w:t>
      </w:r>
      <w:r w:rsidRPr="00D239F9">
        <w:rPr>
          <w:rFonts w:asciiTheme="majorHAnsi" w:hAnsiTheme="majorHAnsi" w:cstheme="majorHAnsi"/>
          <w:sz w:val="28"/>
          <w:szCs w:val="28"/>
          <w:lang w:val="nl-NL"/>
        </w:rPr>
        <w:t>,</w:t>
      </w:r>
      <w:r w:rsidRPr="00D239F9">
        <w:rPr>
          <w:rFonts w:asciiTheme="majorHAnsi" w:hAnsiTheme="majorHAnsi" w:cstheme="majorHAnsi"/>
          <w:sz w:val="28"/>
          <w:szCs w:val="28"/>
          <w:lang w:val="vi-VN"/>
        </w:rPr>
        <w:t xml:space="preserve"> báo cáo kết quả công việc trước người khác</w:t>
      </w:r>
      <w:r w:rsidRPr="00D239F9">
        <w:rPr>
          <w:rFonts w:asciiTheme="majorHAnsi" w:hAnsiTheme="majorHAnsi" w:cstheme="majorHAnsi"/>
          <w:sz w:val="28"/>
          <w:szCs w:val="28"/>
          <w:lang w:val="nl-NL"/>
        </w:rPr>
        <w:t>)</w:t>
      </w:r>
      <w:r w:rsidRPr="00D239F9">
        <w:rPr>
          <w:rFonts w:asciiTheme="majorHAnsi" w:hAnsiTheme="majorHAnsi" w:cstheme="majorHAnsi"/>
          <w:sz w:val="28"/>
          <w:szCs w:val="28"/>
          <w:lang w:val="vi-VN"/>
        </w:rPr>
        <w:t>.</w:t>
      </w:r>
    </w:p>
    <w:p w14:paraId="60297CFE" w14:textId="77777777" w:rsidR="00734179" w:rsidRPr="00D239F9" w:rsidRDefault="00734179" w:rsidP="00734179">
      <w:pPr>
        <w:ind w:firstLine="36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w:t>
      </w:r>
      <w:r w:rsidRPr="00D239F9">
        <w:rPr>
          <w:rFonts w:asciiTheme="majorHAnsi" w:eastAsia="Tahoma" w:hAnsiTheme="majorHAnsi" w:cstheme="majorHAnsi"/>
          <w:sz w:val="28"/>
          <w:szCs w:val="28"/>
          <w:lang w:val="nl-NL"/>
        </w:rPr>
        <w:t xml:space="preserve"> Bồi dưỡng phẩm chất nhân ái, chăm chỉ, </w:t>
      </w:r>
      <w:r w:rsidRPr="00D239F9">
        <w:rPr>
          <w:rFonts w:asciiTheme="majorHAnsi" w:hAnsiTheme="majorHAnsi" w:cstheme="majorHAnsi"/>
          <w:sz w:val="28"/>
          <w:szCs w:val="28"/>
          <w:lang w:val="nl-NL"/>
        </w:rPr>
        <w:t>có ý thức trách nhiệm với lớp, tôn trọng tập thể.</w:t>
      </w:r>
    </w:p>
    <w:p w14:paraId="32AD0F97" w14:textId="77777777" w:rsidR="00734179" w:rsidRPr="00D239F9" w:rsidRDefault="00734179" w:rsidP="00734179">
      <w:pPr>
        <w:jc w:val="both"/>
        <w:rPr>
          <w:rFonts w:asciiTheme="majorHAnsi" w:hAnsiTheme="majorHAnsi" w:cstheme="majorHAnsi"/>
          <w:b/>
          <w:sz w:val="28"/>
          <w:szCs w:val="28"/>
          <w:lang w:val="nl-NL"/>
        </w:rPr>
      </w:pPr>
      <w:r w:rsidRPr="00D239F9">
        <w:rPr>
          <w:rFonts w:asciiTheme="majorHAnsi" w:hAnsiTheme="majorHAnsi" w:cstheme="majorHAnsi"/>
          <w:b/>
          <w:sz w:val="28"/>
          <w:szCs w:val="28"/>
          <w:lang w:val="nl-NL"/>
        </w:rPr>
        <w:t xml:space="preserve">II. ĐỒ DÙNG DẠY HỌC : </w:t>
      </w:r>
    </w:p>
    <w:p w14:paraId="343BDC3D" w14:textId="77777777" w:rsidR="00734179" w:rsidRPr="00D239F9" w:rsidRDefault="00734179" w:rsidP="00734179">
      <w:pPr>
        <w:tabs>
          <w:tab w:val="left" w:pos="142"/>
          <w:tab w:val="left" w:pos="284"/>
          <w:tab w:val="left" w:pos="426"/>
        </w:tabs>
        <w:jc w:val="both"/>
        <w:rPr>
          <w:rFonts w:asciiTheme="majorHAnsi" w:hAnsiTheme="majorHAnsi" w:cstheme="majorHAnsi"/>
          <w:color w:val="000000"/>
          <w:sz w:val="28"/>
          <w:szCs w:val="28"/>
          <w:lang w:val="nl-NL"/>
        </w:rPr>
      </w:pPr>
      <w:r w:rsidRPr="00D239F9">
        <w:rPr>
          <w:rFonts w:asciiTheme="majorHAnsi" w:hAnsiTheme="majorHAnsi" w:cstheme="majorHAnsi"/>
          <w:color w:val="000000"/>
          <w:sz w:val="28"/>
          <w:szCs w:val="28"/>
          <w:lang w:val="nl-NL"/>
        </w:rPr>
        <w:tab/>
      </w:r>
      <w:r w:rsidRPr="00D239F9">
        <w:rPr>
          <w:rFonts w:asciiTheme="majorHAnsi" w:hAnsiTheme="majorHAnsi" w:cstheme="majorHAnsi"/>
          <w:color w:val="000000"/>
          <w:sz w:val="28"/>
          <w:szCs w:val="28"/>
          <w:lang w:val="nl-NL"/>
        </w:rPr>
        <w:tab/>
      </w:r>
      <w:r w:rsidRPr="00D239F9">
        <w:rPr>
          <w:rFonts w:asciiTheme="majorHAnsi" w:hAnsiTheme="majorHAnsi" w:cstheme="majorHAnsi"/>
          <w:color w:val="000000"/>
          <w:sz w:val="28"/>
          <w:szCs w:val="28"/>
          <w:lang w:val="nl-NL"/>
        </w:rPr>
        <w:tab/>
      </w:r>
      <w:r w:rsidRPr="00D239F9">
        <w:rPr>
          <w:rFonts w:asciiTheme="majorHAnsi" w:hAnsiTheme="majorHAnsi" w:cstheme="majorHAnsi"/>
          <w:color w:val="000000"/>
          <w:sz w:val="28"/>
          <w:szCs w:val="28"/>
          <w:lang w:val="vi-VN"/>
        </w:rPr>
        <w:t>- G</w:t>
      </w:r>
      <w:r w:rsidRPr="00D239F9">
        <w:rPr>
          <w:rFonts w:asciiTheme="majorHAnsi" w:hAnsiTheme="majorHAnsi" w:cstheme="majorHAnsi"/>
          <w:color w:val="000000"/>
          <w:sz w:val="28"/>
          <w:szCs w:val="28"/>
          <w:lang w:val="nl-NL"/>
        </w:rPr>
        <w:t>V: SGK, m</w:t>
      </w:r>
      <w:r w:rsidRPr="00D239F9">
        <w:rPr>
          <w:rFonts w:asciiTheme="majorHAnsi" w:hAnsiTheme="majorHAnsi" w:cstheme="majorHAnsi"/>
          <w:color w:val="000000"/>
          <w:sz w:val="28"/>
          <w:szCs w:val="28"/>
          <w:lang w:val="vi-VN"/>
        </w:rPr>
        <w:t>áy tính, máy chiếu</w:t>
      </w:r>
      <w:r w:rsidRPr="00D239F9">
        <w:rPr>
          <w:rFonts w:asciiTheme="majorHAnsi" w:hAnsiTheme="majorHAnsi" w:cstheme="majorHAnsi"/>
          <w:color w:val="000000"/>
          <w:sz w:val="28"/>
          <w:szCs w:val="28"/>
          <w:lang w:val="nl-NL"/>
        </w:rPr>
        <w:t>, một số hình ảnh trong SGK.</w:t>
      </w:r>
    </w:p>
    <w:p w14:paraId="777CD577" w14:textId="77777777" w:rsidR="00734179" w:rsidRPr="00D239F9" w:rsidRDefault="00734179" w:rsidP="00734179">
      <w:pPr>
        <w:tabs>
          <w:tab w:val="left" w:pos="142"/>
          <w:tab w:val="left" w:pos="284"/>
          <w:tab w:val="left" w:pos="426"/>
        </w:tabs>
        <w:jc w:val="both"/>
        <w:rPr>
          <w:rFonts w:asciiTheme="majorHAnsi" w:hAnsiTheme="majorHAnsi" w:cstheme="majorHAnsi"/>
          <w:color w:val="000000"/>
          <w:sz w:val="28"/>
          <w:szCs w:val="28"/>
          <w:lang w:val="nl-NL"/>
        </w:rPr>
      </w:pPr>
      <w:r w:rsidRPr="00D239F9">
        <w:rPr>
          <w:rFonts w:asciiTheme="majorHAnsi" w:hAnsiTheme="majorHAnsi" w:cstheme="majorHAnsi"/>
          <w:color w:val="000000"/>
          <w:sz w:val="28"/>
          <w:szCs w:val="28"/>
          <w:lang w:val="nl-NL"/>
        </w:rPr>
        <w:lastRenderedPageBreak/>
        <w:t xml:space="preserve">      </w:t>
      </w:r>
      <w:r w:rsidRPr="00D239F9">
        <w:rPr>
          <w:rFonts w:asciiTheme="majorHAnsi" w:hAnsiTheme="majorHAnsi" w:cstheme="majorHAnsi"/>
          <w:color w:val="000000"/>
          <w:sz w:val="28"/>
          <w:szCs w:val="28"/>
          <w:lang w:val="vi-VN"/>
        </w:rPr>
        <w:t xml:space="preserve">- </w:t>
      </w:r>
      <w:r w:rsidRPr="00D239F9">
        <w:rPr>
          <w:rFonts w:asciiTheme="majorHAnsi" w:hAnsiTheme="majorHAnsi" w:cstheme="majorHAnsi"/>
          <w:color w:val="000000"/>
          <w:sz w:val="28"/>
          <w:szCs w:val="28"/>
          <w:lang w:val="nl-NL"/>
        </w:rPr>
        <w:t xml:space="preserve">HS: </w:t>
      </w:r>
      <w:r w:rsidRPr="00D239F9">
        <w:rPr>
          <w:rFonts w:asciiTheme="majorHAnsi" w:hAnsiTheme="majorHAnsi" w:cstheme="majorHAnsi"/>
          <w:color w:val="000000"/>
          <w:sz w:val="28"/>
          <w:szCs w:val="28"/>
          <w:lang w:val="vi-VN"/>
        </w:rPr>
        <w:t xml:space="preserve">SGK, </w:t>
      </w:r>
      <w:r w:rsidRPr="00D239F9">
        <w:rPr>
          <w:rFonts w:asciiTheme="majorHAnsi" w:hAnsiTheme="majorHAnsi" w:cstheme="majorHAnsi"/>
          <w:sz w:val="28"/>
          <w:szCs w:val="28"/>
          <w:lang w:val="nl-NL"/>
        </w:rPr>
        <w:t>VBT.</w:t>
      </w:r>
    </w:p>
    <w:p w14:paraId="0B16371C" w14:textId="77777777" w:rsidR="00734179" w:rsidRPr="00D239F9" w:rsidRDefault="00734179" w:rsidP="00734179">
      <w:pPr>
        <w:jc w:val="both"/>
        <w:rPr>
          <w:rFonts w:asciiTheme="majorHAnsi" w:hAnsiTheme="majorHAnsi" w:cstheme="majorHAnsi"/>
          <w:b/>
          <w:sz w:val="28"/>
          <w:szCs w:val="28"/>
          <w:lang w:val="nl-NL"/>
        </w:rPr>
      </w:pPr>
      <w:r w:rsidRPr="00D239F9">
        <w:rPr>
          <w:rFonts w:asciiTheme="majorHAnsi" w:hAnsiTheme="majorHAnsi" w:cstheme="majorHAnsi"/>
          <w:b/>
          <w:sz w:val="28"/>
          <w:szCs w:val="28"/>
          <w:lang w:val="nl-NL"/>
        </w:rPr>
        <w:t>III. CÁC HOẠT ĐỘNG DẠY HỌC CHỦ YẾU :</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734179" w:rsidRPr="00D239F9" w14:paraId="174ED5BF" w14:textId="77777777" w:rsidTr="00734179">
        <w:tc>
          <w:tcPr>
            <w:tcW w:w="4903" w:type="dxa"/>
            <w:tcBorders>
              <w:bottom w:val="single" w:sz="4" w:space="0" w:color="auto"/>
            </w:tcBorders>
          </w:tcPr>
          <w:p w14:paraId="6E4CF0D4" w14:textId="77777777" w:rsidR="00734179" w:rsidRPr="00D239F9" w:rsidRDefault="00734179" w:rsidP="00734179">
            <w:pPr>
              <w:jc w:val="center"/>
              <w:rPr>
                <w:rFonts w:asciiTheme="majorHAnsi" w:hAnsiTheme="majorHAnsi" w:cstheme="majorHAnsi"/>
                <w:b/>
                <w:sz w:val="28"/>
                <w:szCs w:val="28"/>
                <w:lang w:val="nl-NL"/>
              </w:rPr>
            </w:pPr>
            <w:r w:rsidRPr="00D239F9">
              <w:rPr>
                <w:rFonts w:asciiTheme="majorHAnsi" w:hAnsiTheme="majorHAnsi" w:cstheme="majorHAnsi"/>
                <w:b/>
                <w:sz w:val="28"/>
                <w:szCs w:val="28"/>
                <w:lang w:val="nl-NL"/>
              </w:rPr>
              <w:t xml:space="preserve">HOẠT ĐỘNG CỦA GV </w:t>
            </w:r>
          </w:p>
        </w:tc>
        <w:tc>
          <w:tcPr>
            <w:tcW w:w="4394" w:type="dxa"/>
            <w:tcBorders>
              <w:bottom w:val="single" w:sz="4" w:space="0" w:color="auto"/>
            </w:tcBorders>
          </w:tcPr>
          <w:p w14:paraId="18BFF60B" w14:textId="77777777" w:rsidR="00734179" w:rsidRPr="00D239F9" w:rsidRDefault="00734179" w:rsidP="00734179">
            <w:pPr>
              <w:jc w:val="center"/>
              <w:rPr>
                <w:rFonts w:asciiTheme="majorHAnsi" w:hAnsiTheme="majorHAnsi" w:cstheme="majorHAnsi"/>
                <w:b/>
                <w:sz w:val="28"/>
                <w:szCs w:val="28"/>
                <w:lang w:val="nl-NL"/>
              </w:rPr>
            </w:pPr>
            <w:r w:rsidRPr="00D239F9">
              <w:rPr>
                <w:rFonts w:asciiTheme="majorHAnsi" w:hAnsiTheme="majorHAnsi" w:cstheme="majorHAnsi"/>
                <w:b/>
                <w:sz w:val="28"/>
                <w:szCs w:val="28"/>
                <w:lang w:val="nl-NL"/>
              </w:rPr>
              <w:t>HOẠT ĐỘNG CỦA HS</w:t>
            </w:r>
          </w:p>
        </w:tc>
      </w:tr>
      <w:tr w:rsidR="00734179" w:rsidRPr="00D239F9" w14:paraId="3E98A068" w14:textId="77777777" w:rsidTr="00734179">
        <w:tc>
          <w:tcPr>
            <w:tcW w:w="4903" w:type="dxa"/>
            <w:tcBorders>
              <w:bottom w:val="single" w:sz="4" w:space="0" w:color="auto"/>
            </w:tcBorders>
          </w:tcPr>
          <w:p w14:paraId="466ABA62" w14:textId="77777777" w:rsidR="00734179" w:rsidRPr="00D239F9" w:rsidRDefault="00734179" w:rsidP="00734179">
            <w:pPr>
              <w:jc w:val="both"/>
              <w:rPr>
                <w:rFonts w:asciiTheme="majorHAnsi" w:hAnsiTheme="majorHAnsi" w:cstheme="majorHAnsi"/>
                <w:bCs/>
                <w:i/>
                <w:color w:val="000000"/>
                <w:sz w:val="28"/>
                <w:szCs w:val="28"/>
                <w:lang w:val="nl-NL"/>
              </w:rPr>
            </w:pPr>
            <w:r w:rsidRPr="00D239F9">
              <w:rPr>
                <w:rFonts w:asciiTheme="majorHAnsi" w:hAnsiTheme="majorHAnsi" w:cstheme="majorHAnsi"/>
                <w:b/>
                <w:bCs/>
                <w:color w:val="000000"/>
                <w:sz w:val="28"/>
                <w:szCs w:val="28"/>
                <w:lang w:val="nl-NL"/>
              </w:rPr>
              <w:t>1. Mở đầu : (5p)</w:t>
            </w:r>
          </w:p>
          <w:p w14:paraId="077D0BB6" w14:textId="77777777" w:rsidR="00734179" w:rsidRPr="00D239F9" w:rsidRDefault="00734179" w:rsidP="00734179">
            <w:pPr>
              <w:jc w:val="both"/>
              <w:outlineLvl w:val="0"/>
              <w:rPr>
                <w:rFonts w:asciiTheme="majorHAnsi" w:hAnsiTheme="majorHAnsi" w:cstheme="majorHAnsi"/>
                <w:bCs/>
                <w:sz w:val="28"/>
                <w:szCs w:val="28"/>
              </w:rPr>
            </w:pPr>
            <w:r w:rsidRPr="00D239F9">
              <w:rPr>
                <w:rFonts w:asciiTheme="majorHAnsi" w:hAnsiTheme="majorHAnsi" w:cstheme="majorHAnsi"/>
                <w:bCs/>
                <w:sz w:val="28"/>
                <w:szCs w:val="28"/>
                <w:lang w:val="nl-NL"/>
              </w:rPr>
              <w:t xml:space="preserve">- GV y/c </w:t>
            </w:r>
            <w:r w:rsidRPr="00D239F9">
              <w:rPr>
                <w:rFonts w:asciiTheme="majorHAnsi" w:hAnsiTheme="majorHAnsi" w:cstheme="majorHAnsi"/>
                <w:bCs/>
                <w:sz w:val="28"/>
                <w:szCs w:val="28"/>
                <w:lang w:val="vi-VN"/>
              </w:rPr>
              <w:t xml:space="preserve">HS đọc câu hỏi trong phần mở đầu trang 83 </w:t>
            </w:r>
            <w:r w:rsidRPr="00D239F9">
              <w:rPr>
                <w:rFonts w:asciiTheme="majorHAnsi" w:hAnsiTheme="majorHAnsi" w:cstheme="majorHAnsi"/>
                <w:bCs/>
                <w:sz w:val="28"/>
                <w:szCs w:val="28"/>
              </w:rPr>
              <w:t>SGK.</w:t>
            </w:r>
          </w:p>
          <w:p w14:paraId="6336EAE1" w14:textId="77777777" w:rsidR="00734179" w:rsidRPr="00D239F9" w:rsidRDefault="00734179" w:rsidP="00734179">
            <w:pPr>
              <w:jc w:val="both"/>
              <w:outlineLvl w:val="0"/>
              <w:rPr>
                <w:rFonts w:asciiTheme="majorHAnsi" w:hAnsiTheme="majorHAnsi" w:cstheme="majorHAnsi"/>
                <w:bCs/>
                <w:sz w:val="28"/>
                <w:szCs w:val="28"/>
              </w:rPr>
            </w:pPr>
          </w:p>
          <w:p w14:paraId="4CDDA88F" w14:textId="77777777" w:rsidR="00734179" w:rsidRPr="00D239F9" w:rsidRDefault="00734179" w:rsidP="00734179">
            <w:pPr>
              <w:jc w:val="both"/>
              <w:outlineLvl w:val="0"/>
              <w:rPr>
                <w:rFonts w:asciiTheme="majorHAnsi" w:hAnsiTheme="majorHAnsi" w:cstheme="majorHAnsi"/>
                <w:bCs/>
                <w:sz w:val="28"/>
                <w:szCs w:val="28"/>
              </w:rPr>
            </w:pPr>
          </w:p>
          <w:p w14:paraId="6E984239" w14:textId="77777777" w:rsidR="00734179" w:rsidRPr="00D239F9" w:rsidRDefault="00734179" w:rsidP="00734179">
            <w:pPr>
              <w:jc w:val="both"/>
              <w:outlineLvl w:val="0"/>
              <w:rPr>
                <w:rFonts w:asciiTheme="majorHAnsi" w:hAnsiTheme="majorHAnsi" w:cstheme="majorHAnsi"/>
                <w:bCs/>
                <w:sz w:val="28"/>
                <w:szCs w:val="28"/>
              </w:rPr>
            </w:pPr>
            <w:r w:rsidRPr="00D239F9">
              <w:rPr>
                <w:rFonts w:asciiTheme="majorHAnsi" w:hAnsiTheme="majorHAnsi" w:cstheme="majorHAnsi"/>
                <w:bCs/>
                <w:sz w:val="28"/>
                <w:szCs w:val="28"/>
              </w:rPr>
              <w:t xml:space="preserve">- GV y/c HS </w:t>
            </w:r>
            <w:proofErr w:type="spellStart"/>
            <w:r w:rsidRPr="00D239F9">
              <w:rPr>
                <w:rFonts w:asciiTheme="majorHAnsi" w:hAnsiTheme="majorHAnsi" w:cstheme="majorHAnsi"/>
                <w:bCs/>
                <w:sz w:val="28"/>
                <w:szCs w:val="28"/>
              </w:rPr>
              <w:t>nối</w:t>
            </w:r>
            <w:proofErr w:type="spellEnd"/>
            <w:r w:rsidRPr="00D239F9">
              <w:rPr>
                <w:rFonts w:asciiTheme="majorHAnsi" w:hAnsiTheme="majorHAnsi" w:cstheme="majorHAnsi"/>
                <w:bCs/>
                <w:sz w:val="28"/>
                <w:szCs w:val="28"/>
              </w:rPr>
              <w:t xml:space="preserve"> </w:t>
            </w:r>
            <w:proofErr w:type="spellStart"/>
            <w:r w:rsidRPr="00D239F9">
              <w:rPr>
                <w:rFonts w:asciiTheme="majorHAnsi" w:hAnsiTheme="majorHAnsi" w:cstheme="majorHAnsi"/>
                <w:bCs/>
                <w:sz w:val="28"/>
                <w:szCs w:val="28"/>
              </w:rPr>
              <w:t>tiếp</w:t>
            </w:r>
            <w:proofErr w:type="spellEnd"/>
            <w:r w:rsidRPr="00D239F9">
              <w:rPr>
                <w:rFonts w:asciiTheme="majorHAnsi" w:hAnsiTheme="majorHAnsi" w:cstheme="majorHAnsi"/>
                <w:bCs/>
                <w:sz w:val="28"/>
                <w:szCs w:val="28"/>
              </w:rPr>
              <w:t xml:space="preserve"> </w:t>
            </w:r>
            <w:proofErr w:type="spellStart"/>
            <w:r w:rsidRPr="00D239F9">
              <w:rPr>
                <w:rFonts w:asciiTheme="majorHAnsi" w:hAnsiTheme="majorHAnsi" w:cstheme="majorHAnsi"/>
                <w:bCs/>
                <w:sz w:val="28"/>
                <w:szCs w:val="28"/>
              </w:rPr>
              <w:t>trả</w:t>
            </w:r>
            <w:proofErr w:type="spellEnd"/>
            <w:r w:rsidRPr="00D239F9">
              <w:rPr>
                <w:rFonts w:asciiTheme="majorHAnsi" w:hAnsiTheme="majorHAnsi" w:cstheme="majorHAnsi"/>
                <w:bCs/>
                <w:sz w:val="28"/>
                <w:szCs w:val="28"/>
              </w:rPr>
              <w:t xml:space="preserve"> </w:t>
            </w:r>
            <w:proofErr w:type="spellStart"/>
            <w:r w:rsidRPr="00D239F9">
              <w:rPr>
                <w:rFonts w:asciiTheme="majorHAnsi" w:hAnsiTheme="majorHAnsi" w:cstheme="majorHAnsi"/>
                <w:bCs/>
                <w:sz w:val="28"/>
                <w:szCs w:val="28"/>
              </w:rPr>
              <w:t>lời</w:t>
            </w:r>
            <w:proofErr w:type="spellEnd"/>
          </w:p>
          <w:p w14:paraId="62318176" w14:textId="77777777" w:rsidR="00734179" w:rsidRPr="00D239F9" w:rsidRDefault="00734179" w:rsidP="00734179">
            <w:pPr>
              <w:autoSpaceDE w:val="0"/>
              <w:autoSpaceDN w:val="0"/>
              <w:adjustRightInd w:val="0"/>
              <w:jc w:val="both"/>
              <w:rPr>
                <w:rFonts w:asciiTheme="majorHAnsi" w:hAnsiTheme="majorHAnsi" w:cstheme="majorHAnsi"/>
                <w:bCs/>
                <w:sz w:val="28"/>
                <w:szCs w:val="28"/>
                <w:lang w:val="nl-NL"/>
              </w:rPr>
            </w:pPr>
            <w:r w:rsidRPr="00D239F9">
              <w:rPr>
                <w:rFonts w:asciiTheme="majorHAnsi" w:hAnsiTheme="majorHAnsi" w:cstheme="majorHAnsi"/>
                <w:bCs/>
                <w:sz w:val="28"/>
                <w:szCs w:val="28"/>
                <w:lang w:val="nl-NL"/>
              </w:rPr>
              <w:t>- GV nhận xét, tuyên dương và dẫn dắt vào bài mới.</w:t>
            </w:r>
          </w:p>
          <w:p w14:paraId="20407658" w14:textId="77777777" w:rsidR="00734179" w:rsidRPr="00D239F9" w:rsidRDefault="00734179" w:rsidP="00734179">
            <w:pPr>
              <w:autoSpaceDE w:val="0"/>
              <w:autoSpaceDN w:val="0"/>
              <w:adjustRightInd w:val="0"/>
              <w:jc w:val="both"/>
              <w:rPr>
                <w:rFonts w:asciiTheme="majorHAnsi" w:hAnsiTheme="majorHAnsi" w:cstheme="majorHAnsi"/>
                <w:b/>
                <w:bCs/>
                <w:iCs/>
                <w:color w:val="000000"/>
                <w:sz w:val="28"/>
                <w:szCs w:val="28"/>
                <w:lang w:val="nl-NL"/>
              </w:rPr>
            </w:pPr>
            <w:r w:rsidRPr="00D239F9">
              <w:rPr>
                <w:rFonts w:asciiTheme="majorHAnsi" w:hAnsiTheme="majorHAnsi" w:cstheme="majorHAnsi"/>
                <w:b/>
                <w:bCs/>
                <w:iCs/>
                <w:color w:val="000000"/>
                <w:sz w:val="28"/>
                <w:szCs w:val="28"/>
                <w:lang w:val="nl-NL"/>
              </w:rPr>
              <w:t>2. Hình thành kiến thức mới : (10p)</w:t>
            </w:r>
          </w:p>
          <w:p w14:paraId="6408C5B7" w14:textId="77777777" w:rsidR="00734179" w:rsidRPr="00D239F9" w:rsidRDefault="00734179" w:rsidP="00734179">
            <w:pPr>
              <w:autoSpaceDE w:val="0"/>
              <w:autoSpaceDN w:val="0"/>
              <w:adjustRightInd w:val="0"/>
              <w:jc w:val="both"/>
              <w:rPr>
                <w:rFonts w:asciiTheme="majorHAnsi" w:hAnsiTheme="majorHAnsi" w:cstheme="majorHAnsi"/>
                <w:b/>
                <w:bCs/>
                <w:iCs/>
                <w:color w:val="000000"/>
                <w:sz w:val="28"/>
                <w:szCs w:val="28"/>
                <w:lang w:val="vi-VN"/>
              </w:rPr>
            </w:pPr>
            <w:r w:rsidRPr="00D239F9">
              <w:rPr>
                <w:rFonts w:asciiTheme="majorHAnsi" w:hAnsiTheme="majorHAnsi" w:cstheme="majorHAnsi"/>
                <w:bCs/>
                <w:iCs/>
                <w:color w:val="000000"/>
                <w:sz w:val="28"/>
                <w:szCs w:val="28"/>
                <w:lang w:val="nl-NL"/>
              </w:rPr>
              <w:t>*</w:t>
            </w:r>
            <w:r w:rsidRPr="00D239F9">
              <w:rPr>
                <w:rFonts w:asciiTheme="majorHAnsi" w:hAnsiTheme="majorHAnsi" w:cstheme="majorHAnsi"/>
                <w:b/>
                <w:bCs/>
                <w:iCs/>
                <w:color w:val="000000"/>
                <w:sz w:val="28"/>
                <w:szCs w:val="28"/>
                <w:lang w:val="nl-NL"/>
              </w:rPr>
              <w:t xml:space="preserve"> </w:t>
            </w:r>
            <w:r w:rsidRPr="00D239F9">
              <w:rPr>
                <w:rFonts w:asciiTheme="majorHAnsi" w:hAnsiTheme="majorHAnsi" w:cstheme="majorHAnsi"/>
                <w:bCs/>
                <w:i/>
                <w:iCs/>
                <w:color w:val="000000"/>
                <w:sz w:val="28"/>
                <w:szCs w:val="28"/>
                <w:lang w:val="nl-NL"/>
              </w:rPr>
              <w:t>Hoạt động 1:</w:t>
            </w:r>
            <w:r w:rsidRPr="00D239F9">
              <w:rPr>
                <w:rFonts w:asciiTheme="majorHAnsi" w:hAnsiTheme="majorHAnsi" w:cstheme="majorHAnsi"/>
                <w:bCs/>
                <w:sz w:val="28"/>
                <w:szCs w:val="28"/>
                <w:lang w:val="vi-VN"/>
              </w:rPr>
              <w:t xml:space="preserve"> </w:t>
            </w:r>
            <w:r w:rsidRPr="00D239F9">
              <w:rPr>
                <w:rFonts w:asciiTheme="majorHAnsi" w:hAnsiTheme="majorHAnsi" w:cstheme="majorHAnsi"/>
                <w:bCs/>
                <w:sz w:val="28"/>
                <w:szCs w:val="28"/>
                <w:lang w:val="nl-NL"/>
              </w:rPr>
              <w:t xml:space="preserve">Tìm hiểu </w:t>
            </w:r>
            <w:r w:rsidRPr="00D239F9">
              <w:rPr>
                <w:rFonts w:asciiTheme="majorHAnsi" w:hAnsiTheme="majorHAnsi" w:cstheme="majorHAnsi"/>
                <w:bCs/>
                <w:sz w:val="28"/>
                <w:szCs w:val="28"/>
                <w:lang w:val="vi-VN"/>
              </w:rPr>
              <w:t>dấu hiệu của các bệnh liên quan đến dinh dưỡng. (Làm việc nhóm đôi)</w:t>
            </w:r>
          </w:p>
          <w:p w14:paraId="3F95DCB7" w14:textId="77777777" w:rsidR="00734179" w:rsidRPr="00D239F9" w:rsidRDefault="00734179" w:rsidP="00734179">
            <w:pPr>
              <w:jc w:val="both"/>
              <w:outlineLvl w:val="0"/>
              <w:rPr>
                <w:rFonts w:asciiTheme="majorHAnsi" w:hAnsiTheme="majorHAnsi" w:cstheme="majorHAnsi"/>
                <w:bCs/>
                <w:sz w:val="28"/>
                <w:szCs w:val="28"/>
                <w:lang w:val="vi-VN"/>
              </w:rPr>
            </w:pPr>
            <w:r w:rsidRPr="00D239F9">
              <w:rPr>
                <w:rFonts w:asciiTheme="majorHAnsi" w:hAnsiTheme="majorHAnsi" w:cstheme="majorHAnsi"/>
                <w:bCs/>
                <w:sz w:val="28"/>
                <w:szCs w:val="28"/>
                <w:lang w:val="nl-NL"/>
              </w:rPr>
              <w:t xml:space="preserve">- GV mời 2 HS </w:t>
            </w:r>
            <w:r w:rsidRPr="00D239F9">
              <w:rPr>
                <w:rFonts w:asciiTheme="majorHAnsi" w:hAnsiTheme="majorHAnsi" w:cstheme="majorHAnsi"/>
                <w:bCs/>
                <w:sz w:val="28"/>
                <w:szCs w:val="28"/>
                <w:lang w:val="vi-VN"/>
              </w:rPr>
              <w:t>lần lượt hỏi - đáp về tên và dấu hiệu của các bệnh liên quan đến dinh dữơng ở các H1,2,3 trang 83 /SGK.</w:t>
            </w:r>
          </w:p>
          <w:p w14:paraId="73412D26" w14:textId="77777777" w:rsidR="00734179" w:rsidRPr="00D239F9" w:rsidRDefault="00734179" w:rsidP="00734179">
            <w:pPr>
              <w:jc w:val="both"/>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t>- GV mời 1 số nhóm báo cáo kết quả.</w:t>
            </w:r>
          </w:p>
          <w:p w14:paraId="266DEE63" w14:textId="77777777" w:rsidR="00734179" w:rsidRPr="00D239F9" w:rsidRDefault="00734179" w:rsidP="00734179">
            <w:pPr>
              <w:jc w:val="both"/>
              <w:outlineLvl w:val="0"/>
              <w:rPr>
                <w:rFonts w:asciiTheme="majorHAnsi" w:hAnsiTheme="majorHAnsi" w:cstheme="majorHAnsi"/>
                <w:bCs/>
                <w:sz w:val="28"/>
                <w:szCs w:val="28"/>
                <w:lang w:val="nl-NL"/>
              </w:rPr>
            </w:pPr>
          </w:p>
          <w:p w14:paraId="625F0EE0" w14:textId="77777777" w:rsidR="00734179" w:rsidRPr="00D239F9" w:rsidRDefault="00734179" w:rsidP="00734179">
            <w:pPr>
              <w:jc w:val="both"/>
              <w:outlineLvl w:val="0"/>
              <w:rPr>
                <w:rFonts w:asciiTheme="majorHAnsi" w:hAnsiTheme="majorHAnsi" w:cstheme="majorHAnsi"/>
                <w:bCs/>
                <w:sz w:val="28"/>
                <w:szCs w:val="28"/>
                <w:lang w:val="nl-NL"/>
              </w:rPr>
            </w:pPr>
          </w:p>
          <w:p w14:paraId="73CA8914" w14:textId="77777777" w:rsidR="00734179" w:rsidRPr="00D239F9" w:rsidRDefault="00734179" w:rsidP="00734179">
            <w:pPr>
              <w:jc w:val="both"/>
              <w:outlineLvl w:val="0"/>
              <w:rPr>
                <w:rFonts w:asciiTheme="majorHAnsi" w:hAnsiTheme="majorHAnsi" w:cstheme="majorHAnsi"/>
                <w:bCs/>
                <w:sz w:val="28"/>
                <w:szCs w:val="28"/>
                <w:lang w:val="nl-NL"/>
              </w:rPr>
            </w:pPr>
          </w:p>
          <w:p w14:paraId="3BF9BF13" w14:textId="77777777" w:rsidR="00734179" w:rsidRPr="00D239F9" w:rsidRDefault="00734179" w:rsidP="00734179">
            <w:pPr>
              <w:jc w:val="both"/>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t>- GV mời HS nhận xét.</w:t>
            </w:r>
          </w:p>
          <w:p w14:paraId="77240AA6" w14:textId="77777777" w:rsidR="00734179" w:rsidRPr="00D239F9" w:rsidRDefault="00734179" w:rsidP="00734179">
            <w:pPr>
              <w:jc w:val="both"/>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t>- GV nhận xét, bổ sung:</w:t>
            </w:r>
          </w:p>
          <w:p w14:paraId="3CB97ED6" w14:textId="77777777" w:rsidR="00734179" w:rsidRPr="00D239F9" w:rsidRDefault="00734179" w:rsidP="00734179">
            <w:pPr>
              <w:jc w:val="both"/>
              <w:outlineLvl w:val="0"/>
              <w:rPr>
                <w:rFonts w:asciiTheme="majorHAnsi" w:hAnsiTheme="majorHAnsi" w:cstheme="majorHAnsi"/>
                <w:bCs/>
                <w:sz w:val="28"/>
                <w:szCs w:val="28"/>
                <w:lang w:val="vi-VN"/>
              </w:rPr>
            </w:pPr>
            <w:r w:rsidRPr="00D239F9">
              <w:rPr>
                <w:rFonts w:asciiTheme="majorHAnsi" w:hAnsiTheme="majorHAnsi" w:cstheme="majorHAnsi"/>
                <w:bCs/>
                <w:sz w:val="28"/>
                <w:szCs w:val="28"/>
                <w:lang w:val="vi-VN"/>
              </w:rPr>
              <w:t>Bệnh còi xương</w:t>
            </w:r>
            <w:r w:rsidRPr="00D239F9">
              <w:rPr>
                <w:rFonts w:asciiTheme="majorHAnsi" w:hAnsiTheme="majorHAnsi" w:cstheme="majorHAnsi"/>
                <w:bCs/>
                <w:sz w:val="28"/>
                <w:szCs w:val="28"/>
                <w:lang w:val="nl-NL"/>
              </w:rPr>
              <w:t xml:space="preserve">: </w:t>
            </w:r>
            <w:r w:rsidRPr="00D239F9">
              <w:rPr>
                <w:rFonts w:asciiTheme="majorHAnsi" w:hAnsiTheme="majorHAnsi" w:cstheme="majorHAnsi"/>
                <w:bCs/>
                <w:sz w:val="28"/>
                <w:szCs w:val="28"/>
                <w:lang w:val="vi-VN"/>
              </w:rPr>
              <w:t>xương giòn</w:t>
            </w:r>
            <w:r w:rsidRPr="00D239F9">
              <w:rPr>
                <w:rFonts w:asciiTheme="majorHAnsi" w:hAnsiTheme="majorHAnsi" w:cstheme="majorHAnsi"/>
                <w:bCs/>
                <w:sz w:val="28"/>
                <w:szCs w:val="28"/>
                <w:lang w:val="nl-NL"/>
              </w:rPr>
              <w:t>,</w:t>
            </w:r>
            <w:r w:rsidRPr="00D239F9">
              <w:rPr>
                <w:rFonts w:asciiTheme="majorHAnsi" w:hAnsiTheme="majorHAnsi" w:cstheme="majorHAnsi"/>
                <w:bCs/>
                <w:sz w:val="28"/>
                <w:szCs w:val="28"/>
                <w:lang w:val="vi-VN"/>
              </w:rPr>
              <w:t xml:space="preserve"> mềm, </w:t>
            </w:r>
            <w:r w:rsidRPr="00D239F9">
              <w:rPr>
                <w:rFonts w:asciiTheme="majorHAnsi" w:hAnsiTheme="majorHAnsi" w:cstheme="majorHAnsi"/>
                <w:bCs/>
                <w:sz w:val="28"/>
                <w:szCs w:val="28"/>
                <w:lang w:val="nl-NL"/>
              </w:rPr>
              <w:t>y</w:t>
            </w:r>
            <w:r w:rsidRPr="00D239F9">
              <w:rPr>
                <w:rFonts w:asciiTheme="majorHAnsi" w:hAnsiTheme="majorHAnsi" w:cstheme="majorHAnsi"/>
                <w:bCs/>
                <w:sz w:val="28"/>
                <w:szCs w:val="28"/>
                <w:lang w:val="vi-VN"/>
              </w:rPr>
              <w:t>ếu</w:t>
            </w:r>
            <w:r w:rsidRPr="00D239F9">
              <w:rPr>
                <w:rFonts w:asciiTheme="majorHAnsi" w:hAnsiTheme="majorHAnsi" w:cstheme="majorHAnsi"/>
                <w:bCs/>
                <w:sz w:val="28"/>
                <w:szCs w:val="28"/>
                <w:lang w:val="nl-NL"/>
              </w:rPr>
              <w:t>,</w:t>
            </w:r>
            <w:r w:rsidRPr="00D239F9">
              <w:rPr>
                <w:rFonts w:asciiTheme="majorHAnsi" w:hAnsiTheme="majorHAnsi" w:cstheme="majorHAnsi"/>
                <w:bCs/>
                <w:sz w:val="28"/>
                <w:szCs w:val="28"/>
                <w:lang w:val="vi-VN"/>
              </w:rPr>
              <w:t xml:space="preserve"> dị tật xương do thiếu canxi</w:t>
            </w:r>
            <w:r w:rsidRPr="00D239F9">
              <w:rPr>
                <w:rFonts w:asciiTheme="majorHAnsi" w:hAnsiTheme="majorHAnsi" w:cstheme="majorHAnsi"/>
                <w:bCs/>
                <w:sz w:val="28"/>
                <w:szCs w:val="28"/>
                <w:lang w:val="nl-NL"/>
              </w:rPr>
              <w:t>,</w:t>
            </w:r>
            <w:r w:rsidRPr="00D239F9">
              <w:rPr>
                <w:rFonts w:asciiTheme="majorHAnsi" w:hAnsiTheme="majorHAnsi" w:cstheme="majorHAnsi"/>
                <w:bCs/>
                <w:sz w:val="28"/>
                <w:szCs w:val="28"/>
                <w:lang w:val="vi-VN"/>
              </w:rPr>
              <w:t xml:space="preserve"> vitamin </w:t>
            </w:r>
            <w:r w:rsidRPr="00D239F9">
              <w:rPr>
                <w:rFonts w:asciiTheme="majorHAnsi" w:hAnsiTheme="majorHAnsi" w:cstheme="majorHAnsi"/>
                <w:bCs/>
                <w:sz w:val="28"/>
                <w:szCs w:val="28"/>
                <w:lang w:val="nl-NL"/>
              </w:rPr>
              <w:t>D</w:t>
            </w:r>
            <w:r w:rsidRPr="00D239F9">
              <w:rPr>
                <w:rFonts w:asciiTheme="majorHAnsi" w:hAnsiTheme="majorHAnsi" w:cstheme="majorHAnsi"/>
                <w:bCs/>
                <w:sz w:val="28"/>
                <w:szCs w:val="28"/>
                <w:lang w:val="vi-VN"/>
              </w:rPr>
              <w:t xml:space="preserve"> và kẽm.Bệnh scorbut</w:t>
            </w:r>
            <w:r w:rsidRPr="00D239F9">
              <w:rPr>
                <w:rFonts w:asciiTheme="majorHAnsi" w:hAnsiTheme="majorHAnsi" w:cstheme="majorHAnsi"/>
                <w:bCs/>
                <w:sz w:val="28"/>
                <w:szCs w:val="28"/>
                <w:lang w:val="nl-NL"/>
              </w:rPr>
              <w:t xml:space="preserve">: </w:t>
            </w:r>
            <w:r w:rsidRPr="00D239F9">
              <w:rPr>
                <w:rFonts w:asciiTheme="majorHAnsi" w:hAnsiTheme="majorHAnsi" w:cstheme="majorHAnsi"/>
                <w:bCs/>
                <w:sz w:val="28"/>
                <w:szCs w:val="28"/>
                <w:lang w:val="vi-VN"/>
              </w:rPr>
              <w:t>chảy máu chân răng</w:t>
            </w:r>
            <w:r w:rsidRPr="00D239F9">
              <w:rPr>
                <w:rFonts w:asciiTheme="majorHAnsi" w:hAnsiTheme="majorHAnsi" w:cstheme="majorHAnsi"/>
                <w:bCs/>
                <w:sz w:val="28"/>
                <w:szCs w:val="28"/>
                <w:lang w:val="nl-NL"/>
              </w:rPr>
              <w:t>,</w:t>
            </w:r>
            <w:r w:rsidRPr="00D239F9">
              <w:rPr>
                <w:rFonts w:asciiTheme="majorHAnsi" w:hAnsiTheme="majorHAnsi" w:cstheme="majorHAnsi"/>
                <w:bCs/>
                <w:sz w:val="28"/>
                <w:szCs w:val="28"/>
                <w:lang w:val="vi-VN"/>
              </w:rPr>
              <w:t xml:space="preserve"> viêm lợi do thiếu vitamin </w:t>
            </w:r>
            <w:r w:rsidRPr="00D239F9">
              <w:rPr>
                <w:rFonts w:asciiTheme="majorHAnsi" w:hAnsiTheme="majorHAnsi" w:cstheme="majorHAnsi"/>
                <w:bCs/>
                <w:sz w:val="28"/>
                <w:szCs w:val="28"/>
                <w:lang w:val="nl-NL"/>
              </w:rPr>
              <w:t xml:space="preserve">C. </w:t>
            </w:r>
            <w:r w:rsidRPr="00D239F9">
              <w:rPr>
                <w:rFonts w:asciiTheme="majorHAnsi" w:hAnsiTheme="majorHAnsi" w:cstheme="majorHAnsi"/>
                <w:bCs/>
                <w:sz w:val="28"/>
                <w:szCs w:val="28"/>
                <w:lang w:val="vi-VN"/>
              </w:rPr>
              <w:t>Bệnh beriberi</w:t>
            </w:r>
            <w:r w:rsidRPr="00D239F9">
              <w:rPr>
                <w:rFonts w:asciiTheme="majorHAnsi" w:hAnsiTheme="majorHAnsi" w:cstheme="majorHAnsi"/>
                <w:bCs/>
                <w:sz w:val="28"/>
                <w:szCs w:val="28"/>
                <w:lang w:val="nl-NL"/>
              </w:rPr>
              <w:t xml:space="preserve"> (</w:t>
            </w:r>
            <w:r w:rsidRPr="00D239F9">
              <w:rPr>
                <w:rFonts w:asciiTheme="majorHAnsi" w:hAnsiTheme="majorHAnsi" w:cstheme="majorHAnsi"/>
                <w:bCs/>
                <w:sz w:val="28"/>
                <w:szCs w:val="28"/>
                <w:lang w:val="vi-VN"/>
              </w:rPr>
              <w:t>bệnh tê phù</w:t>
            </w:r>
            <w:r w:rsidRPr="00D239F9">
              <w:rPr>
                <w:rFonts w:asciiTheme="majorHAnsi" w:hAnsiTheme="majorHAnsi" w:cstheme="majorHAnsi"/>
                <w:bCs/>
                <w:sz w:val="28"/>
                <w:szCs w:val="28"/>
                <w:lang w:val="nl-NL"/>
              </w:rPr>
              <w:t xml:space="preserve">): </w:t>
            </w:r>
            <w:r w:rsidRPr="00D239F9">
              <w:rPr>
                <w:rFonts w:asciiTheme="majorHAnsi" w:hAnsiTheme="majorHAnsi" w:cstheme="majorHAnsi"/>
                <w:bCs/>
                <w:sz w:val="28"/>
                <w:szCs w:val="28"/>
                <w:lang w:val="vi-VN"/>
              </w:rPr>
              <w:t xml:space="preserve">thiếu vitamin </w:t>
            </w:r>
            <w:r w:rsidRPr="00D239F9">
              <w:rPr>
                <w:rFonts w:asciiTheme="majorHAnsi" w:hAnsiTheme="majorHAnsi" w:cstheme="majorHAnsi"/>
                <w:bCs/>
                <w:sz w:val="28"/>
                <w:szCs w:val="28"/>
                <w:lang w:val="nl-NL"/>
              </w:rPr>
              <w:t>B1</w:t>
            </w:r>
            <w:r w:rsidRPr="00D239F9">
              <w:rPr>
                <w:rFonts w:asciiTheme="majorHAnsi" w:hAnsiTheme="majorHAnsi" w:cstheme="majorHAnsi"/>
                <w:bCs/>
                <w:sz w:val="28"/>
                <w:szCs w:val="28"/>
                <w:lang w:val="vi-VN"/>
              </w:rPr>
              <w:t>.</w:t>
            </w:r>
          </w:p>
          <w:p w14:paraId="3343AD63" w14:textId="77777777" w:rsidR="00734179" w:rsidRPr="00D239F9" w:rsidRDefault="00734179" w:rsidP="00734179">
            <w:pPr>
              <w:jc w:val="both"/>
              <w:outlineLvl w:val="0"/>
              <w:rPr>
                <w:rFonts w:asciiTheme="majorHAnsi" w:hAnsiTheme="majorHAnsi" w:cstheme="majorHAnsi"/>
                <w:bCs/>
                <w:sz w:val="28"/>
                <w:szCs w:val="28"/>
                <w:lang w:val="vi-VN"/>
              </w:rPr>
            </w:pPr>
            <w:r w:rsidRPr="00D239F9">
              <w:rPr>
                <w:rFonts w:asciiTheme="majorHAnsi" w:hAnsiTheme="majorHAnsi" w:cstheme="majorHAnsi"/>
                <w:bCs/>
                <w:sz w:val="28"/>
                <w:szCs w:val="28"/>
                <w:lang w:val="vi-VN"/>
              </w:rPr>
              <w:t>Bệnh khô mắt hoặc quáng gà thường có biểu hiện mắt nhìn kém, mắt khô dẫn đến nhiễm trùng mạn tính do thiếu vitamin A.</w:t>
            </w:r>
          </w:p>
          <w:p w14:paraId="465F7A0B" w14:textId="77777777" w:rsidR="00734179" w:rsidRPr="00D239F9" w:rsidRDefault="00734179" w:rsidP="00734179">
            <w:pPr>
              <w:jc w:val="both"/>
              <w:outlineLvl w:val="0"/>
              <w:rPr>
                <w:rFonts w:asciiTheme="majorHAnsi" w:hAnsiTheme="majorHAnsi" w:cstheme="majorHAnsi"/>
                <w:bCs/>
                <w:sz w:val="28"/>
                <w:szCs w:val="28"/>
                <w:lang w:val="vi-VN"/>
              </w:rPr>
            </w:pPr>
            <w:r w:rsidRPr="00D239F9">
              <w:rPr>
                <w:rFonts w:asciiTheme="majorHAnsi" w:hAnsiTheme="majorHAnsi" w:cstheme="majorHAnsi"/>
                <w:bCs/>
                <w:sz w:val="28"/>
                <w:szCs w:val="28"/>
                <w:lang w:val="vi-VN"/>
              </w:rPr>
              <w:t>Bệnh bướu cổ có thể làm trẻ em bị còi cọc, suy tuyến giáp dẫn đến đần độn, tâm lý phát triển chậm do thiếu i ốt.</w:t>
            </w:r>
          </w:p>
          <w:p w14:paraId="57D9D1FC" w14:textId="77777777" w:rsidR="00734179" w:rsidRPr="00D239F9" w:rsidRDefault="00734179" w:rsidP="00734179">
            <w:pPr>
              <w:autoSpaceDE w:val="0"/>
              <w:autoSpaceDN w:val="0"/>
              <w:adjustRightInd w:val="0"/>
              <w:jc w:val="both"/>
              <w:rPr>
                <w:rFonts w:asciiTheme="majorHAnsi" w:hAnsiTheme="majorHAnsi" w:cstheme="majorHAnsi"/>
                <w:b/>
                <w:bCs/>
                <w:iCs/>
                <w:color w:val="000000"/>
                <w:sz w:val="28"/>
                <w:szCs w:val="28"/>
                <w:lang w:val="nl-NL"/>
              </w:rPr>
            </w:pPr>
            <w:r w:rsidRPr="00D239F9">
              <w:rPr>
                <w:rFonts w:asciiTheme="majorHAnsi" w:hAnsiTheme="majorHAnsi" w:cstheme="majorHAnsi"/>
                <w:b/>
                <w:bCs/>
                <w:iCs/>
                <w:color w:val="000000"/>
                <w:sz w:val="28"/>
                <w:szCs w:val="28"/>
                <w:lang w:val="nl-NL"/>
              </w:rPr>
              <w:t>3. Luyện tập, thực hành : (15p)</w:t>
            </w:r>
          </w:p>
          <w:p w14:paraId="5A599027" w14:textId="77777777" w:rsidR="00734179" w:rsidRPr="00D239F9" w:rsidRDefault="00734179" w:rsidP="00734179">
            <w:pPr>
              <w:jc w:val="both"/>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t xml:space="preserve">* </w:t>
            </w:r>
            <w:r w:rsidRPr="00D239F9">
              <w:rPr>
                <w:rFonts w:asciiTheme="majorHAnsi" w:hAnsiTheme="majorHAnsi" w:cstheme="majorHAnsi"/>
                <w:bCs/>
                <w:i/>
                <w:sz w:val="28"/>
                <w:szCs w:val="28"/>
                <w:lang w:val="nl-NL"/>
              </w:rPr>
              <w:t>Hoạt động 2:</w:t>
            </w:r>
            <w:r w:rsidRPr="00D239F9">
              <w:rPr>
                <w:rFonts w:asciiTheme="majorHAnsi" w:hAnsiTheme="majorHAnsi" w:cstheme="majorHAnsi"/>
                <w:bCs/>
                <w:sz w:val="28"/>
                <w:szCs w:val="28"/>
                <w:lang w:val="nl-NL"/>
              </w:rPr>
              <w:t xml:space="preserve"> Thực hành đo chiều cao, cân nặng. (Làm việc nhóm 4)</w:t>
            </w:r>
          </w:p>
          <w:p w14:paraId="38FC1FAE" w14:textId="77777777" w:rsidR="00734179" w:rsidRPr="00D239F9" w:rsidRDefault="00734179" w:rsidP="00734179">
            <w:pPr>
              <w:jc w:val="both"/>
              <w:outlineLvl w:val="0"/>
              <w:rPr>
                <w:rFonts w:asciiTheme="majorHAnsi" w:hAnsiTheme="majorHAnsi" w:cstheme="majorHAnsi"/>
                <w:bCs/>
                <w:sz w:val="28"/>
                <w:szCs w:val="28"/>
                <w:lang w:val="vi-VN"/>
              </w:rPr>
            </w:pPr>
            <w:r w:rsidRPr="00D239F9">
              <w:rPr>
                <w:rFonts w:asciiTheme="majorHAnsi" w:hAnsiTheme="majorHAnsi" w:cstheme="majorHAnsi"/>
                <w:b/>
                <w:bCs/>
                <w:sz w:val="28"/>
                <w:szCs w:val="28"/>
                <w:lang w:val="nl-NL"/>
              </w:rPr>
              <w:t xml:space="preserve">- </w:t>
            </w:r>
            <w:r w:rsidRPr="00D239F9">
              <w:rPr>
                <w:rFonts w:asciiTheme="majorHAnsi" w:hAnsiTheme="majorHAnsi" w:cstheme="majorHAnsi"/>
                <w:bCs/>
                <w:sz w:val="28"/>
                <w:szCs w:val="28"/>
                <w:lang w:val="nl-NL"/>
              </w:rPr>
              <w:t xml:space="preserve">GV yêu cầu </w:t>
            </w:r>
            <w:r w:rsidRPr="00D239F9">
              <w:rPr>
                <w:rFonts w:asciiTheme="majorHAnsi" w:hAnsiTheme="majorHAnsi" w:cstheme="majorHAnsi"/>
                <w:bCs/>
                <w:sz w:val="28"/>
                <w:szCs w:val="28"/>
                <w:lang w:val="vi-VN"/>
              </w:rPr>
              <w:t xml:space="preserve">các nhóm lần lượt đo chiều cao và cân nặng của từng thành viên và ghi lại. </w:t>
            </w:r>
          </w:p>
          <w:p w14:paraId="3B582530" w14:textId="77777777" w:rsidR="00734179" w:rsidRPr="00D239F9" w:rsidRDefault="00734179" w:rsidP="00734179">
            <w:pPr>
              <w:jc w:val="both"/>
              <w:outlineLvl w:val="0"/>
              <w:rPr>
                <w:rFonts w:asciiTheme="majorHAnsi" w:hAnsiTheme="majorHAnsi" w:cstheme="majorHAnsi"/>
                <w:bCs/>
                <w:sz w:val="28"/>
                <w:szCs w:val="28"/>
                <w:lang w:val="vi-VN"/>
              </w:rPr>
            </w:pPr>
            <w:r w:rsidRPr="00D239F9">
              <w:rPr>
                <w:rFonts w:asciiTheme="majorHAnsi" w:hAnsiTheme="majorHAnsi" w:cstheme="majorHAnsi"/>
                <w:bCs/>
                <w:sz w:val="28"/>
                <w:szCs w:val="28"/>
                <w:lang w:val="vi-VN"/>
              </w:rPr>
              <w:lastRenderedPageBreak/>
              <w:t xml:space="preserve">- GV yêu cầu từng HS đọc bảng cân nặng - chiều cao chuẩn của trẻ 10 tuổi ở mục “Em có biết” trang 84 SGK </w:t>
            </w:r>
          </w:p>
          <w:p w14:paraId="3F976726" w14:textId="77777777" w:rsidR="00734179" w:rsidRPr="00D239F9" w:rsidRDefault="00734179" w:rsidP="00734179">
            <w:pPr>
              <w:jc w:val="both"/>
              <w:outlineLvl w:val="0"/>
              <w:rPr>
                <w:rFonts w:asciiTheme="majorHAnsi" w:hAnsiTheme="majorHAnsi" w:cstheme="majorHAnsi"/>
                <w:bCs/>
                <w:sz w:val="28"/>
                <w:szCs w:val="28"/>
                <w:lang w:val="vi-VN"/>
              </w:rPr>
            </w:pPr>
            <w:r w:rsidRPr="00D239F9">
              <w:rPr>
                <w:rFonts w:asciiTheme="majorHAnsi" w:hAnsiTheme="majorHAnsi" w:cstheme="majorHAnsi"/>
                <w:bCs/>
                <w:sz w:val="28"/>
                <w:szCs w:val="28"/>
                <w:lang w:val="vi-VN"/>
              </w:rPr>
              <w:t>- GV yêu cầu từng HS đọc thầm lại bảng cân nặng - chiều cao chuẩn của trẻ 10 tuổi trang 84 SGK và đối chiếu với số đo chiều cao, cân nặng của bản thân để tự xếp loại.</w:t>
            </w:r>
          </w:p>
          <w:p w14:paraId="2E5CE5F0" w14:textId="77777777" w:rsidR="00734179" w:rsidRPr="00D239F9" w:rsidRDefault="00734179" w:rsidP="00734179">
            <w:pPr>
              <w:jc w:val="both"/>
              <w:rPr>
                <w:rFonts w:asciiTheme="majorHAnsi" w:hAnsiTheme="majorHAnsi" w:cstheme="majorHAnsi"/>
                <w:bCs/>
                <w:sz w:val="28"/>
                <w:szCs w:val="28"/>
                <w:lang w:val="vi-VN"/>
              </w:rPr>
            </w:pPr>
            <w:r w:rsidRPr="00D239F9">
              <w:rPr>
                <w:rFonts w:asciiTheme="majorHAnsi" w:hAnsiTheme="majorHAnsi" w:cstheme="majorHAnsi"/>
                <w:bCs/>
                <w:sz w:val="28"/>
                <w:szCs w:val="28"/>
                <w:lang w:val="vi-VN"/>
              </w:rPr>
              <w:t>- GV yêu cầu nhóm trưởng tổ chức cho các bạn chia sẻ xếp loại về cân nặng và chiều cao trong nhóm. Thư ký ghi lại thống kê.</w:t>
            </w:r>
          </w:p>
          <w:p w14:paraId="3CEDE674" w14:textId="77777777" w:rsidR="00734179" w:rsidRPr="00D239F9" w:rsidRDefault="00734179" w:rsidP="00734179">
            <w:pPr>
              <w:jc w:val="both"/>
              <w:outlineLvl w:val="0"/>
              <w:rPr>
                <w:rFonts w:asciiTheme="majorHAnsi" w:hAnsiTheme="majorHAnsi" w:cstheme="majorHAnsi"/>
                <w:bCs/>
                <w:sz w:val="28"/>
                <w:szCs w:val="28"/>
                <w:lang w:val="vi-VN"/>
              </w:rPr>
            </w:pPr>
            <w:r w:rsidRPr="00D239F9">
              <w:rPr>
                <w:rFonts w:asciiTheme="majorHAnsi" w:hAnsiTheme="majorHAnsi" w:cstheme="majorHAnsi"/>
                <w:bCs/>
                <w:sz w:val="28"/>
                <w:szCs w:val="28"/>
                <w:lang w:val="vi-VN"/>
              </w:rPr>
              <w:t>- GV yêu cầu một tổ nhóm báo cáo kết quả thống kê của nhóm mình</w:t>
            </w:r>
          </w:p>
          <w:p w14:paraId="0DAEC7CF" w14:textId="77777777" w:rsidR="00734179" w:rsidRPr="00D239F9" w:rsidRDefault="00734179" w:rsidP="00734179">
            <w:pPr>
              <w:outlineLvl w:val="0"/>
              <w:rPr>
                <w:rFonts w:asciiTheme="majorHAnsi" w:hAnsiTheme="majorHAnsi" w:cstheme="majorHAnsi"/>
                <w:bCs/>
                <w:noProof/>
                <w:sz w:val="28"/>
                <w:szCs w:val="28"/>
                <w:lang w:val="vi-VN" w:eastAsia="vi-VN"/>
              </w:rPr>
            </w:pPr>
            <w:r w:rsidRPr="00D239F9">
              <w:rPr>
                <w:rFonts w:asciiTheme="majorHAnsi" w:hAnsiTheme="majorHAnsi" w:cstheme="majorHAnsi"/>
                <w:bCs/>
                <w:sz w:val="28"/>
                <w:szCs w:val="28"/>
                <w:lang w:val="nl-NL"/>
              </w:rPr>
              <w:t>- GV nhận xét và kết luận.</w:t>
            </w:r>
          </w:p>
          <w:p w14:paraId="0534179C" w14:textId="77777777" w:rsidR="00734179" w:rsidRPr="00D239F9" w:rsidRDefault="00734179" w:rsidP="00734179">
            <w:pPr>
              <w:jc w:val="both"/>
              <w:rPr>
                <w:rFonts w:asciiTheme="majorHAnsi" w:hAnsiTheme="majorHAnsi" w:cstheme="majorHAnsi"/>
                <w:b/>
                <w:bCs/>
                <w:iCs/>
                <w:color w:val="000000"/>
                <w:sz w:val="28"/>
                <w:szCs w:val="28"/>
                <w:lang w:val="nl-NL"/>
              </w:rPr>
            </w:pPr>
            <w:r w:rsidRPr="00D239F9">
              <w:rPr>
                <w:rFonts w:asciiTheme="majorHAnsi" w:hAnsiTheme="majorHAnsi" w:cstheme="majorHAnsi"/>
                <w:b/>
                <w:bCs/>
                <w:iCs/>
                <w:color w:val="000000"/>
                <w:sz w:val="28"/>
                <w:szCs w:val="28"/>
                <w:lang w:val="nl-NL"/>
              </w:rPr>
              <w:t>4. Vận dụng, trải nghiệm : (5p)</w:t>
            </w:r>
          </w:p>
          <w:p w14:paraId="3A7A731F"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về nhà vận động mọi người trong gia đình thực hành đo chiều cao, cân nặng và đối chiếu với tiêu chuẩn về chiều cao, cân nặng theo lứa tuổi.</w:t>
            </w:r>
          </w:p>
          <w:p w14:paraId="069F2FA0"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Nhận xét sau tiết dạy, dặn dò về nhà.</w:t>
            </w:r>
          </w:p>
        </w:tc>
        <w:tc>
          <w:tcPr>
            <w:tcW w:w="4394" w:type="dxa"/>
            <w:tcBorders>
              <w:bottom w:val="single" w:sz="4" w:space="0" w:color="auto"/>
            </w:tcBorders>
          </w:tcPr>
          <w:p w14:paraId="23F2CBEB" w14:textId="77777777" w:rsidR="00734179" w:rsidRPr="00D239F9" w:rsidRDefault="00734179" w:rsidP="00734179">
            <w:pPr>
              <w:jc w:val="both"/>
              <w:outlineLvl w:val="0"/>
              <w:rPr>
                <w:rFonts w:asciiTheme="majorHAnsi" w:hAnsiTheme="majorHAnsi" w:cstheme="majorHAnsi"/>
                <w:bCs/>
                <w:sz w:val="28"/>
                <w:szCs w:val="28"/>
                <w:lang w:val="nl-NL"/>
              </w:rPr>
            </w:pPr>
          </w:p>
          <w:p w14:paraId="3485B217"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w:t>
            </w:r>
            <w:r w:rsidRPr="00D239F9">
              <w:rPr>
                <w:rFonts w:asciiTheme="majorHAnsi" w:hAnsiTheme="majorHAnsi" w:cstheme="majorHAnsi"/>
                <w:sz w:val="28"/>
                <w:szCs w:val="28"/>
                <w:lang w:val="vi-VN"/>
              </w:rPr>
              <w:t>theo bạn</w:t>
            </w:r>
            <w:r w:rsidRPr="00D239F9">
              <w:rPr>
                <w:rFonts w:asciiTheme="majorHAnsi" w:hAnsiTheme="majorHAnsi" w:cstheme="majorHAnsi"/>
                <w:sz w:val="28"/>
                <w:szCs w:val="28"/>
                <w:lang w:val="nl-NL"/>
              </w:rPr>
              <w:t xml:space="preserve">, </w:t>
            </w:r>
            <w:r w:rsidRPr="00D239F9">
              <w:rPr>
                <w:rFonts w:asciiTheme="majorHAnsi" w:hAnsiTheme="majorHAnsi" w:cstheme="majorHAnsi"/>
                <w:sz w:val="28"/>
                <w:szCs w:val="28"/>
                <w:lang w:val="vi-VN"/>
              </w:rPr>
              <w:t>điều gì sẽ xảy ra với cơ thể của một người khi người đó thường xuyên ăn thừa hoặc thiếu chất dinh dữơng</w:t>
            </w:r>
            <w:r w:rsidRPr="00D239F9">
              <w:rPr>
                <w:rFonts w:asciiTheme="majorHAnsi" w:hAnsiTheme="majorHAnsi" w:cstheme="majorHAnsi"/>
                <w:sz w:val="28"/>
                <w:szCs w:val="28"/>
                <w:lang w:val="nl-NL"/>
              </w:rPr>
              <w:t>?</w:t>
            </w:r>
            <w:r w:rsidRPr="00D239F9">
              <w:rPr>
                <w:rFonts w:asciiTheme="majorHAnsi" w:hAnsiTheme="majorHAnsi" w:cstheme="majorHAnsi"/>
                <w:bCs/>
                <w:sz w:val="28"/>
                <w:szCs w:val="28"/>
                <w:lang w:val="vi-VN"/>
              </w:rPr>
              <w:t xml:space="preserve"> </w:t>
            </w:r>
          </w:p>
          <w:p w14:paraId="080DED48"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w:t>
            </w:r>
            <w:r w:rsidRPr="00D239F9">
              <w:rPr>
                <w:rFonts w:asciiTheme="majorHAnsi" w:hAnsiTheme="majorHAnsi" w:cstheme="majorHAnsi"/>
                <w:bCs/>
                <w:sz w:val="28"/>
                <w:szCs w:val="28"/>
                <w:lang w:val="nl-NL"/>
              </w:rPr>
              <w:t>HS nối tiếp trả lời.</w:t>
            </w:r>
          </w:p>
          <w:p w14:paraId="19549D3A" w14:textId="77777777" w:rsidR="00734179" w:rsidRPr="00D239F9" w:rsidRDefault="00734179" w:rsidP="00734179">
            <w:pPr>
              <w:pStyle w:val="ListParagraph"/>
              <w:spacing w:after="0" w:line="240" w:lineRule="auto"/>
              <w:ind w:left="0"/>
              <w:rPr>
                <w:rFonts w:asciiTheme="majorHAnsi" w:eastAsia="Times New Roman" w:hAnsiTheme="majorHAnsi" w:cstheme="majorHAnsi"/>
                <w:szCs w:val="28"/>
                <w:lang w:val="nl-NL"/>
              </w:rPr>
            </w:pPr>
            <w:r w:rsidRPr="00D239F9">
              <w:rPr>
                <w:rFonts w:asciiTheme="majorHAnsi" w:eastAsia="Times New Roman" w:hAnsiTheme="majorHAnsi" w:cstheme="majorHAnsi"/>
                <w:szCs w:val="28"/>
                <w:lang w:val="nl-NL"/>
              </w:rPr>
              <w:t>- HS lắng nghe.</w:t>
            </w:r>
          </w:p>
          <w:p w14:paraId="5E208B24" w14:textId="77777777" w:rsidR="00734179" w:rsidRPr="00D239F9" w:rsidRDefault="00734179" w:rsidP="00734179">
            <w:pPr>
              <w:pStyle w:val="ListParagraph"/>
              <w:spacing w:after="0" w:line="240" w:lineRule="auto"/>
              <w:ind w:left="0"/>
              <w:rPr>
                <w:rFonts w:asciiTheme="majorHAnsi" w:eastAsia="Times New Roman" w:hAnsiTheme="majorHAnsi" w:cstheme="majorHAnsi"/>
                <w:szCs w:val="28"/>
                <w:lang w:val="nl-NL"/>
              </w:rPr>
            </w:pPr>
          </w:p>
          <w:p w14:paraId="2186D273" w14:textId="77777777" w:rsidR="00734179" w:rsidRPr="00D239F9" w:rsidRDefault="00734179" w:rsidP="00734179">
            <w:pPr>
              <w:pStyle w:val="ListParagraph"/>
              <w:spacing w:after="0" w:line="240" w:lineRule="auto"/>
              <w:ind w:left="0"/>
              <w:rPr>
                <w:rFonts w:asciiTheme="majorHAnsi" w:eastAsia="Times New Roman" w:hAnsiTheme="majorHAnsi" w:cstheme="majorHAnsi"/>
                <w:szCs w:val="28"/>
                <w:lang w:val="nl-NL"/>
              </w:rPr>
            </w:pPr>
          </w:p>
          <w:p w14:paraId="4C444E9B" w14:textId="77777777" w:rsidR="00734179" w:rsidRPr="00D239F9" w:rsidRDefault="00734179" w:rsidP="00734179">
            <w:pPr>
              <w:pStyle w:val="ListParagraph"/>
              <w:spacing w:after="0" w:line="240" w:lineRule="auto"/>
              <w:ind w:left="0"/>
              <w:rPr>
                <w:rFonts w:asciiTheme="majorHAnsi" w:eastAsia="Times New Roman" w:hAnsiTheme="majorHAnsi" w:cstheme="majorHAnsi"/>
                <w:szCs w:val="28"/>
                <w:lang w:val="nl-NL"/>
              </w:rPr>
            </w:pPr>
          </w:p>
          <w:p w14:paraId="73887F6D" w14:textId="77777777" w:rsidR="00734179" w:rsidRPr="00D239F9" w:rsidRDefault="00734179" w:rsidP="00734179">
            <w:pPr>
              <w:pStyle w:val="ListParagraph"/>
              <w:spacing w:after="0" w:line="240" w:lineRule="auto"/>
              <w:ind w:left="0"/>
              <w:rPr>
                <w:rFonts w:asciiTheme="majorHAnsi" w:eastAsia="Times New Roman" w:hAnsiTheme="majorHAnsi" w:cstheme="majorHAnsi"/>
                <w:szCs w:val="28"/>
                <w:lang w:val="nl-NL"/>
              </w:rPr>
            </w:pPr>
          </w:p>
          <w:p w14:paraId="568D60BF" w14:textId="77777777" w:rsidR="00734179" w:rsidRPr="00D239F9" w:rsidRDefault="00734179" w:rsidP="00734179">
            <w:pPr>
              <w:pStyle w:val="ListParagraph"/>
              <w:spacing w:after="0" w:line="240" w:lineRule="auto"/>
              <w:ind w:left="0"/>
              <w:rPr>
                <w:rFonts w:asciiTheme="majorHAnsi" w:eastAsia="Times New Roman" w:hAnsiTheme="majorHAnsi" w:cstheme="majorHAnsi"/>
                <w:szCs w:val="28"/>
                <w:lang w:val="nl-NL"/>
              </w:rPr>
            </w:pPr>
          </w:p>
          <w:p w14:paraId="08C56BD0"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Các nhóm thực hiện.</w:t>
            </w:r>
          </w:p>
          <w:p w14:paraId="18C5B7AC" w14:textId="77777777" w:rsidR="00734179" w:rsidRPr="00D239F9" w:rsidRDefault="00734179" w:rsidP="00734179">
            <w:pPr>
              <w:jc w:val="both"/>
              <w:rPr>
                <w:rFonts w:asciiTheme="majorHAnsi" w:hAnsiTheme="majorHAnsi" w:cstheme="majorHAnsi"/>
                <w:sz w:val="28"/>
                <w:szCs w:val="28"/>
                <w:lang w:val="nl-NL"/>
              </w:rPr>
            </w:pPr>
          </w:p>
          <w:p w14:paraId="7424024B" w14:textId="77777777" w:rsidR="00734179" w:rsidRPr="00D239F9" w:rsidRDefault="00734179" w:rsidP="00734179">
            <w:pPr>
              <w:jc w:val="both"/>
              <w:rPr>
                <w:rFonts w:asciiTheme="majorHAnsi" w:hAnsiTheme="majorHAnsi" w:cstheme="majorHAnsi"/>
                <w:sz w:val="28"/>
                <w:szCs w:val="28"/>
                <w:lang w:val="nl-NL"/>
              </w:rPr>
            </w:pPr>
          </w:p>
          <w:p w14:paraId="2478FC05"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Các nhóm báo cáo kết quả.</w:t>
            </w:r>
          </w:p>
          <w:p w14:paraId="5069208F" w14:textId="77777777" w:rsidR="00734179" w:rsidRPr="00D239F9" w:rsidRDefault="00734179" w:rsidP="00734179">
            <w:pPr>
              <w:jc w:val="both"/>
              <w:outlineLvl w:val="0"/>
              <w:rPr>
                <w:rFonts w:asciiTheme="majorHAnsi" w:hAnsiTheme="majorHAnsi" w:cstheme="majorHAnsi"/>
                <w:bCs/>
                <w:i/>
                <w:sz w:val="28"/>
                <w:szCs w:val="28"/>
                <w:lang w:val="vi-VN"/>
              </w:rPr>
            </w:pPr>
            <w:r w:rsidRPr="00D239F9">
              <w:rPr>
                <w:rFonts w:asciiTheme="majorHAnsi" w:hAnsiTheme="majorHAnsi" w:cstheme="majorHAnsi"/>
                <w:bCs/>
                <w:i/>
                <w:sz w:val="28"/>
                <w:szCs w:val="28"/>
                <w:lang w:val="nl-NL"/>
              </w:rPr>
              <w:t xml:space="preserve">H1: </w:t>
            </w:r>
            <w:r w:rsidRPr="00D239F9">
              <w:rPr>
                <w:rFonts w:asciiTheme="majorHAnsi" w:hAnsiTheme="majorHAnsi" w:cstheme="majorHAnsi"/>
                <w:bCs/>
                <w:i/>
                <w:sz w:val="28"/>
                <w:szCs w:val="28"/>
                <w:lang w:val="vi-VN"/>
              </w:rPr>
              <w:t>bệnh suy dinh dữơng thấp còi</w:t>
            </w:r>
          </w:p>
          <w:p w14:paraId="6C12F87F" w14:textId="77777777" w:rsidR="00734179" w:rsidRPr="00D239F9" w:rsidRDefault="00734179" w:rsidP="00734179">
            <w:pPr>
              <w:jc w:val="both"/>
              <w:outlineLvl w:val="0"/>
              <w:rPr>
                <w:rFonts w:asciiTheme="majorHAnsi" w:hAnsiTheme="majorHAnsi" w:cstheme="majorHAnsi"/>
                <w:bCs/>
                <w:i/>
                <w:sz w:val="28"/>
                <w:szCs w:val="28"/>
                <w:lang w:val="vi-VN"/>
              </w:rPr>
            </w:pPr>
            <w:r w:rsidRPr="00D239F9">
              <w:rPr>
                <w:rFonts w:asciiTheme="majorHAnsi" w:hAnsiTheme="majorHAnsi" w:cstheme="majorHAnsi"/>
                <w:bCs/>
                <w:i/>
                <w:sz w:val="28"/>
                <w:szCs w:val="28"/>
                <w:lang w:val="vi-VN"/>
              </w:rPr>
              <w:t>H2: bệnh thiếu máu sắt</w:t>
            </w:r>
          </w:p>
          <w:p w14:paraId="2ED40537" w14:textId="77777777" w:rsidR="00734179" w:rsidRPr="00D239F9" w:rsidRDefault="00734179" w:rsidP="00734179">
            <w:pPr>
              <w:jc w:val="both"/>
              <w:outlineLvl w:val="0"/>
              <w:rPr>
                <w:rFonts w:asciiTheme="majorHAnsi" w:hAnsiTheme="majorHAnsi" w:cstheme="majorHAnsi"/>
                <w:bCs/>
                <w:i/>
                <w:sz w:val="28"/>
                <w:szCs w:val="28"/>
                <w:lang w:val="vi-VN"/>
              </w:rPr>
            </w:pPr>
            <w:r w:rsidRPr="00D239F9">
              <w:rPr>
                <w:rFonts w:asciiTheme="majorHAnsi" w:hAnsiTheme="majorHAnsi" w:cstheme="majorHAnsi"/>
                <w:bCs/>
                <w:i/>
                <w:sz w:val="28"/>
                <w:szCs w:val="28"/>
                <w:lang w:val="vi-VN"/>
              </w:rPr>
              <w:t>H3: bệnh thừa cân béo phì</w:t>
            </w:r>
          </w:p>
          <w:p w14:paraId="16D8EA2C"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Các nhóm khác nghe và nhận xét</w:t>
            </w:r>
          </w:p>
          <w:p w14:paraId="1A9C4FA3"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lắng nghe.</w:t>
            </w:r>
          </w:p>
          <w:p w14:paraId="79A7D5C9" w14:textId="77777777" w:rsidR="00734179" w:rsidRPr="00D239F9" w:rsidRDefault="00734179" w:rsidP="00734179">
            <w:pPr>
              <w:jc w:val="both"/>
              <w:rPr>
                <w:rFonts w:asciiTheme="majorHAnsi" w:hAnsiTheme="majorHAnsi" w:cstheme="majorHAnsi"/>
                <w:sz w:val="28"/>
                <w:szCs w:val="28"/>
                <w:lang w:val="nl-NL"/>
              </w:rPr>
            </w:pPr>
          </w:p>
          <w:p w14:paraId="36C17B5A" w14:textId="77777777" w:rsidR="00734179" w:rsidRPr="00D239F9" w:rsidRDefault="00734179" w:rsidP="00734179">
            <w:pPr>
              <w:jc w:val="both"/>
              <w:rPr>
                <w:rFonts w:asciiTheme="majorHAnsi" w:hAnsiTheme="majorHAnsi" w:cstheme="majorHAnsi"/>
                <w:sz w:val="28"/>
                <w:szCs w:val="28"/>
                <w:lang w:val="nl-NL"/>
              </w:rPr>
            </w:pPr>
          </w:p>
          <w:p w14:paraId="37A604F0" w14:textId="77777777" w:rsidR="00734179" w:rsidRPr="00D239F9" w:rsidRDefault="00734179" w:rsidP="00734179">
            <w:pPr>
              <w:jc w:val="both"/>
              <w:rPr>
                <w:rFonts w:asciiTheme="majorHAnsi" w:hAnsiTheme="majorHAnsi" w:cstheme="majorHAnsi"/>
                <w:sz w:val="28"/>
                <w:szCs w:val="28"/>
                <w:lang w:val="nl-NL"/>
              </w:rPr>
            </w:pPr>
          </w:p>
          <w:p w14:paraId="77182B79" w14:textId="77777777" w:rsidR="00734179" w:rsidRPr="00D239F9" w:rsidRDefault="00734179" w:rsidP="00734179">
            <w:pPr>
              <w:jc w:val="both"/>
              <w:rPr>
                <w:rFonts w:asciiTheme="majorHAnsi" w:hAnsiTheme="majorHAnsi" w:cstheme="majorHAnsi"/>
                <w:sz w:val="28"/>
                <w:szCs w:val="28"/>
                <w:lang w:val="nl-NL"/>
              </w:rPr>
            </w:pPr>
          </w:p>
          <w:p w14:paraId="7548BB50" w14:textId="77777777" w:rsidR="00734179" w:rsidRPr="00D239F9" w:rsidRDefault="00734179" w:rsidP="00734179">
            <w:pPr>
              <w:jc w:val="both"/>
              <w:rPr>
                <w:rFonts w:asciiTheme="majorHAnsi" w:hAnsiTheme="majorHAnsi" w:cstheme="majorHAnsi"/>
                <w:sz w:val="28"/>
                <w:szCs w:val="28"/>
                <w:lang w:val="nl-NL"/>
              </w:rPr>
            </w:pPr>
          </w:p>
          <w:p w14:paraId="0246DDBC" w14:textId="77777777" w:rsidR="00734179" w:rsidRPr="00D239F9" w:rsidRDefault="00734179" w:rsidP="00734179">
            <w:pPr>
              <w:jc w:val="both"/>
              <w:rPr>
                <w:rFonts w:asciiTheme="majorHAnsi" w:hAnsiTheme="majorHAnsi" w:cstheme="majorHAnsi"/>
                <w:sz w:val="28"/>
                <w:szCs w:val="28"/>
                <w:lang w:val="nl-NL"/>
              </w:rPr>
            </w:pPr>
          </w:p>
          <w:p w14:paraId="73B51789" w14:textId="77777777" w:rsidR="00734179" w:rsidRPr="00D239F9" w:rsidRDefault="00734179" w:rsidP="00734179">
            <w:pPr>
              <w:jc w:val="both"/>
              <w:rPr>
                <w:rFonts w:asciiTheme="majorHAnsi" w:hAnsiTheme="majorHAnsi" w:cstheme="majorHAnsi"/>
                <w:sz w:val="28"/>
                <w:szCs w:val="28"/>
                <w:lang w:val="nl-NL"/>
              </w:rPr>
            </w:pPr>
          </w:p>
          <w:p w14:paraId="0554E35A" w14:textId="77777777" w:rsidR="00734179" w:rsidRPr="00D239F9" w:rsidRDefault="00734179" w:rsidP="00734179">
            <w:pPr>
              <w:jc w:val="both"/>
              <w:rPr>
                <w:rFonts w:asciiTheme="majorHAnsi" w:hAnsiTheme="majorHAnsi" w:cstheme="majorHAnsi"/>
                <w:sz w:val="28"/>
                <w:szCs w:val="28"/>
                <w:lang w:val="nl-NL"/>
              </w:rPr>
            </w:pPr>
          </w:p>
          <w:p w14:paraId="24A2B290" w14:textId="77777777" w:rsidR="00734179" w:rsidRPr="00D239F9" w:rsidRDefault="00734179" w:rsidP="00734179">
            <w:pPr>
              <w:jc w:val="both"/>
              <w:rPr>
                <w:rFonts w:asciiTheme="majorHAnsi" w:hAnsiTheme="majorHAnsi" w:cstheme="majorHAnsi"/>
                <w:sz w:val="28"/>
                <w:szCs w:val="28"/>
                <w:lang w:val="nl-NL"/>
              </w:rPr>
            </w:pPr>
          </w:p>
          <w:p w14:paraId="10A90100" w14:textId="77777777" w:rsidR="00734179" w:rsidRPr="00D239F9" w:rsidRDefault="00734179" w:rsidP="00734179">
            <w:pPr>
              <w:jc w:val="both"/>
              <w:rPr>
                <w:rFonts w:asciiTheme="majorHAnsi" w:hAnsiTheme="majorHAnsi" w:cstheme="majorHAnsi"/>
                <w:sz w:val="28"/>
                <w:szCs w:val="28"/>
                <w:lang w:val="nl-NL"/>
              </w:rPr>
            </w:pPr>
          </w:p>
          <w:p w14:paraId="3E9829CD" w14:textId="77777777" w:rsidR="00734179" w:rsidRPr="00D239F9" w:rsidRDefault="00734179" w:rsidP="00734179">
            <w:pPr>
              <w:jc w:val="both"/>
              <w:rPr>
                <w:rFonts w:asciiTheme="majorHAnsi" w:hAnsiTheme="majorHAnsi" w:cstheme="majorHAnsi"/>
                <w:sz w:val="28"/>
                <w:szCs w:val="28"/>
                <w:lang w:val="nl-NL"/>
              </w:rPr>
            </w:pPr>
          </w:p>
          <w:p w14:paraId="6E887E47" w14:textId="77777777" w:rsidR="00734179" w:rsidRPr="00D239F9" w:rsidRDefault="00734179" w:rsidP="00734179">
            <w:pPr>
              <w:jc w:val="both"/>
              <w:rPr>
                <w:rFonts w:asciiTheme="majorHAnsi" w:hAnsiTheme="majorHAnsi" w:cstheme="majorHAnsi"/>
                <w:sz w:val="28"/>
                <w:szCs w:val="28"/>
                <w:lang w:val="nl-NL"/>
              </w:rPr>
            </w:pPr>
          </w:p>
          <w:p w14:paraId="05615DB6" w14:textId="77777777" w:rsidR="00734179" w:rsidRPr="00D239F9" w:rsidRDefault="00734179" w:rsidP="00734179">
            <w:pPr>
              <w:jc w:val="both"/>
              <w:rPr>
                <w:rFonts w:asciiTheme="majorHAnsi" w:hAnsiTheme="majorHAnsi" w:cstheme="majorHAnsi"/>
                <w:sz w:val="28"/>
                <w:szCs w:val="28"/>
                <w:lang w:val="nl-NL"/>
              </w:rPr>
            </w:pPr>
          </w:p>
          <w:p w14:paraId="0354C299" w14:textId="77777777" w:rsidR="00734179" w:rsidRPr="00D239F9" w:rsidRDefault="00734179" w:rsidP="00734179">
            <w:pPr>
              <w:jc w:val="both"/>
              <w:rPr>
                <w:rFonts w:asciiTheme="majorHAnsi" w:hAnsiTheme="majorHAnsi" w:cstheme="majorHAnsi"/>
                <w:sz w:val="28"/>
                <w:szCs w:val="28"/>
                <w:lang w:val="nl-NL"/>
              </w:rPr>
            </w:pPr>
          </w:p>
          <w:p w14:paraId="65BA12E3"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tiến hành đo</w:t>
            </w:r>
          </w:p>
          <w:p w14:paraId="2E738E39" w14:textId="77777777" w:rsidR="00734179" w:rsidRPr="00D239F9" w:rsidRDefault="00734179" w:rsidP="00734179">
            <w:pPr>
              <w:jc w:val="both"/>
              <w:rPr>
                <w:rFonts w:asciiTheme="majorHAnsi" w:hAnsiTheme="majorHAnsi" w:cstheme="majorHAnsi"/>
                <w:sz w:val="28"/>
                <w:szCs w:val="28"/>
                <w:lang w:val="nl-NL"/>
              </w:rPr>
            </w:pPr>
          </w:p>
          <w:p w14:paraId="2223DF93" w14:textId="77777777" w:rsidR="00734179" w:rsidRPr="00D239F9" w:rsidRDefault="00734179" w:rsidP="00734179">
            <w:pPr>
              <w:jc w:val="both"/>
              <w:rPr>
                <w:rFonts w:asciiTheme="majorHAnsi" w:hAnsiTheme="majorHAnsi" w:cstheme="majorHAnsi"/>
                <w:sz w:val="28"/>
                <w:szCs w:val="28"/>
                <w:lang w:val="nl-NL"/>
              </w:rPr>
            </w:pPr>
          </w:p>
          <w:p w14:paraId="5544CD16" w14:textId="77777777" w:rsidR="00734179" w:rsidRPr="00D239F9" w:rsidRDefault="00734179" w:rsidP="00734179">
            <w:pPr>
              <w:rPr>
                <w:rFonts w:asciiTheme="majorHAnsi" w:hAnsiTheme="majorHAnsi" w:cstheme="majorHAnsi"/>
                <w:sz w:val="28"/>
                <w:szCs w:val="28"/>
                <w:lang w:val="nl-NL"/>
              </w:rPr>
            </w:pPr>
            <w:r w:rsidRPr="00D239F9">
              <w:rPr>
                <w:rFonts w:asciiTheme="majorHAnsi" w:hAnsiTheme="majorHAnsi" w:cstheme="majorHAnsi"/>
                <w:sz w:val="28"/>
                <w:szCs w:val="28"/>
                <w:lang w:val="nl-NL"/>
              </w:rPr>
              <w:t>- 1 HS đọc to, cả lớp đọc thầm</w:t>
            </w:r>
          </w:p>
          <w:p w14:paraId="4B7CB828" w14:textId="77777777" w:rsidR="00734179" w:rsidRPr="00D239F9" w:rsidRDefault="00734179" w:rsidP="00734179">
            <w:pPr>
              <w:rPr>
                <w:rFonts w:asciiTheme="majorHAnsi" w:hAnsiTheme="majorHAnsi" w:cstheme="majorHAnsi"/>
                <w:sz w:val="28"/>
                <w:szCs w:val="28"/>
                <w:lang w:val="nl-NL"/>
              </w:rPr>
            </w:pPr>
          </w:p>
          <w:p w14:paraId="0AB1B758" w14:textId="77777777" w:rsidR="00734179" w:rsidRPr="00D239F9" w:rsidRDefault="00734179" w:rsidP="00734179">
            <w:pPr>
              <w:rPr>
                <w:rFonts w:asciiTheme="majorHAnsi" w:hAnsiTheme="majorHAnsi" w:cstheme="majorHAnsi"/>
                <w:sz w:val="28"/>
                <w:szCs w:val="28"/>
                <w:lang w:val="nl-NL"/>
              </w:rPr>
            </w:pPr>
          </w:p>
          <w:p w14:paraId="5ED35228" w14:textId="77777777" w:rsidR="00734179" w:rsidRPr="00D239F9" w:rsidRDefault="00734179" w:rsidP="00734179">
            <w:pPr>
              <w:rPr>
                <w:rFonts w:asciiTheme="majorHAnsi" w:hAnsiTheme="majorHAnsi" w:cstheme="majorHAnsi"/>
                <w:sz w:val="28"/>
                <w:szCs w:val="28"/>
                <w:lang w:val="nl-NL"/>
              </w:rPr>
            </w:pPr>
            <w:r w:rsidRPr="00D239F9">
              <w:rPr>
                <w:rFonts w:asciiTheme="majorHAnsi" w:hAnsiTheme="majorHAnsi" w:cstheme="majorHAnsi"/>
                <w:sz w:val="28"/>
                <w:szCs w:val="28"/>
                <w:lang w:val="nl-NL"/>
              </w:rPr>
              <w:t>- HS thực hiện</w:t>
            </w:r>
          </w:p>
          <w:p w14:paraId="6C03A24B" w14:textId="77777777" w:rsidR="00734179" w:rsidRPr="00D239F9" w:rsidRDefault="00734179" w:rsidP="00734179">
            <w:pPr>
              <w:rPr>
                <w:rFonts w:asciiTheme="majorHAnsi" w:hAnsiTheme="majorHAnsi" w:cstheme="majorHAnsi"/>
                <w:sz w:val="28"/>
                <w:szCs w:val="28"/>
                <w:lang w:val="nl-NL"/>
              </w:rPr>
            </w:pPr>
          </w:p>
          <w:p w14:paraId="62760850" w14:textId="77777777" w:rsidR="00734179" w:rsidRPr="00D239F9" w:rsidRDefault="00734179" w:rsidP="00734179">
            <w:pPr>
              <w:rPr>
                <w:rFonts w:asciiTheme="majorHAnsi" w:hAnsiTheme="majorHAnsi" w:cstheme="majorHAnsi"/>
                <w:sz w:val="28"/>
                <w:szCs w:val="28"/>
                <w:lang w:val="nl-NL"/>
              </w:rPr>
            </w:pPr>
          </w:p>
          <w:p w14:paraId="6529C2A5" w14:textId="77777777" w:rsidR="00734179" w:rsidRPr="00D239F9" w:rsidRDefault="00734179" w:rsidP="00734179">
            <w:pPr>
              <w:rPr>
                <w:rFonts w:asciiTheme="majorHAnsi" w:hAnsiTheme="majorHAnsi" w:cstheme="majorHAnsi"/>
                <w:sz w:val="28"/>
                <w:szCs w:val="28"/>
                <w:lang w:val="nl-NL"/>
              </w:rPr>
            </w:pPr>
          </w:p>
          <w:p w14:paraId="0E1D2F20" w14:textId="77777777" w:rsidR="00734179" w:rsidRPr="00D239F9" w:rsidRDefault="00734179" w:rsidP="00734179">
            <w:pPr>
              <w:jc w:val="both"/>
              <w:rPr>
                <w:rFonts w:asciiTheme="majorHAnsi" w:hAnsiTheme="majorHAnsi" w:cstheme="majorHAnsi"/>
                <w:sz w:val="28"/>
                <w:szCs w:val="28"/>
                <w:lang w:val="nl-NL"/>
              </w:rPr>
            </w:pPr>
          </w:p>
          <w:p w14:paraId="10A5A9C8" w14:textId="77777777" w:rsidR="00734179" w:rsidRPr="00D239F9" w:rsidRDefault="00734179" w:rsidP="00734179">
            <w:pPr>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Các nhóm thực hiện. </w:t>
            </w:r>
          </w:p>
          <w:p w14:paraId="3E6F1840" w14:textId="77777777" w:rsidR="00734179" w:rsidRPr="00D239F9" w:rsidRDefault="00734179" w:rsidP="00734179">
            <w:pPr>
              <w:rPr>
                <w:rFonts w:asciiTheme="majorHAnsi" w:hAnsiTheme="majorHAnsi" w:cstheme="majorHAnsi"/>
                <w:sz w:val="28"/>
                <w:szCs w:val="28"/>
                <w:lang w:val="nl-NL"/>
              </w:rPr>
            </w:pPr>
          </w:p>
          <w:p w14:paraId="47022ABD" w14:textId="77777777" w:rsidR="00734179" w:rsidRPr="00D239F9" w:rsidRDefault="00734179" w:rsidP="00734179">
            <w:pPr>
              <w:rPr>
                <w:rFonts w:asciiTheme="majorHAnsi" w:hAnsiTheme="majorHAnsi" w:cstheme="majorHAnsi"/>
                <w:sz w:val="28"/>
                <w:szCs w:val="28"/>
                <w:lang w:val="nl-NL"/>
              </w:rPr>
            </w:pPr>
          </w:p>
          <w:p w14:paraId="392E662F" w14:textId="77777777" w:rsidR="00734179" w:rsidRPr="00D239F9" w:rsidRDefault="00734179" w:rsidP="00734179">
            <w:pPr>
              <w:rPr>
                <w:rFonts w:asciiTheme="majorHAnsi" w:hAnsiTheme="majorHAnsi" w:cstheme="majorHAnsi"/>
                <w:sz w:val="28"/>
                <w:szCs w:val="28"/>
                <w:lang w:val="vi-VN"/>
              </w:rPr>
            </w:pPr>
          </w:p>
          <w:p w14:paraId="4412E487" w14:textId="77777777" w:rsidR="00734179" w:rsidRPr="00D239F9" w:rsidRDefault="00734179" w:rsidP="00734179">
            <w:pPr>
              <w:rPr>
                <w:rFonts w:asciiTheme="majorHAnsi" w:hAnsiTheme="majorHAnsi" w:cstheme="majorHAnsi"/>
                <w:sz w:val="28"/>
                <w:szCs w:val="28"/>
                <w:lang w:val="nl-NL"/>
              </w:rPr>
            </w:pPr>
            <w:r w:rsidRPr="00D239F9">
              <w:rPr>
                <w:rFonts w:asciiTheme="majorHAnsi" w:hAnsiTheme="majorHAnsi" w:cstheme="majorHAnsi"/>
                <w:sz w:val="28"/>
                <w:szCs w:val="28"/>
                <w:lang w:val="vi-VN"/>
              </w:rPr>
              <w:t>- Đại diện một số nhóm báo cáo kết quả thống kê của nhóm mình</w:t>
            </w:r>
          </w:p>
          <w:p w14:paraId="23D5E583"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lắng nghe.</w:t>
            </w:r>
          </w:p>
          <w:p w14:paraId="5FD29D97" w14:textId="77777777" w:rsidR="00734179" w:rsidRPr="00D239F9" w:rsidRDefault="00734179" w:rsidP="00734179">
            <w:pPr>
              <w:jc w:val="both"/>
              <w:rPr>
                <w:rFonts w:asciiTheme="majorHAnsi" w:hAnsiTheme="majorHAnsi" w:cstheme="majorHAnsi"/>
                <w:sz w:val="28"/>
                <w:szCs w:val="28"/>
                <w:lang w:val="nl-NL"/>
              </w:rPr>
            </w:pPr>
          </w:p>
          <w:p w14:paraId="2DF4A33E"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lắng nghe và cam kết thực hiện.</w:t>
            </w:r>
          </w:p>
          <w:p w14:paraId="1D273EE4" w14:textId="77777777" w:rsidR="00734179" w:rsidRPr="00D239F9" w:rsidRDefault="00734179" w:rsidP="00734179">
            <w:pPr>
              <w:jc w:val="both"/>
              <w:rPr>
                <w:rFonts w:asciiTheme="majorHAnsi" w:hAnsiTheme="majorHAnsi" w:cstheme="majorHAnsi"/>
                <w:sz w:val="28"/>
                <w:szCs w:val="28"/>
                <w:lang w:val="nl-NL"/>
              </w:rPr>
            </w:pPr>
          </w:p>
          <w:p w14:paraId="05A4819B" w14:textId="77777777" w:rsidR="00734179" w:rsidRPr="00D239F9" w:rsidRDefault="00734179" w:rsidP="00734179">
            <w:pPr>
              <w:jc w:val="both"/>
              <w:rPr>
                <w:rFonts w:asciiTheme="majorHAnsi" w:hAnsiTheme="majorHAnsi" w:cstheme="majorHAnsi"/>
                <w:sz w:val="28"/>
                <w:szCs w:val="28"/>
                <w:lang w:val="nl-NL"/>
              </w:rPr>
            </w:pPr>
          </w:p>
          <w:p w14:paraId="130CC372" w14:textId="77777777" w:rsidR="00734179" w:rsidRPr="00D239F9" w:rsidRDefault="00734179" w:rsidP="00734179">
            <w:pPr>
              <w:jc w:val="both"/>
              <w:rPr>
                <w:rFonts w:asciiTheme="majorHAnsi" w:hAnsiTheme="majorHAnsi" w:cstheme="majorHAnsi"/>
                <w:sz w:val="28"/>
                <w:szCs w:val="28"/>
                <w:lang w:val="nl-NL"/>
              </w:rPr>
            </w:pPr>
          </w:p>
          <w:p w14:paraId="6BB29F5D"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lắng nghe.</w:t>
            </w:r>
          </w:p>
        </w:tc>
      </w:tr>
    </w:tbl>
    <w:p w14:paraId="004E85BC" w14:textId="61937DC5" w:rsidR="00734179" w:rsidRPr="00D239F9" w:rsidRDefault="00734179" w:rsidP="00734179">
      <w:pPr>
        <w:rPr>
          <w:rFonts w:asciiTheme="majorHAnsi" w:hAnsiTheme="majorHAnsi" w:cstheme="majorHAnsi"/>
          <w:b/>
          <w:bCs/>
          <w:i/>
          <w:sz w:val="28"/>
          <w:szCs w:val="28"/>
          <w:lang w:val="nl-NL"/>
        </w:rPr>
      </w:pPr>
      <w:r w:rsidRPr="00D239F9">
        <w:rPr>
          <w:rFonts w:asciiTheme="majorHAnsi" w:hAnsiTheme="majorHAnsi" w:cstheme="majorHAnsi"/>
          <w:b/>
          <w:bCs/>
          <w:sz w:val="28"/>
          <w:szCs w:val="28"/>
          <w:lang w:val="nl-NL"/>
        </w:rPr>
        <w:lastRenderedPageBreak/>
        <w:t xml:space="preserve">IV. ĐIỀU CHỈNH SAU BÀI DẠY </w:t>
      </w:r>
    </w:p>
    <w:p w14:paraId="5F6D2981" w14:textId="77777777" w:rsidR="00734179" w:rsidRPr="00D239F9" w:rsidRDefault="00734179" w:rsidP="00734179">
      <w:pPr>
        <w:rPr>
          <w:rFonts w:asciiTheme="majorHAnsi" w:hAnsiTheme="majorHAnsi" w:cstheme="majorHAnsi"/>
          <w:sz w:val="28"/>
          <w:szCs w:val="28"/>
          <w:lang w:val="nl-NL"/>
        </w:rPr>
      </w:pPr>
      <w:r w:rsidRPr="00D239F9">
        <w:rPr>
          <w:rFonts w:asciiTheme="majorHAnsi" w:hAnsiTheme="majorHAnsi" w:cstheme="majorHAnsi"/>
          <w:bCs/>
          <w:sz w:val="28"/>
          <w:szCs w:val="28"/>
          <w:lang w:val="nl-NL"/>
        </w:rPr>
        <w:t>.......................................................................................................................................................................................................................................</w:t>
      </w:r>
      <w:r w:rsidR="00FB4FEB">
        <w:rPr>
          <w:rFonts w:asciiTheme="majorHAnsi" w:hAnsiTheme="majorHAnsi" w:cstheme="majorHAnsi"/>
          <w:bCs/>
          <w:sz w:val="28"/>
          <w:szCs w:val="28"/>
          <w:lang w:val="nl-NL"/>
        </w:rPr>
        <w:t>........................</w:t>
      </w:r>
    </w:p>
    <w:p w14:paraId="79DE1A25" w14:textId="77777777" w:rsidR="00734179" w:rsidRPr="00D239F9" w:rsidRDefault="00734179" w:rsidP="00734179">
      <w:pPr>
        <w:tabs>
          <w:tab w:val="left" w:pos="1418"/>
        </w:tabs>
        <w:rPr>
          <w:rFonts w:asciiTheme="majorHAnsi" w:hAnsiTheme="majorHAnsi" w:cstheme="majorHAnsi"/>
          <w:sz w:val="28"/>
          <w:szCs w:val="28"/>
          <w:lang w:val="nl-NL"/>
        </w:rPr>
      </w:pPr>
      <w:r w:rsidRPr="00D239F9">
        <w:rPr>
          <w:rFonts w:asciiTheme="majorHAnsi" w:hAnsiTheme="majorHAnsi" w:cstheme="majorHAnsi"/>
          <w:bCs/>
          <w:sz w:val="28"/>
          <w:szCs w:val="28"/>
          <w:lang w:val="nl-NL"/>
        </w:rPr>
        <w:t xml:space="preserve">                              </w:t>
      </w:r>
      <w:r w:rsidRPr="00D239F9">
        <w:rPr>
          <w:rFonts w:asciiTheme="majorHAnsi" w:hAnsiTheme="majorHAnsi" w:cstheme="majorHAnsi"/>
          <w:sz w:val="28"/>
          <w:szCs w:val="28"/>
          <w:lang w:val="nl-NL"/>
        </w:rPr>
        <w:t xml:space="preserve">               </w:t>
      </w:r>
      <w:r w:rsidRPr="00D239F9">
        <w:rPr>
          <w:rFonts w:asciiTheme="majorHAnsi" w:hAnsiTheme="majorHAnsi" w:cstheme="majorHAnsi"/>
          <w:b/>
          <w:bCs/>
          <w:sz w:val="28"/>
          <w:szCs w:val="28"/>
          <w:lang w:val="nl-NL"/>
        </w:rPr>
        <w:t>Môn :</w:t>
      </w:r>
      <w:r w:rsidRPr="00D239F9">
        <w:rPr>
          <w:rFonts w:asciiTheme="majorHAnsi" w:hAnsiTheme="majorHAnsi" w:cstheme="majorHAnsi"/>
          <w:bCs/>
          <w:sz w:val="28"/>
          <w:szCs w:val="28"/>
          <w:lang w:val="nl-NL"/>
        </w:rPr>
        <w:t xml:space="preserve">              </w:t>
      </w:r>
      <w:r w:rsidRPr="00D239F9">
        <w:rPr>
          <w:rFonts w:asciiTheme="majorHAnsi" w:hAnsiTheme="majorHAnsi" w:cstheme="majorHAnsi"/>
          <w:b/>
          <w:bCs/>
          <w:sz w:val="28"/>
          <w:szCs w:val="28"/>
          <w:lang w:val="nl-NL"/>
        </w:rPr>
        <w:t>TOÁN</w:t>
      </w:r>
    </w:p>
    <w:p w14:paraId="589DF553" w14:textId="77777777" w:rsidR="00734179" w:rsidRPr="00D239F9" w:rsidRDefault="00734179" w:rsidP="00734179">
      <w:pPr>
        <w:tabs>
          <w:tab w:val="left" w:pos="1134"/>
          <w:tab w:val="left" w:pos="1418"/>
        </w:tabs>
        <w:rPr>
          <w:rFonts w:asciiTheme="majorHAnsi" w:hAnsiTheme="majorHAnsi" w:cstheme="majorHAnsi"/>
          <w:sz w:val="28"/>
          <w:szCs w:val="28"/>
          <w:lang w:val="nl-NL"/>
        </w:rPr>
      </w:pPr>
      <w:r w:rsidRPr="00D239F9">
        <w:rPr>
          <w:rFonts w:asciiTheme="majorHAnsi" w:hAnsiTheme="majorHAnsi" w:cstheme="majorHAnsi"/>
          <w:bCs/>
          <w:sz w:val="28"/>
          <w:szCs w:val="28"/>
          <w:lang w:val="nl-NL"/>
        </w:rPr>
        <w:t xml:space="preserve">                 Tên bài: TRỪ CÁC PHÂN SỐ KHÁC MẪU SỐ </w:t>
      </w:r>
      <w:r w:rsidRPr="00D239F9">
        <w:rPr>
          <w:rFonts w:asciiTheme="majorHAnsi" w:eastAsia="Calibri" w:hAnsiTheme="majorHAnsi" w:cstheme="majorHAnsi"/>
          <w:b/>
          <w:sz w:val="28"/>
          <w:szCs w:val="28"/>
          <w:lang w:val="nl-NL"/>
        </w:rPr>
        <w:t xml:space="preserve"> (T1)</w:t>
      </w:r>
      <w:r w:rsidRPr="00D239F9">
        <w:rPr>
          <w:rFonts w:asciiTheme="majorHAnsi" w:eastAsia="Calibri" w:hAnsiTheme="majorHAnsi" w:cstheme="majorHAnsi"/>
          <w:sz w:val="28"/>
          <w:szCs w:val="28"/>
          <w:lang w:val="nl-NL"/>
        </w:rPr>
        <w:t xml:space="preserve">     </w:t>
      </w:r>
      <w:r w:rsidRPr="00D239F9">
        <w:rPr>
          <w:rFonts w:asciiTheme="majorHAnsi" w:hAnsiTheme="majorHAnsi" w:cstheme="majorHAnsi"/>
          <w:bCs/>
          <w:sz w:val="28"/>
          <w:szCs w:val="28"/>
          <w:lang w:val="nl-NL"/>
        </w:rPr>
        <w:t>Tiết: 135</w:t>
      </w:r>
    </w:p>
    <w:p w14:paraId="3ED962F8" w14:textId="13F21CC0" w:rsidR="00734179" w:rsidRPr="00AB44FE" w:rsidRDefault="00734179" w:rsidP="00734179">
      <w:pPr>
        <w:tabs>
          <w:tab w:val="left" w:pos="1134"/>
          <w:tab w:val="left" w:pos="1418"/>
        </w:tabs>
        <w:rPr>
          <w:rFonts w:asciiTheme="majorHAnsi" w:hAnsiTheme="majorHAnsi" w:cstheme="majorHAnsi"/>
          <w:sz w:val="28"/>
          <w:szCs w:val="28"/>
          <w:lang w:val="vi-VN"/>
        </w:rPr>
      </w:pPr>
      <w:r w:rsidRPr="00D239F9">
        <w:rPr>
          <w:rFonts w:asciiTheme="majorHAnsi" w:hAnsiTheme="majorHAnsi" w:cstheme="majorHAnsi"/>
          <w:bCs/>
          <w:sz w:val="28"/>
          <w:szCs w:val="28"/>
          <w:lang w:val="nl-NL"/>
        </w:rPr>
        <w:t>Thời gian thực hiện : Ngày 2</w:t>
      </w:r>
      <w:r w:rsidR="00AB44FE">
        <w:rPr>
          <w:rFonts w:asciiTheme="majorHAnsi" w:hAnsiTheme="majorHAnsi" w:cstheme="majorHAnsi"/>
          <w:bCs/>
          <w:sz w:val="28"/>
          <w:szCs w:val="28"/>
          <w:lang w:val="vi-VN"/>
        </w:rPr>
        <w:t>1</w:t>
      </w:r>
      <w:r w:rsidRPr="00D239F9">
        <w:rPr>
          <w:rFonts w:asciiTheme="majorHAnsi" w:hAnsiTheme="majorHAnsi" w:cstheme="majorHAnsi"/>
          <w:bCs/>
          <w:sz w:val="28"/>
          <w:szCs w:val="28"/>
          <w:lang w:val="nl-NL"/>
        </w:rPr>
        <w:t xml:space="preserve"> tháng 3 năm 202</w:t>
      </w:r>
      <w:r w:rsidR="00AB44FE">
        <w:rPr>
          <w:rFonts w:asciiTheme="majorHAnsi" w:hAnsiTheme="majorHAnsi" w:cstheme="majorHAnsi"/>
          <w:bCs/>
          <w:sz w:val="28"/>
          <w:szCs w:val="28"/>
          <w:lang w:val="vi-VN"/>
        </w:rPr>
        <w:t>5</w:t>
      </w:r>
    </w:p>
    <w:p w14:paraId="34B69A90" w14:textId="77777777" w:rsidR="00734179" w:rsidRPr="00D239F9" w:rsidRDefault="00734179" w:rsidP="00734179">
      <w:pPr>
        <w:tabs>
          <w:tab w:val="left" w:pos="1418"/>
        </w:tabs>
        <w:rPr>
          <w:rFonts w:asciiTheme="majorHAnsi" w:hAnsiTheme="majorHAnsi" w:cstheme="majorHAnsi"/>
          <w:b/>
          <w:sz w:val="28"/>
          <w:szCs w:val="28"/>
          <w:lang w:val="nl-NL"/>
        </w:rPr>
      </w:pPr>
      <w:r w:rsidRPr="00D239F9">
        <w:rPr>
          <w:rFonts w:asciiTheme="majorHAnsi" w:hAnsiTheme="majorHAnsi" w:cstheme="majorHAnsi"/>
          <w:b/>
          <w:bCs/>
          <w:sz w:val="28"/>
          <w:szCs w:val="28"/>
          <w:lang w:val="nl-NL"/>
        </w:rPr>
        <w:t>I.</w:t>
      </w:r>
      <w:r w:rsidRPr="00D239F9">
        <w:rPr>
          <w:rFonts w:asciiTheme="majorHAnsi" w:hAnsiTheme="majorHAnsi" w:cstheme="majorHAnsi"/>
          <w:b/>
          <w:bCs/>
          <w:i/>
          <w:sz w:val="28"/>
          <w:szCs w:val="28"/>
          <w:lang w:val="nl-NL"/>
        </w:rPr>
        <w:t xml:space="preserve"> </w:t>
      </w:r>
      <w:r w:rsidRPr="00D239F9">
        <w:rPr>
          <w:rFonts w:asciiTheme="majorHAnsi" w:hAnsiTheme="majorHAnsi" w:cstheme="majorHAnsi"/>
          <w:b/>
          <w:bCs/>
          <w:sz w:val="28"/>
          <w:szCs w:val="28"/>
          <w:lang w:val="nl-NL"/>
        </w:rPr>
        <w:t>YÊU CẦU CẦN ĐẠT :</w:t>
      </w:r>
    </w:p>
    <w:p w14:paraId="5C545150" w14:textId="77777777" w:rsidR="00734179" w:rsidRPr="00D239F9" w:rsidRDefault="00734179" w:rsidP="00734179">
      <w:pPr>
        <w:ind w:firstLine="36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Biết trừ hai phân số khác mẫu số</w:t>
      </w:r>
    </w:p>
    <w:p w14:paraId="29C06373" w14:textId="77777777" w:rsidR="00734179" w:rsidRPr="00D239F9" w:rsidRDefault="00734179" w:rsidP="00734179">
      <w:pPr>
        <w:ind w:firstLine="36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Vận dụng được cách trừ hai phân số khác mẫu số đã học vào giải quyết một số tình huống gắn với thực tế.</w:t>
      </w:r>
    </w:p>
    <w:p w14:paraId="54B3F025" w14:textId="77777777" w:rsidR="00734179" w:rsidRPr="00D239F9" w:rsidRDefault="00734179" w:rsidP="00734179">
      <w:pPr>
        <w:ind w:firstLine="36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Phát triển năng lực lập luận, tư duy toán học và năng lực giao tiếp toán học</w:t>
      </w:r>
    </w:p>
    <w:p w14:paraId="16108C38" w14:textId="77777777" w:rsidR="00734179" w:rsidRPr="00D239F9" w:rsidRDefault="00734179" w:rsidP="00734179">
      <w:pPr>
        <w:ind w:firstLine="36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Phát triển NL tự chủ, tự học (Chủ động thực hiện được phép trừ hai phân số khác mẫu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14:paraId="13DFEC7B"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 Bồi dưỡng phẩm chất chăm chỉ, trách nhiệm, ham thích học toán.</w:t>
      </w:r>
    </w:p>
    <w:p w14:paraId="107FDDA3" w14:textId="77777777" w:rsidR="00734179" w:rsidRPr="00D239F9" w:rsidRDefault="00734179" w:rsidP="00734179">
      <w:pPr>
        <w:jc w:val="both"/>
        <w:rPr>
          <w:rFonts w:asciiTheme="majorHAnsi" w:hAnsiTheme="majorHAnsi" w:cstheme="majorHAnsi"/>
          <w:b/>
          <w:sz w:val="28"/>
          <w:szCs w:val="28"/>
          <w:lang w:val="nl-NL"/>
        </w:rPr>
      </w:pPr>
      <w:r w:rsidRPr="00D239F9">
        <w:rPr>
          <w:rFonts w:asciiTheme="majorHAnsi" w:hAnsiTheme="majorHAnsi" w:cstheme="majorHAnsi"/>
          <w:b/>
          <w:sz w:val="28"/>
          <w:szCs w:val="28"/>
          <w:lang w:val="nl-NL"/>
        </w:rPr>
        <w:t xml:space="preserve">II. ĐỒ DÙNG DẠY HỌC : </w:t>
      </w:r>
    </w:p>
    <w:p w14:paraId="14667D7A" w14:textId="77777777" w:rsidR="00734179" w:rsidRPr="00D239F9" w:rsidRDefault="00734179" w:rsidP="00734179">
      <w:pPr>
        <w:tabs>
          <w:tab w:val="left" w:pos="142"/>
          <w:tab w:val="left" w:pos="284"/>
          <w:tab w:val="left" w:pos="426"/>
        </w:tabs>
        <w:jc w:val="both"/>
        <w:rPr>
          <w:rFonts w:asciiTheme="majorHAnsi" w:hAnsiTheme="majorHAnsi" w:cstheme="majorHAnsi"/>
          <w:color w:val="000000"/>
          <w:sz w:val="28"/>
          <w:szCs w:val="28"/>
          <w:lang w:val="nl-NL"/>
        </w:rPr>
      </w:pPr>
      <w:r w:rsidRPr="00D239F9">
        <w:rPr>
          <w:rFonts w:asciiTheme="majorHAnsi" w:hAnsiTheme="majorHAnsi" w:cstheme="majorHAnsi"/>
          <w:color w:val="000000"/>
          <w:sz w:val="28"/>
          <w:szCs w:val="28"/>
          <w:lang w:val="nl-NL"/>
        </w:rPr>
        <w:tab/>
      </w:r>
      <w:r w:rsidRPr="00D239F9">
        <w:rPr>
          <w:rFonts w:asciiTheme="majorHAnsi" w:hAnsiTheme="majorHAnsi" w:cstheme="majorHAnsi"/>
          <w:color w:val="000000"/>
          <w:sz w:val="28"/>
          <w:szCs w:val="28"/>
          <w:lang w:val="nl-NL"/>
        </w:rPr>
        <w:tab/>
      </w:r>
      <w:r w:rsidRPr="00D239F9">
        <w:rPr>
          <w:rFonts w:asciiTheme="majorHAnsi" w:hAnsiTheme="majorHAnsi" w:cstheme="majorHAnsi"/>
          <w:color w:val="000000"/>
          <w:sz w:val="28"/>
          <w:szCs w:val="28"/>
          <w:lang w:val="vi-VN"/>
        </w:rPr>
        <w:t>- G</w:t>
      </w:r>
      <w:r w:rsidRPr="00D239F9">
        <w:rPr>
          <w:rFonts w:asciiTheme="majorHAnsi" w:hAnsiTheme="majorHAnsi" w:cstheme="majorHAnsi"/>
          <w:color w:val="000000"/>
          <w:sz w:val="28"/>
          <w:szCs w:val="28"/>
          <w:lang w:val="nl-NL"/>
        </w:rPr>
        <w:t>V: SGK, m</w:t>
      </w:r>
      <w:r w:rsidRPr="00D239F9">
        <w:rPr>
          <w:rFonts w:asciiTheme="majorHAnsi" w:hAnsiTheme="majorHAnsi" w:cstheme="majorHAnsi"/>
          <w:color w:val="000000"/>
          <w:sz w:val="28"/>
          <w:szCs w:val="28"/>
          <w:lang w:val="vi-VN"/>
        </w:rPr>
        <w:t>áy tính, máy chiếu</w:t>
      </w:r>
      <w:r w:rsidRPr="00D239F9">
        <w:rPr>
          <w:rFonts w:asciiTheme="majorHAnsi" w:hAnsiTheme="majorHAnsi" w:cstheme="majorHAnsi"/>
          <w:color w:val="000000"/>
          <w:sz w:val="28"/>
          <w:szCs w:val="28"/>
          <w:lang w:val="nl-NL"/>
        </w:rPr>
        <w:t>, bảng phụ, phiếu học tập, hình vẽ SGK.</w:t>
      </w:r>
    </w:p>
    <w:p w14:paraId="3AE85AD5" w14:textId="77777777" w:rsidR="00734179" w:rsidRPr="00D239F9" w:rsidRDefault="00734179" w:rsidP="00734179">
      <w:pPr>
        <w:tabs>
          <w:tab w:val="left" w:pos="142"/>
          <w:tab w:val="left" w:pos="284"/>
          <w:tab w:val="left" w:pos="426"/>
        </w:tabs>
        <w:jc w:val="both"/>
        <w:rPr>
          <w:rFonts w:asciiTheme="majorHAnsi" w:hAnsiTheme="majorHAnsi" w:cstheme="majorHAnsi"/>
          <w:color w:val="000000"/>
          <w:sz w:val="28"/>
          <w:szCs w:val="28"/>
          <w:lang w:val="nl-NL"/>
        </w:rPr>
      </w:pPr>
      <w:r w:rsidRPr="00D239F9">
        <w:rPr>
          <w:rFonts w:asciiTheme="majorHAnsi" w:hAnsiTheme="majorHAnsi" w:cstheme="majorHAnsi"/>
          <w:color w:val="000000"/>
          <w:sz w:val="28"/>
          <w:szCs w:val="28"/>
          <w:lang w:val="nl-NL"/>
        </w:rPr>
        <w:t xml:space="preserve">    </w:t>
      </w:r>
      <w:r w:rsidRPr="00D239F9">
        <w:rPr>
          <w:rFonts w:asciiTheme="majorHAnsi" w:hAnsiTheme="majorHAnsi" w:cstheme="majorHAnsi"/>
          <w:color w:val="000000"/>
          <w:sz w:val="28"/>
          <w:szCs w:val="28"/>
          <w:lang w:val="vi-VN"/>
        </w:rPr>
        <w:t xml:space="preserve">- </w:t>
      </w:r>
      <w:r w:rsidRPr="00D239F9">
        <w:rPr>
          <w:rFonts w:asciiTheme="majorHAnsi" w:hAnsiTheme="majorHAnsi" w:cstheme="majorHAnsi"/>
          <w:color w:val="000000"/>
          <w:sz w:val="28"/>
          <w:szCs w:val="28"/>
          <w:lang w:val="nl-NL"/>
        </w:rPr>
        <w:t xml:space="preserve">HS: </w:t>
      </w:r>
      <w:r w:rsidRPr="00D239F9">
        <w:rPr>
          <w:rFonts w:asciiTheme="majorHAnsi" w:hAnsiTheme="majorHAnsi" w:cstheme="majorHAnsi"/>
          <w:color w:val="000000"/>
          <w:sz w:val="28"/>
          <w:szCs w:val="28"/>
          <w:lang w:val="vi-VN"/>
        </w:rPr>
        <w:t xml:space="preserve">SGK, </w:t>
      </w:r>
      <w:r w:rsidRPr="00D239F9">
        <w:rPr>
          <w:rFonts w:asciiTheme="majorHAnsi" w:hAnsiTheme="majorHAnsi" w:cstheme="majorHAnsi"/>
          <w:color w:val="000000"/>
          <w:sz w:val="28"/>
          <w:szCs w:val="28"/>
          <w:lang w:val="nl-NL"/>
        </w:rPr>
        <w:t>VBT</w:t>
      </w:r>
      <w:r w:rsidRPr="00D239F9">
        <w:rPr>
          <w:rFonts w:asciiTheme="majorHAnsi" w:hAnsiTheme="majorHAnsi" w:cstheme="majorHAnsi"/>
          <w:sz w:val="28"/>
          <w:szCs w:val="28"/>
          <w:lang w:val="nl-NL"/>
        </w:rPr>
        <w:t>.</w:t>
      </w:r>
    </w:p>
    <w:p w14:paraId="7EF168FA" w14:textId="77777777" w:rsidR="00734179" w:rsidRPr="00D239F9" w:rsidRDefault="00734179" w:rsidP="00734179">
      <w:pPr>
        <w:jc w:val="both"/>
        <w:rPr>
          <w:rFonts w:asciiTheme="majorHAnsi" w:hAnsiTheme="majorHAnsi" w:cstheme="majorHAnsi"/>
          <w:b/>
          <w:sz w:val="28"/>
          <w:szCs w:val="28"/>
          <w:lang w:val="nl-NL"/>
        </w:rPr>
      </w:pPr>
      <w:r w:rsidRPr="00D239F9">
        <w:rPr>
          <w:rFonts w:asciiTheme="majorHAnsi" w:hAnsiTheme="majorHAnsi" w:cstheme="majorHAnsi"/>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734179" w:rsidRPr="00D239F9" w14:paraId="668CC92B" w14:textId="77777777" w:rsidTr="00734179">
        <w:tc>
          <w:tcPr>
            <w:tcW w:w="4903" w:type="dxa"/>
            <w:tcBorders>
              <w:bottom w:val="single" w:sz="4" w:space="0" w:color="auto"/>
            </w:tcBorders>
          </w:tcPr>
          <w:p w14:paraId="0E554997" w14:textId="77777777" w:rsidR="00734179" w:rsidRPr="00D239F9" w:rsidRDefault="00734179" w:rsidP="00734179">
            <w:pPr>
              <w:jc w:val="center"/>
              <w:rPr>
                <w:rFonts w:asciiTheme="majorHAnsi" w:hAnsiTheme="majorHAnsi" w:cstheme="majorHAnsi"/>
                <w:b/>
                <w:sz w:val="28"/>
                <w:szCs w:val="28"/>
                <w:lang w:val="nl-NL"/>
              </w:rPr>
            </w:pPr>
            <w:r w:rsidRPr="00D239F9">
              <w:rPr>
                <w:rFonts w:asciiTheme="majorHAnsi" w:hAnsiTheme="majorHAnsi" w:cstheme="majorHAnsi"/>
                <w:b/>
                <w:sz w:val="28"/>
                <w:szCs w:val="28"/>
                <w:lang w:val="nl-NL"/>
              </w:rPr>
              <w:t xml:space="preserve">HOẠT ĐỘNG CỦA GV </w:t>
            </w:r>
          </w:p>
        </w:tc>
        <w:tc>
          <w:tcPr>
            <w:tcW w:w="4252" w:type="dxa"/>
            <w:tcBorders>
              <w:bottom w:val="single" w:sz="4" w:space="0" w:color="auto"/>
            </w:tcBorders>
          </w:tcPr>
          <w:p w14:paraId="78F4E89D" w14:textId="77777777" w:rsidR="00734179" w:rsidRPr="00D239F9" w:rsidRDefault="00734179" w:rsidP="00734179">
            <w:pPr>
              <w:jc w:val="center"/>
              <w:rPr>
                <w:rFonts w:asciiTheme="majorHAnsi" w:hAnsiTheme="majorHAnsi" w:cstheme="majorHAnsi"/>
                <w:b/>
                <w:sz w:val="28"/>
                <w:szCs w:val="28"/>
                <w:lang w:val="nl-NL"/>
              </w:rPr>
            </w:pPr>
            <w:r w:rsidRPr="00D239F9">
              <w:rPr>
                <w:rFonts w:asciiTheme="majorHAnsi" w:hAnsiTheme="majorHAnsi" w:cstheme="majorHAnsi"/>
                <w:b/>
                <w:sz w:val="28"/>
                <w:szCs w:val="28"/>
                <w:lang w:val="nl-NL"/>
              </w:rPr>
              <w:t>HOẠT ĐỘNG CỦA HS</w:t>
            </w:r>
          </w:p>
        </w:tc>
      </w:tr>
      <w:tr w:rsidR="00734179" w:rsidRPr="00994E7B" w14:paraId="3C498870" w14:textId="77777777" w:rsidTr="00734179">
        <w:tc>
          <w:tcPr>
            <w:tcW w:w="4903" w:type="dxa"/>
            <w:tcBorders>
              <w:bottom w:val="single" w:sz="4" w:space="0" w:color="auto"/>
            </w:tcBorders>
          </w:tcPr>
          <w:p w14:paraId="420E5375" w14:textId="77777777" w:rsidR="00734179" w:rsidRPr="00D239F9" w:rsidRDefault="00734179" w:rsidP="00734179">
            <w:pPr>
              <w:jc w:val="both"/>
              <w:rPr>
                <w:rFonts w:asciiTheme="majorHAnsi" w:hAnsiTheme="majorHAnsi" w:cstheme="majorHAnsi"/>
                <w:b/>
                <w:bCs/>
                <w:sz w:val="28"/>
                <w:szCs w:val="28"/>
                <w:lang w:val="nl-NL"/>
              </w:rPr>
            </w:pPr>
            <w:r w:rsidRPr="00D239F9">
              <w:rPr>
                <w:rFonts w:asciiTheme="majorHAnsi" w:hAnsiTheme="majorHAnsi" w:cstheme="majorHAnsi"/>
                <w:b/>
                <w:bCs/>
                <w:sz w:val="28"/>
                <w:szCs w:val="28"/>
                <w:lang w:val="nl-NL"/>
              </w:rPr>
              <w:t>1. Mở đầu : (5p)</w:t>
            </w:r>
          </w:p>
          <w:p w14:paraId="3AA48B5E" w14:textId="77777777" w:rsidR="00734179" w:rsidRPr="00D239F9" w:rsidRDefault="00734179" w:rsidP="00734179">
            <w:pPr>
              <w:jc w:val="both"/>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lastRenderedPageBreak/>
              <w:t>- GV tổ chức cho HS quan sát tranh (SGK) để khởi động bài học. YC trao đổi với bạn về những điều quan sát từ bức tranh:</w:t>
            </w:r>
          </w:p>
          <w:p w14:paraId="55836326" w14:textId="77777777" w:rsidR="00734179" w:rsidRPr="00D239F9" w:rsidRDefault="00734179" w:rsidP="00734179">
            <w:pPr>
              <w:jc w:val="both"/>
              <w:outlineLvl w:val="0"/>
              <w:rPr>
                <w:rFonts w:asciiTheme="majorHAnsi" w:hAnsiTheme="majorHAnsi" w:cstheme="majorHAnsi"/>
                <w:bCs/>
                <w:sz w:val="28"/>
                <w:szCs w:val="28"/>
                <w:lang w:val="nl-NL"/>
              </w:rPr>
            </w:pPr>
            <w:r w:rsidRPr="00D239F9">
              <w:rPr>
                <w:rFonts w:asciiTheme="majorHAnsi" w:hAnsiTheme="majorHAnsi" w:cstheme="majorHAnsi"/>
                <w:noProof/>
                <w:sz w:val="28"/>
                <w:szCs w:val="28"/>
                <w:lang w:val="nl-NL"/>
              </w:rPr>
              <w:t xml:space="preserve"> </w:t>
            </w:r>
            <w:r w:rsidRPr="00D239F9">
              <w:rPr>
                <w:rFonts w:asciiTheme="majorHAnsi" w:hAnsiTheme="majorHAnsi" w:cstheme="majorHAnsi"/>
                <w:bCs/>
                <w:sz w:val="28"/>
                <w:szCs w:val="28"/>
                <w:lang w:val="nl-NL"/>
              </w:rPr>
              <w:t>+ Câu 1: Diện tích trồng bắp cải chiếm bao nhiêu phần diện tích cả vườn rau?</w:t>
            </w:r>
          </w:p>
          <w:p w14:paraId="2C7F8604" w14:textId="77777777" w:rsidR="00734179" w:rsidRPr="00D239F9" w:rsidRDefault="00734179" w:rsidP="00734179">
            <w:pPr>
              <w:tabs>
                <w:tab w:val="center" w:pos="2479"/>
              </w:tabs>
              <w:jc w:val="both"/>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tab/>
              <w:t>+ Câu 2: Diện tích trồng cà rốt chiếm bao nhiêu phần diện tích cả vườn?</w:t>
            </w:r>
          </w:p>
          <w:p w14:paraId="33451FCB" w14:textId="77777777" w:rsidR="00734179" w:rsidRPr="00D239F9" w:rsidRDefault="00734179" w:rsidP="00734179">
            <w:pPr>
              <w:jc w:val="both"/>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t>+ Câu 3: Muốn so sánh diện tích trồng bắp cải và diện tích trồng cà rốt ta làm phép tính gì?</w:t>
            </w:r>
          </w:p>
          <w:p w14:paraId="7DE18E80" w14:textId="77777777" w:rsidR="00734179" w:rsidRPr="00D239F9" w:rsidRDefault="00734179" w:rsidP="00734179">
            <w:pPr>
              <w:jc w:val="both"/>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t xml:space="preserve">+ Câu 4: Nhìn hình vẽ, dự đoán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2</m:t>
                  </m:r>
                </m:num>
                <m:den>
                  <m:r>
                    <w:rPr>
                      <w:rFonts w:ascii="Cambria Math" w:hAnsi="Cambria Math" w:cstheme="majorHAnsi"/>
                      <w:sz w:val="28"/>
                      <w:szCs w:val="28"/>
                      <w:lang w:val="nl-NL"/>
                    </w:rPr>
                    <m:t>5</m:t>
                  </m:r>
                </m:den>
              </m:f>
              <m:r>
                <w:rPr>
                  <w:rFonts w:ascii="Cambria Math" w:hAnsi="Cambria Math" w:cstheme="majorHAnsi"/>
                  <w:sz w:val="28"/>
                  <w:szCs w:val="28"/>
                  <w:lang w:val="nl-NL"/>
                </w:rPr>
                <m:t>-</m:t>
              </m:r>
              <m:f>
                <m:fPr>
                  <m:ctrlPr>
                    <w:rPr>
                      <w:rFonts w:ascii="Cambria Math" w:hAnsi="Cambria Math" w:cstheme="majorHAnsi"/>
                      <w:i/>
                      <w:sz w:val="28"/>
                      <w:szCs w:val="28"/>
                      <w:lang w:val="nl-NL"/>
                    </w:rPr>
                  </m:ctrlPr>
                </m:fPr>
                <m:num>
                  <m:r>
                    <w:rPr>
                      <w:rFonts w:ascii="Cambria Math" w:hAnsi="Cambria Math" w:cstheme="majorHAnsi"/>
                      <w:sz w:val="28"/>
                      <w:szCs w:val="28"/>
                      <w:lang w:val="nl-NL"/>
                    </w:rPr>
                    <m:t>3</m:t>
                  </m:r>
                </m:num>
                <m:den>
                  <m:r>
                    <w:rPr>
                      <w:rFonts w:ascii="Cambria Math" w:hAnsi="Cambria Math" w:cstheme="majorHAnsi"/>
                      <w:sz w:val="28"/>
                      <w:szCs w:val="28"/>
                      <w:lang w:val="nl-NL"/>
                    </w:rPr>
                    <m:t>10</m:t>
                  </m:r>
                </m:den>
              </m:f>
              <m:r>
                <w:rPr>
                  <w:rFonts w:ascii="Cambria Math" w:hAnsi="Cambria Math" w:cstheme="majorHAnsi"/>
                  <w:sz w:val="28"/>
                  <w:szCs w:val="28"/>
                  <w:lang w:val="nl-NL"/>
                </w:rPr>
                <m:t>= ?</m:t>
              </m:r>
            </m:oMath>
            <w:r w:rsidRPr="00D239F9">
              <w:rPr>
                <w:rFonts w:asciiTheme="majorHAnsi" w:hAnsiTheme="majorHAnsi" w:cstheme="majorHAnsi"/>
                <w:bCs/>
                <w:sz w:val="28"/>
                <w:szCs w:val="28"/>
                <w:lang w:val="nl-NL"/>
              </w:rPr>
              <w:t xml:space="preserve"> </w:t>
            </w:r>
          </w:p>
          <w:p w14:paraId="5124C9F2" w14:textId="77777777" w:rsidR="00734179" w:rsidRPr="00D239F9" w:rsidRDefault="00734179" w:rsidP="00734179">
            <w:pPr>
              <w:jc w:val="both"/>
              <w:outlineLvl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t>- GV nhận xét, tuyên dương.</w:t>
            </w:r>
          </w:p>
          <w:p w14:paraId="0B643617" w14:textId="77777777" w:rsidR="00734179" w:rsidRPr="00D239F9" w:rsidRDefault="00734179" w:rsidP="00734179">
            <w:pPr>
              <w:jc w:val="both"/>
              <w:rPr>
                <w:rFonts w:asciiTheme="majorHAnsi" w:hAnsiTheme="majorHAnsi" w:cstheme="majorHAnsi"/>
                <w:b/>
                <w:bCs/>
                <w:iCs/>
                <w:sz w:val="28"/>
                <w:szCs w:val="28"/>
                <w:lang w:val="nl-NL"/>
              </w:rPr>
            </w:pPr>
            <w:r w:rsidRPr="00D239F9">
              <w:rPr>
                <w:rFonts w:asciiTheme="majorHAnsi" w:hAnsiTheme="majorHAnsi" w:cstheme="majorHAnsi"/>
                <w:bCs/>
                <w:sz w:val="28"/>
                <w:szCs w:val="28"/>
                <w:lang w:val="nl-NL"/>
              </w:rPr>
              <w:t>- GV dẫn dắt vào bài mới</w:t>
            </w:r>
            <w:r w:rsidRPr="00D239F9">
              <w:rPr>
                <w:rFonts w:asciiTheme="majorHAnsi" w:hAnsiTheme="majorHAnsi" w:cstheme="majorHAnsi"/>
                <w:b/>
                <w:bCs/>
                <w:iCs/>
                <w:sz w:val="28"/>
                <w:szCs w:val="28"/>
                <w:lang w:val="nl-NL"/>
              </w:rPr>
              <w:t xml:space="preserve"> </w:t>
            </w:r>
          </w:p>
          <w:p w14:paraId="1E7BB66C" w14:textId="77777777" w:rsidR="00734179" w:rsidRPr="00D239F9" w:rsidRDefault="00734179" w:rsidP="00734179">
            <w:pPr>
              <w:jc w:val="both"/>
              <w:rPr>
                <w:rFonts w:asciiTheme="majorHAnsi" w:hAnsiTheme="majorHAnsi" w:cstheme="majorHAnsi"/>
                <w:b/>
                <w:bCs/>
                <w:iCs/>
                <w:sz w:val="28"/>
                <w:szCs w:val="28"/>
                <w:lang w:val="nl-NL"/>
              </w:rPr>
            </w:pPr>
            <w:r w:rsidRPr="00D239F9">
              <w:rPr>
                <w:rFonts w:asciiTheme="majorHAnsi" w:hAnsiTheme="majorHAnsi" w:cstheme="majorHAnsi"/>
                <w:b/>
                <w:bCs/>
                <w:iCs/>
                <w:sz w:val="28"/>
                <w:szCs w:val="28"/>
                <w:lang w:val="nl-NL"/>
              </w:rPr>
              <w:t>2. Hình thành kiến thức mới : (10p)</w:t>
            </w:r>
          </w:p>
          <w:p w14:paraId="0B120B34" w14:textId="77777777" w:rsidR="00734179" w:rsidRPr="00D239F9" w:rsidRDefault="00734179" w:rsidP="00734179">
            <w:pPr>
              <w:jc w:val="both"/>
              <w:rPr>
                <w:rFonts w:asciiTheme="majorHAnsi" w:hAnsiTheme="majorHAnsi" w:cstheme="majorHAnsi"/>
                <w:i/>
                <w:sz w:val="28"/>
                <w:szCs w:val="28"/>
                <w:lang w:val="nl-NL"/>
              </w:rPr>
            </w:pPr>
            <w:r w:rsidRPr="00D239F9">
              <w:rPr>
                <w:rFonts w:asciiTheme="majorHAnsi" w:hAnsiTheme="majorHAnsi" w:cstheme="majorHAnsi"/>
                <w:i/>
                <w:sz w:val="28"/>
                <w:szCs w:val="28"/>
                <w:lang w:val="nl-NL"/>
              </w:rPr>
              <w:t xml:space="preserve">* Quy tắc trừ hai phân số khác mẫu số (Làm việc chung cả lớp) </w:t>
            </w:r>
          </w:p>
          <w:p w14:paraId="4E4485AF"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GV HS suy nghĩ và đưa ra câu trả lời tìm cách thực hiện phép trừ hai phân số khác mẫu số: </w:t>
            </w:r>
            <m:oMath>
              <m:f>
                <m:fPr>
                  <m:ctrlPr>
                    <w:rPr>
                      <w:rFonts w:ascii="Cambria Math" w:hAnsi="Cambria Math" w:cstheme="majorHAnsi"/>
                      <w:bCs/>
                      <w:i/>
                      <w:sz w:val="28"/>
                      <w:szCs w:val="28"/>
                      <w:lang w:val="nl-NL"/>
                    </w:rPr>
                  </m:ctrlPr>
                </m:fPr>
                <m:num>
                  <m:r>
                    <w:rPr>
                      <w:rFonts w:ascii="Cambria Math" w:hAnsi="Cambria Math" w:cstheme="majorHAnsi"/>
                      <w:sz w:val="28"/>
                      <w:szCs w:val="28"/>
                      <w:lang w:val="nl-NL"/>
                    </w:rPr>
                    <m:t>2</m:t>
                  </m:r>
                </m:num>
                <m:den>
                  <m:r>
                    <w:rPr>
                      <w:rFonts w:ascii="Cambria Math" w:hAnsi="Cambria Math" w:cstheme="majorHAnsi"/>
                      <w:sz w:val="28"/>
                      <w:szCs w:val="28"/>
                      <w:lang w:val="nl-NL"/>
                    </w:rPr>
                    <m:t>5</m:t>
                  </m:r>
                </m:den>
              </m:f>
            </m:oMath>
            <w:r w:rsidRPr="00D239F9">
              <w:rPr>
                <w:rFonts w:asciiTheme="majorHAnsi" w:hAnsiTheme="majorHAnsi" w:cstheme="majorHAnsi"/>
                <w:bCs/>
                <w:sz w:val="28"/>
                <w:szCs w:val="28"/>
                <w:lang w:val="nl-NL"/>
              </w:rPr>
              <w:t xml:space="preserve"> - </w:t>
            </w:r>
            <m:oMath>
              <m:f>
                <m:fPr>
                  <m:ctrlPr>
                    <w:rPr>
                      <w:rFonts w:ascii="Cambria Math" w:hAnsi="Cambria Math" w:cstheme="majorHAnsi"/>
                      <w:bCs/>
                      <w:i/>
                      <w:sz w:val="28"/>
                      <w:szCs w:val="28"/>
                      <w:lang w:val="nl-NL"/>
                    </w:rPr>
                  </m:ctrlPr>
                </m:fPr>
                <m:num>
                  <m:r>
                    <w:rPr>
                      <w:rFonts w:ascii="Cambria Math" w:hAnsi="Cambria Math" w:cstheme="majorHAnsi"/>
                      <w:sz w:val="28"/>
                      <w:szCs w:val="28"/>
                      <w:lang w:val="nl-NL"/>
                    </w:rPr>
                    <m:t>3</m:t>
                  </m:r>
                </m:num>
                <m:den>
                  <m:r>
                    <w:rPr>
                      <w:rFonts w:ascii="Cambria Math" w:hAnsi="Cambria Math" w:cstheme="majorHAnsi"/>
                      <w:sz w:val="28"/>
                      <w:szCs w:val="28"/>
                      <w:lang w:val="nl-NL"/>
                    </w:rPr>
                    <m:t>10</m:t>
                  </m:r>
                </m:den>
              </m:f>
            </m:oMath>
            <w:r w:rsidRPr="00D239F9">
              <w:rPr>
                <w:rFonts w:asciiTheme="majorHAnsi" w:hAnsiTheme="majorHAnsi" w:cstheme="majorHAnsi"/>
                <w:bCs/>
                <w:sz w:val="28"/>
                <w:szCs w:val="28"/>
                <w:lang w:val="nl-NL"/>
              </w:rPr>
              <w:t xml:space="preserve"> = ?</w:t>
            </w:r>
          </w:p>
          <w:p w14:paraId="35C96277" w14:textId="77777777" w:rsidR="00734179" w:rsidRPr="00D239F9" w:rsidRDefault="00734179" w:rsidP="00734179">
            <w:pPr>
              <w:jc w:val="both"/>
              <w:rPr>
                <w:rFonts w:asciiTheme="majorHAnsi" w:hAnsiTheme="majorHAnsi" w:cstheme="majorHAnsi"/>
                <w:bCs/>
                <w:sz w:val="28"/>
                <w:szCs w:val="28"/>
                <w:lang w:val="nl-NL"/>
              </w:rPr>
            </w:pPr>
            <w:r w:rsidRPr="00D239F9">
              <w:rPr>
                <w:rFonts w:asciiTheme="majorHAnsi" w:hAnsiTheme="majorHAnsi" w:cstheme="majorHAnsi"/>
                <w:bCs/>
                <w:sz w:val="28"/>
                <w:szCs w:val="28"/>
                <w:lang w:val="nl-NL"/>
              </w:rPr>
              <w:t>+ Em có nhận xét gì về các mẫu số của 2 phân số trên?</w:t>
            </w:r>
          </w:p>
          <w:p w14:paraId="09D34B8C" w14:textId="77777777" w:rsidR="00734179" w:rsidRPr="00D239F9" w:rsidRDefault="00734179" w:rsidP="00734179">
            <w:pPr>
              <w:jc w:val="both"/>
              <w:rPr>
                <w:rFonts w:asciiTheme="majorHAnsi" w:hAnsiTheme="majorHAnsi" w:cstheme="majorHAnsi"/>
                <w:bCs/>
                <w:sz w:val="28"/>
                <w:szCs w:val="28"/>
                <w:lang w:val="nl-NL"/>
              </w:rPr>
            </w:pPr>
            <w:r w:rsidRPr="00D239F9">
              <w:rPr>
                <w:rFonts w:asciiTheme="majorHAnsi" w:hAnsiTheme="majorHAnsi" w:cstheme="majorHAnsi"/>
                <w:bCs/>
                <w:sz w:val="28"/>
                <w:szCs w:val="28"/>
                <w:lang w:val="nl-NL"/>
              </w:rPr>
              <w:t>+ Để thực hiện trừ hai phân số khác mẫu số trên, dựa vào phép cộng hai phân số khác mẫu số, em sẽ làm thế nào?</w:t>
            </w:r>
          </w:p>
          <w:p w14:paraId="0A05E4F2" w14:textId="77777777" w:rsidR="00734179" w:rsidRPr="00D239F9" w:rsidRDefault="00734179" w:rsidP="00734179">
            <w:pPr>
              <w:jc w:val="both"/>
              <w:rPr>
                <w:rFonts w:asciiTheme="majorHAnsi" w:hAnsiTheme="majorHAnsi" w:cstheme="majorHAnsi"/>
                <w:bCs/>
                <w:sz w:val="28"/>
                <w:szCs w:val="28"/>
                <w:lang w:val="nl-NL"/>
              </w:rPr>
            </w:pPr>
            <w:r w:rsidRPr="00D239F9">
              <w:rPr>
                <w:rFonts w:asciiTheme="majorHAnsi" w:hAnsiTheme="majorHAnsi" w:cstheme="majorHAnsi"/>
                <w:bCs/>
                <w:sz w:val="28"/>
                <w:szCs w:val="28"/>
                <w:lang w:val="nl-NL"/>
              </w:rPr>
              <w:t>- YC học sinh thực hiện trừ hai phân số khác mẫu trên.</w:t>
            </w:r>
          </w:p>
          <w:p w14:paraId="1F2CDC67" w14:textId="77777777" w:rsidR="00734179" w:rsidRPr="00D239F9" w:rsidRDefault="00734179" w:rsidP="00734179">
            <w:pPr>
              <w:jc w:val="both"/>
              <w:rPr>
                <w:rFonts w:asciiTheme="majorHAnsi" w:hAnsiTheme="majorHAnsi" w:cstheme="majorHAnsi"/>
                <w:bCs/>
                <w:sz w:val="28"/>
                <w:szCs w:val="28"/>
                <w:lang w:val="nl-NL"/>
              </w:rPr>
            </w:pPr>
          </w:p>
          <w:p w14:paraId="17100FA5" w14:textId="77777777" w:rsidR="00734179" w:rsidRPr="00D239F9" w:rsidRDefault="00734179" w:rsidP="00734179">
            <w:pPr>
              <w:jc w:val="both"/>
              <w:rPr>
                <w:rFonts w:asciiTheme="majorHAnsi" w:hAnsiTheme="majorHAnsi" w:cstheme="majorHAnsi"/>
                <w:sz w:val="28"/>
                <w:szCs w:val="28"/>
                <w:lang w:val="nl-NL"/>
              </w:rPr>
            </w:pPr>
          </w:p>
          <w:p w14:paraId="5E34F792"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kiểm tra, đánh giá kết quả của học sinh, tuyên dương.</w:t>
            </w:r>
          </w:p>
          <w:p w14:paraId="310A7295"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Vậy muốn trừ hai phân số khác mẫu số, ta làm như thế nào ?</w:t>
            </w:r>
          </w:p>
          <w:p w14:paraId="78DA9019" w14:textId="77777777" w:rsidR="00734179" w:rsidRPr="00D239F9" w:rsidRDefault="00734179" w:rsidP="00734179">
            <w:pPr>
              <w:jc w:val="both"/>
              <w:rPr>
                <w:rFonts w:asciiTheme="majorHAnsi" w:hAnsiTheme="majorHAnsi" w:cstheme="majorHAnsi"/>
                <w:i/>
                <w:sz w:val="28"/>
                <w:szCs w:val="28"/>
                <w:lang w:val="nl-NL"/>
              </w:rPr>
            </w:pPr>
            <w:r w:rsidRPr="00D239F9">
              <w:rPr>
                <w:rFonts w:asciiTheme="majorHAnsi" w:hAnsiTheme="majorHAnsi" w:cstheme="majorHAnsi"/>
                <w:i/>
                <w:sz w:val="28"/>
                <w:szCs w:val="28"/>
                <w:lang w:val="nl-NL"/>
              </w:rPr>
              <w:t xml:space="preserve">KL: </w:t>
            </w:r>
            <w:r w:rsidRPr="00D239F9">
              <w:rPr>
                <w:rFonts w:asciiTheme="majorHAnsi" w:hAnsiTheme="majorHAnsi" w:cstheme="majorHAnsi"/>
                <w:sz w:val="28"/>
                <w:szCs w:val="28"/>
                <w:lang w:val="nl-NL"/>
              </w:rPr>
              <w:t>Muốn trừ hai phân số khác mẫu số, ta quy đồng mẫu số hai phân số, rồi trừ hai phân số đó.</w:t>
            </w:r>
            <w:r w:rsidRPr="00D239F9">
              <w:rPr>
                <w:rFonts w:asciiTheme="majorHAnsi" w:hAnsiTheme="majorHAnsi" w:cstheme="majorHAnsi"/>
                <w:i/>
                <w:sz w:val="28"/>
                <w:szCs w:val="28"/>
                <w:lang w:val="nl-NL"/>
              </w:rPr>
              <w:t xml:space="preserve"> </w:t>
            </w:r>
          </w:p>
          <w:p w14:paraId="73D70458" w14:textId="77777777" w:rsidR="00734179" w:rsidRPr="00D239F9" w:rsidRDefault="00734179" w:rsidP="00734179">
            <w:pPr>
              <w:jc w:val="both"/>
              <w:rPr>
                <w:rFonts w:asciiTheme="majorHAnsi" w:hAnsiTheme="majorHAnsi" w:cstheme="majorHAnsi"/>
                <w:i/>
                <w:sz w:val="28"/>
                <w:szCs w:val="28"/>
                <w:lang w:val="nl-NL"/>
              </w:rPr>
            </w:pPr>
            <w:r w:rsidRPr="00D239F9">
              <w:rPr>
                <w:rFonts w:asciiTheme="majorHAnsi" w:hAnsiTheme="majorHAnsi" w:cstheme="majorHAnsi"/>
                <w:i/>
                <w:sz w:val="28"/>
                <w:szCs w:val="28"/>
                <w:lang w:val="nl-NL"/>
              </w:rPr>
              <w:t xml:space="preserve">* Ví dụ: </w:t>
            </w:r>
          </w:p>
          <w:p w14:paraId="1ACE8827"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YC làm việc cá nhân thực hiện:</w:t>
            </w:r>
          </w:p>
          <w:p w14:paraId="0049EE1A"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3</m:t>
                  </m:r>
                </m:num>
                <m:den>
                  <m:r>
                    <w:rPr>
                      <w:rFonts w:ascii="Cambria Math" w:hAnsi="Cambria Math" w:cstheme="majorHAnsi"/>
                      <w:sz w:val="28"/>
                      <w:szCs w:val="28"/>
                      <w:lang w:val="nl-NL"/>
                    </w:rPr>
                    <m:t>4</m:t>
                  </m:r>
                </m:den>
              </m:f>
            </m:oMath>
            <w:r w:rsidRPr="00D239F9">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5</m:t>
                  </m:r>
                </m:num>
                <m:den>
                  <m:r>
                    <w:rPr>
                      <w:rFonts w:ascii="Cambria Math" w:hAnsi="Cambria Math" w:cstheme="majorHAnsi"/>
                      <w:sz w:val="28"/>
                      <w:szCs w:val="28"/>
                      <w:lang w:val="nl-NL"/>
                    </w:rPr>
                    <m:t>8</m:t>
                  </m:r>
                </m:den>
              </m:f>
            </m:oMath>
            <w:r w:rsidRPr="00D239F9">
              <w:rPr>
                <w:rFonts w:asciiTheme="majorHAnsi" w:hAnsiTheme="majorHAnsi" w:cstheme="majorHAnsi"/>
                <w:sz w:val="28"/>
                <w:szCs w:val="28"/>
                <w:lang w:val="nl-NL"/>
              </w:rPr>
              <w:t xml:space="preserve"> = ?</w:t>
            </w:r>
          </w:p>
          <w:p w14:paraId="2F401C2F"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nhận xét, đánh giá</w:t>
            </w:r>
          </w:p>
          <w:p w14:paraId="49860E84" w14:textId="77777777" w:rsidR="00734179" w:rsidRPr="00D239F9" w:rsidRDefault="00734179" w:rsidP="00734179">
            <w:pPr>
              <w:jc w:val="both"/>
              <w:rPr>
                <w:rFonts w:asciiTheme="majorHAnsi" w:hAnsiTheme="majorHAnsi" w:cstheme="majorHAnsi"/>
                <w:i/>
                <w:sz w:val="28"/>
                <w:szCs w:val="28"/>
                <w:lang w:val="nl-NL"/>
              </w:rPr>
            </w:pPr>
          </w:p>
          <w:p w14:paraId="36E7C535" w14:textId="77777777" w:rsidR="00734179" w:rsidRPr="00D239F9" w:rsidRDefault="00734179" w:rsidP="00734179">
            <w:pPr>
              <w:jc w:val="both"/>
              <w:rPr>
                <w:rFonts w:asciiTheme="majorHAnsi" w:hAnsiTheme="majorHAnsi" w:cstheme="majorHAnsi"/>
                <w:b/>
                <w:bCs/>
                <w:iCs/>
                <w:sz w:val="28"/>
                <w:szCs w:val="28"/>
                <w:lang w:val="nl-NL"/>
              </w:rPr>
            </w:pPr>
            <w:r w:rsidRPr="00D239F9">
              <w:rPr>
                <w:rFonts w:asciiTheme="majorHAnsi" w:hAnsiTheme="majorHAnsi" w:cstheme="majorHAnsi"/>
                <w:b/>
                <w:bCs/>
                <w:iCs/>
                <w:sz w:val="28"/>
                <w:szCs w:val="28"/>
                <w:lang w:val="nl-NL"/>
              </w:rPr>
              <w:t>3. Luyện tập, thực hành : (15p)</w:t>
            </w:r>
          </w:p>
          <w:p w14:paraId="74854144"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i/>
                <w:sz w:val="28"/>
                <w:szCs w:val="28"/>
                <w:lang w:val="nl-NL"/>
              </w:rPr>
              <w:lastRenderedPageBreak/>
              <w:t>Bài 1:</w:t>
            </w:r>
            <w:r w:rsidRPr="00D239F9">
              <w:rPr>
                <w:rFonts w:asciiTheme="majorHAnsi" w:hAnsiTheme="majorHAnsi" w:cstheme="majorHAnsi"/>
                <w:sz w:val="28"/>
                <w:szCs w:val="28"/>
                <w:lang w:val="nl-NL"/>
              </w:rPr>
              <w:t xml:space="preserve"> Tính (Làm việc cá nhân)</w:t>
            </w:r>
          </w:p>
          <w:p w14:paraId="3725C4B1"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b/>
                <w:sz w:val="28"/>
                <w:szCs w:val="28"/>
                <w:lang w:val="nl-NL"/>
              </w:rPr>
              <w:t xml:space="preserve">- </w:t>
            </w:r>
            <w:r w:rsidRPr="00D239F9">
              <w:rPr>
                <w:rFonts w:asciiTheme="majorHAnsi" w:hAnsiTheme="majorHAnsi" w:cstheme="majorHAnsi"/>
                <w:sz w:val="28"/>
                <w:szCs w:val="28"/>
                <w:lang w:val="nl-NL"/>
              </w:rPr>
              <w:t>GV mời 1 HS đọc yêu cầu bài 1</w:t>
            </w:r>
          </w:p>
          <w:p w14:paraId="3EF77EDC"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mời cả lớp làm việc cá nhân trong vở</w:t>
            </w:r>
          </w:p>
          <w:p w14:paraId="37CA9F7B" w14:textId="77777777" w:rsidR="00734179" w:rsidRPr="00D239F9" w:rsidRDefault="00000000" w:rsidP="00734179">
            <w:pPr>
              <w:jc w:val="both"/>
              <w:rPr>
                <w:rFonts w:asciiTheme="majorHAnsi" w:hAnsiTheme="majorHAnsi" w:cstheme="majorHAnsi"/>
                <w:sz w:val="28"/>
                <w:szCs w:val="28"/>
                <w:lang w:val="nl-NL"/>
              </w:rPr>
            </w:pP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2</m:t>
                  </m:r>
                </m:den>
              </m:f>
            </m:oMath>
            <w:r w:rsidR="00734179" w:rsidRPr="00D239F9">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3</m:t>
                  </m:r>
                </m:num>
                <m:den>
                  <m:r>
                    <w:rPr>
                      <w:rFonts w:ascii="Cambria Math" w:hAnsi="Cambria Math" w:cstheme="majorHAnsi"/>
                      <w:sz w:val="28"/>
                      <w:szCs w:val="28"/>
                      <w:lang w:val="nl-NL"/>
                    </w:rPr>
                    <m:t>8</m:t>
                  </m:r>
                </m:den>
              </m:f>
            </m:oMath>
            <w:r w:rsidR="00734179" w:rsidRPr="00D239F9">
              <w:rPr>
                <w:rFonts w:asciiTheme="majorHAnsi" w:hAnsiTheme="majorHAnsi" w:cstheme="majorHAnsi"/>
                <w:sz w:val="28"/>
                <w:szCs w:val="28"/>
                <w:lang w:val="nl-NL"/>
              </w:rPr>
              <w:t xml:space="preserve">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4</m:t>
                  </m:r>
                </m:num>
                <m:den>
                  <m:r>
                    <w:rPr>
                      <w:rFonts w:ascii="Cambria Math" w:hAnsi="Cambria Math" w:cstheme="majorHAnsi"/>
                      <w:sz w:val="28"/>
                      <w:szCs w:val="28"/>
                      <w:lang w:val="nl-NL"/>
                    </w:rPr>
                    <m:t>3</m:t>
                  </m:r>
                </m:den>
              </m:f>
            </m:oMath>
            <w:r w:rsidR="00734179" w:rsidRPr="00D239F9">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8</m:t>
                  </m:r>
                </m:num>
                <m:den>
                  <m:r>
                    <w:rPr>
                      <w:rFonts w:ascii="Cambria Math" w:hAnsi="Cambria Math" w:cstheme="majorHAnsi"/>
                      <w:sz w:val="28"/>
                      <w:szCs w:val="28"/>
                      <w:lang w:val="nl-NL"/>
                    </w:rPr>
                    <m:t>15</m:t>
                  </m:r>
                </m:den>
              </m:f>
            </m:oMath>
            <w:r w:rsidR="00734179" w:rsidRPr="00D239F9">
              <w:rPr>
                <w:rFonts w:asciiTheme="majorHAnsi" w:hAnsiTheme="majorHAnsi" w:cstheme="majorHAnsi"/>
                <w:sz w:val="28"/>
                <w:szCs w:val="28"/>
                <w:lang w:val="nl-NL"/>
              </w:rPr>
              <w:t xml:space="preserve">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5</m:t>
                  </m:r>
                </m:num>
                <m:den>
                  <m:r>
                    <w:rPr>
                      <w:rFonts w:ascii="Cambria Math" w:hAnsi="Cambria Math" w:cstheme="majorHAnsi"/>
                      <w:sz w:val="28"/>
                      <w:szCs w:val="28"/>
                      <w:lang w:val="nl-NL"/>
                    </w:rPr>
                    <m:t>6</m:t>
                  </m:r>
                </m:den>
              </m:f>
            </m:oMath>
            <w:r w:rsidR="00734179" w:rsidRPr="00D239F9">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7</m:t>
                  </m:r>
                </m:num>
                <m:den>
                  <m:r>
                    <w:rPr>
                      <w:rFonts w:ascii="Cambria Math" w:hAnsi="Cambria Math" w:cstheme="majorHAnsi"/>
                      <w:sz w:val="28"/>
                      <w:szCs w:val="28"/>
                      <w:lang w:val="nl-NL"/>
                    </w:rPr>
                    <m:t>12</m:t>
                  </m:r>
                </m:den>
              </m:f>
            </m:oMath>
            <w:r w:rsidR="00734179" w:rsidRPr="00D239F9">
              <w:rPr>
                <w:rFonts w:asciiTheme="majorHAnsi" w:hAnsiTheme="majorHAnsi" w:cstheme="majorHAnsi"/>
                <w:sz w:val="28"/>
                <w:szCs w:val="28"/>
                <w:lang w:val="nl-NL"/>
              </w:rPr>
              <w:t xml:space="preserve">    </w:t>
            </w:r>
          </w:p>
          <w:p w14:paraId="7354F830"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w:t>
            </w:r>
          </w:p>
          <w:p w14:paraId="1DC246B8" w14:textId="77777777" w:rsidR="00734179" w:rsidRPr="00D239F9" w:rsidRDefault="00000000" w:rsidP="00734179">
            <w:pPr>
              <w:jc w:val="both"/>
              <w:rPr>
                <w:rFonts w:asciiTheme="majorHAnsi" w:hAnsiTheme="majorHAnsi" w:cstheme="majorHAnsi"/>
                <w:sz w:val="28"/>
                <w:szCs w:val="28"/>
                <w:lang w:val="nl-NL"/>
              </w:rPr>
            </w:pP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11</m:t>
                  </m:r>
                </m:num>
                <m:den>
                  <m:r>
                    <w:rPr>
                      <w:rFonts w:ascii="Cambria Math" w:hAnsi="Cambria Math" w:cstheme="majorHAnsi"/>
                      <w:sz w:val="28"/>
                      <w:szCs w:val="28"/>
                      <w:lang w:val="nl-NL"/>
                    </w:rPr>
                    <m:t>4</m:t>
                  </m:r>
                </m:den>
              </m:f>
            </m:oMath>
            <w:r w:rsidR="00734179" w:rsidRPr="00D239F9">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9</m:t>
                  </m:r>
                </m:num>
                <m:den>
                  <m:r>
                    <w:rPr>
                      <w:rFonts w:ascii="Cambria Math" w:hAnsi="Cambria Math" w:cstheme="majorHAnsi"/>
                      <w:sz w:val="28"/>
                      <w:szCs w:val="28"/>
                      <w:lang w:val="nl-NL"/>
                    </w:rPr>
                    <m:t>8</m:t>
                  </m:r>
                </m:den>
              </m:f>
            </m:oMath>
            <w:r w:rsidR="00734179" w:rsidRPr="00D239F9">
              <w:rPr>
                <w:rFonts w:asciiTheme="majorHAnsi" w:hAnsiTheme="majorHAnsi" w:cstheme="majorHAnsi"/>
                <w:sz w:val="28"/>
                <w:szCs w:val="28"/>
                <w:lang w:val="nl-NL"/>
              </w:rPr>
              <w:t xml:space="preserve">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17</m:t>
                  </m:r>
                </m:num>
                <m:den>
                  <m:r>
                    <w:rPr>
                      <w:rFonts w:ascii="Cambria Math" w:hAnsi="Cambria Math" w:cstheme="majorHAnsi"/>
                      <w:sz w:val="28"/>
                      <w:szCs w:val="28"/>
                      <w:lang w:val="nl-NL"/>
                    </w:rPr>
                    <m:t>16</m:t>
                  </m:r>
                </m:den>
              </m:f>
            </m:oMath>
            <w:r w:rsidR="00734179" w:rsidRPr="00D239F9">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3</m:t>
                  </m:r>
                </m:num>
                <m:den>
                  <m:r>
                    <w:rPr>
                      <w:rFonts w:ascii="Cambria Math" w:hAnsi="Cambria Math" w:cstheme="majorHAnsi"/>
                      <w:sz w:val="28"/>
                      <w:szCs w:val="28"/>
                      <w:lang w:val="nl-NL"/>
                    </w:rPr>
                    <m:t>4</m:t>
                  </m:r>
                </m:den>
              </m:f>
            </m:oMath>
            <w:r w:rsidR="00734179" w:rsidRPr="00D239F9">
              <w:rPr>
                <w:rFonts w:asciiTheme="majorHAnsi" w:hAnsiTheme="majorHAnsi" w:cstheme="majorHAnsi"/>
                <w:sz w:val="28"/>
                <w:szCs w:val="28"/>
                <w:lang w:val="nl-NL"/>
              </w:rPr>
              <w:t xml:space="preserve">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31</m:t>
                  </m:r>
                </m:num>
                <m:den>
                  <m:r>
                    <w:rPr>
                      <w:rFonts w:ascii="Cambria Math" w:hAnsi="Cambria Math" w:cstheme="majorHAnsi"/>
                      <w:sz w:val="28"/>
                      <w:szCs w:val="28"/>
                      <w:lang w:val="nl-NL"/>
                    </w:rPr>
                    <m:t>36</m:t>
                  </m:r>
                </m:den>
              </m:f>
            </m:oMath>
            <w:r w:rsidR="00734179" w:rsidRPr="00D239F9">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5</m:t>
                  </m:r>
                </m:num>
                <m:den>
                  <m:r>
                    <w:rPr>
                      <w:rFonts w:ascii="Cambria Math" w:hAnsi="Cambria Math" w:cstheme="majorHAnsi"/>
                      <w:sz w:val="28"/>
                      <w:szCs w:val="28"/>
                      <w:lang w:val="nl-NL"/>
                    </w:rPr>
                    <m:t>6</m:t>
                  </m:r>
                </m:den>
              </m:f>
            </m:oMath>
            <w:r w:rsidR="00734179" w:rsidRPr="00D239F9">
              <w:rPr>
                <w:rFonts w:asciiTheme="majorHAnsi" w:hAnsiTheme="majorHAnsi" w:cstheme="majorHAnsi"/>
                <w:sz w:val="28"/>
                <w:szCs w:val="28"/>
                <w:lang w:val="nl-NL"/>
              </w:rPr>
              <w:t xml:space="preserve">               </w:t>
            </w:r>
          </w:p>
          <w:p w14:paraId="411FCF4B" w14:textId="77777777" w:rsidR="00734179" w:rsidRPr="00D239F9" w:rsidRDefault="00734179" w:rsidP="00734179">
            <w:pPr>
              <w:jc w:val="both"/>
              <w:rPr>
                <w:rFonts w:asciiTheme="majorHAnsi" w:hAnsiTheme="majorHAnsi" w:cstheme="majorHAnsi"/>
                <w:sz w:val="28"/>
                <w:szCs w:val="28"/>
                <w:lang w:val="nl-NL"/>
              </w:rPr>
            </w:pPr>
          </w:p>
          <w:p w14:paraId="7C6050E6"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w:t>
            </w:r>
          </w:p>
          <w:p w14:paraId="160C93E6" w14:textId="77777777" w:rsidR="00734179" w:rsidRPr="00D239F9" w:rsidRDefault="00734179" w:rsidP="00734179">
            <w:pPr>
              <w:jc w:val="both"/>
              <w:rPr>
                <w:rFonts w:asciiTheme="majorHAnsi" w:hAnsiTheme="majorHAnsi" w:cstheme="majorHAnsi"/>
                <w:sz w:val="28"/>
                <w:szCs w:val="28"/>
                <w:lang w:val="nl-NL"/>
              </w:rPr>
            </w:pPr>
          </w:p>
          <w:p w14:paraId="7B929A45" w14:textId="77777777" w:rsidR="00734179" w:rsidRPr="00D239F9" w:rsidRDefault="00734179" w:rsidP="00734179">
            <w:pPr>
              <w:jc w:val="both"/>
              <w:rPr>
                <w:rFonts w:asciiTheme="majorHAnsi" w:hAnsiTheme="majorHAnsi" w:cstheme="majorHAnsi"/>
                <w:sz w:val="28"/>
                <w:szCs w:val="28"/>
                <w:lang w:val="nl-NL"/>
              </w:rPr>
            </w:pPr>
          </w:p>
          <w:p w14:paraId="4235405A" w14:textId="77777777" w:rsidR="00734179" w:rsidRPr="00D239F9" w:rsidRDefault="00734179" w:rsidP="00734179">
            <w:pPr>
              <w:jc w:val="both"/>
              <w:rPr>
                <w:rFonts w:asciiTheme="majorHAnsi" w:hAnsiTheme="majorHAnsi" w:cstheme="majorHAnsi"/>
                <w:sz w:val="28"/>
                <w:szCs w:val="28"/>
                <w:lang w:val="nl-NL"/>
              </w:rPr>
            </w:pPr>
          </w:p>
          <w:p w14:paraId="0FF29D22"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mời một số HS khác nhận xét.</w:t>
            </w:r>
          </w:p>
          <w:p w14:paraId="6982CC0F"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nhận xét, tuyên dương.</w:t>
            </w:r>
          </w:p>
          <w:p w14:paraId="59DB49D1"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i/>
                <w:sz w:val="28"/>
                <w:szCs w:val="28"/>
                <w:lang w:val="nl-NL"/>
              </w:rPr>
              <w:t xml:space="preserve">- </w:t>
            </w:r>
            <w:r w:rsidRPr="00D239F9">
              <w:rPr>
                <w:rFonts w:asciiTheme="majorHAnsi" w:hAnsiTheme="majorHAnsi" w:cstheme="majorHAnsi"/>
                <w:sz w:val="28"/>
                <w:szCs w:val="28"/>
                <w:lang w:val="nl-NL"/>
              </w:rPr>
              <w:t>Nhắc lại cách trừ hai PS khác mẫu số?</w:t>
            </w:r>
          </w:p>
          <w:p w14:paraId="4CABC61E" w14:textId="77777777" w:rsidR="00734179" w:rsidRPr="00D239F9" w:rsidRDefault="00734179" w:rsidP="00734179">
            <w:pPr>
              <w:jc w:val="both"/>
              <w:rPr>
                <w:rFonts w:asciiTheme="majorHAnsi" w:hAnsiTheme="majorHAnsi" w:cstheme="majorHAnsi"/>
                <w:b/>
                <w:sz w:val="28"/>
                <w:szCs w:val="28"/>
                <w:lang w:val="nl-NL"/>
              </w:rPr>
            </w:pPr>
            <w:r w:rsidRPr="00D239F9">
              <w:rPr>
                <w:rFonts w:asciiTheme="majorHAnsi" w:hAnsiTheme="majorHAnsi" w:cstheme="majorHAnsi"/>
                <w:b/>
                <w:sz w:val="28"/>
                <w:szCs w:val="28"/>
                <w:lang w:val="nl-NL"/>
              </w:rPr>
              <w:t>4. Vận dụng, trải nghiệm : (5p)</w:t>
            </w:r>
          </w:p>
          <w:p w14:paraId="74DC5C04"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w:t>
            </w:r>
            <w:r w:rsidRPr="00D239F9">
              <w:rPr>
                <w:rFonts w:asciiTheme="majorHAnsi" w:hAnsiTheme="majorHAnsi" w:cstheme="majorHAnsi"/>
                <w:b/>
                <w:sz w:val="28"/>
                <w:szCs w:val="28"/>
                <w:lang w:val="nl-NL"/>
              </w:rPr>
              <w:t xml:space="preserve">- </w:t>
            </w:r>
            <w:r w:rsidRPr="00D239F9">
              <w:rPr>
                <w:rFonts w:asciiTheme="majorHAnsi" w:hAnsiTheme="majorHAnsi" w:cstheme="majorHAnsi"/>
                <w:sz w:val="28"/>
                <w:szCs w:val="28"/>
                <w:lang w:val="nl-NL"/>
              </w:rPr>
              <w:t>GV tổ chức vận dụng bằng tình huống sau:</w:t>
            </w:r>
          </w:p>
          <w:p w14:paraId="44C2ED9A" w14:textId="77777777" w:rsidR="00734179" w:rsidRPr="00D239F9" w:rsidRDefault="00734179" w:rsidP="00734179">
            <w:pPr>
              <w:jc w:val="both"/>
              <w:rPr>
                <w:rFonts w:asciiTheme="majorHAnsi" w:hAnsiTheme="majorHAnsi" w:cstheme="majorHAnsi"/>
                <w:i/>
                <w:sz w:val="28"/>
                <w:szCs w:val="28"/>
                <w:lang w:val="nl-NL"/>
              </w:rPr>
            </w:pPr>
            <w:r w:rsidRPr="00D239F9">
              <w:rPr>
                <w:rFonts w:asciiTheme="majorHAnsi" w:hAnsiTheme="majorHAnsi" w:cstheme="majorHAnsi"/>
                <w:sz w:val="28"/>
                <w:szCs w:val="28"/>
                <w:lang w:val="nl-NL"/>
              </w:rPr>
              <w:t xml:space="preserve">   </w:t>
            </w:r>
            <w:r w:rsidRPr="00D239F9">
              <w:rPr>
                <w:rFonts w:asciiTheme="majorHAnsi" w:hAnsiTheme="majorHAnsi" w:cstheme="majorHAnsi"/>
                <w:i/>
                <w:sz w:val="28"/>
                <w:szCs w:val="28"/>
                <w:lang w:val="nl-NL"/>
              </w:rPr>
              <w:t xml:space="preserve">Em có hai hộp bánh cân nặng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4</m:t>
                  </m:r>
                </m:num>
                <m:den>
                  <m:r>
                    <w:rPr>
                      <w:rFonts w:ascii="Cambria Math" w:hAnsi="Cambria Math" w:cstheme="majorHAnsi"/>
                      <w:sz w:val="28"/>
                      <w:szCs w:val="28"/>
                      <w:lang w:val="nl-NL"/>
                    </w:rPr>
                    <m:t>5</m:t>
                  </m:r>
                </m:den>
              </m:f>
            </m:oMath>
            <w:r w:rsidRPr="00D239F9">
              <w:rPr>
                <w:rFonts w:asciiTheme="majorHAnsi" w:hAnsiTheme="majorHAnsi" w:cstheme="majorHAnsi"/>
                <w:i/>
                <w:sz w:val="28"/>
                <w:szCs w:val="28"/>
                <w:lang w:val="nl-NL"/>
              </w:rPr>
              <w:t xml:space="preserve"> kg, trong đó có một hộp cân nặng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4</m:t>
                  </m:r>
                </m:den>
              </m:f>
              <m:r>
                <w:rPr>
                  <w:rFonts w:ascii="Cambria Math" w:hAnsi="Cambria Math" w:cstheme="majorHAnsi"/>
                  <w:sz w:val="28"/>
                  <w:szCs w:val="28"/>
                  <w:lang w:val="nl-NL"/>
                </w:rPr>
                <m:t xml:space="preserve"> </m:t>
              </m:r>
            </m:oMath>
            <w:r w:rsidRPr="00D239F9">
              <w:rPr>
                <w:rFonts w:asciiTheme="majorHAnsi" w:hAnsiTheme="majorHAnsi" w:cstheme="majorHAnsi"/>
                <w:i/>
                <w:sz w:val="28"/>
                <w:szCs w:val="28"/>
                <w:lang w:val="nl-NL"/>
              </w:rPr>
              <w:t>kg. Hỏi hộp bánh còn lại cân nặng bao nhiêu ki-lô-gam?</w:t>
            </w:r>
          </w:p>
          <w:p w14:paraId="0522195F"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mời một số em nêu cách làm đưa ra kết quả.</w:t>
            </w:r>
          </w:p>
          <w:p w14:paraId="0833FE9F" w14:textId="77777777" w:rsidR="00734179" w:rsidRPr="00D239F9" w:rsidRDefault="00734179" w:rsidP="00734179">
            <w:pPr>
              <w:jc w:val="both"/>
              <w:rPr>
                <w:rFonts w:asciiTheme="majorHAnsi" w:hAnsiTheme="majorHAnsi" w:cstheme="majorHAnsi"/>
                <w:sz w:val="28"/>
                <w:szCs w:val="28"/>
                <w:lang w:val="nl-NL"/>
              </w:rPr>
            </w:pPr>
          </w:p>
          <w:p w14:paraId="4DBBDA93" w14:textId="77777777" w:rsidR="00734179" w:rsidRPr="00D239F9" w:rsidRDefault="00734179" w:rsidP="00734179">
            <w:pPr>
              <w:jc w:val="both"/>
              <w:rPr>
                <w:rFonts w:asciiTheme="majorHAnsi" w:hAnsiTheme="majorHAnsi" w:cstheme="majorHAnsi"/>
                <w:sz w:val="28"/>
                <w:szCs w:val="28"/>
                <w:lang w:val="nl-NL"/>
              </w:rPr>
            </w:pPr>
          </w:p>
          <w:p w14:paraId="3ABD17D0"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Nhận xét, tuyên dương</w:t>
            </w:r>
          </w:p>
          <w:p w14:paraId="03475B4F" w14:textId="77777777" w:rsidR="00734179" w:rsidRPr="00D239F9" w:rsidRDefault="00734179" w:rsidP="00734179">
            <w:pPr>
              <w:jc w:val="both"/>
              <w:rPr>
                <w:rFonts w:asciiTheme="majorHAnsi" w:hAnsiTheme="majorHAnsi" w:cstheme="majorHAnsi"/>
                <w:bCs/>
                <w:sz w:val="28"/>
                <w:szCs w:val="28"/>
                <w:lang w:val="nl-NL"/>
              </w:rPr>
            </w:pPr>
            <w:r w:rsidRPr="00D239F9">
              <w:rPr>
                <w:rFonts w:asciiTheme="majorHAnsi" w:hAnsiTheme="majorHAnsi" w:cstheme="majorHAnsi"/>
                <w:sz w:val="28"/>
                <w:szCs w:val="28"/>
                <w:lang w:val="nl-NL"/>
              </w:rPr>
              <w:t xml:space="preserve">- GV nhận xét tiết dạy, </w:t>
            </w:r>
            <w:r w:rsidRPr="00D239F9">
              <w:rPr>
                <w:rFonts w:asciiTheme="majorHAnsi" w:hAnsiTheme="majorHAnsi" w:cstheme="majorHAnsi"/>
                <w:bCs/>
                <w:iCs/>
                <w:sz w:val="28"/>
                <w:szCs w:val="28"/>
                <w:lang w:val="nl-NL"/>
              </w:rPr>
              <w:t>dặn HS về nhà.</w:t>
            </w:r>
          </w:p>
        </w:tc>
        <w:tc>
          <w:tcPr>
            <w:tcW w:w="4252" w:type="dxa"/>
            <w:tcBorders>
              <w:bottom w:val="single" w:sz="4" w:space="0" w:color="auto"/>
            </w:tcBorders>
          </w:tcPr>
          <w:p w14:paraId="6386A9E2" w14:textId="77777777" w:rsidR="00734179" w:rsidRPr="00D239F9" w:rsidRDefault="00734179" w:rsidP="00734179">
            <w:pPr>
              <w:jc w:val="both"/>
              <w:rPr>
                <w:rFonts w:asciiTheme="majorHAnsi" w:hAnsiTheme="majorHAnsi" w:cstheme="majorHAnsi"/>
                <w:sz w:val="28"/>
                <w:szCs w:val="28"/>
                <w:lang w:val="nl-NL"/>
              </w:rPr>
            </w:pPr>
          </w:p>
          <w:p w14:paraId="4030282F"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vi-VN"/>
              </w:rPr>
              <w:t xml:space="preserve"> </w:t>
            </w:r>
            <w:r w:rsidRPr="00D239F9">
              <w:rPr>
                <w:rFonts w:asciiTheme="majorHAnsi" w:hAnsiTheme="majorHAnsi" w:cstheme="majorHAnsi"/>
                <w:sz w:val="28"/>
                <w:szCs w:val="28"/>
                <w:lang w:val="nl-NL"/>
              </w:rPr>
              <w:t>- HS tham gia trò chơi</w:t>
            </w:r>
          </w:p>
          <w:p w14:paraId="12825ED4" w14:textId="77777777" w:rsidR="00734179" w:rsidRPr="00D239F9" w:rsidRDefault="00734179" w:rsidP="00734179">
            <w:pPr>
              <w:jc w:val="both"/>
              <w:rPr>
                <w:rFonts w:asciiTheme="majorHAnsi" w:hAnsiTheme="majorHAnsi" w:cstheme="majorHAnsi"/>
                <w:sz w:val="28"/>
                <w:szCs w:val="28"/>
                <w:lang w:val="nl-NL"/>
              </w:rPr>
            </w:pPr>
          </w:p>
          <w:p w14:paraId="2E7CB6FF" w14:textId="77777777" w:rsidR="00734179" w:rsidRPr="00D239F9" w:rsidRDefault="00734179" w:rsidP="00734179">
            <w:pPr>
              <w:jc w:val="both"/>
              <w:rPr>
                <w:rFonts w:asciiTheme="majorHAnsi" w:hAnsiTheme="majorHAnsi" w:cstheme="majorHAnsi"/>
                <w:sz w:val="28"/>
                <w:szCs w:val="28"/>
                <w:lang w:val="nl-NL"/>
              </w:rPr>
            </w:pPr>
          </w:p>
          <w:p w14:paraId="01850F29" w14:textId="77777777" w:rsidR="00734179" w:rsidRPr="00D239F9" w:rsidRDefault="00734179" w:rsidP="00734179">
            <w:pPr>
              <w:jc w:val="both"/>
              <w:rPr>
                <w:rFonts w:asciiTheme="majorHAnsi" w:hAnsiTheme="majorHAnsi" w:cstheme="majorHAnsi"/>
                <w:sz w:val="28"/>
                <w:szCs w:val="28"/>
                <w:lang w:val="nl-NL"/>
              </w:rPr>
            </w:pPr>
          </w:p>
          <w:p w14:paraId="68A3460C"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2</m:t>
                  </m:r>
                </m:num>
                <m:den>
                  <m:r>
                    <w:rPr>
                      <w:rFonts w:ascii="Cambria Math" w:hAnsi="Cambria Math" w:cstheme="majorHAnsi"/>
                      <w:sz w:val="28"/>
                      <w:szCs w:val="28"/>
                      <w:lang w:val="nl-NL"/>
                    </w:rPr>
                    <m:t>5</m:t>
                  </m:r>
                </m:den>
              </m:f>
            </m:oMath>
          </w:p>
          <w:p w14:paraId="5AC3365E"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3</m:t>
                  </m:r>
                </m:num>
                <m:den>
                  <m:r>
                    <w:rPr>
                      <w:rFonts w:ascii="Cambria Math" w:hAnsi="Cambria Math" w:cstheme="majorHAnsi"/>
                      <w:sz w:val="28"/>
                      <w:szCs w:val="28"/>
                      <w:lang w:val="nl-NL"/>
                    </w:rPr>
                    <m:t>10</m:t>
                  </m:r>
                </m:den>
              </m:f>
            </m:oMath>
          </w:p>
          <w:p w14:paraId="0E098AB2" w14:textId="77777777" w:rsidR="00734179" w:rsidRPr="00D239F9" w:rsidRDefault="00734179" w:rsidP="00734179">
            <w:pPr>
              <w:jc w:val="both"/>
              <w:rPr>
                <w:rFonts w:asciiTheme="majorHAnsi" w:hAnsiTheme="majorHAnsi" w:cstheme="majorHAnsi"/>
                <w:sz w:val="28"/>
                <w:szCs w:val="28"/>
                <w:lang w:val="nl-NL"/>
              </w:rPr>
            </w:pPr>
          </w:p>
          <w:p w14:paraId="1F1A7A46" w14:textId="77777777" w:rsidR="00734179" w:rsidRPr="00D239F9" w:rsidRDefault="00734179" w:rsidP="00734179">
            <w:pPr>
              <w:jc w:val="both"/>
              <w:rPr>
                <w:rFonts w:asciiTheme="majorHAnsi" w:hAnsiTheme="majorHAnsi" w:cstheme="majorHAnsi"/>
                <w:bCs/>
                <w:sz w:val="28"/>
                <w:szCs w:val="28"/>
                <w:lang w:val="nl-NL"/>
              </w:rPr>
            </w:pPr>
            <w:r w:rsidRPr="00D239F9">
              <w:rPr>
                <w:rFonts w:asciiTheme="majorHAnsi" w:hAnsiTheme="majorHAnsi" w:cstheme="majorHAnsi"/>
                <w:bCs/>
                <w:sz w:val="28"/>
                <w:szCs w:val="28"/>
                <w:lang w:val="nl-NL"/>
              </w:rPr>
              <w:t xml:space="preserve"> </w:t>
            </w:r>
            <m:oMath>
              <m:f>
                <m:fPr>
                  <m:ctrlPr>
                    <w:rPr>
                      <w:rFonts w:ascii="Cambria Math" w:hAnsi="Cambria Math" w:cstheme="majorHAnsi"/>
                      <w:bCs/>
                      <w:i/>
                      <w:sz w:val="28"/>
                      <w:szCs w:val="28"/>
                      <w:lang w:val="nl-NL"/>
                    </w:rPr>
                  </m:ctrlPr>
                </m:fPr>
                <m:num>
                  <m:r>
                    <w:rPr>
                      <w:rFonts w:ascii="Cambria Math" w:hAnsi="Cambria Math" w:cstheme="majorHAnsi"/>
                      <w:sz w:val="28"/>
                      <w:szCs w:val="28"/>
                      <w:lang w:val="nl-NL"/>
                    </w:rPr>
                    <m:t>2</m:t>
                  </m:r>
                </m:num>
                <m:den>
                  <m:r>
                    <w:rPr>
                      <w:rFonts w:ascii="Cambria Math" w:hAnsi="Cambria Math" w:cstheme="majorHAnsi"/>
                      <w:sz w:val="28"/>
                      <w:szCs w:val="28"/>
                      <w:lang w:val="nl-NL"/>
                    </w:rPr>
                    <m:t>5</m:t>
                  </m:r>
                </m:den>
              </m:f>
            </m:oMath>
            <w:r w:rsidRPr="00D239F9">
              <w:rPr>
                <w:rFonts w:asciiTheme="majorHAnsi" w:hAnsiTheme="majorHAnsi" w:cstheme="majorHAnsi"/>
                <w:bCs/>
                <w:sz w:val="28"/>
                <w:szCs w:val="28"/>
                <w:lang w:val="nl-NL"/>
              </w:rPr>
              <w:t xml:space="preserve"> - </w:t>
            </w:r>
            <m:oMath>
              <m:f>
                <m:fPr>
                  <m:ctrlPr>
                    <w:rPr>
                      <w:rFonts w:ascii="Cambria Math" w:hAnsi="Cambria Math" w:cstheme="majorHAnsi"/>
                      <w:bCs/>
                      <w:i/>
                      <w:sz w:val="28"/>
                      <w:szCs w:val="28"/>
                      <w:lang w:val="nl-NL"/>
                    </w:rPr>
                  </m:ctrlPr>
                </m:fPr>
                <m:num>
                  <m:r>
                    <w:rPr>
                      <w:rFonts w:ascii="Cambria Math" w:hAnsi="Cambria Math" w:cstheme="majorHAnsi"/>
                      <w:sz w:val="28"/>
                      <w:szCs w:val="28"/>
                      <w:lang w:val="nl-NL"/>
                    </w:rPr>
                    <m:t>3</m:t>
                  </m:r>
                </m:num>
                <m:den>
                  <m:r>
                    <w:rPr>
                      <w:rFonts w:ascii="Cambria Math" w:hAnsi="Cambria Math" w:cstheme="majorHAnsi"/>
                      <w:sz w:val="28"/>
                      <w:szCs w:val="28"/>
                      <w:lang w:val="nl-NL"/>
                    </w:rPr>
                    <m:t>10</m:t>
                  </m:r>
                </m:den>
              </m:f>
            </m:oMath>
          </w:p>
          <w:p w14:paraId="55D19E54" w14:textId="77777777" w:rsidR="00734179" w:rsidRPr="00D239F9" w:rsidRDefault="00734179" w:rsidP="00734179">
            <w:pPr>
              <w:jc w:val="both"/>
              <w:rPr>
                <w:rFonts w:asciiTheme="majorHAnsi" w:hAnsiTheme="majorHAnsi" w:cstheme="majorHAnsi"/>
                <w:sz w:val="28"/>
                <w:szCs w:val="28"/>
                <w:lang w:val="nl-NL"/>
              </w:rPr>
            </w:pPr>
          </w:p>
          <w:p w14:paraId="65B3E09E"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2</m:t>
                  </m:r>
                </m:num>
                <m:den>
                  <m:r>
                    <w:rPr>
                      <w:rFonts w:ascii="Cambria Math" w:hAnsi="Cambria Math" w:cstheme="majorHAnsi"/>
                      <w:sz w:val="28"/>
                      <w:szCs w:val="28"/>
                      <w:lang w:val="nl-NL"/>
                    </w:rPr>
                    <m:t>5</m:t>
                  </m:r>
                </m:den>
              </m:f>
              <m:r>
                <w:rPr>
                  <w:rFonts w:ascii="Cambria Math" w:hAnsi="Cambria Math" w:cstheme="majorHAnsi"/>
                  <w:sz w:val="28"/>
                  <w:szCs w:val="28"/>
                  <w:lang w:val="nl-NL"/>
                </w:rPr>
                <m:t>-</m:t>
              </m:r>
              <m:f>
                <m:fPr>
                  <m:ctrlPr>
                    <w:rPr>
                      <w:rFonts w:ascii="Cambria Math" w:hAnsi="Cambria Math" w:cstheme="majorHAnsi"/>
                      <w:i/>
                      <w:sz w:val="28"/>
                      <w:szCs w:val="28"/>
                      <w:lang w:val="nl-NL"/>
                    </w:rPr>
                  </m:ctrlPr>
                </m:fPr>
                <m:num>
                  <m:r>
                    <w:rPr>
                      <w:rFonts w:ascii="Cambria Math" w:hAnsi="Cambria Math" w:cstheme="majorHAnsi"/>
                      <w:sz w:val="28"/>
                      <w:szCs w:val="28"/>
                      <w:lang w:val="nl-NL"/>
                    </w:rPr>
                    <m:t>3</m:t>
                  </m:r>
                </m:num>
                <m:den>
                  <m:r>
                    <w:rPr>
                      <w:rFonts w:ascii="Cambria Math" w:hAnsi="Cambria Math" w:cstheme="majorHAnsi"/>
                      <w:sz w:val="28"/>
                      <w:szCs w:val="28"/>
                      <w:lang w:val="nl-NL"/>
                    </w:rPr>
                    <m:t>10</m:t>
                  </m:r>
                </m:den>
              </m:f>
              <m:r>
                <w:rPr>
                  <w:rFonts w:ascii="Cambria Math" w:hAnsi="Cambria Math" w:cstheme="majorHAnsi"/>
                  <w:sz w:val="28"/>
                  <w:szCs w:val="28"/>
                  <w:lang w:val="nl-NL"/>
                </w:rPr>
                <m:t xml:space="preserve">= </m:t>
              </m:r>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10</m:t>
                  </m:r>
                </m:den>
              </m:f>
            </m:oMath>
          </w:p>
          <w:p w14:paraId="40BD0103" w14:textId="77777777" w:rsidR="00734179" w:rsidRPr="00D239F9" w:rsidRDefault="00734179" w:rsidP="00734179">
            <w:pPr>
              <w:jc w:val="both"/>
              <w:rPr>
                <w:rFonts w:asciiTheme="majorHAnsi" w:hAnsiTheme="majorHAnsi" w:cstheme="majorHAnsi"/>
                <w:sz w:val="28"/>
                <w:szCs w:val="28"/>
                <w:lang w:val="nl-NL"/>
              </w:rPr>
            </w:pPr>
          </w:p>
          <w:p w14:paraId="2DDCB458"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lắng nghe.</w:t>
            </w:r>
          </w:p>
          <w:p w14:paraId="06FF6F29" w14:textId="77777777" w:rsidR="00734179" w:rsidRPr="00D239F9" w:rsidRDefault="00734179" w:rsidP="00734179">
            <w:pPr>
              <w:jc w:val="both"/>
              <w:rPr>
                <w:rFonts w:asciiTheme="majorHAnsi" w:hAnsiTheme="majorHAnsi" w:cstheme="majorHAnsi"/>
                <w:sz w:val="28"/>
                <w:szCs w:val="28"/>
                <w:lang w:val="nl-NL"/>
              </w:rPr>
            </w:pPr>
          </w:p>
          <w:p w14:paraId="10582D8C" w14:textId="77777777" w:rsidR="00734179" w:rsidRPr="00D239F9" w:rsidRDefault="00734179" w:rsidP="00734179">
            <w:pPr>
              <w:jc w:val="both"/>
              <w:rPr>
                <w:rFonts w:asciiTheme="majorHAnsi" w:hAnsiTheme="majorHAnsi" w:cstheme="majorHAnsi"/>
                <w:sz w:val="28"/>
                <w:szCs w:val="28"/>
                <w:lang w:val="nl-NL"/>
              </w:rPr>
            </w:pPr>
          </w:p>
          <w:p w14:paraId="21D8096F" w14:textId="77777777" w:rsidR="00734179" w:rsidRPr="00D239F9" w:rsidRDefault="00734179" w:rsidP="00734179">
            <w:pPr>
              <w:jc w:val="both"/>
              <w:rPr>
                <w:rFonts w:asciiTheme="majorHAnsi" w:hAnsiTheme="majorHAnsi" w:cstheme="majorHAnsi"/>
                <w:sz w:val="28"/>
                <w:szCs w:val="28"/>
                <w:lang w:val="nl-NL"/>
              </w:rPr>
            </w:pPr>
          </w:p>
          <w:p w14:paraId="77EEBC4A" w14:textId="77777777" w:rsidR="00734179" w:rsidRPr="00D239F9" w:rsidRDefault="00734179" w:rsidP="00734179">
            <w:pPr>
              <w:jc w:val="both"/>
              <w:rPr>
                <w:rFonts w:asciiTheme="majorHAnsi" w:hAnsiTheme="majorHAnsi" w:cstheme="majorHAnsi"/>
                <w:sz w:val="28"/>
                <w:szCs w:val="28"/>
                <w:lang w:val="nl-NL"/>
              </w:rPr>
            </w:pPr>
          </w:p>
          <w:p w14:paraId="1CBA6257" w14:textId="77777777" w:rsidR="00734179" w:rsidRPr="00D239F9" w:rsidRDefault="00734179" w:rsidP="00734179">
            <w:pPr>
              <w:jc w:val="both"/>
              <w:rPr>
                <w:rFonts w:asciiTheme="majorHAnsi" w:hAnsiTheme="majorHAnsi" w:cstheme="majorHAnsi"/>
                <w:sz w:val="28"/>
                <w:szCs w:val="28"/>
                <w:lang w:val="nl-NL"/>
              </w:rPr>
            </w:pPr>
          </w:p>
          <w:p w14:paraId="355B5608"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- 1 HS đọc yêu cầu bài 1.</w:t>
            </w:r>
          </w:p>
          <w:p w14:paraId="0C00541D" w14:textId="77777777" w:rsidR="00734179" w:rsidRPr="00D239F9" w:rsidRDefault="00734179" w:rsidP="00734179">
            <w:pPr>
              <w:jc w:val="both"/>
              <w:rPr>
                <w:rFonts w:asciiTheme="majorHAnsi" w:hAnsiTheme="majorHAnsi" w:cstheme="majorHAnsi"/>
                <w:sz w:val="28"/>
                <w:szCs w:val="28"/>
                <w:lang w:val="nl-NL"/>
              </w:rPr>
            </w:pPr>
          </w:p>
          <w:p w14:paraId="03A7A2E6" w14:textId="77777777" w:rsidR="00734179" w:rsidRPr="00D239F9" w:rsidRDefault="00734179" w:rsidP="00734179">
            <w:pPr>
              <w:jc w:val="both"/>
              <w:rPr>
                <w:rFonts w:asciiTheme="majorHAnsi" w:hAnsiTheme="majorHAnsi" w:cstheme="majorHAnsi"/>
                <w:sz w:val="28"/>
                <w:szCs w:val="28"/>
                <w:lang w:val="nl-NL"/>
              </w:rPr>
            </w:pPr>
          </w:p>
          <w:p w14:paraId="5120F42C"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Hai phân số trên đều khác mẫu số.</w:t>
            </w:r>
          </w:p>
          <w:p w14:paraId="784412AC"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Bước 1: Quy đồng mẫu số các phân số: </w:t>
            </w:r>
            <m:oMath>
              <m:f>
                <m:fPr>
                  <m:ctrlPr>
                    <w:rPr>
                      <w:rFonts w:ascii="Cambria Math" w:hAnsi="Cambria Math" w:cstheme="majorHAnsi"/>
                      <w:bCs/>
                      <w:i/>
                      <w:sz w:val="28"/>
                      <w:szCs w:val="28"/>
                      <w:lang w:val="nl-NL"/>
                    </w:rPr>
                  </m:ctrlPr>
                </m:fPr>
                <m:num>
                  <m:r>
                    <w:rPr>
                      <w:rFonts w:ascii="Cambria Math" w:hAnsi="Cambria Math" w:cstheme="majorHAnsi"/>
                      <w:sz w:val="28"/>
                      <w:szCs w:val="28"/>
                      <w:lang w:val="nl-NL"/>
                    </w:rPr>
                    <m:t>2</m:t>
                  </m:r>
                </m:num>
                <m:den>
                  <m:r>
                    <w:rPr>
                      <w:rFonts w:ascii="Cambria Math" w:hAnsi="Cambria Math" w:cstheme="majorHAnsi"/>
                      <w:sz w:val="28"/>
                      <w:szCs w:val="28"/>
                      <w:lang w:val="nl-NL"/>
                    </w:rPr>
                    <m:t>5</m:t>
                  </m:r>
                </m:den>
              </m:f>
            </m:oMath>
            <w:r w:rsidRPr="00D239F9">
              <w:rPr>
                <w:rFonts w:asciiTheme="majorHAnsi" w:hAnsiTheme="majorHAnsi" w:cstheme="majorHAnsi"/>
                <w:bCs/>
                <w:sz w:val="28"/>
                <w:szCs w:val="28"/>
                <w:lang w:val="nl-NL"/>
              </w:rPr>
              <w:t xml:space="preserve"> = </w:t>
            </w:r>
            <m:oMath>
              <m:f>
                <m:fPr>
                  <m:ctrlPr>
                    <w:rPr>
                      <w:rFonts w:ascii="Cambria Math" w:hAnsi="Cambria Math" w:cstheme="majorHAnsi"/>
                      <w:bCs/>
                      <w:i/>
                      <w:sz w:val="28"/>
                      <w:szCs w:val="28"/>
                      <w:lang w:val="nl-NL"/>
                    </w:rPr>
                  </m:ctrlPr>
                </m:fPr>
                <m:num>
                  <m:r>
                    <w:rPr>
                      <w:rFonts w:ascii="Cambria Math" w:hAnsi="Cambria Math" w:cstheme="majorHAnsi"/>
                      <w:sz w:val="28"/>
                      <w:szCs w:val="28"/>
                      <w:lang w:val="nl-NL"/>
                    </w:rPr>
                    <m:t>2 ×2</m:t>
                  </m:r>
                </m:num>
                <m:den>
                  <m:r>
                    <w:rPr>
                      <w:rFonts w:ascii="Cambria Math" w:hAnsi="Cambria Math" w:cstheme="majorHAnsi"/>
                      <w:sz w:val="28"/>
                      <w:szCs w:val="28"/>
                      <w:lang w:val="nl-NL"/>
                    </w:rPr>
                    <m:t>5×2</m:t>
                  </m:r>
                </m:den>
              </m:f>
              <m:r>
                <w:rPr>
                  <w:rFonts w:ascii="Cambria Math" w:hAnsi="Cambria Math" w:cstheme="majorHAnsi"/>
                  <w:sz w:val="28"/>
                  <w:szCs w:val="28"/>
                  <w:lang w:val="nl-NL"/>
                </w:rPr>
                <m:t xml:space="preserve">= </m:t>
              </m:r>
              <m:f>
                <m:fPr>
                  <m:ctrlPr>
                    <w:rPr>
                      <w:rFonts w:ascii="Cambria Math" w:hAnsi="Cambria Math" w:cstheme="majorHAnsi"/>
                      <w:bCs/>
                      <w:i/>
                      <w:sz w:val="28"/>
                      <w:szCs w:val="28"/>
                      <w:lang w:val="nl-NL"/>
                    </w:rPr>
                  </m:ctrlPr>
                </m:fPr>
                <m:num>
                  <m:r>
                    <w:rPr>
                      <w:rFonts w:ascii="Cambria Math" w:hAnsi="Cambria Math" w:cstheme="majorHAnsi"/>
                      <w:sz w:val="28"/>
                      <w:szCs w:val="28"/>
                      <w:lang w:val="nl-NL"/>
                    </w:rPr>
                    <m:t>4</m:t>
                  </m:r>
                </m:num>
                <m:den>
                  <m:r>
                    <w:rPr>
                      <w:rFonts w:ascii="Cambria Math" w:hAnsi="Cambria Math" w:cstheme="majorHAnsi"/>
                      <w:sz w:val="28"/>
                      <w:szCs w:val="28"/>
                      <w:lang w:val="nl-NL"/>
                    </w:rPr>
                    <m:t>10</m:t>
                  </m:r>
                </m:den>
              </m:f>
            </m:oMath>
            <w:r w:rsidRPr="00D239F9">
              <w:rPr>
                <w:rFonts w:asciiTheme="majorHAnsi" w:hAnsiTheme="majorHAnsi" w:cstheme="majorHAnsi"/>
                <w:bCs/>
                <w:sz w:val="28"/>
                <w:szCs w:val="28"/>
                <w:lang w:val="nl-NL"/>
              </w:rPr>
              <w:t xml:space="preserve"> ; giữ nguyên phân số </w:t>
            </w:r>
            <m:oMath>
              <m:f>
                <m:fPr>
                  <m:ctrlPr>
                    <w:rPr>
                      <w:rFonts w:ascii="Cambria Math" w:hAnsi="Cambria Math" w:cstheme="majorHAnsi"/>
                      <w:bCs/>
                      <w:i/>
                      <w:sz w:val="28"/>
                      <w:szCs w:val="28"/>
                      <w:lang w:val="nl-NL"/>
                    </w:rPr>
                  </m:ctrlPr>
                </m:fPr>
                <m:num>
                  <m:r>
                    <w:rPr>
                      <w:rFonts w:ascii="Cambria Math" w:hAnsi="Cambria Math" w:cstheme="majorHAnsi"/>
                      <w:sz w:val="28"/>
                      <w:szCs w:val="28"/>
                      <w:lang w:val="nl-NL"/>
                    </w:rPr>
                    <m:t>3</m:t>
                  </m:r>
                </m:num>
                <m:den>
                  <m:r>
                    <w:rPr>
                      <w:rFonts w:ascii="Cambria Math" w:hAnsi="Cambria Math" w:cstheme="majorHAnsi"/>
                      <w:sz w:val="28"/>
                      <w:szCs w:val="28"/>
                      <w:lang w:val="nl-NL"/>
                    </w:rPr>
                    <m:t>10</m:t>
                  </m:r>
                </m:den>
              </m:f>
            </m:oMath>
            <w:r w:rsidRPr="00D239F9">
              <w:rPr>
                <w:rFonts w:asciiTheme="majorHAnsi" w:hAnsiTheme="majorHAnsi" w:cstheme="majorHAnsi"/>
                <w:bCs/>
                <w:sz w:val="28"/>
                <w:szCs w:val="28"/>
                <w:lang w:val="nl-NL"/>
              </w:rPr>
              <w:t xml:space="preserve"> </w:t>
            </w:r>
          </w:p>
          <w:p w14:paraId="668D56C1"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Bước 2: Trừ hai phân số cùng mẫu số: </w:t>
            </w:r>
            <m:oMath>
              <m:f>
                <m:fPr>
                  <m:ctrlPr>
                    <w:rPr>
                      <w:rFonts w:ascii="Cambria Math" w:hAnsi="Cambria Math" w:cstheme="majorHAnsi"/>
                      <w:bCs/>
                      <w:i/>
                      <w:sz w:val="28"/>
                      <w:szCs w:val="28"/>
                      <w:lang w:val="nl-NL"/>
                    </w:rPr>
                  </m:ctrlPr>
                </m:fPr>
                <m:num>
                  <m:r>
                    <w:rPr>
                      <w:rFonts w:ascii="Cambria Math" w:hAnsi="Cambria Math" w:cstheme="majorHAnsi"/>
                      <w:sz w:val="28"/>
                      <w:szCs w:val="28"/>
                      <w:lang w:val="nl-NL"/>
                    </w:rPr>
                    <m:t>2</m:t>
                  </m:r>
                </m:num>
                <m:den>
                  <m:r>
                    <w:rPr>
                      <w:rFonts w:ascii="Cambria Math" w:hAnsi="Cambria Math" w:cstheme="majorHAnsi"/>
                      <w:sz w:val="28"/>
                      <w:szCs w:val="28"/>
                      <w:lang w:val="nl-NL"/>
                    </w:rPr>
                    <m:t>5</m:t>
                  </m:r>
                </m:den>
              </m:f>
            </m:oMath>
            <w:r w:rsidRPr="00D239F9">
              <w:rPr>
                <w:rFonts w:asciiTheme="majorHAnsi" w:hAnsiTheme="majorHAnsi" w:cstheme="majorHAnsi"/>
                <w:bCs/>
                <w:sz w:val="28"/>
                <w:szCs w:val="28"/>
                <w:lang w:val="nl-NL"/>
              </w:rPr>
              <w:t xml:space="preserve"> - </w:t>
            </w:r>
            <m:oMath>
              <m:f>
                <m:fPr>
                  <m:ctrlPr>
                    <w:rPr>
                      <w:rFonts w:ascii="Cambria Math" w:hAnsi="Cambria Math" w:cstheme="majorHAnsi"/>
                      <w:bCs/>
                      <w:i/>
                      <w:sz w:val="28"/>
                      <w:szCs w:val="28"/>
                      <w:lang w:val="nl-NL"/>
                    </w:rPr>
                  </m:ctrlPr>
                </m:fPr>
                <m:num>
                  <m:r>
                    <w:rPr>
                      <w:rFonts w:ascii="Cambria Math" w:hAnsi="Cambria Math" w:cstheme="majorHAnsi"/>
                      <w:sz w:val="28"/>
                      <w:szCs w:val="28"/>
                      <w:lang w:val="nl-NL"/>
                    </w:rPr>
                    <m:t>3</m:t>
                  </m:r>
                </m:num>
                <m:den>
                  <m:r>
                    <w:rPr>
                      <w:rFonts w:ascii="Cambria Math" w:hAnsi="Cambria Math" w:cstheme="majorHAnsi"/>
                      <w:sz w:val="28"/>
                      <w:szCs w:val="28"/>
                      <w:lang w:val="nl-NL"/>
                    </w:rPr>
                    <m:t>10</m:t>
                  </m:r>
                </m:den>
              </m:f>
            </m:oMath>
            <w:r w:rsidRPr="00D239F9">
              <w:rPr>
                <w:rFonts w:asciiTheme="majorHAnsi" w:hAnsiTheme="majorHAnsi" w:cstheme="majorHAnsi"/>
                <w:bCs/>
                <w:sz w:val="28"/>
                <w:szCs w:val="28"/>
                <w:lang w:val="nl-NL"/>
              </w:rPr>
              <w:t xml:space="preserve"> = </w:t>
            </w:r>
            <m:oMath>
              <m:f>
                <m:fPr>
                  <m:ctrlPr>
                    <w:rPr>
                      <w:rFonts w:ascii="Cambria Math" w:hAnsi="Cambria Math" w:cstheme="majorHAnsi"/>
                      <w:bCs/>
                      <w:i/>
                      <w:sz w:val="28"/>
                      <w:szCs w:val="28"/>
                      <w:lang w:val="nl-NL"/>
                    </w:rPr>
                  </m:ctrlPr>
                </m:fPr>
                <m:num>
                  <m:r>
                    <w:rPr>
                      <w:rFonts w:ascii="Cambria Math" w:hAnsi="Cambria Math" w:cstheme="majorHAnsi"/>
                      <w:sz w:val="28"/>
                      <w:szCs w:val="28"/>
                      <w:lang w:val="nl-NL"/>
                    </w:rPr>
                    <m:t>4</m:t>
                  </m:r>
                </m:num>
                <m:den>
                  <m:r>
                    <w:rPr>
                      <w:rFonts w:ascii="Cambria Math" w:hAnsi="Cambria Math" w:cstheme="majorHAnsi"/>
                      <w:sz w:val="28"/>
                      <w:szCs w:val="28"/>
                      <w:lang w:val="nl-NL"/>
                    </w:rPr>
                    <m:t>10</m:t>
                  </m:r>
                </m:den>
              </m:f>
            </m:oMath>
            <w:r w:rsidRPr="00D239F9">
              <w:rPr>
                <w:rFonts w:asciiTheme="majorHAnsi" w:hAnsiTheme="majorHAnsi" w:cstheme="majorHAnsi"/>
                <w:bCs/>
                <w:sz w:val="28"/>
                <w:szCs w:val="28"/>
                <w:lang w:val="nl-NL"/>
              </w:rPr>
              <w:t xml:space="preserve"> - </w:t>
            </w:r>
            <m:oMath>
              <m:f>
                <m:fPr>
                  <m:ctrlPr>
                    <w:rPr>
                      <w:rFonts w:ascii="Cambria Math" w:hAnsi="Cambria Math" w:cstheme="majorHAnsi"/>
                      <w:bCs/>
                      <w:i/>
                      <w:sz w:val="28"/>
                      <w:szCs w:val="28"/>
                      <w:lang w:val="nl-NL"/>
                    </w:rPr>
                  </m:ctrlPr>
                </m:fPr>
                <m:num>
                  <m:r>
                    <w:rPr>
                      <w:rFonts w:ascii="Cambria Math" w:hAnsi="Cambria Math" w:cstheme="majorHAnsi"/>
                      <w:sz w:val="28"/>
                      <w:szCs w:val="28"/>
                      <w:lang w:val="nl-NL"/>
                    </w:rPr>
                    <m:t>3</m:t>
                  </m:r>
                </m:num>
                <m:den>
                  <m:r>
                    <w:rPr>
                      <w:rFonts w:ascii="Cambria Math" w:hAnsi="Cambria Math" w:cstheme="majorHAnsi"/>
                      <w:sz w:val="28"/>
                      <w:szCs w:val="28"/>
                      <w:lang w:val="nl-NL"/>
                    </w:rPr>
                    <m:t>10</m:t>
                  </m:r>
                </m:den>
              </m:f>
            </m:oMath>
            <w:r w:rsidRPr="00D239F9">
              <w:rPr>
                <w:rFonts w:asciiTheme="majorHAnsi" w:hAnsiTheme="majorHAnsi" w:cstheme="majorHAnsi"/>
                <w:bCs/>
                <w:sz w:val="28"/>
                <w:szCs w:val="28"/>
                <w:lang w:val="nl-NL"/>
              </w:rPr>
              <w:t xml:space="preserve"> = </w:t>
            </w:r>
            <m:oMath>
              <m:f>
                <m:fPr>
                  <m:ctrlPr>
                    <w:rPr>
                      <w:rFonts w:ascii="Cambria Math" w:hAnsi="Cambria Math" w:cstheme="majorHAnsi"/>
                      <w:bCs/>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10</m:t>
                  </m:r>
                </m:den>
              </m:f>
            </m:oMath>
          </w:p>
          <w:p w14:paraId="57461722"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lắng nghe rút kinh nghiệm.</w:t>
            </w:r>
          </w:p>
          <w:p w14:paraId="36F25835" w14:textId="77777777" w:rsidR="00734179" w:rsidRPr="00D239F9" w:rsidRDefault="00734179" w:rsidP="00734179">
            <w:pPr>
              <w:rPr>
                <w:rFonts w:asciiTheme="majorHAnsi" w:hAnsiTheme="majorHAnsi" w:cstheme="majorHAnsi"/>
                <w:sz w:val="28"/>
                <w:szCs w:val="28"/>
                <w:lang w:val="nl-NL"/>
              </w:rPr>
            </w:pPr>
            <w:r w:rsidRPr="00D239F9">
              <w:rPr>
                <w:rFonts w:asciiTheme="majorHAnsi" w:hAnsiTheme="majorHAnsi" w:cstheme="majorHAnsi"/>
                <w:sz w:val="28"/>
                <w:szCs w:val="28"/>
                <w:lang w:val="nl-NL"/>
              </w:rPr>
              <w:t>- HS nêu</w:t>
            </w:r>
          </w:p>
          <w:p w14:paraId="0A2EAF77" w14:textId="77777777" w:rsidR="00734179" w:rsidRPr="00D239F9" w:rsidRDefault="00734179" w:rsidP="00734179">
            <w:pPr>
              <w:rPr>
                <w:rFonts w:asciiTheme="majorHAnsi" w:hAnsiTheme="majorHAnsi" w:cstheme="majorHAnsi"/>
                <w:sz w:val="28"/>
                <w:szCs w:val="28"/>
                <w:lang w:val="nl-NL"/>
              </w:rPr>
            </w:pPr>
          </w:p>
          <w:p w14:paraId="3C0E2346" w14:textId="77777777" w:rsidR="00734179" w:rsidRPr="00D239F9" w:rsidRDefault="00734179" w:rsidP="00734179">
            <w:pPr>
              <w:rPr>
                <w:rFonts w:asciiTheme="majorHAnsi" w:hAnsiTheme="majorHAnsi" w:cstheme="majorHAnsi"/>
                <w:sz w:val="28"/>
                <w:szCs w:val="28"/>
                <w:lang w:val="nl-NL"/>
              </w:rPr>
            </w:pPr>
            <w:r w:rsidRPr="00D239F9">
              <w:rPr>
                <w:rFonts w:asciiTheme="majorHAnsi" w:hAnsiTheme="majorHAnsi" w:cstheme="majorHAnsi"/>
                <w:sz w:val="28"/>
                <w:szCs w:val="28"/>
                <w:lang w:val="nl-NL"/>
              </w:rPr>
              <w:t>- Nhiều em nhắc lại.</w:t>
            </w:r>
          </w:p>
          <w:p w14:paraId="056C135E" w14:textId="77777777" w:rsidR="00734179" w:rsidRPr="00D239F9" w:rsidRDefault="00734179" w:rsidP="00734179">
            <w:pPr>
              <w:rPr>
                <w:rFonts w:asciiTheme="majorHAnsi" w:hAnsiTheme="majorHAnsi" w:cstheme="majorHAnsi"/>
                <w:sz w:val="28"/>
                <w:szCs w:val="28"/>
                <w:lang w:val="nl-NL"/>
              </w:rPr>
            </w:pPr>
          </w:p>
          <w:p w14:paraId="1E2FB5F2" w14:textId="77777777" w:rsidR="00734179" w:rsidRPr="00D239F9" w:rsidRDefault="00734179" w:rsidP="00734179">
            <w:pPr>
              <w:rPr>
                <w:rFonts w:asciiTheme="majorHAnsi" w:hAnsiTheme="majorHAnsi" w:cstheme="majorHAnsi"/>
                <w:sz w:val="28"/>
                <w:szCs w:val="28"/>
                <w:lang w:val="nl-NL"/>
              </w:rPr>
            </w:pPr>
          </w:p>
          <w:p w14:paraId="2763D29E" w14:textId="77777777" w:rsidR="00734179" w:rsidRPr="00D239F9" w:rsidRDefault="00734179" w:rsidP="00734179">
            <w:pPr>
              <w:rPr>
                <w:rFonts w:asciiTheme="majorHAnsi" w:hAnsiTheme="majorHAnsi" w:cstheme="majorHAnsi"/>
                <w:sz w:val="28"/>
                <w:szCs w:val="28"/>
                <w:lang w:val="nl-NL"/>
              </w:rPr>
            </w:pPr>
          </w:p>
          <w:p w14:paraId="3B93B8BD" w14:textId="77777777" w:rsidR="00734179" w:rsidRPr="00D239F9" w:rsidRDefault="00734179" w:rsidP="00734179">
            <w:pPr>
              <w:rPr>
                <w:rFonts w:asciiTheme="majorHAnsi" w:hAnsiTheme="majorHAnsi" w:cstheme="majorHAnsi"/>
                <w:sz w:val="28"/>
                <w:szCs w:val="28"/>
                <w:lang w:val="nl-NL"/>
              </w:rPr>
            </w:pPr>
            <w:r w:rsidRPr="00D239F9">
              <w:rPr>
                <w:rFonts w:asciiTheme="majorHAnsi" w:hAnsiTheme="majorHAnsi" w:cstheme="majorHAnsi"/>
                <w:sz w:val="28"/>
                <w:szCs w:val="28"/>
                <w:lang w:val="nl-NL"/>
              </w:rPr>
              <w:t>- HS tập trình bày:</w:t>
            </w:r>
          </w:p>
          <w:p w14:paraId="2D22ED1F" w14:textId="77777777" w:rsidR="00734179" w:rsidRPr="00D239F9" w:rsidRDefault="00734179" w:rsidP="00734179">
            <w:pPr>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Ta có: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3</m:t>
                  </m:r>
                </m:num>
                <m:den>
                  <m:r>
                    <w:rPr>
                      <w:rFonts w:ascii="Cambria Math" w:hAnsi="Cambria Math" w:cstheme="majorHAnsi"/>
                      <w:sz w:val="28"/>
                      <w:szCs w:val="28"/>
                      <w:lang w:val="nl-NL"/>
                    </w:rPr>
                    <m:t>4</m:t>
                  </m:r>
                </m:den>
              </m:f>
            </m:oMath>
            <w:r w:rsidRPr="00D239F9">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3 ×2</m:t>
                  </m:r>
                </m:num>
                <m:den>
                  <m:r>
                    <w:rPr>
                      <w:rFonts w:ascii="Cambria Math" w:hAnsi="Cambria Math" w:cstheme="majorHAnsi"/>
                      <w:sz w:val="28"/>
                      <w:szCs w:val="28"/>
                      <w:lang w:val="nl-NL"/>
                    </w:rPr>
                    <m:t>4×2</m:t>
                  </m:r>
                </m:den>
              </m:f>
            </m:oMath>
            <w:r w:rsidRPr="00D239F9">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6</m:t>
                  </m:r>
                </m:num>
                <m:den>
                  <m:r>
                    <w:rPr>
                      <w:rFonts w:ascii="Cambria Math" w:hAnsi="Cambria Math" w:cstheme="majorHAnsi"/>
                      <w:sz w:val="28"/>
                      <w:szCs w:val="28"/>
                      <w:lang w:val="nl-NL"/>
                    </w:rPr>
                    <m:t>8</m:t>
                  </m:r>
                </m:den>
              </m:f>
            </m:oMath>
          </w:p>
          <w:p w14:paraId="2FEF9C86" w14:textId="77777777" w:rsidR="00734179" w:rsidRPr="00D239F9" w:rsidRDefault="00734179" w:rsidP="00734179">
            <w:pPr>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Vậy: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3</m:t>
                  </m:r>
                </m:num>
                <m:den>
                  <m:r>
                    <w:rPr>
                      <w:rFonts w:ascii="Cambria Math" w:hAnsi="Cambria Math" w:cstheme="majorHAnsi"/>
                      <w:sz w:val="28"/>
                      <w:szCs w:val="28"/>
                      <w:lang w:val="nl-NL"/>
                    </w:rPr>
                    <m:t>4</m:t>
                  </m:r>
                </m:den>
              </m:f>
            </m:oMath>
            <w:r w:rsidRPr="00D239F9">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5</m:t>
                  </m:r>
                </m:num>
                <m:den>
                  <m:r>
                    <w:rPr>
                      <w:rFonts w:ascii="Cambria Math" w:hAnsi="Cambria Math" w:cstheme="majorHAnsi"/>
                      <w:sz w:val="28"/>
                      <w:szCs w:val="28"/>
                      <w:lang w:val="nl-NL"/>
                    </w:rPr>
                    <m:t>8</m:t>
                  </m:r>
                </m:den>
              </m:f>
            </m:oMath>
            <w:r w:rsidRPr="00D239F9">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6</m:t>
                  </m:r>
                </m:num>
                <m:den>
                  <m:r>
                    <w:rPr>
                      <w:rFonts w:ascii="Cambria Math" w:hAnsi="Cambria Math" w:cstheme="majorHAnsi"/>
                      <w:sz w:val="28"/>
                      <w:szCs w:val="28"/>
                      <w:lang w:val="nl-NL"/>
                    </w:rPr>
                    <m:t>8</m:t>
                  </m:r>
                </m:den>
              </m:f>
              <m:r>
                <w:rPr>
                  <w:rFonts w:ascii="Cambria Math" w:hAnsi="Cambria Math" w:cstheme="majorHAnsi"/>
                  <w:sz w:val="28"/>
                  <w:szCs w:val="28"/>
                  <w:lang w:val="nl-NL"/>
                </w:rPr>
                <m:t xml:space="preserve">- </m:t>
              </m:r>
              <m:f>
                <m:fPr>
                  <m:ctrlPr>
                    <w:rPr>
                      <w:rFonts w:ascii="Cambria Math" w:hAnsi="Cambria Math" w:cstheme="majorHAnsi"/>
                      <w:i/>
                      <w:sz w:val="28"/>
                      <w:szCs w:val="28"/>
                      <w:lang w:val="nl-NL"/>
                    </w:rPr>
                  </m:ctrlPr>
                </m:fPr>
                <m:num>
                  <m:r>
                    <w:rPr>
                      <w:rFonts w:ascii="Cambria Math" w:hAnsi="Cambria Math" w:cstheme="majorHAnsi"/>
                      <w:sz w:val="28"/>
                      <w:szCs w:val="28"/>
                      <w:lang w:val="nl-NL"/>
                    </w:rPr>
                    <m:t>5</m:t>
                  </m:r>
                </m:num>
                <m:den>
                  <m:r>
                    <w:rPr>
                      <w:rFonts w:ascii="Cambria Math" w:hAnsi="Cambria Math" w:cstheme="majorHAnsi"/>
                      <w:sz w:val="28"/>
                      <w:szCs w:val="28"/>
                      <w:lang w:val="nl-NL"/>
                    </w:rPr>
                    <m:t>8</m:t>
                  </m:r>
                </m:den>
              </m:f>
              <m:r>
                <w:rPr>
                  <w:rFonts w:ascii="Cambria Math" w:hAnsi="Cambria Math" w:cstheme="majorHAnsi"/>
                  <w:sz w:val="28"/>
                  <w:szCs w:val="28"/>
                  <w:lang w:val="nl-NL"/>
                </w:rPr>
                <m:t xml:space="preserve">= </m:t>
              </m:r>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8</m:t>
                  </m:r>
                </m:den>
              </m:f>
            </m:oMath>
          </w:p>
          <w:p w14:paraId="1654877D"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nhắc lại nhiều lần.</w:t>
            </w:r>
          </w:p>
          <w:p w14:paraId="43DE92D6" w14:textId="77777777" w:rsidR="00734179" w:rsidRPr="00D239F9" w:rsidRDefault="00734179" w:rsidP="00734179">
            <w:pPr>
              <w:jc w:val="both"/>
              <w:rPr>
                <w:rFonts w:asciiTheme="majorHAnsi" w:hAnsiTheme="majorHAnsi" w:cstheme="majorHAnsi"/>
                <w:sz w:val="28"/>
                <w:szCs w:val="28"/>
                <w:lang w:val="nl-NL"/>
              </w:rPr>
            </w:pPr>
          </w:p>
          <w:p w14:paraId="4CB40012" w14:textId="77777777" w:rsidR="00734179" w:rsidRPr="00D239F9" w:rsidRDefault="00734179" w:rsidP="00734179">
            <w:pPr>
              <w:jc w:val="both"/>
              <w:rPr>
                <w:rFonts w:asciiTheme="majorHAnsi" w:hAnsiTheme="majorHAnsi" w:cstheme="majorHAnsi"/>
                <w:sz w:val="28"/>
                <w:szCs w:val="28"/>
                <w:lang w:val="nl-NL"/>
              </w:rPr>
            </w:pPr>
          </w:p>
          <w:p w14:paraId="307394B2"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- 1 HS đọc yêu cầu bài 1.</w:t>
            </w:r>
          </w:p>
          <w:p w14:paraId="5D1C488E"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lastRenderedPageBreak/>
              <w:t>- HS làm việc theo yêu cầu:</w:t>
            </w:r>
          </w:p>
          <w:p w14:paraId="21184BE6"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nối tiếp lên bảng trình bày.</w:t>
            </w:r>
          </w:p>
          <w:p w14:paraId="3C248801" w14:textId="77777777" w:rsidR="00734179" w:rsidRPr="00D239F9" w:rsidRDefault="00000000" w:rsidP="00734179">
            <w:pPr>
              <w:jc w:val="both"/>
              <w:rPr>
                <w:rFonts w:asciiTheme="majorHAnsi" w:hAnsiTheme="majorHAnsi" w:cstheme="majorHAnsi"/>
                <w:sz w:val="28"/>
                <w:szCs w:val="28"/>
                <w:lang w:val="nl-NL"/>
              </w:rPr>
            </w:pP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2</m:t>
                  </m:r>
                </m:den>
              </m:f>
            </m:oMath>
            <w:r w:rsidR="00734179" w:rsidRPr="00D239F9">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3</m:t>
                  </m:r>
                </m:num>
                <m:den>
                  <m:r>
                    <w:rPr>
                      <w:rFonts w:ascii="Cambria Math" w:hAnsi="Cambria Math" w:cstheme="majorHAnsi"/>
                      <w:sz w:val="28"/>
                      <w:szCs w:val="28"/>
                      <w:lang w:val="nl-NL"/>
                    </w:rPr>
                    <m:t>8</m:t>
                  </m:r>
                </m:den>
              </m:f>
            </m:oMath>
            <w:r w:rsidR="00734179" w:rsidRPr="00D239F9">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4</m:t>
                  </m:r>
                </m:num>
                <m:den>
                  <m:r>
                    <w:rPr>
                      <w:rFonts w:ascii="Cambria Math" w:hAnsi="Cambria Math" w:cstheme="majorHAnsi"/>
                      <w:sz w:val="28"/>
                      <w:szCs w:val="28"/>
                      <w:lang w:val="nl-NL"/>
                    </w:rPr>
                    <m:t>8</m:t>
                  </m:r>
                </m:den>
              </m:f>
              <m:r>
                <w:rPr>
                  <w:rFonts w:ascii="Cambria Math" w:hAnsi="Cambria Math" w:cstheme="majorHAnsi"/>
                  <w:sz w:val="28"/>
                  <w:szCs w:val="28"/>
                  <w:lang w:val="nl-NL"/>
                </w:rPr>
                <m:t>-</m:t>
              </m:r>
              <m:f>
                <m:fPr>
                  <m:ctrlPr>
                    <w:rPr>
                      <w:rFonts w:ascii="Cambria Math" w:hAnsi="Cambria Math" w:cstheme="majorHAnsi"/>
                      <w:i/>
                      <w:sz w:val="28"/>
                      <w:szCs w:val="28"/>
                      <w:lang w:val="nl-NL"/>
                    </w:rPr>
                  </m:ctrlPr>
                </m:fPr>
                <m:num>
                  <m:r>
                    <w:rPr>
                      <w:rFonts w:ascii="Cambria Math" w:hAnsi="Cambria Math" w:cstheme="majorHAnsi"/>
                      <w:sz w:val="28"/>
                      <w:szCs w:val="28"/>
                      <w:lang w:val="nl-NL"/>
                    </w:rPr>
                    <m:t>3</m:t>
                  </m:r>
                </m:num>
                <m:den>
                  <m:r>
                    <w:rPr>
                      <w:rFonts w:ascii="Cambria Math" w:hAnsi="Cambria Math" w:cstheme="majorHAnsi"/>
                      <w:sz w:val="28"/>
                      <w:szCs w:val="28"/>
                      <w:lang w:val="nl-NL"/>
                    </w:rPr>
                    <m:t>8</m:t>
                  </m:r>
                </m:den>
              </m:f>
              <m:r>
                <w:rPr>
                  <w:rFonts w:ascii="Cambria Math" w:hAnsi="Cambria Math" w:cstheme="majorHAnsi"/>
                  <w:sz w:val="28"/>
                  <w:szCs w:val="28"/>
                  <w:lang w:val="nl-NL"/>
                </w:rPr>
                <m:t>=</m:t>
              </m:r>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8</m:t>
                  </m:r>
                </m:den>
              </m:f>
            </m:oMath>
            <w:r w:rsidR="00734179" w:rsidRPr="00D239F9">
              <w:rPr>
                <w:rFonts w:asciiTheme="majorHAnsi" w:hAnsiTheme="majorHAnsi" w:cstheme="majorHAnsi"/>
                <w:sz w:val="28"/>
                <w:szCs w:val="28"/>
                <w:lang w:val="nl-NL"/>
              </w:rPr>
              <w:t>;</w:t>
            </w:r>
          </w:p>
          <w:p w14:paraId="608252D9" w14:textId="77777777" w:rsidR="00734179" w:rsidRPr="00D239F9" w:rsidRDefault="00000000" w:rsidP="00734179">
            <w:pPr>
              <w:jc w:val="both"/>
              <w:rPr>
                <w:rFonts w:asciiTheme="majorHAnsi" w:hAnsiTheme="majorHAnsi" w:cstheme="majorHAnsi"/>
                <w:sz w:val="28"/>
                <w:szCs w:val="28"/>
                <w:lang w:val="nl-NL"/>
              </w:rPr>
            </w:pPr>
            <m:oMath>
              <m:f>
                <m:fPr>
                  <m:ctrlPr>
                    <w:rPr>
                      <w:rFonts w:ascii="Cambria Math" w:hAnsi="Cambria Math" w:cstheme="majorHAnsi"/>
                      <w:i/>
                      <w:sz w:val="28"/>
                      <w:szCs w:val="28"/>
                      <w:lang w:val="nl-NL"/>
                    </w:rPr>
                  </m:ctrlPr>
                </m:fPr>
                <m:num>
                  <m:r>
                    <w:rPr>
                      <w:rFonts w:ascii="Cambria Math" w:hAnsi="Cambria Math" w:cstheme="majorHAnsi"/>
                      <w:sz w:val="28"/>
                      <w:szCs w:val="28"/>
                      <w:lang w:val="nl-NL"/>
                    </w:rPr>
                    <m:t>4</m:t>
                  </m:r>
                </m:num>
                <m:den>
                  <m:r>
                    <w:rPr>
                      <w:rFonts w:ascii="Cambria Math" w:hAnsi="Cambria Math" w:cstheme="majorHAnsi"/>
                      <w:sz w:val="28"/>
                      <w:szCs w:val="28"/>
                      <w:lang w:val="nl-NL"/>
                    </w:rPr>
                    <m:t>3</m:t>
                  </m:r>
                </m:den>
              </m:f>
              <m:r>
                <w:rPr>
                  <w:rFonts w:ascii="Cambria Math" w:hAnsi="Cambria Math" w:cstheme="majorHAnsi"/>
                  <w:sz w:val="28"/>
                  <w:szCs w:val="28"/>
                  <w:lang w:val="nl-NL"/>
                </w:rPr>
                <m:t xml:space="preserve"> </m:t>
              </m:r>
            </m:oMath>
            <w:r w:rsidR="00734179" w:rsidRPr="00D239F9">
              <w:rPr>
                <w:rFonts w:asciiTheme="majorHAnsi" w:hAnsiTheme="majorHAnsi" w:cstheme="majorHAnsi"/>
                <w:sz w:val="28"/>
                <w:szCs w:val="28"/>
                <w:lang w:val="nl-NL"/>
              </w:rPr>
              <w:t xml:space="preserve">-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8</m:t>
                  </m:r>
                </m:num>
                <m:den>
                  <m:r>
                    <w:rPr>
                      <w:rFonts w:ascii="Cambria Math" w:hAnsi="Cambria Math" w:cstheme="majorHAnsi"/>
                      <w:sz w:val="28"/>
                      <w:szCs w:val="28"/>
                      <w:lang w:val="nl-NL"/>
                    </w:rPr>
                    <m:t>15</m:t>
                  </m:r>
                </m:den>
              </m:f>
            </m:oMath>
            <w:r w:rsidR="00734179" w:rsidRPr="00D239F9">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20</m:t>
                  </m:r>
                </m:num>
                <m:den>
                  <m:r>
                    <w:rPr>
                      <w:rFonts w:ascii="Cambria Math" w:hAnsi="Cambria Math" w:cstheme="majorHAnsi"/>
                      <w:sz w:val="28"/>
                      <w:szCs w:val="28"/>
                      <w:lang w:val="nl-NL"/>
                    </w:rPr>
                    <m:t>15</m:t>
                  </m:r>
                </m:den>
              </m:f>
              <m:r>
                <w:rPr>
                  <w:rFonts w:ascii="Cambria Math" w:hAnsi="Cambria Math" w:cstheme="majorHAnsi"/>
                  <w:sz w:val="28"/>
                  <w:szCs w:val="28"/>
                  <w:lang w:val="nl-NL"/>
                </w:rPr>
                <m:t>-</m:t>
              </m:r>
              <m:f>
                <m:fPr>
                  <m:ctrlPr>
                    <w:rPr>
                      <w:rFonts w:ascii="Cambria Math" w:hAnsi="Cambria Math" w:cstheme="majorHAnsi"/>
                      <w:i/>
                      <w:sz w:val="28"/>
                      <w:szCs w:val="28"/>
                      <w:lang w:val="nl-NL"/>
                    </w:rPr>
                  </m:ctrlPr>
                </m:fPr>
                <m:num>
                  <m:r>
                    <w:rPr>
                      <w:rFonts w:ascii="Cambria Math" w:hAnsi="Cambria Math" w:cstheme="majorHAnsi"/>
                      <w:sz w:val="28"/>
                      <w:szCs w:val="28"/>
                      <w:lang w:val="nl-NL"/>
                    </w:rPr>
                    <m:t>8</m:t>
                  </m:r>
                </m:num>
                <m:den>
                  <m:r>
                    <w:rPr>
                      <w:rFonts w:ascii="Cambria Math" w:hAnsi="Cambria Math" w:cstheme="majorHAnsi"/>
                      <w:sz w:val="28"/>
                      <w:szCs w:val="28"/>
                      <w:lang w:val="nl-NL"/>
                    </w:rPr>
                    <m:t>15</m:t>
                  </m:r>
                </m:den>
              </m:f>
              <m:r>
                <w:rPr>
                  <w:rFonts w:ascii="Cambria Math" w:hAnsi="Cambria Math" w:cstheme="majorHAnsi"/>
                  <w:sz w:val="28"/>
                  <w:szCs w:val="28"/>
                  <w:lang w:val="nl-NL"/>
                </w:rPr>
                <m:t xml:space="preserve"> </m:t>
              </m:r>
            </m:oMath>
            <w:r w:rsidR="00734179" w:rsidRPr="00D239F9">
              <w:rPr>
                <w:rFonts w:asciiTheme="majorHAnsi" w:hAnsiTheme="majorHAnsi" w:cstheme="majorHAnsi"/>
                <w:sz w:val="28"/>
                <w:szCs w:val="28"/>
                <w:lang w:val="nl-NL"/>
              </w:rPr>
              <w:t>=</w:t>
            </w:r>
            <m:oMath>
              <m:r>
                <w:rPr>
                  <w:rFonts w:ascii="Cambria Math" w:hAnsi="Cambria Math" w:cstheme="majorHAnsi"/>
                  <w:sz w:val="28"/>
                  <w:szCs w:val="28"/>
                  <w:lang w:val="nl-NL"/>
                </w:rPr>
                <m:t xml:space="preserve"> </m:t>
              </m:r>
              <m:f>
                <m:fPr>
                  <m:ctrlPr>
                    <w:rPr>
                      <w:rFonts w:ascii="Cambria Math" w:hAnsi="Cambria Math" w:cstheme="majorHAnsi"/>
                      <w:i/>
                      <w:sz w:val="28"/>
                      <w:szCs w:val="28"/>
                      <w:lang w:val="nl-NL"/>
                    </w:rPr>
                  </m:ctrlPr>
                </m:fPr>
                <m:num>
                  <m:r>
                    <w:rPr>
                      <w:rFonts w:ascii="Cambria Math" w:hAnsi="Cambria Math" w:cstheme="majorHAnsi"/>
                      <w:sz w:val="28"/>
                      <w:szCs w:val="28"/>
                      <w:lang w:val="nl-NL"/>
                    </w:rPr>
                    <m:t xml:space="preserve"> 12</m:t>
                  </m:r>
                </m:num>
                <m:den>
                  <m:r>
                    <w:rPr>
                      <w:rFonts w:ascii="Cambria Math" w:hAnsi="Cambria Math" w:cstheme="majorHAnsi"/>
                      <w:sz w:val="28"/>
                      <w:szCs w:val="28"/>
                      <w:lang w:val="nl-NL"/>
                    </w:rPr>
                    <m:t>15</m:t>
                  </m:r>
                </m:den>
              </m:f>
              <m:r>
                <w:rPr>
                  <w:rFonts w:ascii="Cambria Math" w:hAnsi="Cambria Math" w:cstheme="majorHAnsi"/>
                  <w:sz w:val="28"/>
                  <w:szCs w:val="28"/>
                  <w:lang w:val="nl-NL"/>
                </w:rPr>
                <m:t>=</m:t>
              </m:r>
              <m:f>
                <m:fPr>
                  <m:ctrlPr>
                    <w:rPr>
                      <w:rFonts w:ascii="Cambria Math" w:hAnsi="Cambria Math" w:cstheme="majorHAnsi"/>
                      <w:i/>
                      <w:sz w:val="28"/>
                      <w:szCs w:val="28"/>
                      <w:lang w:val="nl-NL"/>
                    </w:rPr>
                  </m:ctrlPr>
                </m:fPr>
                <m:num>
                  <m:r>
                    <w:rPr>
                      <w:rFonts w:ascii="Cambria Math" w:hAnsi="Cambria Math" w:cstheme="majorHAnsi"/>
                      <w:sz w:val="28"/>
                      <w:szCs w:val="28"/>
                      <w:lang w:val="nl-NL"/>
                    </w:rPr>
                    <m:t>4</m:t>
                  </m:r>
                </m:num>
                <m:den>
                  <m:r>
                    <w:rPr>
                      <w:rFonts w:ascii="Cambria Math" w:hAnsi="Cambria Math" w:cstheme="majorHAnsi"/>
                      <w:sz w:val="28"/>
                      <w:szCs w:val="28"/>
                      <w:lang w:val="nl-NL"/>
                    </w:rPr>
                    <m:t>5</m:t>
                  </m:r>
                </m:den>
              </m:f>
            </m:oMath>
          </w:p>
          <w:p w14:paraId="02B1296D" w14:textId="77777777" w:rsidR="00734179" w:rsidRPr="00D239F9" w:rsidRDefault="00000000" w:rsidP="00734179">
            <w:pPr>
              <w:jc w:val="both"/>
              <w:rPr>
                <w:rFonts w:asciiTheme="majorHAnsi" w:hAnsiTheme="majorHAnsi" w:cstheme="majorHAnsi"/>
                <w:sz w:val="28"/>
                <w:szCs w:val="28"/>
                <w:lang w:val="nl-NL"/>
              </w:rPr>
            </w:pPr>
            <m:oMath>
              <m:f>
                <m:fPr>
                  <m:ctrlPr>
                    <w:rPr>
                      <w:rFonts w:ascii="Cambria Math" w:hAnsi="Cambria Math" w:cstheme="majorHAnsi"/>
                      <w:i/>
                      <w:sz w:val="28"/>
                      <w:szCs w:val="28"/>
                      <w:lang w:val="nl-NL"/>
                    </w:rPr>
                  </m:ctrlPr>
                </m:fPr>
                <m:num>
                  <m:r>
                    <w:rPr>
                      <w:rFonts w:ascii="Cambria Math" w:hAnsi="Cambria Math" w:cstheme="majorHAnsi"/>
                      <w:sz w:val="28"/>
                      <w:szCs w:val="28"/>
                      <w:lang w:val="nl-NL"/>
                    </w:rPr>
                    <m:t>5</m:t>
                  </m:r>
                </m:num>
                <m:den>
                  <m:r>
                    <w:rPr>
                      <w:rFonts w:ascii="Cambria Math" w:hAnsi="Cambria Math" w:cstheme="majorHAnsi"/>
                      <w:sz w:val="28"/>
                      <w:szCs w:val="28"/>
                      <w:lang w:val="nl-NL"/>
                    </w:rPr>
                    <m:t>6</m:t>
                  </m:r>
                </m:den>
              </m:f>
            </m:oMath>
            <w:r w:rsidR="00734179" w:rsidRPr="00D239F9">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7</m:t>
                  </m:r>
                </m:num>
                <m:den>
                  <m:r>
                    <w:rPr>
                      <w:rFonts w:ascii="Cambria Math" w:hAnsi="Cambria Math" w:cstheme="majorHAnsi"/>
                      <w:sz w:val="28"/>
                      <w:szCs w:val="28"/>
                      <w:lang w:val="nl-NL"/>
                    </w:rPr>
                    <m:t>12</m:t>
                  </m:r>
                </m:den>
              </m:f>
            </m:oMath>
            <w:r w:rsidR="00734179" w:rsidRPr="00D239F9">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10</m:t>
                  </m:r>
                </m:num>
                <m:den>
                  <m:r>
                    <w:rPr>
                      <w:rFonts w:ascii="Cambria Math" w:hAnsi="Cambria Math" w:cstheme="majorHAnsi"/>
                      <w:sz w:val="28"/>
                      <w:szCs w:val="28"/>
                      <w:lang w:val="nl-NL"/>
                    </w:rPr>
                    <m:t>12</m:t>
                  </m:r>
                </m:den>
              </m:f>
              <m:r>
                <w:rPr>
                  <w:rFonts w:ascii="Cambria Math" w:hAnsi="Cambria Math" w:cstheme="majorHAnsi"/>
                  <w:sz w:val="28"/>
                  <w:szCs w:val="28"/>
                  <w:lang w:val="nl-NL"/>
                </w:rPr>
                <m:t>-</m:t>
              </m:r>
              <m:f>
                <m:fPr>
                  <m:ctrlPr>
                    <w:rPr>
                      <w:rFonts w:ascii="Cambria Math" w:hAnsi="Cambria Math" w:cstheme="majorHAnsi"/>
                      <w:i/>
                      <w:sz w:val="28"/>
                      <w:szCs w:val="28"/>
                      <w:lang w:val="nl-NL"/>
                    </w:rPr>
                  </m:ctrlPr>
                </m:fPr>
                <m:num>
                  <m:r>
                    <w:rPr>
                      <w:rFonts w:ascii="Cambria Math" w:hAnsi="Cambria Math" w:cstheme="majorHAnsi"/>
                      <w:sz w:val="28"/>
                      <w:szCs w:val="28"/>
                      <w:lang w:val="nl-NL"/>
                    </w:rPr>
                    <m:t>7</m:t>
                  </m:r>
                </m:num>
                <m:den>
                  <m:r>
                    <w:rPr>
                      <w:rFonts w:ascii="Cambria Math" w:hAnsi="Cambria Math" w:cstheme="majorHAnsi"/>
                      <w:sz w:val="28"/>
                      <w:szCs w:val="28"/>
                      <w:lang w:val="nl-NL"/>
                    </w:rPr>
                    <m:t>12</m:t>
                  </m:r>
                </m:den>
              </m:f>
              <m:r>
                <w:rPr>
                  <w:rFonts w:ascii="Cambria Math" w:hAnsi="Cambria Math" w:cstheme="majorHAnsi"/>
                  <w:sz w:val="28"/>
                  <w:szCs w:val="28"/>
                  <w:lang w:val="nl-NL"/>
                </w:rPr>
                <m:t xml:space="preserve">= </m:t>
              </m:r>
              <m:f>
                <m:fPr>
                  <m:ctrlPr>
                    <w:rPr>
                      <w:rFonts w:ascii="Cambria Math" w:hAnsi="Cambria Math" w:cstheme="majorHAnsi"/>
                      <w:i/>
                      <w:sz w:val="28"/>
                      <w:szCs w:val="28"/>
                      <w:lang w:val="nl-NL"/>
                    </w:rPr>
                  </m:ctrlPr>
                </m:fPr>
                <m:num>
                  <m:r>
                    <w:rPr>
                      <w:rFonts w:ascii="Cambria Math" w:hAnsi="Cambria Math" w:cstheme="majorHAnsi"/>
                      <w:sz w:val="28"/>
                      <w:szCs w:val="28"/>
                      <w:lang w:val="nl-NL"/>
                    </w:rPr>
                    <m:t>3</m:t>
                  </m:r>
                </m:num>
                <m:den>
                  <m:r>
                    <w:rPr>
                      <w:rFonts w:ascii="Cambria Math" w:hAnsi="Cambria Math" w:cstheme="majorHAnsi"/>
                      <w:sz w:val="28"/>
                      <w:szCs w:val="28"/>
                      <w:lang w:val="nl-NL"/>
                    </w:rPr>
                    <m:t>12</m:t>
                  </m:r>
                </m:den>
              </m:f>
              <m:r>
                <w:rPr>
                  <w:rFonts w:ascii="Cambria Math" w:hAnsi="Cambria Math" w:cstheme="majorHAnsi"/>
                  <w:sz w:val="28"/>
                  <w:szCs w:val="28"/>
                  <w:lang w:val="nl-NL"/>
                </w:rPr>
                <m:t xml:space="preserve">= </m:t>
              </m:r>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4</m:t>
                  </m:r>
                </m:den>
              </m:f>
            </m:oMath>
          </w:p>
          <w:p w14:paraId="618EDEDC" w14:textId="77777777" w:rsidR="00734179" w:rsidRPr="00D239F9" w:rsidRDefault="00000000" w:rsidP="00734179">
            <w:pPr>
              <w:jc w:val="both"/>
              <w:rPr>
                <w:rFonts w:asciiTheme="majorHAnsi" w:hAnsiTheme="majorHAnsi" w:cstheme="majorHAnsi"/>
                <w:sz w:val="28"/>
                <w:szCs w:val="28"/>
                <w:lang w:val="nl-NL"/>
              </w:rPr>
            </w:pP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11</m:t>
                  </m:r>
                </m:num>
                <m:den>
                  <m:r>
                    <w:rPr>
                      <w:rFonts w:ascii="Cambria Math" w:hAnsi="Cambria Math" w:cstheme="majorHAnsi"/>
                      <w:sz w:val="28"/>
                      <w:szCs w:val="28"/>
                      <w:lang w:val="nl-NL"/>
                    </w:rPr>
                    <m:t>4</m:t>
                  </m:r>
                </m:den>
              </m:f>
            </m:oMath>
            <w:r w:rsidR="00734179" w:rsidRPr="00D239F9">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9</m:t>
                  </m:r>
                </m:num>
                <m:den>
                  <m:r>
                    <w:rPr>
                      <w:rFonts w:ascii="Cambria Math" w:hAnsi="Cambria Math" w:cstheme="majorHAnsi"/>
                      <w:sz w:val="28"/>
                      <w:szCs w:val="28"/>
                      <w:lang w:val="nl-NL"/>
                    </w:rPr>
                    <m:t>8</m:t>
                  </m:r>
                </m:den>
              </m:f>
              <m:r>
                <w:rPr>
                  <w:rFonts w:ascii="Cambria Math" w:hAnsi="Cambria Math" w:cstheme="majorHAnsi"/>
                  <w:sz w:val="28"/>
                  <w:szCs w:val="28"/>
                  <w:lang w:val="nl-NL"/>
                </w:rPr>
                <m:t xml:space="preserve">= </m:t>
              </m:r>
              <m:f>
                <m:fPr>
                  <m:ctrlPr>
                    <w:rPr>
                      <w:rFonts w:ascii="Cambria Math" w:hAnsi="Cambria Math" w:cstheme="majorHAnsi"/>
                      <w:i/>
                      <w:sz w:val="28"/>
                      <w:szCs w:val="28"/>
                      <w:lang w:val="nl-NL"/>
                    </w:rPr>
                  </m:ctrlPr>
                </m:fPr>
                <m:num>
                  <m:r>
                    <w:rPr>
                      <w:rFonts w:ascii="Cambria Math" w:hAnsi="Cambria Math" w:cstheme="majorHAnsi"/>
                      <w:sz w:val="28"/>
                      <w:szCs w:val="28"/>
                      <w:lang w:val="nl-NL"/>
                    </w:rPr>
                    <m:t>22</m:t>
                  </m:r>
                </m:num>
                <m:den>
                  <m:r>
                    <w:rPr>
                      <w:rFonts w:ascii="Cambria Math" w:hAnsi="Cambria Math" w:cstheme="majorHAnsi"/>
                      <w:sz w:val="28"/>
                      <w:szCs w:val="28"/>
                      <w:lang w:val="nl-NL"/>
                    </w:rPr>
                    <m:t>8</m:t>
                  </m:r>
                </m:den>
              </m:f>
              <m:r>
                <w:rPr>
                  <w:rFonts w:ascii="Cambria Math" w:hAnsi="Cambria Math" w:cstheme="majorHAnsi"/>
                  <w:sz w:val="28"/>
                  <w:szCs w:val="28"/>
                  <w:lang w:val="nl-NL"/>
                </w:rPr>
                <m:t>-</m:t>
              </m:r>
              <m:f>
                <m:fPr>
                  <m:ctrlPr>
                    <w:rPr>
                      <w:rFonts w:ascii="Cambria Math" w:hAnsi="Cambria Math" w:cstheme="majorHAnsi"/>
                      <w:i/>
                      <w:sz w:val="28"/>
                      <w:szCs w:val="28"/>
                      <w:lang w:val="nl-NL"/>
                    </w:rPr>
                  </m:ctrlPr>
                </m:fPr>
                <m:num>
                  <m:r>
                    <w:rPr>
                      <w:rFonts w:ascii="Cambria Math" w:hAnsi="Cambria Math" w:cstheme="majorHAnsi"/>
                      <w:sz w:val="28"/>
                      <w:szCs w:val="28"/>
                      <w:lang w:val="nl-NL"/>
                    </w:rPr>
                    <m:t>9</m:t>
                  </m:r>
                </m:num>
                <m:den>
                  <m:r>
                    <w:rPr>
                      <w:rFonts w:ascii="Cambria Math" w:hAnsi="Cambria Math" w:cstheme="majorHAnsi"/>
                      <w:sz w:val="28"/>
                      <w:szCs w:val="28"/>
                      <w:lang w:val="nl-NL"/>
                    </w:rPr>
                    <m:t>8</m:t>
                  </m:r>
                </m:den>
              </m:f>
              <m:r>
                <w:rPr>
                  <w:rFonts w:ascii="Cambria Math" w:hAnsi="Cambria Math" w:cstheme="majorHAnsi"/>
                  <w:sz w:val="28"/>
                  <w:szCs w:val="28"/>
                  <w:lang w:val="nl-NL"/>
                </w:rPr>
                <m:t>=</m:t>
              </m:r>
              <m:f>
                <m:fPr>
                  <m:ctrlPr>
                    <w:rPr>
                      <w:rFonts w:ascii="Cambria Math" w:hAnsi="Cambria Math" w:cstheme="majorHAnsi"/>
                      <w:i/>
                      <w:sz w:val="28"/>
                      <w:szCs w:val="28"/>
                      <w:lang w:val="nl-NL"/>
                    </w:rPr>
                  </m:ctrlPr>
                </m:fPr>
                <m:num>
                  <m:r>
                    <w:rPr>
                      <w:rFonts w:ascii="Cambria Math" w:hAnsi="Cambria Math" w:cstheme="majorHAnsi"/>
                      <w:sz w:val="28"/>
                      <w:szCs w:val="28"/>
                      <w:lang w:val="nl-NL"/>
                    </w:rPr>
                    <m:t>13</m:t>
                  </m:r>
                </m:num>
                <m:den>
                  <m:r>
                    <w:rPr>
                      <w:rFonts w:ascii="Cambria Math" w:hAnsi="Cambria Math" w:cstheme="majorHAnsi"/>
                      <w:sz w:val="28"/>
                      <w:szCs w:val="28"/>
                      <w:lang w:val="nl-NL"/>
                    </w:rPr>
                    <m:t>8</m:t>
                  </m:r>
                </m:den>
              </m:f>
            </m:oMath>
          </w:p>
          <w:p w14:paraId="41089AD4" w14:textId="77777777" w:rsidR="00734179" w:rsidRPr="00D239F9" w:rsidRDefault="00000000" w:rsidP="00734179">
            <w:pPr>
              <w:jc w:val="both"/>
              <w:rPr>
                <w:rFonts w:asciiTheme="majorHAnsi" w:hAnsiTheme="majorHAnsi" w:cstheme="majorHAnsi"/>
                <w:sz w:val="28"/>
                <w:szCs w:val="28"/>
                <w:lang w:val="nl-NL"/>
              </w:rPr>
            </w:pP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17</m:t>
                  </m:r>
                </m:num>
                <m:den>
                  <m:r>
                    <w:rPr>
                      <w:rFonts w:ascii="Cambria Math" w:hAnsi="Cambria Math" w:cstheme="majorHAnsi"/>
                      <w:sz w:val="28"/>
                      <w:szCs w:val="28"/>
                      <w:lang w:val="nl-NL"/>
                    </w:rPr>
                    <m:t>16</m:t>
                  </m:r>
                </m:den>
              </m:f>
            </m:oMath>
            <w:r w:rsidR="00734179" w:rsidRPr="00D239F9">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3</m:t>
                  </m:r>
                </m:num>
                <m:den>
                  <m:r>
                    <w:rPr>
                      <w:rFonts w:ascii="Cambria Math" w:hAnsi="Cambria Math" w:cstheme="majorHAnsi"/>
                      <w:sz w:val="28"/>
                      <w:szCs w:val="28"/>
                      <w:lang w:val="nl-NL"/>
                    </w:rPr>
                    <m:t>4</m:t>
                  </m:r>
                </m:den>
              </m:f>
            </m:oMath>
            <w:r w:rsidR="00734179" w:rsidRPr="00D239F9">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17</m:t>
                  </m:r>
                </m:num>
                <m:den>
                  <m:r>
                    <w:rPr>
                      <w:rFonts w:ascii="Cambria Math" w:hAnsi="Cambria Math" w:cstheme="majorHAnsi"/>
                      <w:sz w:val="28"/>
                      <w:szCs w:val="28"/>
                      <w:lang w:val="nl-NL"/>
                    </w:rPr>
                    <m:t>16</m:t>
                  </m:r>
                </m:den>
              </m:f>
              <m:r>
                <w:rPr>
                  <w:rFonts w:ascii="Cambria Math" w:hAnsi="Cambria Math" w:cstheme="majorHAnsi"/>
                  <w:sz w:val="28"/>
                  <w:szCs w:val="28"/>
                  <w:lang w:val="nl-NL"/>
                </w:rPr>
                <m:t>-</m:t>
              </m:r>
              <m:f>
                <m:fPr>
                  <m:ctrlPr>
                    <w:rPr>
                      <w:rFonts w:ascii="Cambria Math" w:hAnsi="Cambria Math" w:cstheme="majorHAnsi"/>
                      <w:i/>
                      <w:sz w:val="28"/>
                      <w:szCs w:val="28"/>
                      <w:lang w:val="nl-NL"/>
                    </w:rPr>
                  </m:ctrlPr>
                </m:fPr>
                <m:num>
                  <m:r>
                    <w:rPr>
                      <w:rFonts w:ascii="Cambria Math" w:hAnsi="Cambria Math" w:cstheme="majorHAnsi"/>
                      <w:sz w:val="28"/>
                      <w:szCs w:val="28"/>
                      <w:lang w:val="nl-NL"/>
                    </w:rPr>
                    <m:t>12</m:t>
                  </m:r>
                </m:num>
                <m:den>
                  <m:r>
                    <w:rPr>
                      <w:rFonts w:ascii="Cambria Math" w:hAnsi="Cambria Math" w:cstheme="majorHAnsi"/>
                      <w:sz w:val="28"/>
                      <w:szCs w:val="28"/>
                      <w:lang w:val="nl-NL"/>
                    </w:rPr>
                    <m:t>16</m:t>
                  </m:r>
                </m:den>
              </m:f>
              <m:r>
                <w:rPr>
                  <w:rFonts w:ascii="Cambria Math" w:hAnsi="Cambria Math" w:cstheme="majorHAnsi"/>
                  <w:sz w:val="28"/>
                  <w:szCs w:val="28"/>
                  <w:lang w:val="nl-NL"/>
                </w:rPr>
                <m:t>=</m:t>
              </m:r>
              <m:f>
                <m:fPr>
                  <m:ctrlPr>
                    <w:rPr>
                      <w:rFonts w:ascii="Cambria Math" w:hAnsi="Cambria Math" w:cstheme="majorHAnsi"/>
                      <w:i/>
                      <w:sz w:val="28"/>
                      <w:szCs w:val="28"/>
                      <w:lang w:val="nl-NL"/>
                    </w:rPr>
                  </m:ctrlPr>
                </m:fPr>
                <m:num>
                  <m:r>
                    <w:rPr>
                      <w:rFonts w:ascii="Cambria Math" w:hAnsi="Cambria Math" w:cstheme="majorHAnsi"/>
                      <w:sz w:val="28"/>
                      <w:szCs w:val="28"/>
                      <w:lang w:val="nl-NL"/>
                    </w:rPr>
                    <m:t>5</m:t>
                  </m:r>
                </m:num>
                <m:den>
                  <m:r>
                    <w:rPr>
                      <w:rFonts w:ascii="Cambria Math" w:hAnsi="Cambria Math" w:cstheme="majorHAnsi"/>
                      <w:sz w:val="28"/>
                      <w:szCs w:val="28"/>
                      <w:lang w:val="nl-NL"/>
                    </w:rPr>
                    <m:t>16</m:t>
                  </m:r>
                </m:den>
              </m:f>
            </m:oMath>
          </w:p>
          <w:p w14:paraId="02289FFF" w14:textId="77777777" w:rsidR="00734179" w:rsidRPr="00D239F9" w:rsidRDefault="00000000" w:rsidP="00734179">
            <w:pPr>
              <w:jc w:val="both"/>
              <w:rPr>
                <w:rFonts w:asciiTheme="majorHAnsi" w:hAnsiTheme="majorHAnsi" w:cstheme="majorHAnsi"/>
                <w:sz w:val="28"/>
                <w:szCs w:val="28"/>
                <w:lang w:val="nl-NL"/>
              </w:rPr>
            </w:pPr>
            <m:oMath>
              <m:f>
                <m:fPr>
                  <m:ctrlPr>
                    <w:rPr>
                      <w:rFonts w:ascii="Cambria Math" w:hAnsi="Cambria Math" w:cstheme="majorHAnsi"/>
                      <w:i/>
                      <w:sz w:val="28"/>
                      <w:szCs w:val="28"/>
                      <w:lang w:val="nl-NL"/>
                    </w:rPr>
                  </m:ctrlPr>
                </m:fPr>
                <m:num>
                  <m:r>
                    <w:rPr>
                      <w:rFonts w:ascii="Cambria Math" w:hAnsi="Cambria Math" w:cstheme="majorHAnsi"/>
                      <w:sz w:val="28"/>
                      <w:szCs w:val="28"/>
                      <w:lang w:val="nl-NL"/>
                    </w:rPr>
                    <m:t>31</m:t>
                  </m:r>
                </m:num>
                <m:den>
                  <m:r>
                    <w:rPr>
                      <w:rFonts w:ascii="Cambria Math" w:hAnsi="Cambria Math" w:cstheme="majorHAnsi"/>
                      <w:sz w:val="28"/>
                      <w:szCs w:val="28"/>
                      <w:lang w:val="nl-NL"/>
                    </w:rPr>
                    <m:t>36</m:t>
                  </m:r>
                </m:den>
              </m:f>
            </m:oMath>
            <w:r w:rsidR="00734179" w:rsidRPr="00D239F9">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5</m:t>
                  </m:r>
                </m:num>
                <m:den>
                  <m:r>
                    <w:rPr>
                      <w:rFonts w:ascii="Cambria Math" w:hAnsi="Cambria Math" w:cstheme="majorHAnsi"/>
                      <w:sz w:val="28"/>
                      <w:szCs w:val="28"/>
                      <w:lang w:val="nl-NL"/>
                    </w:rPr>
                    <m:t>6</m:t>
                  </m:r>
                </m:den>
              </m:f>
            </m:oMath>
            <w:r w:rsidR="00734179" w:rsidRPr="00D239F9">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31</m:t>
                  </m:r>
                </m:num>
                <m:den>
                  <m:r>
                    <w:rPr>
                      <w:rFonts w:ascii="Cambria Math" w:hAnsi="Cambria Math" w:cstheme="majorHAnsi"/>
                      <w:sz w:val="28"/>
                      <w:szCs w:val="28"/>
                      <w:lang w:val="nl-NL"/>
                    </w:rPr>
                    <m:t>36</m:t>
                  </m:r>
                </m:den>
              </m:f>
              <m:r>
                <w:rPr>
                  <w:rFonts w:ascii="Cambria Math" w:hAnsi="Cambria Math" w:cstheme="majorHAnsi"/>
                  <w:sz w:val="28"/>
                  <w:szCs w:val="28"/>
                  <w:lang w:val="nl-NL"/>
                </w:rPr>
                <m:t>-</m:t>
              </m:r>
              <m:f>
                <m:fPr>
                  <m:ctrlPr>
                    <w:rPr>
                      <w:rFonts w:ascii="Cambria Math" w:hAnsi="Cambria Math" w:cstheme="majorHAnsi"/>
                      <w:i/>
                      <w:sz w:val="28"/>
                      <w:szCs w:val="28"/>
                      <w:lang w:val="nl-NL"/>
                    </w:rPr>
                  </m:ctrlPr>
                </m:fPr>
                <m:num>
                  <m:r>
                    <w:rPr>
                      <w:rFonts w:ascii="Cambria Math" w:hAnsi="Cambria Math" w:cstheme="majorHAnsi"/>
                      <w:sz w:val="28"/>
                      <w:szCs w:val="28"/>
                      <w:lang w:val="nl-NL"/>
                    </w:rPr>
                    <m:t>30</m:t>
                  </m:r>
                </m:num>
                <m:den>
                  <m:r>
                    <w:rPr>
                      <w:rFonts w:ascii="Cambria Math" w:hAnsi="Cambria Math" w:cstheme="majorHAnsi"/>
                      <w:sz w:val="28"/>
                      <w:szCs w:val="28"/>
                      <w:lang w:val="nl-NL"/>
                    </w:rPr>
                    <m:t>36</m:t>
                  </m:r>
                </m:den>
              </m:f>
              <m:r>
                <w:rPr>
                  <w:rFonts w:ascii="Cambria Math" w:hAnsi="Cambria Math" w:cstheme="majorHAnsi"/>
                  <w:sz w:val="28"/>
                  <w:szCs w:val="28"/>
                  <w:lang w:val="nl-NL"/>
                </w:rPr>
                <m:t xml:space="preserve">= </m:t>
              </m:r>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36</m:t>
                  </m:r>
                </m:den>
              </m:f>
            </m:oMath>
            <w:r w:rsidR="00734179" w:rsidRPr="00D239F9">
              <w:rPr>
                <w:rFonts w:asciiTheme="majorHAnsi" w:hAnsiTheme="majorHAnsi" w:cstheme="majorHAnsi"/>
                <w:sz w:val="28"/>
                <w:szCs w:val="28"/>
                <w:lang w:val="nl-NL"/>
              </w:rPr>
              <w:t xml:space="preserve">     </w:t>
            </w:r>
          </w:p>
          <w:p w14:paraId="6B8E991B"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Một số HS khác nhận xét.</w:t>
            </w:r>
          </w:p>
          <w:p w14:paraId="589485BD"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Lắng nghe, rút kinh nghiệm.</w:t>
            </w:r>
          </w:p>
          <w:p w14:paraId="54DB87D7"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i/>
                <w:sz w:val="28"/>
                <w:szCs w:val="28"/>
                <w:lang w:val="nl-NL"/>
              </w:rPr>
              <w:t xml:space="preserve">- </w:t>
            </w:r>
            <w:r w:rsidRPr="00D239F9">
              <w:rPr>
                <w:rFonts w:asciiTheme="majorHAnsi" w:hAnsiTheme="majorHAnsi" w:cstheme="majorHAnsi"/>
                <w:sz w:val="28"/>
                <w:szCs w:val="28"/>
                <w:lang w:val="nl-NL"/>
              </w:rPr>
              <w:t>HS nêu.</w:t>
            </w:r>
          </w:p>
          <w:p w14:paraId="04F71754" w14:textId="77777777" w:rsidR="00734179" w:rsidRPr="00D239F9" w:rsidRDefault="00734179" w:rsidP="00734179">
            <w:pPr>
              <w:jc w:val="both"/>
              <w:rPr>
                <w:rFonts w:asciiTheme="majorHAnsi" w:hAnsiTheme="majorHAnsi" w:cstheme="majorHAnsi"/>
                <w:sz w:val="28"/>
                <w:szCs w:val="28"/>
                <w:lang w:val="nl-NL"/>
              </w:rPr>
            </w:pPr>
          </w:p>
          <w:p w14:paraId="1646AB4A" w14:textId="77777777" w:rsidR="00734179" w:rsidRPr="00D239F9" w:rsidRDefault="00734179" w:rsidP="00734179">
            <w:pPr>
              <w:rPr>
                <w:rFonts w:asciiTheme="majorHAnsi" w:hAnsiTheme="majorHAnsi" w:cstheme="majorHAnsi"/>
                <w:sz w:val="28"/>
                <w:szCs w:val="28"/>
                <w:lang w:val="nl-NL"/>
              </w:rPr>
            </w:pPr>
            <w:r w:rsidRPr="00D239F9">
              <w:rPr>
                <w:rFonts w:asciiTheme="majorHAnsi" w:hAnsiTheme="majorHAnsi" w:cstheme="majorHAnsi"/>
                <w:sz w:val="28"/>
                <w:szCs w:val="28"/>
                <w:lang w:val="nl-NL"/>
              </w:rPr>
              <w:t>- HS tham gia để vận dụng kiến thức đã học vào thực tiễn.</w:t>
            </w:r>
          </w:p>
          <w:p w14:paraId="3025EB15" w14:textId="77777777" w:rsidR="00734179" w:rsidRPr="00D239F9" w:rsidRDefault="00734179" w:rsidP="00734179">
            <w:pPr>
              <w:rPr>
                <w:rFonts w:asciiTheme="majorHAnsi" w:hAnsiTheme="majorHAnsi" w:cstheme="majorHAnsi"/>
                <w:sz w:val="28"/>
                <w:szCs w:val="28"/>
                <w:lang w:val="nl-NL"/>
              </w:rPr>
            </w:pPr>
            <w:r w:rsidRPr="00D239F9">
              <w:rPr>
                <w:rFonts w:asciiTheme="majorHAnsi" w:hAnsiTheme="majorHAnsi" w:cstheme="majorHAnsi"/>
                <w:sz w:val="28"/>
                <w:szCs w:val="28"/>
                <w:lang w:val="nl-NL"/>
              </w:rPr>
              <w:t>- HS đọc tình huống của GV nêu.</w:t>
            </w:r>
          </w:p>
          <w:p w14:paraId="39B85D1F" w14:textId="77777777" w:rsidR="00734179" w:rsidRPr="00D239F9" w:rsidRDefault="00734179" w:rsidP="00734179">
            <w:pPr>
              <w:rPr>
                <w:rFonts w:asciiTheme="majorHAnsi" w:hAnsiTheme="majorHAnsi" w:cstheme="majorHAnsi"/>
                <w:sz w:val="28"/>
                <w:szCs w:val="28"/>
                <w:lang w:val="nl-NL"/>
              </w:rPr>
            </w:pPr>
          </w:p>
          <w:p w14:paraId="70D93597" w14:textId="77777777" w:rsidR="00734179" w:rsidRPr="00D239F9" w:rsidRDefault="00734179" w:rsidP="00734179">
            <w:pPr>
              <w:rPr>
                <w:rFonts w:asciiTheme="majorHAnsi" w:hAnsiTheme="majorHAnsi" w:cstheme="majorHAnsi"/>
                <w:sz w:val="28"/>
                <w:szCs w:val="28"/>
                <w:lang w:val="nl-NL"/>
              </w:rPr>
            </w:pPr>
          </w:p>
          <w:p w14:paraId="57E9DF0F" w14:textId="77777777" w:rsidR="00734179" w:rsidRPr="00D239F9" w:rsidRDefault="00734179" w:rsidP="00734179">
            <w:pPr>
              <w:rPr>
                <w:rFonts w:asciiTheme="majorHAnsi" w:hAnsiTheme="majorHAnsi" w:cstheme="majorHAnsi"/>
                <w:sz w:val="28"/>
                <w:szCs w:val="28"/>
                <w:lang w:val="nl-NL"/>
              </w:rPr>
            </w:pPr>
          </w:p>
          <w:p w14:paraId="421F305F" w14:textId="77777777" w:rsidR="00734179" w:rsidRPr="00D239F9" w:rsidRDefault="00734179" w:rsidP="00734179">
            <w:pPr>
              <w:rPr>
                <w:rFonts w:asciiTheme="majorHAnsi" w:hAnsiTheme="majorHAnsi" w:cstheme="majorHAnsi"/>
                <w:sz w:val="28"/>
                <w:szCs w:val="28"/>
                <w:lang w:val="nl-NL"/>
              </w:rPr>
            </w:pPr>
          </w:p>
          <w:p w14:paraId="418F71E5" w14:textId="77777777" w:rsidR="00734179" w:rsidRPr="00D239F9" w:rsidRDefault="00734179" w:rsidP="00734179">
            <w:pPr>
              <w:rPr>
                <w:rFonts w:asciiTheme="majorHAnsi" w:hAnsiTheme="majorHAnsi" w:cstheme="majorHAnsi"/>
                <w:sz w:val="28"/>
                <w:szCs w:val="28"/>
                <w:lang w:val="nl-NL"/>
              </w:rPr>
            </w:pPr>
            <w:r w:rsidRPr="00D239F9">
              <w:rPr>
                <w:rFonts w:asciiTheme="majorHAnsi" w:hAnsiTheme="majorHAnsi" w:cstheme="majorHAnsi"/>
                <w:sz w:val="28"/>
                <w:szCs w:val="28"/>
                <w:lang w:val="nl-NL"/>
              </w:rPr>
              <w:t>- HS tính và đưa ra kết quả theo hiểu biết của mình</w:t>
            </w:r>
          </w:p>
          <w:p w14:paraId="37113FAD" w14:textId="77777777" w:rsidR="00734179" w:rsidRPr="00D239F9" w:rsidRDefault="00734179" w:rsidP="0073417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+Đáp án: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4</m:t>
                  </m:r>
                </m:num>
                <m:den>
                  <m:r>
                    <w:rPr>
                      <w:rFonts w:ascii="Cambria Math" w:hAnsi="Cambria Math" w:cstheme="majorHAnsi"/>
                      <w:sz w:val="28"/>
                      <w:szCs w:val="28"/>
                      <w:lang w:val="nl-NL"/>
                    </w:rPr>
                    <m:t>5</m:t>
                  </m:r>
                </m:den>
              </m:f>
            </m:oMath>
            <w:r w:rsidRPr="00D239F9">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m:t>
                  </m:r>
                </m:num>
                <m:den>
                  <m:r>
                    <w:rPr>
                      <w:rFonts w:ascii="Cambria Math" w:hAnsi="Cambria Math" w:cstheme="majorHAnsi"/>
                      <w:sz w:val="28"/>
                      <w:szCs w:val="28"/>
                      <w:lang w:val="nl-NL"/>
                    </w:rPr>
                    <m:t>4</m:t>
                  </m:r>
                </m:den>
              </m:f>
            </m:oMath>
            <w:r w:rsidRPr="00D239F9">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16</m:t>
                  </m:r>
                </m:num>
                <m:den>
                  <m:r>
                    <w:rPr>
                      <w:rFonts w:ascii="Cambria Math" w:hAnsi="Cambria Math" w:cstheme="majorHAnsi"/>
                      <w:sz w:val="28"/>
                      <w:szCs w:val="28"/>
                      <w:lang w:val="nl-NL"/>
                    </w:rPr>
                    <m:t>20</m:t>
                  </m:r>
                </m:den>
              </m:f>
            </m:oMath>
            <w:r w:rsidRPr="00D239F9">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5</m:t>
                  </m:r>
                </m:num>
                <m:den>
                  <m:r>
                    <w:rPr>
                      <w:rFonts w:ascii="Cambria Math" w:hAnsi="Cambria Math" w:cstheme="majorHAnsi"/>
                      <w:sz w:val="28"/>
                      <w:szCs w:val="28"/>
                      <w:lang w:val="nl-NL"/>
                    </w:rPr>
                    <m:t>20</m:t>
                  </m:r>
                </m:den>
              </m:f>
            </m:oMath>
            <w:r w:rsidRPr="00D239F9">
              <w:rPr>
                <w:rFonts w:asciiTheme="majorHAnsi" w:hAnsiTheme="majorHAnsi" w:cstheme="majorHAnsi"/>
                <w:sz w:val="28"/>
                <w:szCs w:val="28"/>
                <w:lang w:val="nl-NL"/>
              </w:rPr>
              <w:t xml:space="preserve"> = </w:t>
            </w:r>
            <m:oMath>
              <m:f>
                <m:fPr>
                  <m:ctrlPr>
                    <w:rPr>
                      <w:rFonts w:ascii="Cambria Math" w:hAnsi="Cambria Math" w:cstheme="majorHAnsi"/>
                      <w:i/>
                      <w:sz w:val="28"/>
                      <w:szCs w:val="28"/>
                      <w:lang w:val="nl-NL"/>
                    </w:rPr>
                  </m:ctrlPr>
                </m:fPr>
                <m:num>
                  <m:r>
                    <w:rPr>
                      <w:rFonts w:ascii="Cambria Math" w:hAnsi="Cambria Math" w:cstheme="majorHAnsi"/>
                      <w:sz w:val="28"/>
                      <w:szCs w:val="28"/>
                      <w:lang w:val="nl-NL"/>
                    </w:rPr>
                    <m:t>11</m:t>
                  </m:r>
                </m:num>
                <m:den>
                  <m:r>
                    <w:rPr>
                      <w:rFonts w:ascii="Cambria Math" w:hAnsi="Cambria Math" w:cstheme="majorHAnsi"/>
                      <w:sz w:val="28"/>
                      <w:szCs w:val="28"/>
                      <w:lang w:val="nl-NL"/>
                    </w:rPr>
                    <m:t>20</m:t>
                  </m:r>
                </m:den>
              </m:f>
            </m:oMath>
            <w:r w:rsidRPr="00D239F9">
              <w:rPr>
                <w:rFonts w:asciiTheme="majorHAnsi" w:hAnsiTheme="majorHAnsi" w:cstheme="majorHAnsi"/>
                <w:sz w:val="28"/>
                <w:szCs w:val="28"/>
                <w:lang w:val="nl-NL"/>
              </w:rPr>
              <w:t xml:space="preserve"> kg</w:t>
            </w:r>
          </w:p>
          <w:p w14:paraId="2BC48F63" w14:textId="77777777" w:rsidR="00734179" w:rsidRPr="00D239F9" w:rsidRDefault="00734179" w:rsidP="00734179">
            <w:pPr>
              <w:rPr>
                <w:rFonts w:asciiTheme="majorHAnsi" w:hAnsiTheme="majorHAnsi" w:cstheme="majorHAnsi"/>
                <w:sz w:val="28"/>
                <w:szCs w:val="28"/>
                <w:lang w:val="nl-NL"/>
              </w:rPr>
            </w:pPr>
          </w:p>
          <w:p w14:paraId="2EBDA401" w14:textId="77777777" w:rsidR="00734179" w:rsidRPr="00D239F9" w:rsidRDefault="00734179" w:rsidP="00734179">
            <w:pPr>
              <w:rPr>
                <w:rFonts w:asciiTheme="majorHAnsi" w:hAnsiTheme="majorHAnsi" w:cstheme="majorHAnsi"/>
                <w:sz w:val="28"/>
                <w:szCs w:val="28"/>
                <w:lang w:val="nl-NL"/>
              </w:rPr>
            </w:pPr>
            <w:r w:rsidRPr="00D239F9">
              <w:rPr>
                <w:rFonts w:asciiTheme="majorHAnsi" w:hAnsiTheme="majorHAnsi" w:cstheme="majorHAnsi"/>
                <w:sz w:val="28"/>
                <w:szCs w:val="28"/>
                <w:lang w:val="nl-NL"/>
              </w:rPr>
              <w:t>- HS lắng nghe.</w:t>
            </w:r>
          </w:p>
        </w:tc>
      </w:tr>
    </w:tbl>
    <w:p w14:paraId="6C0414DD" w14:textId="61F97FCA" w:rsidR="00734179" w:rsidRPr="00AB44FE" w:rsidRDefault="00734179" w:rsidP="00734179">
      <w:pPr>
        <w:rPr>
          <w:rFonts w:asciiTheme="majorHAnsi" w:hAnsiTheme="majorHAnsi" w:cstheme="majorHAnsi"/>
          <w:b/>
          <w:bCs/>
          <w:i/>
          <w:sz w:val="28"/>
          <w:szCs w:val="28"/>
          <w:lang w:val="vi-VN"/>
        </w:rPr>
      </w:pPr>
      <w:r w:rsidRPr="00D239F9">
        <w:rPr>
          <w:rFonts w:asciiTheme="majorHAnsi" w:hAnsiTheme="majorHAnsi" w:cstheme="majorHAnsi"/>
          <w:b/>
          <w:bCs/>
          <w:sz w:val="28"/>
          <w:szCs w:val="28"/>
          <w:lang w:val="nl-NL"/>
        </w:rPr>
        <w:lastRenderedPageBreak/>
        <w:t xml:space="preserve">IV. ĐIỀU CHỈNH SAU BÀI DẠY </w:t>
      </w:r>
    </w:p>
    <w:p w14:paraId="73A15CDD" w14:textId="77777777" w:rsidR="00734179" w:rsidRPr="00D239F9" w:rsidRDefault="00734179" w:rsidP="00734179">
      <w:pPr>
        <w:rPr>
          <w:rFonts w:asciiTheme="majorHAnsi" w:hAnsiTheme="majorHAnsi" w:cstheme="majorHAnsi"/>
          <w:bCs/>
          <w:sz w:val="28"/>
          <w:szCs w:val="28"/>
          <w:lang w:val="nl-NL"/>
        </w:rPr>
      </w:pPr>
      <w:r w:rsidRPr="00D239F9">
        <w:rPr>
          <w:rFonts w:asciiTheme="majorHAnsi" w:hAnsiTheme="majorHAnsi" w:cstheme="majorHAnsi"/>
          <w:bCs/>
          <w:sz w:val="28"/>
          <w:szCs w:val="28"/>
          <w:lang w:val="nl-NL"/>
        </w:rPr>
        <w:t>........................................................................................................................................................................................................................................................</w:t>
      </w:r>
      <w:r w:rsidR="00FB4FEB">
        <w:rPr>
          <w:rFonts w:asciiTheme="majorHAnsi" w:hAnsiTheme="majorHAnsi" w:cstheme="majorHAnsi"/>
          <w:bCs/>
          <w:sz w:val="28"/>
          <w:szCs w:val="28"/>
          <w:lang w:val="nl-NL"/>
        </w:rPr>
        <w:t>.......</w:t>
      </w:r>
      <w:r w:rsidRPr="00D239F9">
        <w:rPr>
          <w:rFonts w:asciiTheme="majorHAnsi" w:hAnsiTheme="majorHAnsi" w:cstheme="majorHAnsi"/>
          <w:bCs/>
          <w:sz w:val="28"/>
          <w:szCs w:val="28"/>
          <w:lang w:val="nl-NL"/>
        </w:rPr>
        <w:t xml:space="preserve">   </w:t>
      </w:r>
    </w:p>
    <w:p w14:paraId="107490C9" w14:textId="77777777" w:rsidR="00734179" w:rsidRPr="00D239F9" w:rsidRDefault="00734179" w:rsidP="00734179">
      <w:pPr>
        <w:rPr>
          <w:rFonts w:asciiTheme="majorHAnsi" w:hAnsiTheme="majorHAnsi" w:cstheme="majorHAnsi"/>
          <w:sz w:val="28"/>
          <w:szCs w:val="28"/>
          <w:lang w:val="nl-NL"/>
        </w:rPr>
      </w:pPr>
    </w:p>
    <w:p w14:paraId="30F0C267" w14:textId="77777777" w:rsidR="00272196" w:rsidRPr="006A4CC6" w:rsidRDefault="00272196" w:rsidP="00734179">
      <w:pPr>
        <w:jc w:val="both"/>
        <w:rPr>
          <w:rFonts w:asciiTheme="majorHAnsi" w:hAnsiTheme="majorHAnsi" w:cstheme="majorHAnsi"/>
          <w:color w:val="000000"/>
          <w:sz w:val="28"/>
          <w:szCs w:val="28"/>
          <w:lang w:val="vi-VN"/>
        </w:rPr>
      </w:pPr>
    </w:p>
    <w:p w14:paraId="1F5EC941" w14:textId="77777777" w:rsidR="00272196" w:rsidRPr="006A4CC6" w:rsidRDefault="00272196" w:rsidP="00734179">
      <w:pPr>
        <w:jc w:val="both"/>
        <w:rPr>
          <w:rFonts w:asciiTheme="majorHAnsi" w:hAnsiTheme="majorHAnsi" w:cstheme="majorHAnsi"/>
          <w:color w:val="000000"/>
          <w:sz w:val="28"/>
          <w:szCs w:val="28"/>
          <w:lang w:val="vi-VN"/>
        </w:rPr>
      </w:pPr>
    </w:p>
    <w:p w14:paraId="125B824E" w14:textId="77777777" w:rsidR="00273C80" w:rsidRPr="006A4CC6" w:rsidRDefault="00273C80" w:rsidP="00273C80">
      <w:pPr>
        <w:tabs>
          <w:tab w:val="left" w:pos="1418"/>
        </w:tabs>
        <w:jc w:val="center"/>
        <w:rPr>
          <w:rFonts w:asciiTheme="majorHAnsi" w:hAnsiTheme="majorHAnsi" w:cstheme="majorHAnsi"/>
          <w:b/>
          <w:bCs/>
          <w:sz w:val="28"/>
          <w:szCs w:val="28"/>
          <w:lang w:val="vi-VN"/>
        </w:rPr>
      </w:pPr>
      <w:r w:rsidRPr="006A4CC6">
        <w:rPr>
          <w:rFonts w:asciiTheme="majorHAnsi" w:hAnsiTheme="majorHAnsi" w:cstheme="majorHAnsi"/>
          <w:b/>
          <w:bCs/>
          <w:sz w:val="28"/>
          <w:szCs w:val="28"/>
          <w:lang w:val="vi-VN"/>
        </w:rPr>
        <w:t>Môn học:  HOẠT ĐỘNG TRẢI NGHIỆM</w:t>
      </w:r>
    </w:p>
    <w:p w14:paraId="5BA2ACF2" w14:textId="77777777" w:rsidR="00273C80" w:rsidRPr="006A4CC6" w:rsidRDefault="00273C80" w:rsidP="00273C80">
      <w:pPr>
        <w:tabs>
          <w:tab w:val="left" w:pos="1134"/>
          <w:tab w:val="left" w:pos="1418"/>
        </w:tabs>
        <w:jc w:val="center"/>
        <w:rPr>
          <w:rFonts w:asciiTheme="majorHAnsi" w:hAnsiTheme="majorHAnsi" w:cstheme="majorHAnsi"/>
          <w:b/>
          <w:bCs/>
          <w:sz w:val="28"/>
          <w:szCs w:val="28"/>
          <w:lang w:val="vi-VN"/>
        </w:rPr>
      </w:pPr>
      <w:r w:rsidRPr="006A4CC6">
        <w:rPr>
          <w:rFonts w:asciiTheme="majorHAnsi" w:hAnsiTheme="majorHAnsi" w:cstheme="majorHAnsi"/>
          <w:b/>
          <w:bCs/>
          <w:sz w:val="28"/>
          <w:szCs w:val="28"/>
          <w:lang w:val="vi-VN"/>
        </w:rPr>
        <w:t xml:space="preserve">Tên bài học:   </w:t>
      </w:r>
      <w:r w:rsidRPr="006A4CC6">
        <w:rPr>
          <w:rFonts w:asciiTheme="majorHAnsi" w:hAnsiTheme="majorHAnsi" w:cstheme="majorHAnsi"/>
          <w:b/>
          <w:sz w:val="28"/>
          <w:szCs w:val="28"/>
          <w:lang w:val="vi-VN"/>
        </w:rPr>
        <w:t>TIỂU PHẨM TIẾT KIỆM TRONG GIA ĐÌNH</w:t>
      </w:r>
      <w:r w:rsidRPr="006A4CC6">
        <w:rPr>
          <w:rFonts w:asciiTheme="majorHAnsi" w:hAnsiTheme="majorHAnsi" w:cstheme="majorHAnsi"/>
          <w:b/>
          <w:bCs/>
          <w:sz w:val="28"/>
          <w:szCs w:val="28"/>
          <w:lang w:val="vi-VN"/>
        </w:rPr>
        <w:t xml:space="preserve">  - Tiết:81</w:t>
      </w:r>
    </w:p>
    <w:p w14:paraId="0AD1AC1D" w14:textId="4F4B2E6B" w:rsidR="00273C80" w:rsidRPr="006A4CC6" w:rsidRDefault="00273C80" w:rsidP="00273C80">
      <w:pPr>
        <w:tabs>
          <w:tab w:val="left" w:pos="1134"/>
          <w:tab w:val="left" w:pos="1418"/>
        </w:tabs>
        <w:jc w:val="center"/>
        <w:rPr>
          <w:rFonts w:asciiTheme="majorHAnsi" w:hAnsiTheme="majorHAnsi" w:cstheme="majorHAnsi"/>
          <w:b/>
          <w:sz w:val="28"/>
          <w:szCs w:val="28"/>
          <w:lang w:val="vi-VN"/>
        </w:rPr>
      </w:pPr>
      <w:r w:rsidRPr="006A4CC6">
        <w:rPr>
          <w:rFonts w:asciiTheme="majorHAnsi" w:hAnsiTheme="majorHAnsi" w:cstheme="majorHAnsi"/>
          <w:b/>
          <w:color w:val="000000"/>
          <w:sz w:val="28"/>
          <w:szCs w:val="28"/>
          <w:lang w:val="vi-VN"/>
        </w:rPr>
        <w:t>Thời gian thực hiện:  ngày 2</w:t>
      </w:r>
      <w:r w:rsidR="00AB44FE">
        <w:rPr>
          <w:rFonts w:asciiTheme="majorHAnsi" w:hAnsiTheme="majorHAnsi" w:cstheme="majorHAnsi"/>
          <w:b/>
          <w:color w:val="000000"/>
          <w:sz w:val="28"/>
          <w:szCs w:val="28"/>
          <w:lang w:val="vi-VN"/>
        </w:rPr>
        <w:t>0</w:t>
      </w:r>
      <w:r w:rsidRPr="006A4CC6">
        <w:rPr>
          <w:rFonts w:asciiTheme="majorHAnsi" w:hAnsiTheme="majorHAnsi" w:cstheme="majorHAnsi"/>
          <w:b/>
          <w:color w:val="000000"/>
          <w:sz w:val="28"/>
          <w:szCs w:val="28"/>
          <w:lang w:val="vi-VN"/>
        </w:rPr>
        <w:t xml:space="preserve"> tháng 3 năm 202</w:t>
      </w:r>
      <w:r w:rsidR="00AB44FE">
        <w:rPr>
          <w:rFonts w:asciiTheme="majorHAnsi" w:hAnsiTheme="majorHAnsi" w:cstheme="majorHAnsi"/>
          <w:b/>
          <w:color w:val="000000"/>
          <w:sz w:val="28"/>
          <w:szCs w:val="28"/>
          <w:lang w:val="vi-VN"/>
        </w:rPr>
        <w:t>5</w:t>
      </w:r>
    </w:p>
    <w:p w14:paraId="28C4931A" w14:textId="77777777" w:rsidR="00273C80" w:rsidRPr="006A4CC6" w:rsidRDefault="00273C80" w:rsidP="00273C80">
      <w:pPr>
        <w:tabs>
          <w:tab w:val="left" w:pos="1134"/>
          <w:tab w:val="left" w:pos="1418"/>
        </w:tabs>
        <w:jc w:val="center"/>
        <w:rPr>
          <w:rFonts w:asciiTheme="majorHAnsi" w:hAnsiTheme="majorHAnsi" w:cstheme="majorHAnsi"/>
          <w:sz w:val="28"/>
          <w:szCs w:val="28"/>
          <w:lang w:val="vi-VN"/>
        </w:rPr>
      </w:pPr>
    </w:p>
    <w:p w14:paraId="184C19A0" w14:textId="77777777" w:rsidR="00273C80" w:rsidRPr="00D239F9" w:rsidRDefault="00273C80" w:rsidP="00273C80">
      <w:pPr>
        <w:jc w:val="both"/>
        <w:rPr>
          <w:rFonts w:asciiTheme="majorHAnsi" w:hAnsiTheme="majorHAnsi" w:cstheme="majorHAnsi"/>
          <w:b/>
          <w:sz w:val="28"/>
          <w:szCs w:val="28"/>
          <w:lang w:val="nl-NL"/>
        </w:rPr>
      </w:pPr>
      <w:r w:rsidRPr="00D239F9">
        <w:rPr>
          <w:rFonts w:asciiTheme="majorHAnsi" w:hAnsiTheme="majorHAnsi" w:cstheme="majorHAnsi"/>
          <w:b/>
          <w:bCs/>
          <w:sz w:val="28"/>
          <w:szCs w:val="28"/>
          <w:lang w:val="nl-NL"/>
        </w:rPr>
        <w:t>I.</w:t>
      </w:r>
      <w:r w:rsidRPr="00D239F9">
        <w:rPr>
          <w:rFonts w:asciiTheme="majorHAnsi" w:hAnsiTheme="majorHAnsi" w:cstheme="majorHAnsi"/>
          <w:b/>
          <w:bCs/>
          <w:i/>
          <w:sz w:val="28"/>
          <w:szCs w:val="28"/>
          <w:lang w:val="nl-NL"/>
        </w:rPr>
        <w:t xml:space="preserve"> </w:t>
      </w:r>
      <w:r w:rsidRPr="00D239F9">
        <w:rPr>
          <w:rFonts w:asciiTheme="majorHAnsi" w:hAnsiTheme="majorHAnsi" w:cstheme="majorHAnsi"/>
          <w:b/>
          <w:bCs/>
          <w:sz w:val="28"/>
          <w:szCs w:val="28"/>
          <w:lang w:val="nl-NL"/>
        </w:rPr>
        <w:t>YÊU CẦU CẦN ĐẠT</w:t>
      </w:r>
      <w:r w:rsidRPr="00D239F9">
        <w:rPr>
          <w:rFonts w:asciiTheme="majorHAnsi" w:hAnsiTheme="majorHAnsi" w:cstheme="majorHAnsi"/>
          <w:b/>
          <w:sz w:val="28"/>
          <w:szCs w:val="28"/>
          <w:lang w:val="nl-NL"/>
        </w:rPr>
        <w:t xml:space="preserve">: </w:t>
      </w:r>
    </w:p>
    <w:p w14:paraId="3A7FC60C" w14:textId="77777777" w:rsidR="00273C80" w:rsidRPr="00D239F9" w:rsidRDefault="00273C80" w:rsidP="00273C80">
      <w:pPr>
        <w:autoSpaceDE w:val="0"/>
        <w:autoSpaceDN w:val="0"/>
        <w:adjustRightInd w:val="0"/>
        <w:ind w:firstLine="36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Hiểu được ý nghĩa của việc tiết kiệm trong sinh hoạt gia đình. Biết thực hiện những việc làm tiết kiệm trong sinh hoạt gia đình.Tự tin trình diễn tiểu phẩm.</w:t>
      </w:r>
    </w:p>
    <w:p w14:paraId="52DD99AB" w14:textId="77777777" w:rsidR="00273C80" w:rsidRPr="00D239F9" w:rsidRDefault="00273C80" w:rsidP="00273C80">
      <w:pPr>
        <w:ind w:firstLine="36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Đánh giá kết quả hoạt động trong tuần, đề ra kế hoạch hoạt động tuần tới.</w:t>
      </w:r>
    </w:p>
    <w:p w14:paraId="1A5D10C3" w14:textId="77777777" w:rsidR="00273C80" w:rsidRPr="00D239F9" w:rsidRDefault="00273C80" w:rsidP="00273C80">
      <w:pPr>
        <w:ind w:firstLine="36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lastRenderedPageBreak/>
        <w:t xml:space="preserve">- Phát triển NL tự chủ, tự học (có khả năng đóng vai trình diễn tiểu phẩm Tiết kiệm trong gia đình); NL giải quyết vấn đề và sáng tạo (xử lí được các tình huống khi trình diễn tiểu phẩm); NL giao tiếp và hợp tác (hợp tác với bạn trong làm việc nhóm để </w:t>
      </w:r>
      <w:r w:rsidRPr="00D239F9">
        <w:rPr>
          <w:rFonts w:asciiTheme="majorHAnsi" w:hAnsiTheme="majorHAnsi" w:cstheme="majorHAnsi"/>
          <w:b/>
          <w:sz w:val="28"/>
          <w:szCs w:val="28"/>
          <w:lang w:val="nl-NL"/>
        </w:rPr>
        <w:t xml:space="preserve"> </w:t>
      </w:r>
      <w:r w:rsidRPr="00D239F9">
        <w:rPr>
          <w:rFonts w:asciiTheme="majorHAnsi" w:hAnsiTheme="majorHAnsi" w:cstheme="majorHAnsi"/>
          <w:sz w:val="28"/>
          <w:szCs w:val="28"/>
          <w:lang w:val="nl-NL"/>
        </w:rPr>
        <w:t>đóng vai trình diễn tiểu phẩm Tiết kiệm nước trong gia đình).</w:t>
      </w:r>
    </w:p>
    <w:p w14:paraId="7F58C1EF" w14:textId="77777777" w:rsidR="00273C80" w:rsidRPr="00D239F9" w:rsidRDefault="00273C80" w:rsidP="00273C80">
      <w:pPr>
        <w:ind w:firstLine="360"/>
        <w:jc w:val="both"/>
        <w:rPr>
          <w:rFonts w:asciiTheme="majorHAnsi" w:hAnsiTheme="majorHAnsi" w:cstheme="majorHAnsi"/>
          <w:sz w:val="28"/>
          <w:szCs w:val="28"/>
          <w:lang w:val="nl-NL"/>
        </w:rPr>
      </w:pPr>
      <w:r w:rsidRPr="00D239F9">
        <w:rPr>
          <w:rFonts w:asciiTheme="majorHAnsi" w:eastAsia="Tahoma" w:hAnsiTheme="majorHAnsi" w:cstheme="majorHAnsi"/>
          <w:sz w:val="28"/>
          <w:szCs w:val="28"/>
          <w:lang w:val="nl-NL"/>
        </w:rPr>
        <w:t xml:space="preserve">- Bồi dưỡng phẩm chất nhân ái, trách nhiệm. </w:t>
      </w:r>
      <w:r w:rsidRPr="00D239F9">
        <w:rPr>
          <w:rFonts w:asciiTheme="majorHAnsi" w:hAnsiTheme="majorHAnsi" w:cstheme="majorHAnsi"/>
          <w:sz w:val="28"/>
          <w:szCs w:val="28"/>
          <w:lang w:val="nl-NL"/>
        </w:rPr>
        <w:t>Có ý thức trách nhiệm trong việc tiết kiệm các tài sản trong gia đình.</w:t>
      </w:r>
    </w:p>
    <w:p w14:paraId="0B14D767" w14:textId="77777777" w:rsidR="00273C80" w:rsidRPr="00D239F9" w:rsidRDefault="00273C80" w:rsidP="00273C80">
      <w:pPr>
        <w:ind w:firstLine="360"/>
        <w:jc w:val="both"/>
        <w:rPr>
          <w:rFonts w:asciiTheme="majorHAnsi" w:hAnsiTheme="majorHAnsi" w:cstheme="majorHAnsi"/>
          <w:color w:val="FF0000"/>
          <w:sz w:val="28"/>
          <w:szCs w:val="28"/>
          <w:lang w:val="nl-NL"/>
        </w:rPr>
      </w:pPr>
      <w:r w:rsidRPr="00D239F9">
        <w:rPr>
          <w:rFonts w:asciiTheme="majorHAnsi" w:hAnsiTheme="majorHAnsi" w:cstheme="majorHAnsi"/>
          <w:b/>
          <w:color w:val="FF0000"/>
          <w:sz w:val="28"/>
          <w:szCs w:val="28"/>
          <w:lang w:val="nl-NL"/>
        </w:rPr>
        <w:t>* TLHĐ: Chủ đề 7: Bài 7: Chống đối người lớn.</w:t>
      </w:r>
    </w:p>
    <w:p w14:paraId="39983B59" w14:textId="77777777" w:rsidR="00273C80" w:rsidRPr="00D239F9" w:rsidRDefault="00273C80" w:rsidP="00273C80">
      <w:pPr>
        <w:jc w:val="both"/>
        <w:rPr>
          <w:rFonts w:asciiTheme="majorHAnsi" w:hAnsiTheme="majorHAnsi" w:cstheme="majorHAnsi"/>
          <w:sz w:val="28"/>
          <w:szCs w:val="28"/>
          <w:lang w:val="nl-NL"/>
        </w:rPr>
      </w:pPr>
      <w:r w:rsidRPr="00D239F9">
        <w:rPr>
          <w:rFonts w:asciiTheme="majorHAnsi" w:hAnsiTheme="majorHAnsi" w:cstheme="majorHAnsi"/>
          <w:b/>
          <w:sz w:val="28"/>
          <w:szCs w:val="28"/>
          <w:lang w:val="nl-NL"/>
        </w:rPr>
        <w:t xml:space="preserve">II. ĐỒ DÙNG DẠY HỌC: </w:t>
      </w:r>
    </w:p>
    <w:p w14:paraId="20299043" w14:textId="77777777" w:rsidR="00273C80" w:rsidRPr="00D239F9" w:rsidRDefault="00273C80" w:rsidP="00273C80">
      <w:pPr>
        <w:ind w:firstLine="360"/>
        <w:jc w:val="both"/>
        <w:rPr>
          <w:rFonts w:asciiTheme="majorHAnsi" w:hAnsiTheme="majorHAnsi" w:cstheme="majorHAnsi"/>
          <w:color w:val="000000"/>
          <w:sz w:val="28"/>
          <w:szCs w:val="28"/>
          <w:lang w:val="nl-NL"/>
        </w:rPr>
      </w:pPr>
      <w:r w:rsidRPr="00D239F9">
        <w:rPr>
          <w:rFonts w:asciiTheme="majorHAnsi" w:hAnsiTheme="majorHAnsi" w:cstheme="majorHAnsi"/>
          <w:color w:val="000000"/>
          <w:sz w:val="28"/>
          <w:szCs w:val="28"/>
          <w:lang w:val="vi-VN"/>
        </w:rPr>
        <w:t>- G</w:t>
      </w:r>
      <w:r w:rsidRPr="00D239F9">
        <w:rPr>
          <w:rFonts w:asciiTheme="majorHAnsi" w:hAnsiTheme="majorHAnsi" w:cstheme="majorHAnsi"/>
          <w:color w:val="000000"/>
          <w:sz w:val="28"/>
          <w:szCs w:val="28"/>
          <w:lang w:val="nl-NL"/>
        </w:rPr>
        <w:t>V: SGK, m</w:t>
      </w:r>
      <w:r w:rsidRPr="00D239F9">
        <w:rPr>
          <w:rFonts w:asciiTheme="majorHAnsi" w:hAnsiTheme="majorHAnsi" w:cstheme="majorHAnsi"/>
          <w:color w:val="000000"/>
          <w:sz w:val="28"/>
          <w:szCs w:val="28"/>
          <w:lang w:val="vi-VN"/>
        </w:rPr>
        <w:t>áy tính, máy chiếu</w:t>
      </w:r>
      <w:r w:rsidRPr="00D239F9">
        <w:rPr>
          <w:rFonts w:asciiTheme="majorHAnsi" w:hAnsiTheme="majorHAnsi" w:cstheme="majorHAnsi"/>
          <w:color w:val="000000"/>
          <w:sz w:val="28"/>
          <w:szCs w:val="28"/>
          <w:lang w:val="nl-NL"/>
        </w:rPr>
        <w:t>.</w:t>
      </w:r>
    </w:p>
    <w:p w14:paraId="75902664" w14:textId="77777777" w:rsidR="00273C80" w:rsidRPr="00D239F9" w:rsidRDefault="00273C80" w:rsidP="00273C80">
      <w:pPr>
        <w:tabs>
          <w:tab w:val="left" w:pos="142"/>
          <w:tab w:val="left" w:pos="284"/>
          <w:tab w:val="left" w:pos="426"/>
        </w:tabs>
        <w:jc w:val="both"/>
        <w:rPr>
          <w:rFonts w:asciiTheme="majorHAnsi" w:hAnsiTheme="majorHAnsi" w:cstheme="majorHAnsi"/>
          <w:color w:val="000000"/>
          <w:sz w:val="28"/>
          <w:szCs w:val="28"/>
          <w:lang w:val="nl-NL"/>
        </w:rPr>
      </w:pPr>
      <w:r w:rsidRPr="00D239F9">
        <w:rPr>
          <w:rFonts w:asciiTheme="majorHAnsi" w:hAnsiTheme="majorHAnsi" w:cstheme="majorHAnsi"/>
          <w:color w:val="000000"/>
          <w:sz w:val="28"/>
          <w:szCs w:val="28"/>
          <w:lang w:val="nl-NL"/>
        </w:rPr>
        <w:tab/>
      </w:r>
      <w:r w:rsidRPr="00D239F9">
        <w:rPr>
          <w:rFonts w:asciiTheme="majorHAnsi" w:hAnsiTheme="majorHAnsi" w:cstheme="majorHAnsi"/>
          <w:color w:val="000000"/>
          <w:sz w:val="28"/>
          <w:szCs w:val="28"/>
          <w:lang w:val="nl-NL"/>
        </w:rPr>
        <w:tab/>
        <w:t xml:space="preserve"> </w:t>
      </w:r>
      <w:r w:rsidRPr="00D239F9">
        <w:rPr>
          <w:rFonts w:asciiTheme="majorHAnsi" w:hAnsiTheme="majorHAnsi" w:cstheme="majorHAnsi"/>
          <w:color w:val="000000"/>
          <w:sz w:val="28"/>
          <w:szCs w:val="28"/>
          <w:lang w:val="vi-VN"/>
        </w:rPr>
        <w:t xml:space="preserve">- </w:t>
      </w:r>
      <w:r w:rsidRPr="00D239F9">
        <w:rPr>
          <w:rFonts w:asciiTheme="majorHAnsi" w:hAnsiTheme="majorHAnsi" w:cstheme="majorHAnsi"/>
          <w:color w:val="000000"/>
          <w:sz w:val="28"/>
          <w:szCs w:val="28"/>
          <w:lang w:val="nl-NL"/>
        </w:rPr>
        <w:t xml:space="preserve">HS: </w:t>
      </w:r>
      <w:r w:rsidRPr="00D239F9">
        <w:rPr>
          <w:rFonts w:asciiTheme="majorHAnsi" w:hAnsiTheme="majorHAnsi" w:cstheme="majorHAnsi"/>
          <w:color w:val="000000"/>
          <w:sz w:val="28"/>
          <w:szCs w:val="28"/>
          <w:lang w:val="vi-VN"/>
        </w:rPr>
        <w:t>SGK</w:t>
      </w:r>
      <w:r w:rsidRPr="00D239F9">
        <w:rPr>
          <w:rFonts w:asciiTheme="majorHAnsi" w:hAnsiTheme="majorHAnsi" w:cstheme="majorHAnsi"/>
          <w:color w:val="000000"/>
          <w:sz w:val="28"/>
          <w:szCs w:val="28"/>
          <w:lang w:val="nl-NL"/>
        </w:rPr>
        <w:t>, VBT.</w:t>
      </w:r>
    </w:p>
    <w:p w14:paraId="361DB22E" w14:textId="77777777" w:rsidR="00273C80" w:rsidRPr="00D239F9" w:rsidRDefault="00273C80" w:rsidP="00273C80">
      <w:pPr>
        <w:tabs>
          <w:tab w:val="left" w:pos="142"/>
          <w:tab w:val="left" w:pos="284"/>
          <w:tab w:val="left" w:pos="426"/>
        </w:tabs>
        <w:jc w:val="both"/>
        <w:rPr>
          <w:rFonts w:asciiTheme="majorHAnsi" w:hAnsiTheme="majorHAnsi" w:cstheme="majorHAnsi"/>
          <w:b/>
          <w:sz w:val="28"/>
          <w:szCs w:val="28"/>
          <w:lang w:val="nl-NL"/>
        </w:rPr>
      </w:pPr>
      <w:r w:rsidRPr="00D239F9">
        <w:rPr>
          <w:rFonts w:asciiTheme="majorHAnsi" w:hAnsiTheme="majorHAnsi" w:cstheme="majorHAnsi"/>
          <w:b/>
          <w:sz w:val="28"/>
          <w:szCs w:val="28"/>
          <w:lang w:val="nl-NL"/>
        </w:rPr>
        <w:t>III. CÁC HOẠT ĐỘNG DẠY HỌC CHỦ YẾU:</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273C80" w:rsidRPr="00994E7B" w14:paraId="25BF7224" w14:textId="77777777" w:rsidTr="002A2D29">
        <w:tc>
          <w:tcPr>
            <w:tcW w:w="4903" w:type="dxa"/>
            <w:tcBorders>
              <w:bottom w:val="single" w:sz="4" w:space="0" w:color="auto"/>
            </w:tcBorders>
          </w:tcPr>
          <w:p w14:paraId="2C495F43" w14:textId="77777777" w:rsidR="00273C80" w:rsidRPr="00D239F9" w:rsidRDefault="00273C80" w:rsidP="002A2D29">
            <w:pPr>
              <w:jc w:val="center"/>
              <w:rPr>
                <w:rFonts w:asciiTheme="majorHAnsi" w:hAnsiTheme="majorHAnsi" w:cstheme="majorHAnsi"/>
                <w:b/>
                <w:sz w:val="28"/>
                <w:szCs w:val="28"/>
                <w:lang w:val="nl-NL"/>
              </w:rPr>
            </w:pPr>
            <w:r w:rsidRPr="00D239F9">
              <w:rPr>
                <w:rFonts w:asciiTheme="majorHAnsi" w:hAnsiTheme="majorHAnsi" w:cstheme="majorHAnsi"/>
                <w:b/>
                <w:sz w:val="28"/>
                <w:szCs w:val="28"/>
                <w:lang w:val="nl-NL"/>
              </w:rPr>
              <w:t>HOẠT ĐỘNG CỦA GIÁO VIÊN</w:t>
            </w:r>
          </w:p>
        </w:tc>
        <w:tc>
          <w:tcPr>
            <w:tcW w:w="4394" w:type="dxa"/>
            <w:tcBorders>
              <w:bottom w:val="single" w:sz="4" w:space="0" w:color="auto"/>
            </w:tcBorders>
          </w:tcPr>
          <w:p w14:paraId="15D84AEF" w14:textId="77777777" w:rsidR="00273C80" w:rsidRPr="00D239F9" w:rsidRDefault="00273C80" w:rsidP="002A2D29">
            <w:pPr>
              <w:jc w:val="center"/>
              <w:rPr>
                <w:rFonts w:asciiTheme="majorHAnsi" w:hAnsiTheme="majorHAnsi" w:cstheme="majorHAnsi"/>
                <w:b/>
                <w:sz w:val="28"/>
                <w:szCs w:val="28"/>
                <w:lang w:val="nl-NL"/>
              </w:rPr>
            </w:pPr>
            <w:r w:rsidRPr="00D239F9">
              <w:rPr>
                <w:rFonts w:asciiTheme="majorHAnsi" w:hAnsiTheme="majorHAnsi" w:cstheme="majorHAnsi"/>
                <w:b/>
                <w:sz w:val="28"/>
                <w:szCs w:val="28"/>
                <w:lang w:val="nl-NL"/>
              </w:rPr>
              <w:t>HOẠT ĐỘNG CỦA HỌC SINH</w:t>
            </w:r>
          </w:p>
        </w:tc>
      </w:tr>
      <w:tr w:rsidR="00273C80" w:rsidRPr="00D239F9" w14:paraId="073E3A17" w14:textId="77777777" w:rsidTr="002A2D29">
        <w:tc>
          <w:tcPr>
            <w:tcW w:w="4903" w:type="dxa"/>
            <w:tcBorders>
              <w:bottom w:val="single" w:sz="4" w:space="0" w:color="auto"/>
            </w:tcBorders>
          </w:tcPr>
          <w:p w14:paraId="3C8A9536" w14:textId="77777777" w:rsidR="00273C80" w:rsidRPr="00D239F9" w:rsidRDefault="00273C80" w:rsidP="002A2D29">
            <w:pPr>
              <w:jc w:val="both"/>
              <w:rPr>
                <w:rFonts w:asciiTheme="majorHAnsi" w:hAnsiTheme="majorHAnsi" w:cstheme="majorHAnsi"/>
                <w:bCs/>
                <w:i/>
                <w:sz w:val="28"/>
                <w:szCs w:val="28"/>
                <w:lang w:val="nl-NL"/>
              </w:rPr>
            </w:pPr>
            <w:r w:rsidRPr="00D239F9">
              <w:rPr>
                <w:rFonts w:asciiTheme="majorHAnsi" w:hAnsiTheme="majorHAnsi" w:cstheme="majorHAnsi"/>
                <w:b/>
                <w:bCs/>
                <w:sz w:val="28"/>
                <w:szCs w:val="28"/>
                <w:lang w:val="nl-NL"/>
              </w:rPr>
              <w:t>1. Mở đầu ( 5 phút)</w:t>
            </w:r>
          </w:p>
          <w:p w14:paraId="2B8B130F" w14:textId="77777777" w:rsidR="00273C80" w:rsidRPr="00D239F9" w:rsidRDefault="00273C80" w:rsidP="002A2D29">
            <w:pPr>
              <w:autoSpaceDE w:val="0"/>
              <w:autoSpaceDN w:val="0"/>
              <w:adjustRightInd w:val="0"/>
              <w:jc w:val="both"/>
              <w:rPr>
                <w:rFonts w:asciiTheme="majorHAnsi" w:eastAsia="Calibri" w:hAnsiTheme="majorHAnsi" w:cstheme="majorHAnsi"/>
                <w:sz w:val="28"/>
                <w:szCs w:val="28"/>
                <w:lang w:val="nl-NL"/>
              </w:rPr>
            </w:pPr>
            <w:r w:rsidRPr="00D239F9">
              <w:rPr>
                <w:rFonts w:asciiTheme="majorHAnsi" w:hAnsiTheme="majorHAnsi" w:cstheme="majorHAnsi"/>
                <w:bCs/>
                <w:sz w:val="28"/>
                <w:szCs w:val="28"/>
                <w:lang w:val="nl-NL"/>
              </w:rPr>
              <w:t>- GV mời học sinh quan sát video cùng hát và biểu diễn bài hát: “Điện năng”. Nhạc và lời của Lê Kỳ.</w:t>
            </w:r>
          </w:p>
          <w:p w14:paraId="1166E325" w14:textId="77777777" w:rsidR="00273C80" w:rsidRPr="00D239F9" w:rsidRDefault="00273C80" w:rsidP="002A2D29">
            <w:pPr>
              <w:autoSpaceDE w:val="0"/>
              <w:autoSpaceDN w:val="0"/>
              <w:adjustRightInd w:val="0"/>
              <w:rPr>
                <w:rFonts w:asciiTheme="majorHAnsi" w:eastAsia="Calibri" w:hAnsiTheme="majorHAnsi" w:cstheme="majorHAnsi"/>
                <w:sz w:val="28"/>
                <w:szCs w:val="28"/>
                <w:lang w:val="nl-NL"/>
              </w:rPr>
            </w:pPr>
            <w:r w:rsidRPr="00D239F9">
              <w:rPr>
                <w:rFonts w:asciiTheme="majorHAnsi" w:eastAsia="Calibri" w:hAnsiTheme="majorHAnsi" w:cstheme="majorHAnsi"/>
                <w:sz w:val="28"/>
                <w:szCs w:val="28"/>
                <w:lang w:val="nl-NL"/>
              </w:rPr>
              <w:t>- Mời học sinh trả lời câu hỏi:</w:t>
            </w:r>
          </w:p>
          <w:p w14:paraId="3324BADD" w14:textId="77777777" w:rsidR="00273C80" w:rsidRPr="00D239F9" w:rsidRDefault="00273C80" w:rsidP="002A2D29">
            <w:pPr>
              <w:autoSpaceDE w:val="0"/>
              <w:autoSpaceDN w:val="0"/>
              <w:adjustRightInd w:val="0"/>
              <w:rPr>
                <w:rFonts w:asciiTheme="majorHAnsi" w:eastAsia="Calibri" w:hAnsiTheme="majorHAnsi" w:cstheme="majorHAnsi"/>
                <w:sz w:val="28"/>
                <w:szCs w:val="28"/>
                <w:lang w:val="nl-NL"/>
              </w:rPr>
            </w:pPr>
            <w:r w:rsidRPr="00D239F9">
              <w:rPr>
                <w:rFonts w:asciiTheme="majorHAnsi" w:eastAsia="Calibri" w:hAnsiTheme="majorHAnsi" w:cstheme="majorHAnsi"/>
                <w:sz w:val="28"/>
                <w:szCs w:val="28"/>
                <w:lang w:val="nl-NL"/>
              </w:rPr>
              <w:t>+ Bài hát nói về điều gì ?</w:t>
            </w:r>
          </w:p>
          <w:p w14:paraId="23218182" w14:textId="77777777" w:rsidR="00273C80" w:rsidRPr="00D239F9" w:rsidRDefault="00273C80" w:rsidP="002A2D29">
            <w:pPr>
              <w:autoSpaceDE w:val="0"/>
              <w:autoSpaceDN w:val="0"/>
              <w:adjustRightInd w:val="0"/>
              <w:rPr>
                <w:rFonts w:asciiTheme="majorHAnsi" w:eastAsia="Calibri" w:hAnsiTheme="majorHAnsi" w:cstheme="majorHAnsi"/>
                <w:sz w:val="28"/>
                <w:szCs w:val="28"/>
                <w:lang w:val="nl-NL"/>
              </w:rPr>
            </w:pPr>
          </w:p>
          <w:p w14:paraId="57722E2B" w14:textId="77777777" w:rsidR="00273C80" w:rsidRPr="00D239F9" w:rsidRDefault="00273C80" w:rsidP="002A2D29">
            <w:pPr>
              <w:autoSpaceDE w:val="0"/>
              <w:autoSpaceDN w:val="0"/>
              <w:adjustRightInd w:val="0"/>
              <w:rPr>
                <w:rFonts w:asciiTheme="majorHAnsi" w:eastAsia="Calibri" w:hAnsiTheme="majorHAnsi" w:cstheme="majorHAnsi"/>
                <w:sz w:val="28"/>
                <w:szCs w:val="28"/>
                <w:lang w:val="nl-NL"/>
              </w:rPr>
            </w:pPr>
            <w:r w:rsidRPr="00D239F9">
              <w:rPr>
                <w:rFonts w:asciiTheme="majorHAnsi" w:eastAsia="Calibri" w:hAnsiTheme="majorHAnsi" w:cstheme="majorHAnsi"/>
                <w:sz w:val="28"/>
                <w:szCs w:val="28"/>
                <w:lang w:val="nl-NL"/>
              </w:rPr>
              <w:t xml:space="preserve">+Vì sao chúng ta phải biết tiết kiệm điện?  </w:t>
            </w:r>
          </w:p>
          <w:p w14:paraId="52620E92" w14:textId="77777777" w:rsidR="00273C80" w:rsidRPr="00D239F9" w:rsidRDefault="00273C80" w:rsidP="002A2D29">
            <w:pPr>
              <w:autoSpaceDE w:val="0"/>
              <w:autoSpaceDN w:val="0"/>
              <w:adjustRightInd w:val="0"/>
              <w:rPr>
                <w:rFonts w:asciiTheme="majorHAnsi" w:hAnsiTheme="majorHAnsi" w:cstheme="majorHAnsi"/>
                <w:bCs/>
                <w:sz w:val="28"/>
                <w:szCs w:val="28"/>
                <w:lang w:val="nl-NL"/>
              </w:rPr>
            </w:pPr>
            <w:r w:rsidRPr="00D239F9">
              <w:rPr>
                <w:rFonts w:asciiTheme="majorHAnsi" w:hAnsiTheme="majorHAnsi" w:cstheme="majorHAnsi"/>
                <w:bCs/>
                <w:sz w:val="28"/>
                <w:szCs w:val="28"/>
                <w:lang w:val="nl-NL"/>
              </w:rPr>
              <w:t>- GV nhận xét, tuyên dương.</w:t>
            </w:r>
          </w:p>
          <w:p w14:paraId="16D5E6E9" w14:textId="77777777" w:rsidR="00273C80" w:rsidRPr="00D239F9" w:rsidRDefault="00273C80" w:rsidP="002A2D29">
            <w:pPr>
              <w:jc w:val="both"/>
              <w:rPr>
                <w:rFonts w:asciiTheme="majorHAnsi" w:hAnsiTheme="majorHAnsi" w:cstheme="majorHAnsi"/>
                <w:bCs/>
                <w:sz w:val="28"/>
                <w:szCs w:val="28"/>
                <w:lang w:val="nl-NL"/>
              </w:rPr>
            </w:pPr>
            <w:r w:rsidRPr="00D239F9">
              <w:rPr>
                <w:rFonts w:asciiTheme="majorHAnsi" w:hAnsiTheme="majorHAnsi" w:cstheme="majorHAnsi"/>
                <w:bCs/>
                <w:sz w:val="28"/>
                <w:szCs w:val="28"/>
                <w:lang w:val="nl-NL"/>
              </w:rPr>
              <w:t>- GV dẫn dắt vào bài mới.</w:t>
            </w:r>
          </w:p>
          <w:p w14:paraId="27083364" w14:textId="77777777" w:rsidR="00273C80" w:rsidRPr="00D239F9" w:rsidRDefault="00273C80" w:rsidP="002A2D29">
            <w:pPr>
              <w:jc w:val="both"/>
              <w:rPr>
                <w:rFonts w:asciiTheme="majorHAnsi" w:hAnsiTheme="majorHAnsi" w:cstheme="majorHAnsi"/>
                <w:b/>
                <w:bCs/>
                <w:iCs/>
                <w:sz w:val="28"/>
                <w:szCs w:val="28"/>
                <w:lang w:val="nl-NL"/>
              </w:rPr>
            </w:pPr>
            <w:r w:rsidRPr="00D239F9">
              <w:rPr>
                <w:rFonts w:asciiTheme="majorHAnsi" w:hAnsiTheme="majorHAnsi" w:cstheme="majorHAnsi"/>
                <w:b/>
                <w:bCs/>
                <w:iCs/>
                <w:sz w:val="28"/>
                <w:szCs w:val="28"/>
                <w:lang w:val="nl-NL"/>
              </w:rPr>
              <w:t>2. Hình thành kiến thức mới: (10 phút)</w:t>
            </w:r>
          </w:p>
          <w:p w14:paraId="00A84665" w14:textId="77777777" w:rsidR="00273C80" w:rsidRPr="00D239F9" w:rsidRDefault="00273C80" w:rsidP="002A2D29">
            <w:pPr>
              <w:jc w:val="both"/>
              <w:rPr>
                <w:rFonts w:asciiTheme="majorHAnsi" w:hAnsiTheme="majorHAnsi" w:cstheme="majorHAnsi"/>
                <w:bCs/>
                <w:iCs/>
                <w:sz w:val="28"/>
                <w:szCs w:val="28"/>
                <w:lang w:val="nl-NL"/>
              </w:rPr>
            </w:pPr>
            <w:r w:rsidRPr="00D239F9">
              <w:rPr>
                <w:rFonts w:asciiTheme="majorHAnsi" w:hAnsiTheme="majorHAnsi" w:cstheme="majorHAnsi"/>
                <w:bCs/>
                <w:i/>
                <w:iCs/>
                <w:sz w:val="28"/>
                <w:szCs w:val="28"/>
                <w:lang w:val="nl-NL"/>
              </w:rPr>
              <w:t>Sinh hoạt cuối tuần.</w:t>
            </w:r>
          </w:p>
          <w:p w14:paraId="52A1339B" w14:textId="77777777" w:rsidR="00273C80" w:rsidRPr="00D239F9" w:rsidRDefault="00273C80" w:rsidP="002A2D29">
            <w:pPr>
              <w:pStyle w:val="TableParagraph"/>
              <w:ind w:left="0"/>
              <w:rPr>
                <w:rFonts w:asciiTheme="majorHAnsi" w:hAnsiTheme="majorHAnsi" w:cstheme="majorHAnsi"/>
                <w:i/>
                <w:sz w:val="28"/>
                <w:szCs w:val="28"/>
              </w:rPr>
            </w:pPr>
            <w:r w:rsidRPr="00D239F9">
              <w:rPr>
                <w:rFonts w:asciiTheme="majorHAnsi" w:hAnsiTheme="majorHAnsi" w:cstheme="majorHAnsi"/>
                <w:i/>
                <w:sz w:val="28"/>
                <w:szCs w:val="28"/>
              </w:rPr>
              <w:t xml:space="preserve">* </w:t>
            </w:r>
            <w:r w:rsidRPr="00D239F9">
              <w:rPr>
                <w:rFonts w:asciiTheme="majorHAnsi" w:hAnsiTheme="majorHAnsi" w:cstheme="majorHAnsi"/>
                <w:i/>
                <w:sz w:val="28"/>
                <w:szCs w:val="28"/>
                <w:lang w:val="nl-NL"/>
              </w:rPr>
              <w:t>Hoạt động</w:t>
            </w:r>
            <w:r w:rsidRPr="00D239F9">
              <w:rPr>
                <w:rFonts w:asciiTheme="majorHAnsi" w:hAnsiTheme="majorHAnsi" w:cstheme="majorHAnsi"/>
                <w:i/>
                <w:sz w:val="28"/>
                <w:szCs w:val="28"/>
              </w:rPr>
              <w:t xml:space="preserve"> 1: Đánh giá kết quả cuối</w:t>
            </w:r>
          </w:p>
          <w:p w14:paraId="0D45B3E1" w14:textId="77777777" w:rsidR="00273C80" w:rsidRPr="00D239F9" w:rsidRDefault="00273C80" w:rsidP="002A2D29">
            <w:pPr>
              <w:pStyle w:val="TableParagraph"/>
              <w:ind w:left="0"/>
              <w:rPr>
                <w:rFonts w:asciiTheme="majorHAnsi" w:hAnsiTheme="majorHAnsi" w:cstheme="majorHAnsi"/>
                <w:i/>
                <w:sz w:val="28"/>
                <w:szCs w:val="28"/>
              </w:rPr>
            </w:pPr>
            <w:r w:rsidRPr="00D239F9">
              <w:rPr>
                <w:rFonts w:asciiTheme="majorHAnsi" w:hAnsiTheme="majorHAnsi" w:cstheme="majorHAnsi"/>
                <w:i/>
                <w:sz w:val="28"/>
                <w:szCs w:val="28"/>
              </w:rPr>
              <w:t>tuần. (Làm việc theo tổ)</w:t>
            </w:r>
          </w:p>
          <w:p w14:paraId="46127343" w14:textId="77777777" w:rsidR="00273C80" w:rsidRPr="00D239F9" w:rsidRDefault="00273C80" w:rsidP="002A2D29">
            <w:pPr>
              <w:pStyle w:val="TableParagraph"/>
              <w:ind w:left="0"/>
              <w:rPr>
                <w:rFonts w:asciiTheme="majorHAnsi" w:hAnsiTheme="majorHAnsi" w:cstheme="majorHAnsi"/>
                <w:sz w:val="28"/>
                <w:szCs w:val="28"/>
              </w:rPr>
            </w:pPr>
            <w:r w:rsidRPr="00D239F9">
              <w:rPr>
                <w:rFonts w:asciiTheme="majorHAnsi" w:hAnsiTheme="majorHAnsi" w:cstheme="majorHAnsi"/>
                <w:b/>
                <w:sz w:val="28"/>
                <w:szCs w:val="28"/>
              </w:rPr>
              <w:t xml:space="preserve">-  </w:t>
            </w:r>
            <w:r w:rsidRPr="00D239F9">
              <w:rPr>
                <w:rFonts w:asciiTheme="majorHAnsi" w:hAnsiTheme="majorHAnsi" w:cstheme="majorHAnsi"/>
                <w:sz w:val="28"/>
                <w:szCs w:val="28"/>
              </w:rPr>
              <w:t xml:space="preserve">GV </w:t>
            </w:r>
            <w:r w:rsidRPr="00D239F9">
              <w:rPr>
                <w:rFonts w:asciiTheme="majorHAnsi" w:hAnsiTheme="majorHAnsi" w:cstheme="majorHAnsi"/>
                <w:spacing w:val="-5"/>
                <w:sz w:val="28"/>
                <w:szCs w:val="28"/>
              </w:rPr>
              <w:t xml:space="preserve">mời </w:t>
            </w:r>
            <w:r w:rsidRPr="00D239F9">
              <w:rPr>
                <w:rFonts w:asciiTheme="majorHAnsi" w:hAnsiTheme="majorHAnsi" w:cstheme="majorHAnsi"/>
                <w:spacing w:val="-8"/>
                <w:sz w:val="28"/>
                <w:szCs w:val="28"/>
              </w:rPr>
              <w:t xml:space="preserve">lớp  </w:t>
            </w:r>
            <w:r w:rsidRPr="00D239F9">
              <w:rPr>
                <w:rFonts w:asciiTheme="majorHAnsi" w:hAnsiTheme="majorHAnsi" w:cstheme="majorHAnsi"/>
                <w:spacing w:val="-5"/>
                <w:sz w:val="28"/>
                <w:szCs w:val="28"/>
              </w:rPr>
              <w:t xml:space="preserve">trưởng  </w:t>
            </w:r>
            <w:r w:rsidRPr="00D239F9">
              <w:rPr>
                <w:rFonts w:asciiTheme="majorHAnsi" w:hAnsiTheme="majorHAnsi" w:cstheme="majorHAnsi"/>
                <w:spacing w:val="-6"/>
                <w:sz w:val="28"/>
                <w:szCs w:val="28"/>
              </w:rPr>
              <w:t xml:space="preserve">điều  hành  </w:t>
            </w:r>
            <w:r w:rsidRPr="00D239F9">
              <w:rPr>
                <w:rFonts w:asciiTheme="majorHAnsi" w:hAnsiTheme="majorHAnsi" w:cstheme="majorHAnsi"/>
                <w:spacing w:val="-3"/>
                <w:sz w:val="28"/>
                <w:szCs w:val="28"/>
              </w:rPr>
              <w:t>phần</w:t>
            </w:r>
            <w:r w:rsidRPr="00D239F9">
              <w:rPr>
                <w:rFonts w:asciiTheme="majorHAnsi" w:hAnsiTheme="majorHAnsi" w:cstheme="majorHAnsi"/>
                <w:spacing w:val="38"/>
                <w:sz w:val="28"/>
                <w:szCs w:val="28"/>
              </w:rPr>
              <w:t xml:space="preserve"> </w:t>
            </w:r>
            <w:r w:rsidRPr="00D239F9">
              <w:rPr>
                <w:rFonts w:asciiTheme="majorHAnsi" w:hAnsiTheme="majorHAnsi" w:cstheme="majorHAnsi"/>
                <w:spacing w:val="-5"/>
                <w:sz w:val="28"/>
                <w:szCs w:val="28"/>
              </w:rPr>
              <w:t>sinh</w:t>
            </w:r>
            <w:r w:rsidRPr="00D239F9">
              <w:rPr>
                <w:rFonts w:asciiTheme="majorHAnsi" w:hAnsiTheme="majorHAnsi" w:cstheme="majorHAnsi"/>
                <w:sz w:val="28"/>
                <w:szCs w:val="28"/>
              </w:rPr>
              <w:t xml:space="preserve"> </w:t>
            </w:r>
            <w:r w:rsidRPr="00D239F9">
              <w:rPr>
                <w:rFonts w:asciiTheme="majorHAnsi" w:hAnsiTheme="majorHAnsi" w:cstheme="majorHAnsi"/>
                <w:spacing w:val="-3"/>
                <w:sz w:val="28"/>
                <w:szCs w:val="28"/>
              </w:rPr>
              <w:t xml:space="preserve">hoạt  </w:t>
            </w:r>
            <w:r w:rsidRPr="00D239F9">
              <w:rPr>
                <w:rFonts w:asciiTheme="majorHAnsi" w:hAnsiTheme="majorHAnsi" w:cstheme="majorHAnsi"/>
                <w:sz w:val="28"/>
                <w:szCs w:val="28"/>
              </w:rPr>
              <w:t xml:space="preserve">cuối </w:t>
            </w:r>
            <w:r w:rsidRPr="00D239F9">
              <w:rPr>
                <w:rFonts w:asciiTheme="majorHAnsi" w:hAnsiTheme="majorHAnsi" w:cstheme="majorHAnsi"/>
                <w:spacing w:val="-6"/>
                <w:sz w:val="28"/>
                <w:szCs w:val="28"/>
              </w:rPr>
              <w:t xml:space="preserve">tuần: </w:t>
            </w:r>
            <w:r w:rsidRPr="00D239F9">
              <w:rPr>
                <w:rFonts w:asciiTheme="majorHAnsi" w:hAnsiTheme="majorHAnsi" w:cstheme="majorHAnsi"/>
                <w:sz w:val="28"/>
                <w:szCs w:val="28"/>
              </w:rPr>
              <w:t xml:space="preserve">Đánh </w:t>
            </w:r>
            <w:r w:rsidRPr="00D239F9">
              <w:rPr>
                <w:rFonts w:asciiTheme="majorHAnsi" w:hAnsiTheme="majorHAnsi" w:cstheme="majorHAnsi"/>
                <w:spacing w:val="-10"/>
                <w:sz w:val="28"/>
                <w:szCs w:val="28"/>
              </w:rPr>
              <w:t xml:space="preserve">giá </w:t>
            </w:r>
            <w:r w:rsidRPr="00D239F9">
              <w:rPr>
                <w:rFonts w:asciiTheme="majorHAnsi" w:hAnsiTheme="majorHAnsi" w:cstheme="majorHAnsi"/>
                <w:spacing w:val="-5"/>
                <w:sz w:val="28"/>
                <w:szCs w:val="28"/>
              </w:rPr>
              <w:t xml:space="preserve">kết </w:t>
            </w:r>
            <w:r w:rsidRPr="00D239F9">
              <w:rPr>
                <w:rFonts w:asciiTheme="majorHAnsi" w:hAnsiTheme="majorHAnsi" w:cstheme="majorHAnsi"/>
                <w:sz w:val="28"/>
                <w:szCs w:val="28"/>
              </w:rPr>
              <w:t xml:space="preserve">quả </w:t>
            </w:r>
            <w:r w:rsidRPr="00D239F9">
              <w:rPr>
                <w:rFonts w:asciiTheme="majorHAnsi" w:hAnsiTheme="majorHAnsi" w:cstheme="majorHAnsi"/>
                <w:spacing w:val="-3"/>
                <w:sz w:val="28"/>
                <w:szCs w:val="28"/>
              </w:rPr>
              <w:t xml:space="preserve">hoạt </w:t>
            </w:r>
            <w:r w:rsidRPr="00D239F9">
              <w:rPr>
                <w:rFonts w:asciiTheme="majorHAnsi" w:hAnsiTheme="majorHAnsi" w:cstheme="majorHAnsi"/>
                <w:spacing w:val="5"/>
                <w:sz w:val="28"/>
                <w:szCs w:val="28"/>
              </w:rPr>
              <w:t xml:space="preserve"> </w:t>
            </w:r>
            <w:r w:rsidRPr="00D239F9">
              <w:rPr>
                <w:rFonts w:asciiTheme="majorHAnsi" w:hAnsiTheme="majorHAnsi" w:cstheme="majorHAnsi"/>
                <w:sz w:val="28"/>
                <w:szCs w:val="28"/>
              </w:rPr>
              <w:t>động cuối tuần.</w:t>
            </w:r>
          </w:p>
          <w:p w14:paraId="4CDCB7D7" w14:textId="77777777" w:rsidR="00273C80" w:rsidRPr="00D239F9" w:rsidRDefault="00273C80" w:rsidP="002A2D29">
            <w:pPr>
              <w:pStyle w:val="TableParagraph"/>
              <w:ind w:left="0"/>
              <w:rPr>
                <w:rFonts w:asciiTheme="majorHAnsi" w:hAnsiTheme="majorHAnsi" w:cstheme="majorHAnsi"/>
                <w:sz w:val="28"/>
                <w:szCs w:val="28"/>
              </w:rPr>
            </w:pPr>
            <w:r w:rsidRPr="00D239F9">
              <w:rPr>
                <w:rFonts w:asciiTheme="majorHAnsi" w:hAnsiTheme="majorHAnsi" w:cstheme="majorHAnsi"/>
                <w:sz w:val="28"/>
                <w:szCs w:val="28"/>
              </w:rPr>
              <w:t>- Lớp trưởng lên điều hành nội dung sinh</w:t>
            </w:r>
          </w:p>
          <w:p w14:paraId="4A859F87" w14:textId="77777777" w:rsidR="00273C80" w:rsidRPr="00D239F9" w:rsidRDefault="00273C80" w:rsidP="002A2D29">
            <w:pPr>
              <w:pStyle w:val="TableParagraph"/>
              <w:ind w:left="0"/>
              <w:rPr>
                <w:rFonts w:asciiTheme="majorHAnsi" w:hAnsiTheme="majorHAnsi" w:cstheme="majorHAnsi"/>
                <w:sz w:val="28"/>
                <w:szCs w:val="28"/>
              </w:rPr>
            </w:pPr>
            <w:r w:rsidRPr="00D239F9">
              <w:rPr>
                <w:rFonts w:asciiTheme="majorHAnsi" w:hAnsiTheme="majorHAnsi" w:cstheme="majorHAnsi"/>
                <w:sz w:val="28"/>
                <w:szCs w:val="28"/>
              </w:rPr>
              <w:t>hoạt: Mời các tổ thảo luận, tự đánh giá kết quả kết quả hoạt động trong tuần:</w:t>
            </w:r>
          </w:p>
          <w:p w14:paraId="0345D184" w14:textId="77777777" w:rsidR="00273C80" w:rsidRPr="00D239F9" w:rsidRDefault="00273C80" w:rsidP="002A2D29">
            <w:pPr>
              <w:pStyle w:val="TableParagraph"/>
              <w:ind w:left="0"/>
              <w:rPr>
                <w:rFonts w:asciiTheme="majorHAnsi" w:hAnsiTheme="majorHAnsi" w:cstheme="majorHAnsi"/>
                <w:sz w:val="28"/>
                <w:szCs w:val="28"/>
              </w:rPr>
            </w:pPr>
            <w:r w:rsidRPr="00D239F9">
              <w:rPr>
                <w:rFonts w:asciiTheme="majorHAnsi" w:hAnsiTheme="majorHAnsi" w:cstheme="majorHAnsi"/>
                <w:sz w:val="28"/>
                <w:szCs w:val="28"/>
              </w:rPr>
              <w:t>+ Sinh hoạt nền nếp.</w:t>
            </w:r>
          </w:p>
          <w:p w14:paraId="288375C5" w14:textId="77777777" w:rsidR="00273C80" w:rsidRPr="00D239F9" w:rsidRDefault="00273C80" w:rsidP="002A2D29">
            <w:pPr>
              <w:pStyle w:val="TableParagraph"/>
              <w:ind w:left="0"/>
              <w:rPr>
                <w:rFonts w:asciiTheme="majorHAnsi" w:hAnsiTheme="majorHAnsi" w:cstheme="majorHAnsi"/>
                <w:sz w:val="28"/>
                <w:szCs w:val="28"/>
              </w:rPr>
            </w:pPr>
            <w:r w:rsidRPr="00D239F9">
              <w:rPr>
                <w:rFonts w:asciiTheme="majorHAnsi" w:hAnsiTheme="majorHAnsi" w:cstheme="majorHAnsi"/>
                <w:sz w:val="28"/>
                <w:szCs w:val="28"/>
              </w:rPr>
              <w:t>+ Thi đua của đội cờ đỏ tổ chức.</w:t>
            </w:r>
          </w:p>
          <w:p w14:paraId="5649BE9D" w14:textId="77777777" w:rsidR="00273C80" w:rsidRPr="00D239F9" w:rsidRDefault="00273C80" w:rsidP="002A2D29">
            <w:pPr>
              <w:pStyle w:val="TableParagraph"/>
              <w:ind w:left="0"/>
              <w:rPr>
                <w:rFonts w:asciiTheme="majorHAnsi" w:hAnsiTheme="majorHAnsi" w:cstheme="majorHAnsi"/>
                <w:sz w:val="28"/>
                <w:szCs w:val="28"/>
              </w:rPr>
            </w:pPr>
            <w:r w:rsidRPr="00D239F9">
              <w:rPr>
                <w:rFonts w:asciiTheme="majorHAnsi" w:hAnsiTheme="majorHAnsi" w:cstheme="majorHAnsi"/>
                <w:sz w:val="28"/>
                <w:szCs w:val="28"/>
              </w:rPr>
              <w:t xml:space="preserve">+ </w:t>
            </w:r>
            <w:r w:rsidRPr="00D239F9">
              <w:rPr>
                <w:rFonts w:asciiTheme="majorHAnsi" w:hAnsiTheme="majorHAnsi" w:cstheme="majorHAnsi"/>
                <w:spacing w:val="-6"/>
                <w:sz w:val="28"/>
                <w:szCs w:val="28"/>
              </w:rPr>
              <w:t xml:space="preserve">Kết </w:t>
            </w:r>
            <w:r w:rsidRPr="00D239F9">
              <w:rPr>
                <w:rFonts w:asciiTheme="majorHAnsi" w:hAnsiTheme="majorHAnsi" w:cstheme="majorHAnsi"/>
                <w:sz w:val="28"/>
                <w:szCs w:val="28"/>
              </w:rPr>
              <w:t xml:space="preserve">quả </w:t>
            </w:r>
            <w:r w:rsidRPr="00D239F9">
              <w:rPr>
                <w:rFonts w:asciiTheme="majorHAnsi" w:hAnsiTheme="majorHAnsi" w:cstheme="majorHAnsi"/>
                <w:spacing w:val="-3"/>
                <w:sz w:val="28"/>
                <w:szCs w:val="28"/>
              </w:rPr>
              <w:t xml:space="preserve">hoạt </w:t>
            </w:r>
            <w:r w:rsidRPr="00D239F9">
              <w:rPr>
                <w:rFonts w:asciiTheme="majorHAnsi" w:hAnsiTheme="majorHAnsi" w:cstheme="majorHAnsi"/>
                <w:sz w:val="28"/>
                <w:szCs w:val="28"/>
              </w:rPr>
              <w:t xml:space="preserve">động các phong </w:t>
            </w:r>
            <w:r w:rsidRPr="00D239F9">
              <w:rPr>
                <w:rFonts w:asciiTheme="majorHAnsi" w:hAnsiTheme="majorHAnsi" w:cstheme="majorHAnsi"/>
                <w:spacing w:val="-3"/>
                <w:sz w:val="28"/>
                <w:szCs w:val="28"/>
              </w:rPr>
              <w:t>trào.</w:t>
            </w:r>
          </w:p>
          <w:p w14:paraId="662278C8" w14:textId="77777777" w:rsidR="00273C80" w:rsidRPr="00D239F9" w:rsidRDefault="00273C80" w:rsidP="002A2D29">
            <w:pPr>
              <w:pStyle w:val="TableParagraph"/>
              <w:ind w:left="0"/>
              <w:rPr>
                <w:rFonts w:asciiTheme="majorHAnsi" w:hAnsiTheme="majorHAnsi" w:cstheme="majorHAnsi"/>
                <w:sz w:val="28"/>
                <w:szCs w:val="28"/>
              </w:rPr>
            </w:pPr>
            <w:r w:rsidRPr="00D239F9">
              <w:rPr>
                <w:rFonts w:asciiTheme="majorHAnsi" w:hAnsiTheme="majorHAnsi" w:cstheme="majorHAnsi"/>
                <w:sz w:val="28"/>
                <w:szCs w:val="28"/>
              </w:rPr>
              <w:t xml:space="preserve">+ </w:t>
            </w:r>
            <w:r w:rsidRPr="00D239F9">
              <w:rPr>
                <w:rFonts w:asciiTheme="majorHAnsi" w:hAnsiTheme="majorHAnsi" w:cstheme="majorHAnsi"/>
                <w:spacing w:val="-3"/>
                <w:sz w:val="28"/>
                <w:szCs w:val="28"/>
              </w:rPr>
              <w:t xml:space="preserve">Một </w:t>
            </w:r>
            <w:r w:rsidRPr="00D239F9">
              <w:rPr>
                <w:rFonts w:asciiTheme="majorHAnsi" w:hAnsiTheme="majorHAnsi" w:cstheme="majorHAnsi"/>
                <w:spacing w:val="4"/>
                <w:sz w:val="28"/>
                <w:szCs w:val="28"/>
              </w:rPr>
              <w:t xml:space="preserve">số </w:t>
            </w:r>
            <w:r w:rsidRPr="00D239F9">
              <w:rPr>
                <w:rFonts w:asciiTheme="majorHAnsi" w:hAnsiTheme="majorHAnsi" w:cstheme="majorHAnsi"/>
                <w:sz w:val="28"/>
                <w:szCs w:val="28"/>
              </w:rPr>
              <w:t xml:space="preserve">nội </w:t>
            </w:r>
            <w:r w:rsidRPr="00D239F9">
              <w:rPr>
                <w:rFonts w:asciiTheme="majorHAnsi" w:hAnsiTheme="majorHAnsi" w:cstheme="majorHAnsi"/>
                <w:spacing w:val="-3"/>
                <w:sz w:val="28"/>
                <w:szCs w:val="28"/>
              </w:rPr>
              <w:t xml:space="preserve">dung phát </w:t>
            </w:r>
            <w:r w:rsidRPr="00D239F9">
              <w:rPr>
                <w:rFonts w:asciiTheme="majorHAnsi" w:hAnsiTheme="majorHAnsi" w:cstheme="majorHAnsi"/>
                <w:spacing w:val="-5"/>
                <w:sz w:val="28"/>
                <w:szCs w:val="28"/>
              </w:rPr>
              <w:t xml:space="preserve">sinh </w:t>
            </w:r>
            <w:r w:rsidRPr="00D239F9">
              <w:rPr>
                <w:rFonts w:asciiTheme="majorHAnsi" w:hAnsiTheme="majorHAnsi" w:cstheme="majorHAnsi"/>
                <w:spacing w:val="-3"/>
                <w:sz w:val="28"/>
                <w:szCs w:val="28"/>
              </w:rPr>
              <w:t>trong</w:t>
            </w:r>
            <w:r w:rsidRPr="00D239F9">
              <w:rPr>
                <w:rFonts w:asciiTheme="majorHAnsi" w:hAnsiTheme="majorHAnsi" w:cstheme="majorHAnsi"/>
                <w:spacing w:val="60"/>
                <w:sz w:val="28"/>
                <w:szCs w:val="28"/>
              </w:rPr>
              <w:t xml:space="preserve"> </w:t>
            </w:r>
            <w:r w:rsidRPr="00D239F9">
              <w:rPr>
                <w:rFonts w:asciiTheme="majorHAnsi" w:hAnsiTheme="majorHAnsi" w:cstheme="majorHAnsi"/>
                <w:spacing w:val="-4"/>
                <w:sz w:val="28"/>
                <w:szCs w:val="28"/>
              </w:rPr>
              <w:t>tuần...</w:t>
            </w:r>
          </w:p>
          <w:p w14:paraId="53807223" w14:textId="77777777" w:rsidR="00273C80" w:rsidRPr="00D239F9" w:rsidRDefault="00273C80" w:rsidP="002A2D29">
            <w:pPr>
              <w:pStyle w:val="TableParagraph"/>
              <w:ind w:left="0"/>
              <w:rPr>
                <w:rFonts w:asciiTheme="majorHAnsi" w:hAnsiTheme="majorHAnsi" w:cstheme="majorHAnsi"/>
                <w:sz w:val="28"/>
                <w:szCs w:val="28"/>
              </w:rPr>
            </w:pPr>
            <w:r w:rsidRPr="00D239F9">
              <w:rPr>
                <w:rFonts w:asciiTheme="majorHAnsi" w:hAnsiTheme="majorHAnsi" w:cstheme="majorHAnsi"/>
                <w:sz w:val="28"/>
                <w:szCs w:val="28"/>
              </w:rPr>
              <w:t>- Lớp trưởng mời Tổ trưởng các tổ báo</w:t>
            </w:r>
          </w:p>
          <w:p w14:paraId="01A78E9F" w14:textId="77777777" w:rsidR="00273C80" w:rsidRPr="00D239F9" w:rsidRDefault="00273C80" w:rsidP="002A2D29">
            <w:pPr>
              <w:pStyle w:val="TableParagraph"/>
              <w:ind w:left="0"/>
              <w:rPr>
                <w:rFonts w:asciiTheme="majorHAnsi" w:hAnsiTheme="majorHAnsi" w:cstheme="majorHAnsi"/>
                <w:sz w:val="28"/>
                <w:szCs w:val="28"/>
              </w:rPr>
            </w:pPr>
            <w:r w:rsidRPr="00D239F9">
              <w:rPr>
                <w:rFonts w:asciiTheme="majorHAnsi" w:hAnsiTheme="majorHAnsi" w:cstheme="majorHAnsi"/>
                <w:sz w:val="28"/>
                <w:szCs w:val="28"/>
              </w:rPr>
              <w:t>cáo.</w:t>
            </w:r>
          </w:p>
          <w:p w14:paraId="14171E70" w14:textId="77777777" w:rsidR="00273C80" w:rsidRPr="00D239F9" w:rsidRDefault="00273C80" w:rsidP="002A2D29">
            <w:pPr>
              <w:pStyle w:val="TableParagraph"/>
              <w:ind w:left="0"/>
              <w:rPr>
                <w:rFonts w:asciiTheme="majorHAnsi" w:hAnsiTheme="majorHAnsi" w:cstheme="majorHAnsi"/>
                <w:sz w:val="28"/>
                <w:szCs w:val="28"/>
              </w:rPr>
            </w:pPr>
            <w:r w:rsidRPr="00D239F9">
              <w:rPr>
                <w:rFonts w:asciiTheme="majorHAnsi" w:hAnsiTheme="majorHAnsi" w:cstheme="majorHAnsi"/>
                <w:sz w:val="28"/>
                <w:szCs w:val="28"/>
              </w:rPr>
              <w:t>- Lớp trưởng tổng hợp kết quả và mời giáo viên chủ nhiệm nhận xét chung.</w:t>
            </w:r>
          </w:p>
          <w:p w14:paraId="55F77CC3" w14:textId="77777777" w:rsidR="00273C80" w:rsidRPr="00D239F9" w:rsidRDefault="00273C80" w:rsidP="002A2D29">
            <w:pPr>
              <w:pStyle w:val="TableParagraph"/>
              <w:ind w:left="0"/>
              <w:rPr>
                <w:rFonts w:asciiTheme="majorHAnsi" w:hAnsiTheme="majorHAnsi" w:cstheme="majorHAnsi"/>
                <w:sz w:val="28"/>
                <w:szCs w:val="28"/>
              </w:rPr>
            </w:pPr>
            <w:r w:rsidRPr="00D239F9">
              <w:rPr>
                <w:rFonts w:asciiTheme="majorHAnsi" w:hAnsiTheme="majorHAnsi" w:cstheme="majorHAnsi"/>
                <w:sz w:val="28"/>
                <w:szCs w:val="28"/>
              </w:rPr>
              <w:t xml:space="preserve">- GV nhận xét chung, tuyên dương. </w:t>
            </w:r>
          </w:p>
          <w:p w14:paraId="127A3486" w14:textId="77777777" w:rsidR="00273C80" w:rsidRPr="00D239F9" w:rsidRDefault="00273C80" w:rsidP="002A2D29">
            <w:pPr>
              <w:pStyle w:val="TableParagraph"/>
              <w:ind w:left="0"/>
              <w:rPr>
                <w:rFonts w:asciiTheme="majorHAnsi" w:hAnsiTheme="majorHAnsi" w:cstheme="majorHAnsi"/>
                <w:i/>
                <w:sz w:val="28"/>
                <w:szCs w:val="28"/>
              </w:rPr>
            </w:pPr>
            <w:r w:rsidRPr="00D239F9">
              <w:rPr>
                <w:rFonts w:asciiTheme="majorHAnsi" w:hAnsiTheme="majorHAnsi" w:cstheme="majorHAnsi"/>
                <w:i/>
                <w:sz w:val="28"/>
                <w:szCs w:val="28"/>
              </w:rPr>
              <w:t>* Hoạt động 2: Kế hoạch tuần tới. (Làm</w:t>
            </w:r>
          </w:p>
          <w:p w14:paraId="753DB538" w14:textId="77777777" w:rsidR="00273C80" w:rsidRPr="00D239F9" w:rsidRDefault="00273C80" w:rsidP="002A2D29">
            <w:pPr>
              <w:pStyle w:val="TableParagraph"/>
              <w:ind w:left="0"/>
              <w:rPr>
                <w:rFonts w:asciiTheme="majorHAnsi" w:hAnsiTheme="majorHAnsi" w:cstheme="majorHAnsi"/>
                <w:i/>
                <w:sz w:val="28"/>
                <w:szCs w:val="28"/>
              </w:rPr>
            </w:pPr>
            <w:r w:rsidRPr="00D239F9">
              <w:rPr>
                <w:rFonts w:asciiTheme="majorHAnsi" w:hAnsiTheme="majorHAnsi" w:cstheme="majorHAnsi"/>
                <w:i/>
                <w:sz w:val="28"/>
                <w:szCs w:val="28"/>
              </w:rPr>
              <w:t xml:space="preserve">việc </w:t>
            </w:r>
            <w:r w:rsidRPr="00D239F9">
              <w:rPr>
                <w:rFonts w:asciiTheme="majorHAnsi" w:hAnsiTheme="majorHAnsi" w:cstheme="majorHAnsi"/>
                <w:i/>
                <w:spacing w:val="-3"/>
                <w:sz w:val="28"/>
                <w:szCs w:val="28"/>
              </w:rPr>
              <w:t xml:space="preserve">nhóm </w:t>
            </w:r>
            <w:r w:rsidRPr="00D239F9">
              <w:rPr>
                <w:rFonts w:asciiTheme="majorHAnsi" w:hAnsiTheme="majorHAnsi" w:cstheme="majorHAnsi"/>
                <w:i/>
                <w:sz w:val="28"/>
                <w:szCs w:val="28"/>
              </w:rPr>
              <w:t>4 hoặc theo</w:t>
            </w:r>
            <w:r w:rsidRPr="00D239F9">
              <w:rPr>
                <w:rFonts w:asciiTheme="majorHAnsi" w:hAnsiTheme="majorHAnsi" w:cstheme="majorHAnsi"/>
                <w:i/>
                <w:spacing w:val="52"/>
                <w:sz w:val="28"/>
                <w:szCs w:val="28"/>
              </w:rPr>
              <w:t xml:space="preserve"> </w:t>
            </w:r>
            <w:r w:rsidRPr="00D239F9">
              <w:rPr>
                <w:rFonts w:asciiTheme="majorHAnsi" w:hAnsiTheme="majorHAnsi" w:cstheme="majorHAnsi"/>
                <w:i/>
                <w:sz w:val="28"/>
                <w:szCs w:val="28"/>
              </w:rPr>
              <w:t>tổ)</w:t>
            </w:r>
          </w:p>
          <w:p w14:paraId="5B5E1C8E" w14:textId="77777777" w:rsidR="00273C80" w:rsidRPr="00D239F9" w:rsidRDefault="00273C80" w:rsidP="002A2D29">
            <w:pPr>
              <w:pStyle w:val="TableParagraph"/>
              <w:ind w:left="0"/>
              <w:rPr>
                <w:rFonts w:asciiTheme="majorHAnsi" w:hAnsiTheme="majorHAnsi" w:cstheme="majorHAnsi"/>
                <w:sz w:val="28"/>
                <w:szCs w:val="28"/>
              </w:rPr>
            </w:pPr>
            <w:r w:rsidRPr="00D239F9">
              <w:rPr>
                <w:rFonts w:asciiTheme="majorHAnsi" w:hAnsiTheme="majorHAnsi" w:cstheme="majorHAnsi"/>
                <w:b/>
                <w:sz w:val="28"/>
                <w:szCs w:val="28"/>
              </w:rPr>
              <w:lastRenderedPageBreak/>
              <w:t xml:space="preserve">- </w:t>
            </w:r>
            <w:r w:rsidRPr="00D239F9">
              <w:rPr>
                <w:rFonts w:asciiTheme="majorHAnsi" w:hAnsiTheme="majorHAnsi" w:cstheme="majorHAnsi"/>
                <w:sz w:val="28"/>
                <w:szCs w:val="28"/>
              </w:rPr>
              <w:t xml:space="preserve">GV yêu cầu lớp Trưởng </w:t>
            </w:r>
            <w:r w:rsidRPr="00D239F9">
              <w:rPr>
                <w:rFonts w:asciiTheme="majorHAnsi" w:hAnsiTheme="majorHAnsi" w:cstheme="majorHAnsi"/>
                <w:spacing w:val="-8"/>
                <w:sz w:val="28"/>
                <w:szCs w:val="28"/>
              </w:rPr>
              <w:t xml:space="preserve">triển   </w:t>
            </w:r>
            <w:r w:rsidRPr="00D239F9">
              <w:rPr>
                <w:rFonts w:asciiTheme="majorHAnsi" w:hAnsiTheme="majorHAnsi" w:cstheme="majorHAnsi"/>
                <w:spacing w:val="-6"/>
                <w:sz w:val="28"/>
                <w:szCs w:val="28"/>
              </w:rPr>
              <w:t xml:space="preserve">khai  </w:t>
            </w:r>
            <w:r w:rsidRPr="00D239F9">
              <w:rPr>
                <w:rFonts w:asciiTheme="majorHAnsi" w:hAnsiTheme="majorHAnsi" w:cstheme="majorHAnsi"/>
                <w:spacing w:val="-4"/>
                <w:sz w:val="28"/>
                <w:szCs w:val="28"/>
              </w:rPr>
              <w:t xml:space="preserve">kế  </w:t>
            </w:r>
            <w:r w:rsidRPr="00D239F9">
              <w:rPr>
                <w:rFonts w:asciiTheme="majorHAnsi" w:hAnsiTheme="majorHAnsi" w:cstheme="majorHAnsi"/>
                <w:sz w:val="28"/>
                <w:szCs w:val="28"/>
              </w:rPr>
              <w:t xml:space="preserve">hoạch  </w:t>
            </w:r>
            <w:r w:rsidRPr="00D239F9">
              <w:rPr>
                <w:rFonts w:asciiTheme="majorHAnsi" w:hAnsiTheme="majorHAnsi" w:cstheme="majorHAnsi"/>
                <w:spacing w:val="-3"/>
                <w:sz w:val="28"/>
                <w:szCs w:val="28"/>
              </w:rPr>
              <w:t>hoạt</w:t>
            </w:r>
            <w:r w:rsidRPr="00D239F9">
              <w:rPr>
                <w:rFonts w:asciiTheme="majorHAnsi" w:hAnsiTheme="majorHAnsi" w:cstheme="majorHAnsi"/>
                <w:spacing w:val="29"/>
                <w:sz w:val="28"/>
                <w:szCs w:val="28"/>
              </w:rPr>
              <w:t xml:space="preserve"> </w:t>
            </w:r>
            <w:r w:rsidRPr="00D239F9">
              <w:rPr>
                <w:rFonts w:asciiTheme="majorHAnsi" w:hAnsiTheme="majorHAnsi" w:cstheme="majorHAnsi"/>
                <w:sz w:val="28"/>
                <w:szCs w:val="28"/>
              </w:rPr>
              <w:t xml:space="preserve">động </w:t>
            </w:r>
            <w:r w:rsidRPr="00D239F9">
              <w:rPr>
                <w:rFonts w:asciiTheme="majorHAnsi" w:hAnsiTheme="majorHAnsi" w:cstheme="majorHAnsi"/>
                <w:spacing w:val="-5"/>
                <w:sz w:val="28"/>
                <w:szCs w:val="28"/>
              </w:rPr>
              <w:t xml:space="preserve">tuần  </w:t>
            </w:r>
            <w:r w:rsidRPr="00D239F9">
              <w:rPr>
                <w:rFonts w:asciiTheme="majorHAnsi" w:hAnsiTheme="majorHAnsi" w:cstheme="majorHAnsi"/>
                <w:spacing w:val="-7"/>
                <w:sz w:val="28"/>
                <w:szCs w:val="28"/>
              </w:rPr>
              <w:t xml:space="preserve">tới.  </w:t>
            </w:r>
            <w:r w:rsidRPr="00D239F9">
              <w:rPr>
                <w:rFonts w:asciiTheme="majorHAnsi" w:hAnsiTheme="majorHAnsi" w:cstheme="majorHAnsi"/>
                <w:spacing w:val="-6"/>
                <w:sz w:val="28"/>
                <w:szCs w:val="28"/>
              </w:rPr>
              <w:t xml:space="preserve">Yêu </w:t>
            </w:r>
            <w:r w:rsidRPr="00D239F9">
              <w:rPr>
                <w:rFonts w:asciiTheme="majorHAnsi" w:hAnsiTheme="majorHAnsi" w:cstheme="majorHAnsi"/>
                <w:sz w:val="28"/>
                <w:szCs w:val="28"/>
              </w:rPr>
              <w:t xml:space="preserve">cầu các  </w:t>
            </w:r>
            <w:r w:rsidRPr="00D239F9">
              <w:rPr>
                <w:rFonts w:asciiTheme="majorHAnsi" w:hAnsiTheme="majorHAnsi" w:cstheme="majorHAnsi"/>
                <w:spacing w:val="-3"/>
                <w:sz w:val="28"/>
                <w:szCs w:val="28"/>
              </w:rPr>
              <w:t xml:space="preserve">nhóm </w:t>
            </w:r>
            <w:r w:rsidRPr="00D239F9">
              <w:rPr>
                <w:rFonts w:asciiTheme="majorHAnsi" w:hAnsiTheme="majorHAnsi" w:cstheme="majorHAnsi"/>
                <w:spacing w:val="-5"/>
                <w:sz w:val="28"/>
                <w:szCs w:val="28"/>
              </w:rPr>
              <w:t xml:space="preserve">thảo </w:t>
            </w:r>
            <w:r w:rsidRPr="00D239F9">
              <w:rPr>
                <w:rFonts w:asciiTheme="majorHAnsi" w:hAnsiTheme="majorHAnsi" w:cstheme="majorHAnsi"/>
                <w:spacing w:val="10"/>
                <w:sz w:val="28"/>
                <w:szCs w:val="28"/>
              </w:rPr>
              <w:t xml:space="preserve"> </w:t>
            </w:r>
            <w:r w:rsidRPr="00D239F9">
              <w:rPr>
                <w:rFonts w:asciiTheme="majorHAnsi" w:hAnsiTheme="majorHAnsi" w:cstheme="majorHAnsi"/>
                <w:spacing w:val="-9"/>
                <w:sz w:val="28"/>
                <w:szCs w:val="28"/>
              </w:rPr>
              <w:t xml:space="preserve">luận, </w:t>
            </w:r>
            <w:r w:rsidRPr="00D239F9">
              <w:rPr>
                <w:rFonts w:asciiTheme="majorHAnsi" w:hAnsiTheme="majorHAnsi" w:cstheme="majorHAnsi"/>
                <w:sz w:val="28"/>
                <w:szCs w:val="28"/>
              </w:rPr>
              <w:t>nhận xét, bổ sung các nội dung trong kế hoạch.</w:t>
            </w:r>
          </w:p>
          <w:p w14:paraId="447A4D20" w14:textId="77777777" w:rsidR="00273C80" w:rsidRPr="00D239F9" w:rsidRDefault="00273C80" w:rsidP="002A2D29">
            <w:pPr>
              <w:pStyle w:val="TableParagraph"/>
              <w:ind w:left="0"/>
              <w:rPr>
                <w:rFonts w:asciiTheme="majorHAnsi" w:hAnsiTheme="majorHAnsi" w:cstheme="majorHAnsi"/>
                <w:sz w:val="28"/>
                <w:szCs w:val="28"/>
              </w:rPr>
            </w:pPr>
            <w:r w:rsidRPr="00D239F9">
              <w:rPr>
                <w:rFonts w:asciiTheme="majorHAnsi" w:hAnsiTheme="majorHAnsi" w:cstheme="majorHAnsi"/>
                <w:sz w:val="28"/>
                <w:szCs w:val="28"/>
              </w:rPr>
              <w:t xml:space="preserve">+ Thực </w:t>
            </w:r>
            <w:r w:rsidRPr="00D239F9">
              <w:rPr>
                <w:rFonts w:asciiTheme="majorHAnsi" w:hAnsiTheme="majorHAnsi" w:cstheme="majorHAnsi"/>
                <w:spacing w:val="-9"/>
                <w:sz w:val="28"/>
                <w:szCs w:val="28"/>
              </w:rPr>
              <w:t xml:space="preserve">hiện </w:t>
            </w:r>
            <w:r w:rsidRPr="00D239F9">
              <w:rPr>
                <w:rFonts w:asciiTheme="majorHAnsi" w:hAnsiTheme="majorHAnsi" w:cstheme="majorHAnsi"/>
                <w:spacing w:val="-5"/>
                <w:sz w:val="28"/>
                <w:szCs w:val="28"/>
              </w:rPr>
              <w:t xml:space="preserve">nền nếp </w:t>
            </w:r>
            <w:r w:rsidRPr="00D239F9">
              <w:rPr>
                <w:rFonts w:asciiTheme="majorHAnsi" w:hAnsiTheme="majorHAnsi" w:cstheme="majorHAnsi"/>
                <w:spacing w:val="-3"/>
                <w:sz w:val="28"/>
                <w:szCs w:val="28"/>
              </w:rPr>
              <w:t>trong</w:t>
            </w:r>
            <w:r w:rsidRPr="00D239F9">
              <w:rPr>
                <w:rFonts w:asciiTheme="majorHAnsi" w:hAnsiTheme="majorHAnsi" w:cstheme="majorHAnsi"/>
                <w:spacing w:val="55"/>
                <w:sz w:val="28"/>
                <w:szCs w:val="28"/>
              </w:rPr>
              <w:t xml:space="preserve"> </w:t>
            </w:r>
            <w:r w:rsidRPr="00D239F9">
              <w:rPr>
                <w:rFonts w:asciiTheme="majorHAnsi" w:hAnsiTheme="majorHAnsi" w:cstheme="majorHAnsi"/>
                <w:spacing w:val="-6"/>
                <w:sz w:val="28"/>
                <w:szCs w:val="28"/>
              </w:rPr>
              <w:t>tuần.</w:t>
            </w:r>
          </w:p>
          <w:p w14:paraId="22EDA0CA" w14:textId="77777777" w:rsidR="00273C80" w:rsidRPr="00D239F9" w:rsidRDefault="00273C80" w:rsidP="002A2D29">
            <w:pPr>
              <w:pStyle w:val="TableParagraph"/>
              <w:ind w:left="0"/>
              <w:rPr>
                <w:rFonts w:asciiTheme="majorHAnsi" w:hAnsiTheme="majorHAnsi" w:cstheme="majorHAnsi"/>
                <w:sz w:val="28"/>
                <w:szCs w:val="28"/>
              </w:rPr>
            </w:pPr>
            <w:r w:rsidRPr="00D239F9">
              <w:rPr>
                <w:rFonts w:asciiTheme="majorHAnsi" w:hAnsiTheme="majorHAnsi" w:cstheme="majorHAnsi"/>
                <w:sz w:val="28"/>
                <w:szCs w:val="28"/>
              </w:rPr>
              <w:t>+ Thi đua học tập tốt theo chấm điểm của đội cờ đỏ.</w:t>
            </w:r>
          </w:p>
          <w:p w14:paraId="113E28E5" w14:textId="77777777" w:rsidR="00273C80" w:rsidRPr="00D239F9" w:rsidRDefault="00273C80" w:rsidP="002A2D29">
            <w:pPr>
              <w:pStyle w:val="TableParagraph"/>
              <w:ind w:left="0"/>
              <w:rPr>
                <w:rFonts w:asciiTheme="majorHAnsi" w:hAnsiTheme="majorHAnsi" w:cstheme="majorHAnsi"/>
                <w:sz w:val="28"/>
                <w:szCs w:val="28"/>
              </w:rPr>
            </w:pPr>
            <w:r w:rsidRPr="00D239F9">
              <w:rPr>
                <w:rFonts w:asciiTheme="majorHAnsi" w:hAnsiTheme="majorHAnsi" w:cstheme="majorHAnsi"/>
                <w:sz w:val="28"/>
                <w:szCs w:val="28"/>
              </w:rPr>
              <w:t>+Thực hiện các hoạt động các phong trào</w:t>
            </w:r>
          </w:p>
          <w:p w14:paraId="18B3A5EC" w14:textId="77777777" w:rsidR="00273C80" w:rsidRPr="00D239F9" w:rsidRDefault="00273C80" w:rsidP="00273C80">
            <w:pPr>
              <w:pStyle w:val="TableParagraph"/>
              <w:numPr>
                <w:ilvl w:val="0"/>
                <w:numId w:val="2"/>
              </w:numPr>
              <w:tabs>
                <w:tab w:val="left" w:pos="293"/>
              </w:tabs>
              <w:ind w:left="0" w:firstLine="0"/>
              <w:rPr>
                <w:rFonts w:asciiTheme="majorHAnsi" w:hAnsiTheme="majorHAnsi" w:cstheme="majorHAnsi"/>
                <w:sz w:val="28"/>
                <w:szCs w:val="28"/>
              </w:rPr>
            </w:pPr>
            <w:r w:rsidRPr="00D239F9">
              <w:rPr>
                <w:rFonts w:asciiTheme="majorHAnsi" w:hAnsiTheme="majorHAnsi" w:cstheme="majorHAnsi"/>
                <w:spacing w:val="-4"/>
                <w:sz w:val="28"/>
                <w:szCs w:val="28"/>
              </w:rPr>
              <w:t xml:space="preserve">Lớp </w:t>
            </w:r>
            <w:r w:rsidRPr="00D239F9">
              <w:rPr>
                <w:rFonts w:asciiTheme="majorHAnsi" w:hAnsiTheme="majorHAnsi" w:cstheme="majorHAnsi"/>
                <w:spacing w:val="-5"/>
                <w:sz w:val="28"/>
                <w:szCs w:val="28"/>
              </w:rPr>
              <w:t xml:space="preserve">trưởng </w:t>
            </w:r>
            <w:r w:rsidRPr="00D239F9">
              <w:rPr>
                <w:rFonts w:asciiTheme="majorHAnsi" w:hAnsiTheme="majorHAnsi" w:cstheme="majorHAnsi"/>
                <w:sz w:val="28"/>
                <w:szCs w:val="28"/>
              </w:rPr>
              <w:t xml:space="preserve">báo cáo </w:t>
            </w:r>
            <w:r w:rsidRPr="00D239F9">
              <w:rPr>
                <w:rFonts w:asciiTheme="majorHAnsi" w:hAnsiTheme="majorHAnsi" w:cstheme="majorHAnsi"/>
                <w:spacing w:val="-5"/>
                <w:sz w:val="28"/>
                <w:szCs w:val="28"/>
              </w:rPr>
              <w:t xml:space="preserve">kết </w:t>
            </w:r>
            <w:r w:rsidRPr="00D239F9">
              <w:rPr>
                <w:rFonts w:asciiTheme="majorHAnsi" w:hAnsiTheme="majorHAnsi" w:cstheme="majorHAnsi"/>
                <w:sz w:val="28"/>
                <w:szCs w:val="28"/>
              </w:rPr>
              <w:t xml:space="preserve">quả </w:t>
            </w:r>
            <w:r w:rsidRPr="00D239F9">
              <w:rPr>
                <w:rFonts w:asciiTheme="majorHAnsi" w:hAnsiTheme="majorHAnsi" w:cstheme="majorHAnsi"/>
                <w:spacing w:val="-5"/>
                <w:sz w:val="28"/>
                <w:szCs w:val="28"/>
              </w:rPr>
              <w:t xml:space="preserve">thảo </w:t>
            </w:r>
            <w:r w:rsidRPr="00D239F9">
              <w:rPr>
                <w:rFonts w:asciiTheme="majorHAnsi" w:hAnsiTheme="majorHAnsi" w:cstheme="majorHAnsi"/>
                <w:spacing w:val="-9"/>
                <w:sz w:val="28"/>
                <w:szCs w:val="28"/>
              </w:rPr>
              <w:t xml:space="preserve">luận </w:t>
            </w:r>
            <w:r w:rsidRPr="00D239F9">
              <w:rPr>
                <w:rFonts w:asciiTheme="majorHAnsi" w:hAnsiTheme="majorHAnsi" w:cstheme="majorHAnsi"/>
                <w:spacing w:val="-4"/>
                <w:sz w:val="28"/>
                <w:szCs w:val="28"/>
              </w:rPr>
              <w:t xml:space="preserve">kế </w:t>
            </w:r>
            <w:r w:rsidRPr="00D239F9">
              <w:rPr>
                <w:rFonts w:asciiTheme="majorHAnsi" w:hAnsiTheme="majorHAnsi" w:cstheme="majorHAnsi"/>
                <w:sz w:val="28"/>
                <w:szCs w:val="28"/>
              </w:rPr>
              <w:t xml:space="preserve">hoạch </w:t>
            </w:r>
            <w:r w:rsidRPr="00D239F9">
              <w:rPr>
                <w:rFonts w:asciiTheme="majorHAnsi" w:hAnsiTheme="majorHAnsi" w:cstheme="majorHAnsi"/>
                <w:spacing w:val="-4"/>
                <w:sz w:val="28"/>
                <w:szCs w:val="28"/>
              </w:rPr>
              <w:t xml:space="preserve">và </w:t>
            </w:r>
            <w:r w:rsidRPr="00D239F9">
              <w:rPr>
                <w:rFonts w:asciiTheme="majorHAnsi" w:hAnsiTheme="majorHAnsi" w:cstheme="majorHAnsi"/>
                <w:spacing w:val="-5"/>
                <w:sz w:val="28"/>
                <w:szCs w:val="28"/>
              </w:rPr>
              <w:t xml:space="preserve">mời </w:t>
            </w:r>
            <w:r w:rsidRPr="00D239F9">
              <w:rPr>
                <w:rFonts w:asciiTheme="majorHAnsi" w:hAnsiTheme="majorHAnsi" w:cstheme="majorHAnsi"/>
                <w:sz w:val="28"/>
                <w:szCs w:val="28"/>
              </w:rPr>
              <w:t xml:space="preserve">GV </w:t>
            </w:r>
            <w:r w:rsidRPr="00D239F9">
              <w:rPr>
                <w:rFonts w:asciiTheme="majorHAnsi" w:hAnsiTheme="majorHAnsi" w:cstheme="majorHAnsi"/>
                <w:spacing w:val="-6"/>
                <w:sz w:val="28"/>
                <w:szCs w:val="28"/>
              </w:rPr>
              <w:t xml:space="preserve">nhận </w:t>
            </w:r>
            <w:r w:rsidRPr="00D239F9">
              <w:rPr>
                <w:rFonts w:asciiTheme="majorHAnsi" w:hAnsiTheme="majorHAnsi" w:cstheme="majorHAnsi"/>
                <w:spacing w:val="-5"/>
                <w:sz w:val="28"/>
                <w:szCs w:val="28"/>
              </w:rPr>
              <w:t xml:space="preserve">xét, </w:t>
            </w:r>
            <w:r w:rsidRPr="00D239F9">
              <w:rPr>
                <w:rFonts w:asciiTheme="majorHAnsi" w:hAnsiTheme="majorHAnsi" w:cstheme="majorHAnsi"/>
                <w:sz w:val="28"/>
                <w:szCs w:val="28"/>
              </w:rPr>
              <w:t>góp ý.</w:t>
            </w:r>
          </w:p>
          <w:p w14:paraId="3EF10236" w14:textId="77777777" w:rsidR="00273C80" w:rsidRPr="00D239F9" w:rsidRDefault="00273C80" w:rsidP="002A2D29">
            <w:pPr>
              <w:pStyle w:val="TableParagraph"/>
              <w:tabs>
                <w:tab w:val="left" w:pos="323"/>
              </w:tabs>
              <w:ind w:left="0"/>
              <w:rPr>
                <w:rFonts w:asciiTheme="majorHAnsi" w:hAnsiTheme="majorHAnsi" w:cstheme="majorHAnsi"/>
                <w:sz w:val="28"/>
                <w:szCs w:val="28"/>
              </w:rPr>
            </w:pPr>
            <w:r w:rsidRPr="00D239F9">
              <w:rPr>
                <w:rFonts w:asciiTheme="majorHAnsi" w:hAnsiTheme="majorHAnsi" w:cstheme="majorHAnsi"/>
                <w:sz w:val="28"/>
                <w:szCs w:val="28"/>
              </w:rPr>
              <w:t xml:space="preserve">- GV </w:t>
            </w:r>
            <w:r w:rsidRPr="00D239F9">
              <w:rPr>
                <w:rFonts w:asciiTheme="majorHAnsi" w:hAnsiTheme="majorHAnsi" w:cstheme="majorHAnsi"/>
                <w:spacing w:val="-6"/>
                <w:sz w:val="28"/>
                <w:szCs w:val="28"/>
              </w:rPr>
              <w:t xml:space="preserve">nhận </w:t>
            </w:r>
            <w:r w:rsidRPr="00D239F9">
              <w:rPr>
                <w:rFonts w:asciiTheme="majorHAnsi" w:hAnsiTheme="majorHAnsi" w:cstheme="majorHAnsi"/>
                <w:spacing w:val="-5"/>
                <w:sz w:val="28"/>
                <w:szCs w:val="28"/>
              </w:rPr>
              <w:t xml:space="preserve">xét </w:t>
            </w:r>
            <w:r w:rsidRPr="00D239F9">
              <w:rPr>
                <w:rFonts w:asciiTheme="majorHAnsi" w:hAnsiTheme="majorHAnsi" w:cstheme="majorHAnsi"/>
                <w:spacing w:val="-4"/>
                <w:sz w:val="28"/>
                <w:szCs w:val="28"/>
              </w:rPr>
              <w:t xml:space="preserve">chung, </w:t>
            </w:r>
            <w:r w:rsidRPr="00D239F9">
              <w:rPr>
                <w:rFonts w:asciiTheme="majorHAnsi" w:hAnsiTheme="majorHAnsi" w:cstheme="majorHAnsi"/>
                <w:spacing w:val="-3"/>
                <w:sz w:val="28"/>
                <w:szCs w:val="28"/>
              </w:rPr>
              <w:t xml:space="preserve">thống </w:t>
            </w:r>
            <w:r w:rsidRPr="00D239F9">
              <w:rPr>
                <w:rFonts w:asciiTheme="majorHAnsi" w:hAnsiTheme="majorHAnsi" w:cstheme="majorHAnsi"/>
                <w:spacing w:val="-6"/>
                <w:sz w:val="28"/>
                <w:szCs w:val="28"/>
              </w:rPr>
              <w:t xml:space="preserve">nhất, </w:t>
            </w:r>
            <w:r w:rsidRPr="00D239F9">
              <w:rPr>
                <w:rFonts w:asciiTheme="majorHAnsi" w:hAnsiTheme="majorHAnsi" w:cstheme="majorHAnsi"/>
                <w:spacing w:val="-4"/>
                <w:sz w:val="28"/>
                <w:szCs w:val="28"/>
              </w:rPr>
              <w:t>và</w:t>
            </w:r>
            <w:r w:rsidRPr="00D239F9">
              <w:rPr>
                <w:rFonts w:asciiTheme="majorHAnsi" w:hAnsiTheme="majorHAnsi" w:cstheme="majorHAnsi"/>
                <w:spacing w:val="-15"/>
                <w:sz w:val="28"/>
                <w:szCs w:val="28"/>
              </w:rPr>
              <w:t xml:space="preserve"> </w:t>
            </w:r>
            <w:r w:rsidRPr="00D239F9">
              <w:rPr>
                <w:rFonts w:asciiTheme="majorHAnsi" w:hAnsiTheme="majorHAnsi" w:cstheme="majorHAnsi"/>
                <w:spacing w:val="-6"/>
                <w:sz w:val="28"/>
                <w:szCs w:val="28"/>
              </w:rPr>
              <w:t>biểu</w:t>
            </w:r>
          </w:p>
          <w:p w14:paraId="3EEEA34A" w14:textId="77777777" w:rsidR="00273C80" w:rsidRPr="00D239F9" w:rsidRDefault="00273C80" w:rsidP="002A2D29">
            <w:pPr>
              <w:pStyle w:val="TableParagraph"/>
              <w:ind w:left="0"/>
              <w:rPr>
                <w:rFonts w:asciiTheme="majorHAnsi" w:hAnsiTheme="majorHAnsi" w:cstheme="majorHAnsi"/>
                <w:b/>
                <w:bCs/>
                <w:iCs/>
                <w:sz w:val="28"/>
                <w:szCs w:val="28"/>
                <w:lang w:val="nl-NL"/>
              </w:rPr>
            </w:pPr>
            <w:r w:rsidRPr="00D239F9">
              <w:rPr>
                <w:rFonts w:asciiTheme="majorHAnsi" w:hAnsiTheme="majorHAnsi" w:cstheme="majorHAnsi"/>
                <w:sz w:val="28"/>
                <w:szCs w:val="28"/>
              </w:rPr>
              <w:t>quyết hành động.</w:t>
            </w:r>
            <w:r w:rsidRPr="00D239F9">
              <w:rPr>
                <w:rFonts w:asciiTheme="majorHAnsi" w:hAnsiTheme="majorHAnsi" w:cstheme="majorHAnsi"/>
                <w:b/>
                <w:bCs/>
                <w:iCs/>
                <w:sz w:val="28"/>
                <w:szCs w:val="28"/>
                <w:lang w:val="nl-NL"/>
              </w:rPr>
              <w:t xml:space="preserve"> </w:t>
            </w:r>
          </w:p>
          <w:p w14:paraId="63FB2745" w14:textId="77777777" w:rsidR="00273C80" w:rsidRPr="00D239F9" w:rsidRDefault="00273C80" w:rsidP="002A2D29">
            <w:pPr>
              <w:pStyle w:val="TableParagraph"/>
              <w:ind w:left="0"/>
              <w:rPr>
                <w:rFonts w:asciiTheme="majorHAnsi" w:hAnsiTheme="majorHAnsi" w:cstheme="majorHAnsi"/>
                <w:b/>
                <w:bCs/>
                <w:iCs/>
                <w:sz w:val="28"/>
                <w:szCs w:val="28"/>
                <w:lang w:val="nl-NL"/>
              </w:rPr>
            </w:pPr>
            <w:r w:rsidRPr="00D239F9">
              <w:rPr>
                <w:rFonts w:asciiTheme="majorHAnsi" w:hAnsiTheme="majorHAnsi" w:cstheme="majorHAnsi"/>
                <w:b/>
                <w:bCs/>
                <w:iCs/>
                <w:sz w:val="28"/>
                <w:szCs w:val="28"/>
                <w:lang w:val="nl-NL"/>
              </w:rPr>
              <w:t xml:space="preserve">3. Luyện tập, thực hành: ( 10 phút) </w:t>
            </w:r>
          </w:p>
          <w:p w14:paraId="351E76A8" w14:textId="77777777" w:rsidR="00273C80" w:rsidRPr="00D239F9" w:rsidRDefault="00273C80" w:rsidP="002A2D29">
            <w:pPr>
              <w:pStyle w:val="TableParagraph"/>
              <w:ind w:left="0"/>
              <w:rPr>
                <w:rFonts w:asciiTheme="majorHAnsi" w:hAnsiTheme="majorHAnsi" w:cstheme="majorHAnsi"/>
                <w:sz w:val="28"/>
                <w:szCs w:val="28"/>
              </w:rPr>
            </w:pPr>
            <w:r w:rsidRPr="00D239F9">
              <w:rPr>
                <w:rFonts w:asciiTheme="majorHAnsi" w:hAnsiTheme="majorHAnsi" w:cstheme="majorHAnsi"/>
                <w:bCs/>
                <w:i/>
                <w:iCs/>
                <w:sz w:val="28"/>
                <w:szCs w:val="28"/>
                <w:lang w:val="nl-NL"/>
              </w:rPr>
              <w:t>Sinh hoạt chủ đề.</w:t>
            </w:r>
          </w:p>
          <w:p w14:paraId="6CBAD6C8" w14:textId="77777777" w:rsidR="00273C80" w:rsidRPr="00D239F9" w:rsidRDefault="00273C80" w:rsidP="002A2D29">
            <w:pPr>
              <w:autoSpaceDE w:val="0"/>
              <w:autoSpaceDN w:val="0"/>
              <w:adjustRightInd w:val="0"/>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w:t>
            </w:r>
            <w:r w:rsidRPr="00D239F9">
              <w:rPr>
                <w:rFonts w:asciiTheme="majorHAnsi" w:hAnsiTheme="majorHAnsi" w:cstheme="majorHAnsi"/>
                <w:i/>
                <w:sz w:val="28"/>
                <w:szCs w:val="28"/>
                <w:lang w:val="nl-NL"/>
              </w:rPr>
              <w:t>Hoạt động 3:</w:t>
            </w:r>
            <w:r w:rsidRPr="00D239F9">
              <w:rPr>
                <w:rFonts w:asciiTheme="majorHAnsi" w:hAnsiTheme="majorHAnsi" w:cstheme="majorHAnsi"/>
                <w:sz w:val="28"/>
                <w:szCs w:val="28"/>
                <w:lang w:val="nl-NL"/>
              </w:rPr>
              <w:t xml:space="preserve"> Tiểu phẩm Tiết kiệm trong gia đình  </w:t>
            </w:r>
          </w:p>
          <w:p w14:paraId="56CEA8FF" w14:textId="77777777" w:rsidR="00273C80" w:rsidRPr="00D239F9" w:rsidRDefault="00273C80" w:rsidP="002A2D29">
            <w:pPr>
              <w:autoSpaceDE w:val="0"/>
              <w:autoSpaceDN w:val="0"/>
              <w:adjustRightInd w:val="0"/>
              <w:jc w:val="both"/>
              <w:rPr>
                <w:rFonts w:asciiTheme="majorHAnsi" w:eastAsia="Calibri" w:hAnsiTheme="majorHAnsi" w:cstheme="majorHAnsi"/>
                <w:bCs/>
                <w:iCs/>
                <w:sz w:val="28"/>
                <w:szCs w:val="28"/>
                <w:lang w:val="nl-NL"/>
              </w:rPr>
            </w:pPr>
            <w:r w:rsidRPr="00D239F9">
              <w:rPr>
                <w:rFonts w:asciiTheme="majorHAnsi" w:eastAsia="Calibri" w:hAnsiTheme="majorHAnsi" w:cstheme="majorHAnsi"/>
                <w:bCs/>
                <w:iCs/>
                <w:sz w:val="28"/>
                <w:szCs w:val="28"/>
                <w:lang w:val="nl-NL"/>
              </w:rPr>
              <w:t>- GV hỏi: Trong gia đình em thấy cần tiết kiệm những gì ?</w:t>
            </w:r>
          </w:p>
          <w:p w14:paraId="51361FAB" w14:textId="77777777" w:rsidR="00273C80" w:rsidRPr="00D239F9" w:rsidRDefault="00273C80" w:rsidP="002A2D29">
            <w:pPr>
              <w:autoSpaceDE w:val="0"/>
              <w:autoSpaceDN w:val="0"/>
              <w:adjustRightInd w:val="0"/>
              <w:jc w:val="both"/>
              <w:rPr>
                <w:rFonts w:asciiTheme="majorHAnsi" w:eastAsia="Calibri" w:hAnsiTheme="majorHAnsi" w:cstheme="majorHAnsi"/>
                <w:bCs/>
                <w:iCs/>
                <w:sz w:val="28"/>
                <w:szCs w:val="28"/>
                <w:lang w:val="nl-NL"/>
              </w:rPr>
            </w:pPr>
          </w:p>
          <w:p w14:paraId="2469C594" w14:textId="77777777" w:rsidR="00273C80" w:rsidRPr="00D239F9" w:rsidRDefault="00273C80" w:rsidP="002A2D29">
            <w:pPr>
              <w:autoSpaceDE w:val="0"/>
              <w:autoSpaceDN w:val="0"/>
              <w:adjustRightInd w:val="0"/>
              <w:jc w:val="both"/>
              <w:rPr>
                <w:rFonts w:asciiTheme="majorHAnsi" w:eastAsia="Calibri" w:hAnsiTheme="majorHAnsi" w:cstheme="majorHAnsi"/>
                <w:sz w:val="28"/>
                <w:szCs w:val="28"/>
                <w:lang w:val="nl-NL"/>
              </w:rPr>
            </w:pPr>
            <w:r w:rsidRPr="00D239F9">
              <w:rPr>
                <w:rFonts w:asciiTheme="majorHAnsi" w:eastAsia="Calibri" w:hAnsiTheme="majorHAnsi" w:cstheme="majorHAnsi"/>
                <w:sz w:val="28"/>
                <w:szCs w:val="28"/>
                <w:lang w:val="nl-NL"/>
              </w:rPr>
              <w:t xml:space="preserve">- GV phổ biến yêu cầu hoạt động: Các nhóm đóng vai tiểu phẩm </w:t>
            </w:r>
            <w:r w:rsidRPr="00D239F9">
              <w:rPr>
                <w:rFonts w:asciiTheme="majorHAnsi" w:eastAsia="Calibri" w:hAnsiTheme="majorHAnsi" w:cstheme="majorHAnsi"/>
                <w:i/>
                <w:sz w:val="28"/>
                <w:szCs w:val="28"/>
                <w:lang w:val="nl-NL"/>
              </w:rPr>
              <w:t>Tiết kiệm trong gia đình</w:t>
            </w:r>
            <w:r w:rsidRPr="00D239F9">
              <w:rPr>
                <w:rFonts w:asciiTheme="majorHAnsi" w:eastAsia="Calibri" w:hAnsiTheme="majorHAnsi" w:cstheme="majorHAnsi"/>
                <w:sz w:val="28"/>
                <w:szCs w:val="28"/>
                <w:lang w:val="nl-NL"/>
              </w:rPr>
              <w:t xml:space="preserve">. </w:t>
            </w:r>
          </w:p>
          <w:p w14:paraId="08CD8C2C" w14:textId="77777777" w:rsidR="00273C80" w:rsidRPr="00D239F9" w:rsidRDefault="00273C80" w:rsidP="002A2D29">
            <w:pPr>
              <w:autoSpaceDE w:val="0"/>
              <w:autoSpaceDN w:val="0"/>
              <w:adjustRightInd w:val="0"/>
              <w:jc w:val="both"/>
              <w:rPr>
                <w:rFonts w:asciiTheme="majorHAnsi" w:eastAsia="Calibri" w:hAnsiTheme="majorHAnsi" w:cstheme="majorHAnsi"/>
                <w:sz w:val="28"/>
                <w:szCs w:val="28"/>
                <w:lang w:val="nl-NL"/>
              </w:rPr>
            </w:pPr>
            <w:r w:rsidRPr="00D239F9">
              <w:rPr>
                <w:rFonts w:asciiTheme="majorHAnsi" w:eastAsia="Calibri" w:hAnsiTheme="majorHAnsi" w:cstheme="majorHAnsi"/>
                <w:sz w:val="28"/>
                <w:szCs w:val="28"/>
                <w:lang w:val="nl-NL"/>
              </w:rPr>
              <w:t>+ Chuẩn bị các dụng cụ: quần áo, xô, chậu, quạt, tiền, sách, vở… (Theo nhóm đã lựa chọn)</w:t>
            </w:r>
          </w:p>
          <w:p w14:paraId="50871973" w14:textId="77777777" w:rsidR="00273C80" w:rsidRPr="00D239F9" w:rsidRDefault="00273C80" w:rsidP="002A2D29">
            <w:pPr>
              <w:autoSpaceDE w:val="0"/>
              <w:autoSpaceDN w:val="0"/>
              <w:adjustRightInd w:val="0"/>
              <w:jc w:val="both"/>
              <w:rPr>
                <w:rFonts w:asciiTheme="majorHAnsi" w:eastAsia="Calibri" w:hAnsiTheme="majorHAnsi" w:cstheme="majorHAnsi"/>
                <w:sz w:val="28"/>
                <w:szCs w:val="28"/>
                <w:lang w:val="nl-NL"/>
              </w:rPr>
            </w:pPr>
            <w:r w:rsidRPr="00D239F9">
              <w:rPr>
                <w:rFonts w:asciiTheme="majorHAnsi" w:eastAsia="Calibri" w:hAnsiTheme="majorHAnsi" w:cstheme="majorHAnsi"/>
                <w:sz w:val="28"/>
                <w:szCs w:val="28"/>
                <w:lang w:val="nl-NL"/>
              </w:rPr>
              <w:t>+ Trao đổi cùng bạn về ý tưởng đóng tiểu phẩm.</w:t>
            </w:r>
          </w:p>
          <w:p w14:paraId="69E823B9" w14:textId="77777777" w:rsidR="00273C80" w:rsidRPr="00D239F9" w:rsidRDefault="00273C80" w:rsidP="002A2D29">
            <w:pPr>
              <w:autoSpaceDE w:val="0"/>
              <w:autoSpaceDN w:val="0"/>
              <w:adjustRightInd w:val="0"/>
              <w:jc w:val="both"/>
              <w:rPr>
                <w:rFonts w:asciiTheme="majorHAnsi" w:eastAsia="Calibri" w:hAnsiTheme="majorHAnsi" w:cstheme="majorHAnsi"/>
                <w:sz w:val="28"/>
                <w:szCs w:val="28"/>
                <w:lang w:val="nl-NL"/>
              </w:rPr>
            </w:pPr>
            <w:r w:rsidRPr="00D239F9">
              <w:rPr>
                <w:rFonts w:asciiTheme="majorHAnsi" w:eastAsia="Calibri" w:hAnsiTheme="majorHAnsi" w:cstheme="majorHAnsi"/>
                <w:sz w:val="28"/>
                <w:szCs w:val="28"/>
                <w:lang w:val="nl-NL"/>
              </w:rPr>
              <w:t>+ Tiến hành đóng tiểu phẩm theo ý tưởng của cả nhóm đã thống nhất.</w:t>
            </w:r>
          </w:p>
          <w:p w14:paraId="09AF4CF9" w14:textId="77777777" w:rsidR="00273C80" w:rsidRPr="00D239F9" w:rsidRDefault="00273C80" w:rsidP="002A2D29">
            <w:pPr>
              <w:autoSpaceDE w:val="0"/>
              <w:autoSpaceDN w:val="0"/>
              <w:adjustRightInd w:val="0"/>
              <w:jc w:val="both"/>
              <w:rPr>
                <w:rFonts w:asciiTheme="majorHAnsi" w:eastAsia="Calibri" w:hAnsiTheme="majorHAnsi" w:cstheme="majorHAnsi"/>
                <w:sz w:val="28"/>
                <w:szCs w:val="28"/>
                <w:lang w:val="nl-NL"/>
              </w:rPr>
            </w:pPr>
            <w:r w:rsidRPr="00D239F9">
              <w:rPr>
                <w:rFonts w:asciiTheme="majorHAnsi" w:eastAsia="Calibri" w:hAnsiTheme="majorHAnsi" w:cstheme="majorHAnsi"/>
                <w:sz w:val="28"/>
                <w:szCs w:val="28"/>
                <w:lang w:val="nl-NL"/>
              </w:rPr>
              <w:t>- GV cho các nhóm trình bày kết quả:</w:t>
            </w:r>
          </w:p>
          <w:p w14:paraId="25289AFD" w14:textId="77777777" w:rsidR="00273C80" w:rsidRPr="00D239F9" w:rsidRDefault="00273C80" w:rsidP="002A2D29">
            <w:pPr>
              <w:autoSpaceDE w:val="0"/>
              <w:autoSpaceDN w:val="0"/>
              <w:adjustRightInd w:val="0"/>
              <w:jc w:val="both"/>
              <w:rPr>
                <w:rFonts w:asciiTheme="majorHAnsi" w:eastAsia="Calibri" w:hAnsiTheme="majorHAnsi" w:cstheme="majorHAnsi"/>
                <w:sz w:val="28"/>
                <w:szCs w:val="28"/>
                <w:lang w:val="nl-NL"/>
              </w:rPr>
            </w:pPr>
            <w:r w:rsidRPr="00D239F9">
              <w:rPr>
                <w:rFonts w:asciiTheme="majorHAnsi" w:eastAsia="Calibri" w:hAnsiTheme="majorHAnsi" w:cstheme="majorHAnsi"/>
                <w:sz w:val="28"/>
                <w:szCs w:val="28"/>
                <w:lang w:val="nl-NL"/>
              </w:rPr>
              <w:t>+ Giới thiệu và chia sẻ thông điệp muốn truyền tải qua tiểu phẩm.</w:t>
            </w:r>
          </w:p>
          <w:p w14:paraId="21CEAE09" w14:textId="77777777" w:rsidR="00273C80" w:rsidRPr="006A4CC6" w:rsidRDefault="00273C80" w:rsidP="002A2D29">
            <w:pPr>
              <w:autoSpaceDE w:val="0"/>
              <w:autoSpaceDN w:val="0"/>
              <w:adjustRightInd w:val="0"/>
              <w:jc w:val="both"/>
              <w:rPr>
                <w:rFonts w:asciiTheme="majorHAnsi" w:eastAsia="Calibri" w:hAnsiTheme="majorHAnsi" w:cstheme="majorHAnsi"/>
                <w:sz w:val="28"/>
                <w:szCs w:val="28"/>
                <w:lang w:val="nl-NL"/>
              </w:rPr>
            </w:pPr>
            <w:r w:rsidRPr="006A4CC6">
              <w:rPr>
                <w:rFonts w:asciiTheme="majorHAnsi" w:eastAsia="Calibri" w:hAnsiTheme="majorHAnsi" w:cstheme="majorHAnsi"/>
                <w:sz w:val="28"/>
                <w:szCs w:val="28"/>
                <w:lang w:val="nl-NL"/>
              </w:rPr>
              <w:t>+ GV mời các nhóm khác nhận xét, bày tỏ cảm nhận về thông điệp mình thích.</w:t>
            </w:r>
          </w:p>
          <w:p w14:paraId="10F745BF" w14:textId="77777777" w:rsidR="00273C80" w:rsidRPr="006A4CC6" w:rsidRDefault="00273C80" w:rsidP="002A2D29">
            <w:pPr>
              <w:autoSpaceDE w:val="0"/>
              <w:autoSpaceDN w:val="0"/>
              <w:adjustRightInd w:val="0"/>
              <w:jc w:val="both"/>
              <w:rPr>
                <w:rFonts w:asciiTheme="majorHAnsi" w:eastAsia="Calibri" w:hAnsiTheme="majorHAnsi" w:cstheme="majorHAnsi"/>
                <w:sz w:val="28"/>
                <w:szCs w:val="28"/>
                <w:lang w:val="nl-NL"/>
              </w:rPr>
            </w:pPr>
            <w:r w:rsidRPr="006A4CC6">
              <w:rPr>
                <w:rFonts w:asciiTheme="majorHAnsi" w:eastAsia="Calibri" w:hAnsiTheme="majorHAnsi" w:cstheme="majorHAnsi"/>
                <w:sz w:val="28"/>
                <w:szCs w:val="28"/>
                <w:lang w:val="nl-NL"/>
              </w:rPr>
              <w:t>- GV nhận xét, kết luận.</w:t>
            </w:r>
          </w:p>
          <w:p w14:paraId="793B65E2" w14:textId="77777777" w:rsidR="00273C80" w:rsidRPr="006A4CC6" w:rsidRDefault="00273C80" w:rsidP="002A2D29">
            <w:pPr>
              <w:jc w:val="both"/>
              <w:rPr>
                <w:rFonts w:asciiTheme="majorHAnsi" w:hAnsiTheme="majorHAnsi" w:cstheme="majorHAnsi"/>
                <w:b/>
                <w:color w:val="FF0000"/>
                <w:sz w:val="28"/>
                <w:szCs w:val="28"/>
                <w:lang w:val="nl-NL"/>
              </w:rPr>
            </w:pPr>
            <w:r w:rsidRPr="006A4CC6">
              <w:rPr>
                <w:rFonts w:asciiTheme="majorHAnsi" w:eastAsia="Calibri" w:hAnsiTheme="majorHAnsi" w:cstheme="majorHAnsi"/>
                <w:b/>
                <w:color w:val="FF0000"/>
                <w:sz w:val="28"/>
                <w:szCs w:val="28"/>
                <w:lang w:val="nl-NL"/>
              </w:rPr>
              <w:t>4.</w:t>
            </w:r>
            <w:r w:rsidRPr="006A4CC6">
              <w:rPr>
                <w:rFonts w:asciiTheme="majorHAnsi" w:eastAsia="Calibri" w:hAnsiTheme="majorHAnsi" w:cstheme="majorHAnsi"/>
                <w:color w:val="FF0000"/>
                <w:sz w:val="28"/>
                <w:szCs w:val="28"/>
                <w:lang w:val="nl-NL"/>
              </w:rPr>
              <w:t xml:space="preserve"> </w:t>
            </w:r>
            <w:r w:rsidRPr="006A4CC6">
              <w:rPr>
                <w:rFonts w:asciiTheme="majorHAnsi" w:hAnsiTheme="majorHAnsi" w:cstheme="majorHAnsi"/>
                <w:b/>
                <w:color w:val="FF0000"/>
                <w:sz w:val="28"/>
                <w:szCs w:val="28"/>
                <w:lang w:val="nl-NL"/>
              </w:rPr>
              <w:t>TLHĐ: Chủ đề 6: Bài 6: Thờ ơ, ngại giao tiếp với mọi người. ( 8 phút)</w:t>
            </w:r>
          </w:p>
          <w:p w14:paraId="76C08376" w14:textId="77777777" w:rsidR="00273C80" w:rsidRPr="006A4CC6" w:rsidRDefault="00273C80" w:rsidP="002A2D29">
            <w:pPr>
              <w:pStyle w:val="NormalWeb"/>
              <w:shd w:val="clear" w:color="auto" w:fill="FFFFFF"/>
              <w:spacing w:before="0" w:beforeAutospacing="0" w:after="0" w:afterAutospacing="0"/>
              <w:jc w:val="both"/>
              <w:rPr>
                <w:rFonts w:asciiTheme="majorHAnsi" w:hAnsiTheme="majorHAnsi" w:cstheme="majorHAnsi"/>
                <w:color w:val="FF0000"/>
                <w:sz w:val="28"/>
                <w:szCs w:val="28"/>
                <w:lang w:val="nl-NL"/>
              </w:rPr>
            </w:pPr>
            <w:r w:rsidRPr="006A4CC6">
              <w:rPr>
                <w:rFonts w:asciiTheme="majorHAnsi" w:hAnsiTheme="majorHAnsi" w:cstheme="majorHAnsi"/>
                <w:color w:val="FF0000"/>
                <w:sz w:val="28"/>
                <w:szCs w:val="28"/>
                <w:lang w:val="nl-NL"/>
              </w:rPr>
              <w:t>- Em đã có lần nào chống đối người lớn chưa? Nguyên nhân vì sao em lại chống đối người lớn?</w:t>
            </w:r>
          </w:p>
          <w:p w14:paraId="52804984" w14:textId="77777777" w:rsidR="00273C80" w:rsidRPr="006A4CC6" w:rsidRDefault="00273C80" w:rsidP="002A2D29">
            <w:pPr>
              <w:jc w:val="both"/>
              <w:rPr>
                <w:rFonts w:asciiTheme="majorHAnsi" w:hAnsiTheme="majorHAnsi" w:cstheme="majorHAnsi"/>
                <w:color w:val="FF0000"/>
                <w:sz w:val="28"/>
                <w:szCs w:val="28"/>
                <w:shd w:val="clear" w:color="auto" w:fill="FFFFFF"/>
                <w:lang w:val="nl-NL"/>
              </w:rPr>
            </w:pPr>
            <w:r w:rsidRPr="006A4CC6">
              <w:rPr>
                <w:rFonts w:asciiTheme="majorHAnsi" w:hAnsiTheme="majorHAnsi" w:cstheme="majorHAnsi"/>
                <w:color w:val="FF0000"/>
                <w:sz w:val="28"/>
                <w:szCs w:val="28"/>
                <w:shd w:val="clear" w:color="auto" w:fill="FFFFFF"/>
                <w:lang w:val="nl-NL"/>
              </w:rPr>
              <w:t>- Em hãy trao đổi với bạn bên cạnh một số nguyên nhân một số HS chống đối người lớn.</w:t>
            </w:r>
          </w:p>
          <w:p w14:paraId="1E912C57" w14:textId="77777777" w:rsidR="00273C80" w:rsidRPr="006A4CC6" w:rsidRDefault="00273C80" w:rsidP="002A2D29">
            <w:pPr>
              <w:jc w:val="both"/>
              <w:rPr>
                <w:rStyle w:val="Strong"/>
                <w:rFonts w:asciiTheme="majorHAnsi" w:hAnsiTheme="majorHAnsi" w:cstheme="majorHAnsi"/>
                <w:b w:val="0"/>
                <w:color w:val="FF0000"/>
                <w:sz w:val="28"/>
                <w:szCs w:val="28"/>
                <w:bdr w:val="none" w:sz="0" w:space="0" w:color="auto" w:frame="1"/>
                <w:shd w:val="clear" w:color="auto" w:fill="FFFFFF"/>
                <w:lang w:val="nl-NL"/>
              </w:rPr>
            </w:pPr>
            <w:r w:rsidRPr="006A4CC6">
              <w:rPr>
                <w:rStyle w:val="Strong"/>
                <w:rFonts w:asciiTheme="majorHAnsi" w:hAnsiTheme="majorHAnsi" w:cstheme="majorHAnsi"/>
                <w:b w:val="0"/>
                <w:color w:val="FF0000"/>
                <w:sz w:val="28"/>
                <w:szCs w:val="28"/>
                <w:bdr w:val="none" w:sz="0" w:space="0" w:color="auto" w:frame="1"/>
                <w:shd w:val="clear" w:color="auto" w:fill="FFFFFF"/>
                <w:lang w:val="nl-NL"/>
              </w:rPr>
              <w:lastRenderedPageBreak/>
              <w:t>- Các em cần có thái độ như thế nào khi ứng xử với người lớn?</w:t>
            </w:r>
          </w:p>
          <w:p w14:paraId="425EC1D9" w14:textId="77777777" w:rsidR="00273C80" w:rsidRPr="006A4CC6" w:rsidRDefault="00273C80" w:rsidP="002A2D29">
            <w:pPr>
              <w:jc w:val="both"/>
              <w:rPr>
                <w:rFonts w:asciiTheme="majorHAnsi" w:hAnsiTheme="majorHAnsi" w:cstheme="majorHAnsi"/>
                <w:color w:val="FF0000"/>
                <w:sz w:val="28"/>
                <w:szCs w:val="28"/>
                <w:lang w:val="nl-NL"/>
              </w:rPr>
            </w:pPr>
            <w:r w:rsidRPr="006A4CC6">
              <w:rPr>
                <w:rFonts w:asciiTheme="majorHAnsi" w:hAnsiTheme="majorHAnsi" w:cstheme="majorHAnsi"/>
                <w:color w:val="FF0000"/>
                <w:sz w:val="28"/>
                <w:szCs w:val="28"/>
                <w:shd w:val="clear" w:color="auto" w:fill="FFFFFF"/>
                <w:lang w:val="nl-NL"/>
              </w:rPr>
              <w:t>- </w:t>
            </w:r>
            <w:r w:rsidRPr="006A4CC6">
              <w:rPr>
                <w:rStyle w:val="Strong"/>
                <w:rFonts w:asciiTheme="majorHAnsi" w:hAnsiTheme="majorHAnsi" w:cstheme="majorHAnsi"/>
                <w:b w:val="0"/>
                <w:color w:val="FF0000"/>
                <w:sz w:val="28"/>
                <w:szCs w:val="28"/>
                <w:bdr w:val="none" w:sz="0" w:space="0" w:color="auto" w:frame="1"/>
                <w:lang w:val="nl-NL"/>
              </w:rPr>
              <w:t>K</w:t>
            </w:r>
            <w:r w:rsidRPr="006A4CC6">
              <w:rPr>
                <w:rStyle w:val="Strong"/>
                <w:rFonts w:asciiTheme="majorHAnsi" w:hAnsiTheme="majorHAnsi" w:cstheme="majorHAnsi"/>
                <w:b w:val="0"/>
                <w:color w:val="FF0000"/>
                <w:sz w:val="28"/>
                <w:szCs w:val="28"/>
                <w:bdr w:val="none" w:sz="0" w:space="0" w:color="auto" w:frame="1"/>
                <w:shd w:val="clear" w:color="auto" w:fill="FFFFFF"/>
                <w:lang w:val="nl-NL"/>
              </w:rPr>
              <w:t>hi thấy bạn có hành vi chống đối người lớn thì em sẽ làm gì?</w:t>
            </w:r>
          </w:p>
          <w:p w14:paraId="483F7D2B" w14:textId="77777777" w:rsidR="00273C80" w:rsidRPr="00D239F9" w:rsidRDefault="00273C80" w:rsidP="002A2D29">
            <w:pPr>
              <w:jc w:val="both"/>
              <w:rPr>
                <w:rFonts w:asciiTheme="majorHAnsi" w:hAnsiTheme="majorHAnsi" w:cstheme="majorHAnsi"/>
                <w:b/>
                <w:sz w:val="28"/>
                <w:szCs w:val="28"/>
                <w:lang w:val="nl-NL"/>
              </w:rPr>
            </w:pPr>
            <w:r w:rsidRPr="00D239F9">
              <w:rPr>
                <w:rFonts w:asciiTheme="majorHAnsi" w:hAnsiTheme="majorHAnsi" w:cstheme="majorHAnsi"/>
                <w:b/>
                <w:sz w:val="28"/>
                <w:szCs w:val="28"/>
                <w:lang w:val="nl-NL"/>
              </w:rPr>
              <w:t>5. Vận dụng, trải nghiệm ( 2 phút)</w:t>
            </w:r>
          </w:p>
          <w:p w14:paraId="46B1C492" w14:textId="77777777" w:rsidR="00273C80" w:rsidRPr="00D239F9" w:rsidRDefault="00273C80" w:rsidP="002A2D2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GV nêu yêu cầu và hướng dẫn học sinh về nhà cùng với người thân:</w:t>
            </w:r>
          </w:p>
          <w:p w14:paraId="2CCEE8BC" w14:textId="77777777" w:rsidR="00273C80" w:rsidRPr="00D239F9" w:rsidRDefault="00273C80" w:rsidP="002A2D29">
            <w:pPr>
              <w:autoSpaceDE w:val="0"/>
              <w:autoSpaceDN w:val="0"/>
              <w:adjustRightInd w:val="0"/>
              <w:jc w:val="both"/>
              <w:rPr>
                <w:rFonts w:asciiTheme="majorHAnsi" w:eastAsia="Calibri" w:hAnsiTheme="majorHAnsi" w:cstheme="majorHAnsi"/>
                <w:sz w:val="28"/>
                <w:szCs w:val="28"/>
                <w:lang w:val="nl-NL"/>
              </w:rPr>
            </w:pPr>
            <w:r w:rsidRPr="00D239F9">
              <w:rPr>
                <w:rFonts w:asciiTheme="majorHAnsi" w:hAnsiTheme="majorHAnsi" w:cstheme="majorHAnsi"/>
                <w:sz w:val="28"/>
                <w:szCs w:val="28"/>
                <w:lang w:val="nl-NL"/>
              </w:rPr>
              <w:t xml:space="preserve">+ Thu gom phế liệu vỏ chai, giấy vụn…để tham gia phong trào </w:t>
            </w:r>
            <w:r w:rsidRPr="00D239F9">
              <w:rPr>
                <w:rFonts w:asciiTheme="majorHAnsi" w:hAnsiTheme="majorHAnsi" w:cstheme="majorHAnsi"/>
                <w:i/>
                <w:sz w:val="28"/>
                <w:szCs w:val="28"/>
                <w:lang w:val="nl-NL"/>
              </w:rPr>
              <w:t>Kế hoạch nhỏ</w:t>
            </w:r>
            <w:r w:rsidRPr="00D239F9">
              <w:rPr>
                <w:rFonts w:asciiTheme="majorHAnsi" w:hAnsiTheme="majorHAnsi" w:cstheme="majorHAnsi"/>
                <w:sz w:val="28"/>
                <w:szCs w:val="28"/>
                <w:lang w:val="nl-NL"/>
              </w:rPr>
              <w:t xml:space="preserve"> và góp phần bảo vệ môi trường.</w:t>
            </w:r>
            <w:r w:rsidRPr="00D239F9">
              <w:rPr>
                <w:rFonts w:asciiTheme="majorHAnsi" w:eastAsia="Calibri" w:hAnsiTheme="majorHAnsi" w:cstheme="majorHAnsi"/>
                <w:sz w:val="28"/>
                <w:szCs w:val="28"/>
                <w:lang w:val="nl-NL"/>
              </w:rPr>
              <w:t xml:space="preserve"> </w:t>
            </w:r>
          </w:p>
          <w:p w14:paraId="18C34A04" w14:textId="77777777" w:rsidR="00273C80" w:rsidRPr="00D239F9" w:rsidRDefault="00273C80" w:rsidP="002A2D29">
            <w:pPr>
              <w:jc w:val="both"/>
              <w:rPr>
                <w:rFonts w:asciiTheme="majorHAnsi" w:eastAsia="Calibri" w:hAnsiTheme="majorHAnsi" w:cstheme="majorHAnsi"/>
                <w:sz w:val="28"/>
                <w:szCs w:val="28"/>
                <w:lang w:val="nl-NL"/>
              </w:rPr>
            </w:pPr>
            <w:r w:rsidRPr="00D239F9">
              <w:rPr>
                <w:rFonts w:asciiTheme="majorHAnsi" w:hAnsiTheme="majorHAnsi" w:cstheme="majorHAnsi"/>
                <w:sz w:val="28"/>
                <w:szCs w:val="28"/>
                <w:lang w:val="nl-NL"/>
              </w:rPr>
              <w:t>+ Chia sẻ những ý tưởng của bản thân về thực hiện tiết kiệm trong gia đình.</w:t>
            </w:r>
          </w:p>
          <w:p w14:paraId="16FB4D81" w14:textId="77777777" w:rsidR="00273C80" w:rsidRPr="00D239F9" w:rsidRDefault="00273C80" w:rsidP="002A2D2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 Nhận xét sau tiết dạy, dặn dò về nhà.</w:t>
            </w:r>
          </w:p>
        </w:tc>
        <w:tc>
          <w:tcPr>
            <w:tcW w:w="4394" w:type="dxa"/>
            <w:tcBorders>
              <w:bottom w:val="single" w:sz="4" w:space="0" w:color="auto"/>
            </w:tcBorders>
          </w:tcPr>
          <w:p w14:paraId="41D8FD5E" w14:textId="77777777" w:rsidR="00273C80" w:rsidRPr="00D239F9" w:rsidRDefault="00273C80" w:rsidP="002A2D29">
            <w:pPr>
              <w:jc w:val="both"/>
              <w:rPr>
                <w:rFonts w:asciiTheme="majorHAnsi" w:hAnsiTheme="majorHAnsi" w:cstheme="majorHAnsi"/>
                <w:sz w:val="28"/>
                <w:szCs w:val="28"/>
                <w:lang w:val="nl-NL"/>
              </w:rPr>
            </w:pPr>
          </w:p>
          <w:p w14:paraId="3C7CDF22" w14:textId="77777777" w:rsidR="00273C80" w:rsidRPr="00D239F9" w:rsidRDefault="00273C80" w:rsidP="002A2D2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Cả lớp quan sát video và thực hiện theo.</w:t>
            </w:r>
          </w:p>
          <w:p w14:paraId="1D88E8FB" w14:textId="77777777" w:rsidR="00273C80" w:rsidRPr="00D239F9" w:rsidRDefault="00273C80" w:rsidP="002A2D29">
            <w:pPr>
              <w:jc w:val="both"/>
              <w:rPr>
                <w:rFonts w:asciiTheme="majorHAnsi" w:hAnsiTheme="majorHAnsi" w:cstheme="majorHAnsi"/>
                <w:sz w:val="28"/>
                <w:szCs w:val="28"/>
                <w:lang w:val="nl-NL"/>
              </w:rPr>
            </w:pPr>
          </w:p>
          <w:p w14:paraId="285E9F8E" w14:textId="77777777" w:rsidR="00273C80" w:rsidRPr="00D239F9" w:rsidRDefault="00273C80" w:rsidP="002A2D29">
            <w:pPr>
              <w:jc w:val="both"/>
              <w:rPr>
                <w:rFonts w:asciiTheme="majorHAnsi" w:hAnsiTheme="majorHAnsi" w:cstheme="majorHAnsi"/>
                <w:sz w:val="28"/>
                <w:szCs w:val="28"/>
                <w:lang w:val="nl-NL"/>
              </w:rPr>
            </w:pPr>
          </w:p>
          <w:p w14:paraId="511BD12B" w14:textId="77777777" w:rsidR="00273C80" w:rsidRPr="00D239F9" w:rsidRDefault="00273C80" w:rsidP="002A2D2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Khuyên chúng ta phải tiết kiệm điện.</w:t>
            </w:r>
          </w:p>
          <w:p w14:paraId="33343C82" w14:textId="77777777" w:rsidR="00273C80" w:rsidRPr="00D239F9" w:rsidRDefault="00273C80" w:rsidP="002A2D2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HS trả lời. </w:t>
            </w:r>
          </w:p>
          <w:p w14:paraId="7602118D" w14:textId="77777777" w:rsidR="00273C80" w:rsidRPr="00D239F9" w:rsidRDefault="00273C80" w:rsidP="002A2D2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lắng nghe.</w:t>
            </w:r>
          </w:p>
          <w:p w14:paraId="4868559E" w14:textId="77777777" w:rsidR="00273C80" w:rsidRPr="00D239F9" w:rsidRDefault="00273C80" w:rsidP="002A2D29">
            <w:pPr>
              <w:jc w:val="both"/>
              <w:rPr>
                <w:rFonts w:asciiTheme="majorHAnsi" w:hAnsiTheme="majorHAnsi" w:cstheme="majorHAnsi"/>
                <w:sz w:val="28"/>
                <w:szCs w:val="28"/>
                <w:lang w:val="nl-NL"/>
              </w:rPr>
            </w:pPr>
          </w:p>
          <w:p w14:paraId="65A970ED" w14:textId="77777777" w:rsidR="00273C80" w:rsidRPr="00D239F9" w:rsidRDefault="00273C80" w:rsidP="002A2D29">
            <w:pPr>
              <w:jc w:val="both"/>
              <w:rPr>
                <w:rFonts w:asciiTheme="majorHAnsi" w:hAnsiTheme="majorHAnsi" w:cstheme="majorHAnsi"/>
                <w:sz w:val="28"/>
                <w:szCs w:val="28"/>
                <w:lang w:val="nl-NL"/>
              </w:rPr>
            </w:pPr>
          </w:p>
          <w:p w14:paraId="305E2ED5" w14:textId="77777777" w:rsidR="00273C80" w:rsidRPr="00D239F9" w:rsidRDefault="00273C80" w:rsidP="002A2D29">
            <w:pPr>
              <w:jc w:val="both"/>
              <w:rPr>
                <w:rFonts w:asciiTheme="majorHAnsi" w:hAnsiTheme="majorHAnsi" w:cstheme="majorHAnsi"/>
                <w:sz w:val="28"/>
                <w:szCs w:val="28"/>
                <w:lang w:val="nl-NL"/>
              </w:rPr>
            </w:pPr>
          </w:p>
          <w:p w14:paraId="28376916" w14:textId="77777777" w:rsidR="00273C80" w:rsidRPr="00D239F9" w:rsidRDefault="00273C80" w:rsidP="002A2D29">
            <w:pPr>
              <w:jc w:val="both"/>
              <w:rPr>
                <w:rFonts w:asciiTheme="majorHAnsi" w:hAnsiTheme="majorHAnsi" w:cstheme="majorHAnsi"/>
                <w:sz w:val="28"/>
                <w:szCs w:val="28"/>
                <w:lang w:val="nl-NL"/>
              </w:rPr>
            </w:pPr>
          </w:p>
          <w:p w14:paraId="70C7444F" w14:textId="77777777" w:rsidR="00273C80" w:rsidRPr="00D239F9" w:rsidRDefault="00273C80" w:rsidP="002A2D29">
            <w:pPr>
              <w:jc w:val="both"/>
              <w:rPr>
                <w:rFonts w:asciiTheme="majorHAnsi" w:hAnsiTheme="majorHAnsi" w:cstheme="majorHAnsi"/>
                <w:sz w:val="28"/>
                <w:szCs w:val="28"/>
                <w:lang w:val="nl-NL"/>
              </w:rPr>
            </w:pPr>
          </w:p>
          <w:p w14:paraId="27948A4E" w14:textId="77777777" w:rsidR="00273C80" w:rsidRPr="00D239F9" w:rsidRDefault="00273C80" w:rsidP="002A2D29">
            <w:pPr>
              <w:pStyle w:val="TableParagraph"/>
              <w:ind w:left="0"/>
              <w:rPr>
                <w:rFonts w:asciiTheme="majorHAnsi" w:hAnsiTheme="majorHAnsi" w:cstheme="majorHAnsi"/>
                <w:sz w:val="28"/>
                <w:szCs w:val="28"/>
              </w:rPr>
            </w:pPr>
            <w:r w:rsidRPr="00D239F9">
              <w:rPr>
                <w:rFonts w:asciiTheme="majorHAnsi" w:hAnsiTheme="majorHAnsi" w:cstheme="majorHAnsi"/>
                <w:sz w:val="28"/>
                <w:szCs w:val="28"/>
              </w:rPr>
              <w:t xml:space="preserve">-  </w:t>
            </w:r>
            <w:r w:rsidRPr="00D239F9">
              <w:rPr>
                <w:rFonts w:asciiTheme="majorHAnsi" w:hAnsiTheme="majorHAnsi" w:cstheme="majorHAnsi"/>
                <w:spacing w:val="-4"/>
                <w:sz w:val="28"/>
                <w:szCs w:val="28"/>
              </w:rPr>
              <w:t xml:space="preserve">Lớp </w:t>
            </w:r>
            <w:r w:rsidRPr="00D239F9">
              <w:rPr>
                <w:rFonts w:asciiTheme="majorHAnsi" w:hAnsiTheme="majorHAnsi" w:cstheme="majorHAnsi"/>
                <w:spacing w:val="62"/>
                <w:sz w:val="28"/>
                <w:szCs w:val="28"/>
              </w:rPr>
              <w:t xml:space="preserve"> </w:t>
            </w:r>
            <w:r w:rsidRPr="00D239F9">
              <w:rPr>
                <w:rFonts w:asciiTheme="majorHAnsi" w:hAnsiTheme="majorHAnsi" w:cstheme="majorHAnsi"/>
                <w:spacing w:val="-5"/>
                <w:sz w:val="28"/>
                <w:szCs w:val="28"/>
              </w:rPr>
              <w:t xml:space="preserve">trưởng  </w:t>
            </w:r>
            <w:r w:rsidRPr="00D239F9">
              <w:rPr>
                <w:rFonts w:asciiTheme="majorHAnsi" w:hAnsiTheme="majorHAnsi" w:cstheme="majorHAnsi"/>
                <w:spacing w:val="-9"/>
                <w:sz w:val="28"/>
                <w:szCs w:val="28"/>
              </w:rPr>
              <w:t xml:space="preserve">lên  </w:t>
            </w:r>
            <w:r w:rsidRPr="00D239F9">
              <w:rPr>
                <w:rFonts w:asciiTheme="majorHAnsi" w:hAnsiTheme="majorHAnsi" w:cstheme="majorHAnsi"/>
                <w:spacing w:val="-6"/>
                <w:sz w:val="28"/>
                <w:szCs w:val="28"/>
              </w:rPr>
              <w:t xml:space="preserve">điều  hành  </w:t>
            </w:r>
            <w:r w:rsidRPr="00D239F9">
              <w:rPr>
                <w:rFonts w:asciiTheme="majorHAnsi" w:hAnsiTheme="majorHAnsi" w:cstheme="majorHAnsi"/>
                <w:spacing w:val="-3"/>
                <w:sz w:val="28"/>
                <w:szCs w:val="28"/>
              </w:rPr>
              <w:t>phần</w:t>
            </w:r>
            <w:r w:rsidRPr="00D239F9">
              <w:rPr>
                <w:rFonts w:asciiTheme="majorHAnsi" w:hAnsiTheme="majorHAnsi" w:cstheme="majorHAnsi"/>
                <w:spacing w:val="-4"/>
                <w:sz w:val="28"/>
                <w:szCs w:val="28"/>
              </w:rPr>
              <w:t xml:space="preserve"> </w:t>
            </w:r>
            <w:r w:rsidRPr="00D239F9">
              <w:rPr>
                <w:rFonts w:asciiTheme="majorHAnsi" w:hAnsiTheme="majorHAnsi" w:cstheme="majorHAnsi"/>
                <w:spacing w:val="-5"/>
                <w:sz w:val="28"/>
                <w:szCs w:val="28"/>
              </w:rPr>
              <w:t>sinh</w:t>
            </w:r>
            <w:r w:rsidRPr="00D239F9">
              <w:rPr>
                <w:rFonts w:asciiTheme="majorHAnsi" w:hAnsiTheme="majorHAnsi" w:cstheme="majorHAnsi"/>
                <w:sz w:val="28"/>
                <w:szCs w:val="28"/>
                <w:lang w:val="nl-NL"/>
              </w:rPr>
              <w:t xml:space="preserve"> </w:t>
            </w:r>
            <w:r w:rsidRPr="00D239F9">
              <w:rPr>
                <w:rFonts w:asciiTheme="majorHAnsi" w:hAnsiTheme="majorHAnsi" w:cstheme="majorHAnsi"/>
                <w:spacing w:val="-3"/>
                <w:sz w:val="28"/>
                <w:szCs w:val="28"/>
              </w:rPr>
              <w:t xml:space="preserve">hoạt  </w:t>
            </w:r>
            <w:r w:rsidRPr="00D239F9">
              <w:rPr>
                <w:rFonts w:asciiTheme="majorHAnsi" w:hAnsiTheme="majorHAnsi" w:cstheme="majorHAnsi"/>
                <w:sz w:val="28"/>
                <w:szCs w:val="28"/>
              </w:rPr>
              <w:t xml:space="preserve">cuối  </w:t>
            </w:r>
            <w:r w:rsidRPr="00D239F9">
              <w:rPr>
                <w:rFonts w:asciiTheme="majorHAnsi" w:hAnsiTheme="majorHAnsi" w:cstheme="majorHAnsi"/>
                <w:spacing w:val="-6"/>
                <w:sz w:val="28"/>
                <w:szCs w:val="28"/>
              </w:rPr>
              <w:t xml:space="preserve">tuần:  </w:t>
            </w:r>
            <w:r w:rsidRPr="00D239F9">
              <w:rPr>
                <w:rFonts w:asciiTheme="majorHAnsi" w:hAnsiTheme="majorHAnsi" w:cstheme="majorHAnsi"/>
                <w:sz w:val="28"/>
                <w:szCs w:val="28"/>
              </w:rPr>
              <w:t xml:space="preserve">Đánh  </w:t>
            </w:r>
            <w:r w:rsidRPr="00D239F9">
              <w:rPr>
                <w:rFonts w:asciiTheme="majorHAnsi" w:hAnsiTheme="majorHAnsi" w:cstheme="majorHAnsi"/>
                <w:spacing w:val="-10"/>
                <w:sz w:val="28"/>
                <w:szCs w:val="28"/>
              </w:rPr>
              <w:t xml:space="preserve">giá  </w:t>
            </w:r>
            <w:r w:rsidRPr="00D239F9">
              <w:rPr>
                <w:rFonts w:asciiTheme="majorHAnsi" w:hAnsiTheme="majorHAnsi" w:cstheme="majorHAnsi"/>
                <w:spacing w:val="-5"/>
                <w:sz w:val="28"/>
                <w:szCs w:val="28"/>
              </w:rPr>
              <w:t xml:space="preserve">kết  </w:t>
            </w:r>
            <w:r w:rsidRPr="00D239F9">
              <w:rPr>
                <w:rFonts w:asciiTheme="majorHAnsi" w:hAnsiTheme="majorHAnsi" w:cstheme="majorHAnsi"/>
                <w:sz w:val="28"/>
                <w:szCs w:val="28"/>
              </w:rPr>
              <w:t>quả</w:t>
            </w:r>
            <w:r w:rsidRPr="00D239F9">
              <w:rPr>
                <w:rFonts w:asciiTheme="majorHAnsi" w:hAnsiTheme="majorHAnsi" w:cstheme="majorHAnsi"/>
                <w:spacing w:val="-18"/>
                <w:sz w:val="28"/>
                <w:szCs w:val="28"/>
              </w:rPr>
              <w:t xml:space="preserve"> </w:t>
            </w:r>
            <w:r w:rsidRPr="00D239F9">
              <w:rPr>
                <w:rFonts w:asciiTheme="majorHAnsi" w:hAnsiTheme="majorHAnsi" w:cstheme="majorHAnsi"/>
                <w:spacing w:val="-3"/>
                <w:sz w:val="28"/>
                <w:szCs w:val="28"/>
              </w:rPr>
              <w:t>hoạt</w:t>
            </w:r>
            <w:r w:rsidRPr="00D239F9">
              <w:rPr>
                <w:rFonts w:asciiTheme="majorHAnsi" w:hAnsiTheme="majorHAnsi" w:cstheme="majorHAnsi"/>
                <w:sz w:val="28"/>
                <w:szCs w:val="28"/>
                <w:lang w:val="nl-NL"/>
              </w:rPr>
              <w:t xml:space="preserve"> </w:t>
            </w:r>
            <w:r w:rsidRPr="00D239F9">
              <w:rPr>
                <w:rFonts w:asciiTheme="majorHAnsi" w:hAnsiTheme="majorHAnsi" w:cstheme="majorHAnsi"/>
                <w:sz w:val="28"/>
                <w:szCs w:val="28"/>
              </w:rPr>
              <w:t>động cuối tuần.</w:t>
            </w:r>
          </w:p>
          <w:p w14:paraId="088A92B4" w14:textId="77777777" w:rsidR="00273C80" w:rsidRPr="00D239F9" w:rsidRDefault="00273C80" w:rsidP="002A2D29">
            <w:pPr>
              <w:pStyle w:val="TableParagraph"/>
              <w:ind w:left="0"/>
              <w:rPr>
                <w:rFonts w:asciiTheme="majorHAnsi" w:hAnsiTheme="majorHAnsi" w:cstheme="majorHAnsi"/>
                <w:sz w:val="28"/>
                <w:szCs w:val="28"/>
              </w:rPr>
            </w:pPr>
            <w:r w:rsidRPr="00D239F9">
              <w:rPr>
                <w:rFonts w:asciiTheme="majorHAnsi" w:hAnsiTheme="majorHAnsi" w:cstheme="majorHAnsi"/>
                <w:sz w:val="28"/>
                <w:szCs w:val="28"/>
              </w:rPr>
              <w:t>- Mời các nhóm thảo luận, tự đánh giá kết quả kết quả hoạt động trong tuần.</w:t>
            </w:r>
          </w:p>
          <w:p w14:paraId="472AB7FD" w14:textId="77777777" w:rsidR="00273C80" w:rsidRPr="00D239F9" w:rsidRDefault="00273C80" w:rsidP="002A2D29">
            <w:pPr>
              <w:pStyle w:val="TableParagraph"/>
              <w:ind w:left="0"/>
              <w:rPr>
                <w:rFonts w:asciiTheme="majorHAnsi" w:hAnsiTheme="majorHAnsi" w:cstheme="majorHAnsi"/>
                <w:sz w:val="28"/>
                <w:szCs w:val="28"/>
              </w:rPr>
            </w:pPr>
          </w:p>
          <w:p w14:paraId="4CE15261" w14:textId="77777777" w:rsidR="00273C80" w:rsidRPr="00D239F9" w:rsidRDefault="00273C80" w:rsidP="002A2D29">
            <w:pPr>
              <w:pStyle w:val="TableParagraph"/>
              <w:ind w:left="0"/>
              <w:rPr>
                <w:rFonts w:asciiTheme="majorHAnsi" w:hAnsiTheme="majorHAnsi" w:cstheme="majorHAnsi"/>
                <w:sz w:val="28"/>
                <w:szCs w:val="28"/>
              </w:rPr>
            </w:pPr>
          </w:p>
          <w:p w14:paraId="7B223B89" w14:textId="77777777" w:rsidR="00273C80" w:rsidRPr="00D239F9" w:rsidRDefault="00273C80" w:rsidP="002A2D29">
            <w:pPr>
              <w:pStyle w:val="TableParagraph"/>
              <w:ind w:left="0"/>
              <w:rPr>
                <w:rFonts w:asciiTheme="majorHAnsi" w:hAnsiTheme="majorHAnsi" w:cstheme="majorHAnsi"/>
                <w:sz w:val="28"/>
                <w:szCs w:val="28"/>
              </w:rPr>
            </w:pPr>
          </w:p>
          <w:p w14:paraId="6B52F0FA" w14:textId="77777777" w:rsidR="00273C80" w:rsidRPr="00D239F9" w:rsidRDefault="00273C80" w:rsidP="002A2D29">
            <w:pPr>
              <w:pStyle w:val="TableParagraph"/>
              <w:ind w:left="0"/>
              <w:rPr>
                <w:rFonts w:asciiTheme="majorHAnsi" w:hAnsiTheme="majorHAnsi" w:cstheme="majorHAnsi"/>
                <w:sz w:val="28"/>
                <w:szCs w:val="28"/>
              </w:rPr>
            </w:pPr>
          </w:p>
          <w:p w14:paraId="67F38A8C" w14:textId="77777777" w:rsidR="00273C80" w:rsidRPr="00D239F9" w:rsidRDefault="00273C80" w:rsidP="002A2D29">
            <w:pPr>
              <w:pStyle w:val="TableParagraph"/>
              <w:ind w:left="0"/>
              <w:rPr>
                <w:rFonts w:asciiTheme="majorHAnsi" w:hAnsiTheme="majorHAnsi" w:cstheme="majorHAnsi"/>
                <w:sz w:val="28"/>
                <w:szCs w:val="28"/>
              </w:rPr>
            </w:pPr>
            <w:r w:rsidRPr="00D239F9">
              <w:rPr>
                <w:rFonts w:asciiTheme="majorHAnsi" w:hAnsiTheme="majorHAnsi" w:cstheme="majorHAnsi"/>
                <w:sz w:val="28"/>
                <w:szCs w:val="28"/>
              </w:rPr>
              <w:t>- Các tổ trưởng lần lượt báo cáo kết</w:t>
            </w:r>
          </w:p>
          <w:p w14:paraId="05171413" w14:textId="77777777" w:rsidR="00273C80" w:rsidRPr="00D239F9" w:rsidRDefault="00273C80" w:rsidP="002A2D29">
            <w:pPr>
              <w:pStyle w:val="TableParagraph"/>
              <w:ind w:left="0"/>
              <w:rPr>
                <w:rFonts w:asciiTheme="majorHAnsi" w:hAnsiTheme="majorHAnsi" w:cstheme="majorHAnsi"/>
                <w:sz w:val="28"/>
                <w:szCs w:val="28"/>
              </w:rPr>
            </w:pPr>
            <w:r w:rsidRPr="00D239F9">
              <w:rPr>
                <w:rFonts w:asciiTheme="majorHAnsi" w:hAnsiTheme="majorHAnsi" w:cstheme="majorHAnsi"/>
                <w:sz w:val="28"/>
                <w:szCs w:val="28"/>
              </w:rPr>
              <w:t>quả hoạt động cuối tuần.</w:t>
            </w:r>
          </w:p>
          <w:p w14:paraId="6169D000" w14:textId="77777777" w:rsidR="00273C80" w:rsidRPr="00D239F9" w:rsidRDefault="00273C80" w:rsidP="002A2D29">
            <w:pPr>
              <w:pStyle w:val="TableParagraph"/>
              <w:ind w:left="0"/>
              <w:rPr>
                <w:rFonts w:asciiTheme="majorHAnsi" w:hAnsiTheme="majorHAnsi" w:cstheme="majorHAnsi"/>
                <w:sz w:val="28"/>
                <w:szCs w:val="28"/>
              </w:rPr>
            </w:pPr>
          </w:p>
          <w:p w14:paraId="335D8B8F" w14:textId="77777777" w:rsidR="00273C80" w:rsidRPr="00D239F9" w:rsidRDefault="00273C80" w:rsidP="002A2D29">
            <w:pPr>
              <w:pStyle w:val="TableParagraph"/>
              <w:ind w:left="0"/>
              <w:rPr>
                <w:rFonts w:asciiTheme="majorHAnsi" w:hAnsiTheme="majorHAnsi" w:cstheme="majorHAnsi"/>
                <w:sz w:val="28"/>
                <w:szCs w:val="28"/>
              </w:rPr>
            </w:pPr>
          </w:p>
          <w:p w14:paraId="26BFB495" w14:textId="77777777" w:rsidR="00273C80" w:rsidRPr="00D239F9" w:rsidRDefault="00273C80" w:rsidP="002A2D29">
            <w:pPr>
              <w:pStyle w:val="TableParagraph"/>
              <w:ind w:left="0"/>
              <w:rPr>
                <w:rFonts w:asciiTheme="majorHAnsi" w:hAnsiTheme="majorHAnsi" w:cstheme="majorHAnsi"/>
                <w:sz w:val="28"/>
                <w:szCs w:val="28"/>
              </w:rPr>
            </w:pPr>
            <w:r w:rsidRPr="00D239F9">
              <w:rPr>
                <w:rFonts w:asciiTheme="majorHAnsi" w:hAnsiTheme="majorHAnsi" w:cstheme="majorHAnsi"/>
                <w:sz w:val="28"/>
                <w:szCs w:val="28"/>
              </w:rPr>
              <w:t>- HS lắng nghe.</w:t>
            </w:r>
          </w:p>
          <w:p w14:paraId="237F847C" w14:textId="77777777" w:rsidR="00273C80" w:rsidRPr="00D239F9" w:rsidRDefault="00273C80" w:rsidP="002A2D29">
            <w:pPr>
              <w:pStyle w:val="TableParagraph"/>
              <w:ind w:left="0"/>
              <w:rPr>
                <w:rFonts w:asciiTheme="majorHAnsi" w:hAnsiTheme="majorHAnsi" w:cstheme="majorHAnsi"/>
                <w:b/>
                <w:sz w:val="28"/>
                <w:szCs w:val="28"/>
              </w:rPr>
            </w:pPr>
          </w:p>
          <w:p w14:paraId="6E0A400B" w14:textId="77777777" w:rsidR="00273C80" w:rsidRPr="00D239F9" w:rsidRDefault="00273C80" w:rsidP="002A2D29">
            <w:pPr>
              <w:pStyle w:val="TableParagraph"/>
              <w:ind w:left="0"/>
              <w:rPr>
                <w:rFonts w:asciiTheme="majorHAnsi" w:hAnsiTheme="majorHAnsi" w:cstheme="majorHAnsi"/>
                <w:b/>
                <w:sz w:val="28"/>
                <w:szCs w:val="28"/>
              </w:rPr>
            </w:pPr>
          </w:p>
          <w:p w14:paraId="1A47CC47" w14:textId="77777777" w:rsidR="00273C80" w:rsidRPr="00D239F9" w:rsidRDefault="00273C80" w:rsidP="002A2D29">
            <w:pPr>
              <w:pStyle w:val="TableParagraph"/>
              <w:ind w:left="0"/>
              <w:rPr>
                <w:rFonts w:asciiTheme="majorHAnsi" w:hAnsiTheme="majorHAnsi" w:cstheme="majorHAnsi"/>
                <w:sz w:val="28"/>
                <w:szCs w:val="28"/>
              </w:rPr>
            </w:pPr>
            <w:r w:rsidRPr="00D239F9">
              <w:rPr>
                <w:rFonts w:asciiTheme="majorHAnsi" w:hAnsiTheme="majorHAnsi" w:cstheme="majorHAnsi"/>
                <w:sz w:val="28"/>
                <w:szCs w:val="28"/>
              </w:rPr>
              <w:lastRenderedPageBreak/>
              <w:t>- Lớp Trưởng triển khai kế hoạt động tuần tới.</w:t>
            </w:r>
          </w:p>
          <w:p w14:paraId="4F747105" w14:textId="77777777" w:rsidR="00273C80" w:rsidRPr="00D239F9" w:rsidRDefault="00273C80" w:rsidP="002A2D29">
            <w:pPr>
              <w:pStyle w:val="TableParagraph"/>
              <w:ind w:left="0"/>
              <w:rPr>
                <w:rFonts w:asciiTheme="majorHAnsi" w:hAnsiTheme="majorHAnsi" w:cstheme="majorHAnsi"/>
                <w:sz w:val="28"/>
                <w:szCs w:val="28"/>
              </w:rPr>
            </w:pPr>
          </w:p>
          <w:p w14:paraId="4120B39E" w14:textId="77777777" w:rsidR="00273C80" w:rsidRPr="00D239F9" w:rsidRDefault="00273C80" w:rsidP="002A2D29">
            <w:pPr>
              <w:pStyle w:val="TableParagraph"/>
              <w:ind w:left="0"/>
              <w:rPr>
                <w:rFonts w:asciiTheme="majorHAnsi" w:hAnsiTheme="majorHAnsi" w:cstheme="majorHAnsi"/>
                <w:b/>
                <w:sz w:val="28"/>
                <w:szCs w:val="28"/>
              </w:rPr>
            </w:pPr>
          </w:p>
          <w:p w14:paraId="1E979655" w14:textId="77777777" w:rsidR="00273C80" w:rsidRPr="00D239F9" w:rsidRDefault="00273C80" w:rsidP="002A2D29">
            <w:pPr>
              <w:pStyle w:val="TableParagraph"/>
              <w:tabs>
                <w:tab w:val="left" w:pos="323"/>
              </w:tabs>
              <w:ind w:left="0"/>
              <w:jc w:val="both"/>
              <w:rPr>
                <w:rFonts w:asciiTheme="majorHAnsi" w:hAnsiTheme="majorHAnsi" w:cstheme="majorHAnsi"/>
                <w:sz w:val="28"/>
                <w:szCs w:val="28"/>
              </w:rPr>
            </w:pPr>
            <w:r w:rsidRPr="00D239F9">
              <w:rPr>
                <w:rFonts w:asciiTheme="majorHAnsi" w:hAnsiTheme="majorHAnsi" w:cstheme="majorHAnsi"/>
                <w:spacing w:val="-6"/>
                <w:sz w:val="28"/>
                <w:szCs w:val="28"/>
              </w:rPr>
              <w:t xml:space="preserve">- HS </w:t>
            </w:r>
            <w:r w:rsidRPr="00D239F9">
              <w:rPr>
                <w:rFonts w:asciiTheme="majorHAnsi" w:hAnsiTheme="majorHAnsi" w:cstheme="majorHAnsi"/>
                <w:spacing w:val="-5"/>
                <w:sz w:val="28"/>
                <w:szCs w:val="28"/>
              </w:rPr>
              <w:t xml:space="preserve">thảo </w:t>
            </w:r>
            <w:r w:rsidRPr="00D239F9">
              <w:rPr>
                <w:rFonts w:asciiTheme="majorHAnsi" w:hAnsiTheme="majorHAnsi" w:cstheme="majorHAnsi"/>
                <w:spacing w:val="-9"/>
                <w:sz w:val="28"/>
                <w:szCs w:val="28"/>
              </w:rPr>
              <w:t xml:space="preserve">luận </w:t>
            </w:r>
            <w:r w:rsidRPr="00D239F9">
              <w:rPr>
                <w:rFonts w:asciiTheme="majorHAnsi" w:hAnsiTheme="majorHAnsi" w:cstheme="majorHAnsi"/>
                <w:spacing w:val="-3"/>
                <w:sz w:val="28"/>
                <w:szCs w:val="28"/>
              </w:rPr>
              <w:t xml:space="preserve">nhóm </w:t>
            </w:r>
            <w:r w:rsidRPr="00D239F9">
              <w:rPr>
                <w:rFonts w:asciiTheme="majorHAnsi" w:hAnsiTheme="majorHAnsi" w:cstheme="majorHAnsi"/>
                <w:sz w:val="28"/>
                <w:szCs w:val="28"/>
              </w:rPr>
              <w:t xml:space="preserve">4: </w:t>
            </w:r>
            <w:r w:rsidRPr="00D239F9">
              <w:rPr>
                <w:rFonts w:asciiTheme="majorHAnsi" w:hAnsiTheme="majorHAnsi" w:cstheme="majorHAnsi"/>
                <w:spacing w:val="-6"/>
                <w:sz w:val="28"/>
                <w:szCs w:val="28"/>
              </w:rPr>
              <w:t xml:space="preserve">Xem </w:t>
            </w:r>
            <w:r w:rsidRPr="00D239F9">
              <w:rPr>
                <w:rFonts w:asciiTheme="majorHAnsi" w:hAnsiTheme="majorHAnsi" w:cstheme="majorHAnsi"/>
                <w:spacing w:val="-5"/>
                <w:sz w:val="28"/>
                <w:szCs w:val="28"/>
              </w:rPr>
              <w:t xml:space="preserve">xét </w:t>
            </w:r>
            <w:r w:rsidRPr="00D239F9">
              <w:rPr>
                <w:rFonts w:asciiTheme="majorHAnsi" w:hAnsiTheme="majorHAnsi" w:cstheme="majorHAnsi"/>
                <w:sz w:val="28"/>
                <w:szCs w:val="28"/>
              </w:rPr>
              <w:t xml:space="preserve">các nội </w:t>
            </w:r>
            <w:r w:rsidRPr="00D239F9">
              <w:rPr>
                <w:rFonts w:asciiTheme="majorHAnsi" w:hAnsiTheme="majorHAnsi" w:cstheme="majorHAnsi"/>
                <w:spacing w:val="-3"/>
                <w:sz w:val="28"/>
                <w:szCs w:val="28"/>
              </w:rPr>
              <w:t xml:space="preserve">dung trong </w:t>
            </w:r>
            <w:r w:rsidRPr="00D239F9">
              <w:rPr>
                <w:rFonts w:asciiTheme="majorHAnsi" w:hAnsiTheme="majorHAnsi" w:cstheme="majorHAnsi"/>
                <w:spacing w:val="-5"/>
                <w:sz w:val="28"/>
                <w:szCs w:val="28"/>
              </w:rPr>
              <w:t xml:space="preserve">tuần </w:t>
            </w:r>
            <w:r w:rsidRPr="00D239F9">
              <w:rPr>
                <w:rFonts w:asciiTheme="majorHAnsi" w:hAnsiTheme="majorHAnsi" w:cstheme="majorHAnsi"/>
                <w:spacing w:val="-7"/>
                <w:sz w:val="28"/>
                <w:szCs w:val="28"/>
              </w:rPr>
              <w:t xml:space="preserve">tới, </w:t>
            </w:r>
            <w:r w:rsidRPr="00D239F9">
              <w:rPr>
                <w:rFonts w:asciiTheme="majorHAnsi" w:hAnsiTheme="majorHAnsi" w:cstheme="majorHAnsi"/>
                <w:spacing w:val="3"/>
                <w:sz w:val="28"/>
                <w:szCs w:val="28"/>
              </w:rPr>
              <w:t xml:space="preserve">bổ </w:t>
            </w:r>
            <w:r w:rsidRPr="00D239F9">
              <w:rPr>
                <w:rFonts w:asciiTheme="majorHAnsi" w:hAnsiTheme="majorHAnsi" w:cstheme="majorHAnsi"/>
                <w:sz w:val="28"/>
                <w:szCs w:val="28"/>
              </w:rPr>
              <w:t xml:space="preserve">sung </w:t>
            </w:r>
            <w:r w:rsidRPr="00D239F9">
              <w:rPr>
                <w:rFonts w:asciiTheme="majorHAnsi" w:hAnsiTheme="majorHAnsi" w:cstheme="majorHAnsi"/>
                <w:spacing w:val="-5"/>
                <w:sz w:val="28"/>
                <w:szCs w:val="28"/>
              </w:rPr>
              <w:t>nếu</w:t>
            </w:r>
            <w:r w:rsidRPr="00D239F9">
              <w:rPr>
                <w:rFonts w:asciiTheme="majorHAnsi" w:hAnsiTheme="majorHAnsi" w:cstheme="majorHAnsi"/>
                <w:spacing w:val="11"/>
                <w:sz w:val="28"/>
                <w:szCs w:val="28"/>
              </w:rPr>
              <w:t xml:space="preserve"> </w:t>
            </w:r>
            <w:r w:rsidRPr="00D239F9">
              <w:rPr>
                <w:rFonts w:asciiTheme="majorHAnsi" w:hAnsiTheme="majorHAnsi" w:cstheme="majorHAnsi"/>
                <w:sz w:val="28"/>
                <w:szCs w:val="28"/>
              </w:rPr>
              <w:t>cần.</w:t>
            </w:r>
          </w:p>
          <w:p w14:paraId="386EFDDE" w14:textId="77777777" w:rsidR="00273C80" w:rsidRPr="00D239F9" w:rsidRDefault="00273C80" w:rsidP="002A2D29">
            <w:pPr>
              <w:pStyle w:val="TableParagraph"/>
              <w:ind w:left="0"/>
              <w:rPr>
                <w:rFonts w:asciiTheme="majorHAnsi" w:hAnsiTheme="majorHAnsi" w:cstheme="majorHAnsi"/>
                <w:b/>
                <w:sz w:val="28"/>
                <w:szCs w:val="28"/>
              </w:rPr>
            </w:pPr>
          </w:p>
          <w:p w14:paraId="150DEFF7" w14:textId="77777777" w:rsidR="00273C80" w:rsidRPr="00D239F9" w:rsidRDefault="00273C80" w:rsidP="002A2D29">
            <w:pPr>
              <w:pStyle w:val="TableParagraph"/>
              <w:tabs>
                <w:tab w:val="left" w:pos="278"/>
              </w:tabs>
              <w:ind w:left="0"/>
              <w:rPr>
                <w:rFonts w:asciiTheme="majorHAnsi" w:hAnsiTheme="majorHAnsi" w:cstheme="majorHAnsi"/>
                <w:spacing w:val="-4"/>
                <w:sz w:val="28"/>
                <w:szCs w:val="28"/>
              </w:rPr>
            </w:pPr>
            <w:r w:rsidRPr="00D239F9">
              <w:rPr>
                <w:rFonts w:asciiTheme="majorHAnsi" w:hAnsiTheme="majorHAnsi" w:cstheme="majorHAnsi"/>
                <w:spacing w:val="-3"/>
                <w:sz w:val="28"/>
                <w:szCs w:val="28"/>
              </w:rPr>
              <w:t xml:space="preserve">- Một </w:t>
            </w:r>
            <w:r w:rsidRPr="00D239F9">
              <w:rPr>
                <w:rFonts w:asciiTheme="majorHAnsi" w:hAnsiTheme="majorHAnsi" w:cstheme="majorHAnsi"/>
                <w:spacing w:val="4"/>
                <w:sz w:val="28"/>
                <w:szCs w:val="28"/>
              </w:rPr>
              <w:t xml:space="preserve">số </w:t>
            </w:r>
            <w:r w:rsidRPr="00D239F9">
              <w:rPr>
                <w:rFonts w:asciiTheme="majorHAnsi" w:hAnsiTheme="majorHAnsi" w:cstheme="majorHAnsi"/>
                <w:spacing w:val="-3"/>
                <w:sz w:val="28"/>
                <w:szCs w:val="28"/>
              </w:rPr>
              <w:t xml:space="preserve">nhóm </w:t>
            </w:r>
            <w:r w:rsidRPr="00D239F9">
              <w:rPr>
                <w:rFonts w:asciiTheme="majorHAnsi" w:hAnsiTheme="majorHAnsi" w:cstheme="majorHAnsi"/>
                <w:spacing w:val="-6"/>
                <w:sz w:val="28"/>
                <w:szCs w:val="28"/>
              </w:rPr>
              <w:t xml:space="preserve">nhận </w:t>
            </w:r>
            <w:r w:rsidRPr="00D239F9">
              <w:rPr>
                <w:rFonts w:asciiTheme="majorHAnsi" w:hAnsiTheme="majorHAnsi" w:cstheme="majorHAnsi"/>
                <w:spacing w:val="-5"/>
                <w:sz w:val="28"/>
                <w:szCs w:val="28"/>
              </w:rPr>
              <w:t xml:space="preserve">xét, </w:t>
            </w:r>
            <w:r w:rsidRPr="00D239F9">
              <w:rPr>
                <w:rFonts w:asciiTheme="majorHAnsi" w:hAnsiTheme="majorHAnsi" w:cstheme="majorHAnsi"/>
                <w:spacing w:val="3"/>
                <w:sz w:val="28"/>
                <w:szCs w:val="28"/>
              </w:rPr>
              <w:t>bổ</w:t>
            </w:r>
            <w:r w:rsidRPr="00D239F9">
              <w:rPr>
                <w:rFonts w:asciiTheme="majorHAnsi" w:hAnsiTheme="majorHAnsi" w:cstheme="majorHAnsi"/>
                <w:spacing w:val="59"/>
                <w:sz w:val="28"/>
                <w:szCs w:val="28"/>
              </w:rPr>
              <w:t xml:space="preserve"> </w:t>
            </w:r>
            <w:r w:rsidRPr="00D239F9">
              <w:rPr>
                <w:rFonts w:asciiTheme="majorHAnsi" w:hAnsiTheme="majorHAnsi" w:cstheme="majorHAnsi"/>
                <w:spacing w:val="-4"/>
                <w:sz w:val="28"/>
                <w:szCs w:val="28"/>
              </w:rPr>
              <w:t>sung.</w:t>
            </w:r>
          </w:p>
          <w:p w14:paraId="52BB80B1" w14:textId="77777777" w:rsidR="00273C80" w:rsidRPr="00D239F9" w:rsidRDefault="00273C80" w:rsidP="002A2D29">
            <w:pPr>
              <w:pStyle w:val="TableParagraph"/>
              <w:tabs>
                <w:tab w:val="left" w:pos="278"/>
              </w:tabs>
              <w:ind w:left="0"/>
              <w:rPr>
                <w:rFonts w:asciiTheme="majorHAnsi" w:hAnsiTheme="majorHAnsi" w:cstheme="majorHAnsi"/>
                <w:spacing w:val="-4"/>
                <w:sz w:val="28"/>
                <w:szCs w:val="28"/>
              </w:rPr>
            </w:pPr>
          </w:p>
          <w:p w14:paraId="7E44D559" w14:textId="77777777" w:rsidR="00273C80" w:rsidRPr="00D239F9" w:rsidRDefault="00273C80" w:rsidP="002A2D29">
            <w:pPr>
              <w:pStyle w:val="TableParagraph"/>
              <w:ind w:left="0"/>
              <w:rPr>
                <w:rFonts w:asciiTheme="majorHAnsi" w:hAnsiTheme="majorHAnsi" w:cstheme="majorHAnsi"/>
                <w:spacing w:val="-5"/>
                <w:sz w:val="28"/>
                <w:szCs w:val="28"/>
              </w:rPr>
            </w:pPr>
            <w:r w:rsidRPr="00D239F9">
              <w:rPr>
                <w:rFonts w:asciiTheme="majorHAnsi" w:hAnsiTheme="majorHAnsi" w:cstheme="majorHAnsi"/>
                <w:sz w:val="28"/>
                <w:szCs w:val="28"/>
              </w:rPr>
              <w:t xml:space="preserve">- Cả </w:t>
            </w:r>
            <w:r w:rsidRPr="00D239F9">
              <w:rPr>
                <w:rFonts w:asciiTheme="majorHAnsi" w:hAnsiTheme="majorHAnsi" w:cstheme="majorHAnsi"/>
                <w:spacing w:val="-8"/>
                <w:sz w:val="28"/>
                <w:szCs w:val="28"/>
              </w:rPr>
              <w:t xml:space="preserve">lớp </w:t>
            </w:r>
            <w:r w:rsidRPr="00D239F9">
              <w:rPr>
                <w:rFonts w:asciiTheme="majorHAnsi" w:hAnsiTheme="majorHAnsi" w:cstheme="majorHAnsi"/>
                <w:spacing w:val="-6"/>
                <w:sz w:val="28"/>
                <w:szCs w:val="28"/>
              </w:rPr>
              <w:t xml:space="preserve">biểu </w:t>
            </w:r>
            <w:r w:rsidRPr="00D239F9">
              <w:rPr>
                <w:rFonts w:asciiTheme="majorHAnsi" w:hAnsiTheme="majorHAnsi" w:cstheme="majorHAnsi"/>
                <w:spacing w:val="-4"/>
                <w:sz w:val="28"/>
                <w:szCs w:val="28"/>
              </w:rPr>
              <w:t xml:space="preserve">quyết </w:t>
            </w:r>
            <w:r w:rsidRPr="00D239F9">
              <w:rPr>
                <w:rFonts w:asciiTheme="majorHAnsi" w:hAnsiTheme="majorHAnsi" w:cstheme="majorHAnsi"/>
                <w:spacing w:val="-6"/>
                <w:sz w:val="28"/>
                <w:szCs w:val="28"/>
              </w:rPr>
              <w:t xml:space="preserve">hành </w:t>
            </w:r>
            <w:r w:rsidRPr="00D239F9">
              <w:rPr>
                <w:rFonts w:asciiTheme="majorHAnsi" w:hAnsiTheme="majorHAnsi" w:cstheme="majorHAnsi"/>
                <w:sz w:val="28"/>
                <w:szCs w:val="28"/>
              </w:rPr>
              <w:t xml:space="preserve">động </w:t>
            </w:r>
            <w:r w:rsidRPr="00D239F9">
              <w:rPr>
                <w:rFonts w:asciiTheme="majorHAnsi" w:hAnsiTheme="majorHAnsi" w:cstheme="majorHAnsi"/>
                <w:spacing w:val="-3"/>
                <w:sz w:val="28"/>
                <w:szCs w:val="28"/>
              </w:rPr>
              <w:t xml:space="preserve">bằng </w:t>
            </w:r>
            <w:r w:rsidRPr="00D239F9">
              <w:rPr>
                <w:rFonts w:asciiTheme="majorHAnsi" w:hAnsiTheme="majorHAnsi" w:cstheme="majorHAnsi"/>
                <w:spacing w:val="-10"/>
                <w:sz w:val="28"/>
                <w:szCs w:val="28"/>
              </w:rPr>
              <w:t xml:space="preserve">giơ </w:t>
            </w:r>
            <w:r w:rsidRPr="00D239F9">
              <w:rPr>
                <w:rFonts w:asciiTheme="majorHAnsi" w:hAnsiTheme="majorHAnsi" w:cstheme="majorHAnsi"/>
                <w:spacing w:val="-5"/>
                <w:sz w:val="28"/>
                <w:szCs w:val="28"/>
              </w:rPr>
              <w:t>tay.</w:t>
            </w:r>
          </w:p>
          <w:p w14:paraId="31B9A960" w14:textId="77777777" w:rsidR="00273C80" w:rsidRPr="00D239F9" w:rsidRDefault="00273C80" w:rsidP="002A2D29">
            <w:pPr>
              <w:pStyle w:val="TableParagraph"/>
              <w:ind w:left="0"/>
              <w:rPr>
                <w:rFonts w:asciiTheme="majorHAnsi" w:hAnsiTheme="majorHAnsi" w:cstheme="majorHAnsi"/>
                <w:spacing w:val="-5"/>
                <w:sz w:val="28"/>
                <w:szCs w:val="28"/>
              </w:rPr>
            </w:pPr>
          </w:p>
          <w:p w14:paraId="3AA38D09" w14:textId="77777777" w:rsidR="00273C80" w:rsidRPr="00D239F9" w:rsidRDefault="00273C80" w:rsidP="002A2D29">
            <w:pPr>
              <w:pStyle w:val="TableParagraph"/>
              <w:ind w:left="0"/>
              <w:rPr>
                <w:rFonts w:asciiTheme="majorHAnsi" w:hAnsiTheme="majorHAnsi" w:cstheme="majorHAnsi"/>
                <w:spacing w:val="-5"/>
                <w:sz w:val="28"/>
                <w:szCs w:val="28"/>
              </w:rPr>
            </w:pPr>
          </w:p>
          <w:p w14:paraId="2F665ED9" w14:textId="77777777" w:rsidR="00273C80" w:rsidRPr="00D239F9" w:rsidRDefault="00273C80" w:rsidP="002A2D29">
            <w:pPr>
              <w:pStyle w:val="TableParagraph"/>
              <w:ind w:left="0"/>
              <w:rPr>
                <w:rFonts w:asciiTheme="majorHAnsi" w:hAnsiTheme="majorHAnsi" w:cstheme="majorHAnsi"/>
                <w:spacing w:val="-5"/>
                <w:sz w:val="28"/>
                <w:szCs w:val="28"/>
              </w:rPr>
            </w:pPr>
          </w:p>
          <w:p w14:paraId="055176BD" w14:textId="77777777" w:rsidR="00273C80" w:rsidRPr="00D239F9" w:rsidRDefault="00273C80" w:rsidP="002A2D29">
            <w:pPr>
              <w:jc w:val="both"/>
              <w:rPr>
                <w:rFonts w:asciiTheme="majorHAnsi" w:hAnsiTheme="majorHAnsi" w:cstheme="majorHAnsi"/>
                <w:sz w:val="28"/>
                <w:szCs w:val="28"/>
                <w:lang w:val="nl-NL"/>
              </w:rPr>
            </w:pPr>
          </w:p>
          <w:p w14:paraId="2144E437" w14:textId="77777777" w:rsidR="00273C80" w:rsidRPr="00D239F9" w:rsidRDefault="00273C80" w:rsidP="002A2D2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trả lời câu hỏi: Tiêt kiệm nước;</w:t>
            </w:r>
          </w:p>
          <w:p w14:paraId="6AF3C441" w14:textId="77777777" w:rsidR="00273C80" w:rsidRPr="00D239F9" w:rsidRDefault="00273C80" w:rsidP="002A2D2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Tiết kiệm điện; Tiết kiệm thời gian;</w:t>
            </w:r>
          </w:p>
          <w:p w14:paraId="24BCED3F" w14:textId="77777777" w:rsidR="00273C80" w:rsidRPr="00D239F9" w:rsidRDefault="00273C80" w:rsidP="002A2D2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xml:space="preserve"> Tiết kiệm tiền của…….</w:t>
            </w:r>
          </w:p>
          <w:p w14:paraId="7EE658A2" w14:textId="77777777" w:rsidR="00273C80" w:rsidRPr="00D239F9" w:rsidRDefault="00273C80" w:rsidP="002A2D2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lắng nghe GV phổ biến yêu cầu hoạt động.</w:t>
            </w:r>
          </w:p>
          <w:p w14:paraId="65E33B61" w14:textId="77777777" w:rsidR="00273C80" w:rsidRPr="00D239F9" w:rsidRDefault="00273C80" w:rsidP="002A2D29">
            <w:pPr>
              <w:jc w:val="both"/>
              <w:rPr>
                <w:rFonts w:asciiTheme="majorHAnsi" w:hAnsiTheme="majorHAnsi" w:cstheme="majorHAnsi"/>
                <w:sz w:val="28"/>
                <w:szCs w:val="28"/>
                <w:lang w:val="nl-NL"/>
              </w:rPr>
            </w:pPr>
          </w:p>
          <w:p w14:paraId="5969F43E" w14:textId="77777777" w:rsidR="00273C80" w:rsidRPr="00D239F9" w:rsidRDefault="00273C80" w:rsidP="002A2D2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Các nhóm chuẩn bị dụng cụ để tiến hành đóng vai.</w:t>
            </w:r>
          </w:p>
          <w:p w14:paraId="50CBDFF7" w14:textId="77777777" w:rsidR="00273C80" w:rsidRPr="00D239F9" w:rsidRDefault="00273C80" w:rsidP="002A2D29">
            <w:pPr>
              <w:jc w:val="both"/>
              <w:rPr>
                <w:rFonts w:asciiTheme="majorHAnsi" w:hAnsiTheme="majorHAnsi" w:cstheme="majorHAnsi"/>
                <w:sz w:val="28"/>
                <w:szCs w:val="28"/>
                <w:lang w:val="nl-NL"/>
              </w:rPr>
            </w:pPr>
          </w:p>
          <w:p w14:paraId="385BE0B8" w14:textId="77777777" w:rsidR="00273C80" w:rsidRPr="00D239F9" w:rsidRDefault="00273C80" w:rsidP="002A2D29">
            <w:pPr>
              <w:jc w:val="both"/>
              <w:rPr>
                <w:rFonts w:asciiTheme="majorHAnsi" w:hAnsiTheme="majorHAnsi" w:cstheme="majorHAnsi"/>
                <w:sz w:val="28"/>
                <w:szCs w:val="28"/>
                <w:lang w:val="nl-NL"/>
              </w:rPr>
            </w:pPr>
            <w:r w:rsidRPr="00D239F9">
              <w:rPr>
                <w:rFonts w:asciiTheme="majorHAnsi" w:eastAsia="Calibri" w:hAnsiTheme="majorHAnsi" w:cstheme="majorHAnsi"/>
                <w:sz w:val="28"/>
                <w:szCs w:val="28"/>
                <w:lang w:val="nl-NL"/>
              </w:rPr>
              <w:t>- Trao đổi, thảo luận ý tưởng đóng vai tiểu phẩm tiết kiệm.</w:t>
            </w:r>
          </w:p>
          <w:p w14:paraId="37C8D274" w14:textId="77777777" w:rsidR="00273C80" w:rsidRPr="00D239F9" w:rsidRDefault="00273C80" w:rsidP="002A2D2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Tiến hành đóng vai theo ý tưởng đã thống nhất.</w:t>
            </w:r>
          </w:p>
          <w:p w14:paraId="2E3E7D4A" w14:textId="77777777" w:rsidR="00273C80" w:rsidRPr="00D239F9" w:rsidRDefault="00273C80" w:rsidP="002A2D29">
            <w:pPr>
              <w:jc w:val="both"/>
              <w:rPr>
                <w:rFonts w:asciiTheme="majorHAnsi" w:hAnsiTheme="majorHAnsi" w:cstheme="majorHAnsi"/>
                <w:sz w:val="28"/>
                <w:szCs w:val="28"/>
                <w:lang w:val="nl-NL"/>
              </w:rPr>
            </w:pPr>
          </w:p>
          <w:p w14:paraId="2E594EDC" w14:textId="77777777" w:rsidR="00273C80" w:rsidRPr="00D239F9" w:rsidRDefault="00273C80" w:rsidP="002A2D2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Giới thiệu thông điệp của nhóm mình</w:t>
            </w:r>
          </w:p>
          <w:p w14:paraId="333312A2" w14:textId="77777777" w:rsidR="00273C80" w:rsidRPr="00D239F9" w:rsidRDefault="00273C80" w:rsidP="002A2D29">
            <w:pPr>
              <w:jc w:val="both"/>
              <w:rPr>
                <w:rFonts w:asciiTheme="majorHAnsi" w:eastAsia="Calibri" w:hAnsiTheme="majorHAnsi" w:cstheme="majorHAnsi"/>
                <w:sz w:val="28"/>
                <w:szCs w:val="28"/>
                <w:lang w:val="nl-NL"/>
              </w:rPr>
            </w:pPr>
            <w:r w:rsidRPr="00D239F9">
              <w:rPr>
                <w:rFonts w:asciiTheme="majorHAnsi" w:hAnsiTheme="majorHAnsi" w:cstheme="majorHAnsi"/>
                <w:sz w:val="28"/>
                <w:szCs w:val="28"/>
                <w:lang w:val="nl-NL"/>
              </w:rPr>
              <w:t xml:space="preserve">- Các nhóm khác nhận xét, </w:t>
            </w:r>
            <w:r w:rsidRPr="00D239F9">
              <w:rPr>
                <w:rFonts w:asciiTheme="majorHAnsi" w:eastAsia="Calibri" w:hAnsiTheme="majorHAnsi" w:cstheme="majorHAnsi"/>
                <w:sz w:val="28"/>
                <w:szCs w:val="28"/>
                <w:lang w:val="nl-NL"/>
              </w:rPr>
              <w:t>bày tỏ cảm nhận về thông điệp mình thích .</w:t>
            </w:r>
          </w:p>
          <w:p w14:paraId="495E99FB" w14:textId="77777777" w:rsidR="00273C80" w:rsidRPr="00D239F9" w:rsidRDefault="00273C80" w:rsidP="002A2D29">
            <w:pPr>
              <w:autoSpaceDE w:val="0"/>
              <w:autoSpaceDN w:val="0"/>
              <w:adjustRightInd w:val="0"/>
              <w:jc w:val="both"/>
              <w:rPr>
                <w:rFonts w:asciiTheme="majorHAnsi" w:eastAsia="Calibri" w:hAnsiTheme="majorHAnsi" w:cstheme="majorHAnsi"/>
                <w:sz w:val="28"/>
                <w:szCs w:val="28"/>
                <w:lang w:val="nl-NL"/>
              </w:rPr>
            </w:pPr>
            <w:r w:rsidRPr="00D239F9">
              <w:rPr>
                <w:rFonts w:asciiTheme="majorHAnsi" w:eastAsia="Calibri" w:hAnsiTheme="majorHAnsi" w:cstheme="majorHAnsi"/>
                <w:sz w:val="28"/>
                <w:szCs w:val="28"/>
                <w:lang w:val="nl-NL"/>
              </w:rPr>
              <w:t xml:space="preserve"> - HS lắng nghe.</w:t>
            </w:r>
          </w:p>
          <w:p w14:paraId="4D4616D0" w14:textId="77777777" w:rsidR="00273C80" w:rsidRPr="00D239F9" w:rsidRDefault="00273C80" w:rsidP="002A2D29">
            <w:pPr>
              <w:jc w:val="both"/>
              <w:rPr>
                <w:rFonts w:asciiTheme="majorHAnsi" w:hAnsiTheme="majorHAnsi" w:cstheme="majorHAnsi"/>
                <w:sz w:val="28"/>
                <w:szCs w:val="28"/>
                <w:lang w:val="nl-NL"/>
              </w:rPr>
            </w:pPr>
          </w:p>
          <w:p w14:paraId="14E6013B" w14:textId="77777777" w:rsidR="00273C80" w:rsidRPr="00D239F9" w:rsidRDefault="00273C80" w:rsidP="002A2D29">
            <w:pPr>
              <w:jc w:val="both"/>
              <w:rPr>
                <w:rFonts w:asciiTheme="majorHAnsi" w:hAnsiTheme="majorHAnsi" w:cstheme="majorHAnsi"/>
                <w:sz w:val="28"/>
                <w:szCs w:val="28"/>
                <w:lang w:val="nl-NL"/>
              </w:rPr>
            </w:pPr>
          </w:p>
          <w:p w14:paraId="56C9FBD7" w14:textId="77777777" w:rsidR="00273C80" w:rsidRPr="00D239F9" w:rsidRDefault="00273C80" w:rsidP="002A2D2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trả lời.</w:t>
            </w:r>
          </w:p>
          <w:p w14:paraId="1DCF44EB" w14:textId="77777777" w:rsidR="00273C80" w:rsidRPr="00D239F9" w:rsidRDefault="00273C80" w:rsidP="002A2D29">
            <w:pPr>
              <w:jc w:val="both"/>
              <w:rPr>
                <w:rFonts w:asciiTheme="majorHAnsi" w:hAnsiTheme="majorHAnsi" w:cstheme="majorHAnsi"/>
                <w:sz w:val="28"/>
                <w:szCs w:val="28"/>
                <w:lang w:val="nl-NL"/>
              </w:rPr>
            </w:pPr>
          </w:p>
          <w:p w14:paraId="3393AEBC" w14:textId="77777777" w:rsidR="00273C80" w:rsidRPr="00D239F9" w:rsidRDefault="00273C80" w:rsidP="002A2D29">
            <w:pPr>
              <w:jc w:val="both"/>
              <w:rPr>
                <w:rFonts w:asciiTheme="majorHAnsi" w:hAnsiTheme="majorHAnsi" w:cstheme="majorHAnsi"/>
                <w:sz w:val="28"/>
                <w:szCs w:val="28"/>
                <w:lang w:val="nl-NL"/>
              </w:rPr>
            </w:pPr>
          </w:p>
          <w:p w14:paraId="43A32116" w14:textId="77777777" w:rsidR="00273C80" w:rsidRPr="00D239F9" w:rsidRDefault="00273C80" w:rsidP="002A2D2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-HS trao đổi và trả lời.</w:t>
            </w:r>
          </w:p>
          <w:p w14:paraId="64392B12" w14:textId="77777777" w:rsidR="00273C80" w:rsidRPr="00D239F9" w:rsidRDefault="00273C80" w:rsidP="002A2D29">
            <w:pPr>
              <w:jc w:val="both"/>
              <w:rPr>
                <w:rFonts w:asciiTheme="majorHAnsi" w:hAnsiTheme="majorHAnsi" w:cstheme="majorHAnsi"/>
                <w:sz w:val="28"/>
                <w:szCs w:val="28"/>
                <w:lang w:val="nl-NL"/>
              </w:rPr>
            </w:pPr>
          </w:p>
          <w:p w14:paraId="003648D4" w14:textId="77777777" w:rsidR="00273C80" w:rsidRPr="00D239F9" w:rsidRDefault="00273C80" w:rsidP="002A2D29">
            <w:pPr>
              <w:jc w:val="both"/>
              <w:rPr>
                <w:rFonts w:asciiTheme="majorHAnsi" w:hAnsiTheme="majorHAnsi" w:cstheme="majorHAnsi"/>
                <w:sz w:val="28"/>
                <w:szCs w:val="28"/>
                <w:lang w:val="nl-NL"/>
              </w:rPr>
            </w:pPr>
          </w:p>
          <w:p w14:paraId="3D94A716" w14:textId="77777777" w:rsidR="00273C80" w:rsidRPr="00D239F9" w:rsidRDefault="00273C80" w:rsidP="002A2D2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lastRenderedPageBreak/>
              <w:t>- HS trả lời.</w:t>
            </w:r>
          </w:p>
          <w:p w14:paraId="0ADAC812" w14:textId="77777777" w:rsidR="00273C80" w:rsidRPr="00D239F9" w:rsidRDefault="00273C80" w:rsidP="002A2D29">
            <w:pPr>
              <w:jc w:val="both"/>
              <w:rPr>
                <w:rFonts w:asciiTheme="majorHAnsi" w:hAnsiTheme="majorHAnsi" w:cstheme="majorHAnsi"/>
                <w:sz w:val="28"/>
                <w:szCs w:val="28"/>
                <w:lang w:val="nl-NL"/>
              </w:rPr>
            </w:pPr>
          </w:p>
          <w:p w14:paraId="063A0A92" w14:textId="77777777" w:rsidR="00273C80" w:rsidRPr="00D239F9" w:rsidRDefault="00273C80" w:rsidP="002A2D2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HS trả lời.</w:t>
            </w:r>
          </w:p>
          <w:p w14:paraId="7BB44712" w14:textId="77777777" w:rsidR="00273C80" w:rsidRPr="00D239F9" w:rsidRDefault="00273C80" w:rsidP="002A2D29">
            <w:pPr>
              <w:jc w:val="both"/>
              <w:rPr>
                <w:rFonts w:asciiTheme="majorHAnsi" w:hAnsiTheme="majorHAnsi" w:cstheme="majorHAnsi"/>
                <w:sz w:val="28"/>
                <w:szCs w:val="28"/>
                <w:lang w:val="nl-NL"/>
              </w:rPr>
            </w:pPr>
          </w:p>
          <w:p w14:paraId="4E177B0B" w14:textId="77777777" w:rsidR="00273C80" w:rsidRPr="00D239F9" w:rsidRDefault="00273C80" w:rsidP="002A2D29">
            <w:pPr>
              <w:jc w:val="both"/>
              <w:rPr>
                <w:rFonts w:asciiTheme="majorHAnsi" w:hAnsiTheme="majorHAnsi" w:cstheme="majorHAnsi"/>
                <w:sz w:val="28"/>
                <w:szCs w:val="28"/>
                <w:lang w:val="nl-NL"/>
              </w:rPr>
            </w:pPr>
          </w:p>
          <w:p w14:paraId="75D8386C" w14:textId="77777777" w:rsidR="00273C80" w:rsidRPr="00D239F9" w:rsidRDefault="00273C80" w:rsidP="002A2D29">
            <w:pPr>
              <w:jc w:val="both"/>
              <w:rPr>
                <w:rFonts w:asciiTheme="majorHAnsi" w:hAnsiTheme="majorHAnsi" w:cstheme="majorHAnsi"/>
                <w:sz w:val="28"/>
                <w:szCs w:val="28"/>
                <w:lang w:val="nl-NL"/>
              </w:rPr>
            </w:pPr>
            <w:r w:rsidRPr="00D239F9">
              <w:rPr>
                <w:rFonts w:asciiTheme="majorHAnsi" w:hAnsiTheme="majorHAnsi" w:cstheme="majorHAnsi"/>
                <w:sz w:val="28"/>
                <w:szCs w:val="28"/>
                <w:lang w:val="nl-NL"/>
              </w:rPr>
              <w:t>- Học sinh tiếp nhận thông tin và yêu cầu để về nhà ứng dụng với các thành viên trong gia đình.</w:t>
            </w:r>
          </w:p>
          <w:p w14:paraId="02F988DD" w14:textId="77777777" w:rsidR="00273C80" w:rsidRPr="00D239F9" w:rsidRDefault="00273C80" w:rsidP="002A2D29">
            <w:pPr>
              <w:jc w:val="both"/>
              <w:rPr>
                <w:rFonts w:asciiTheme="majorHAnsi" w:hAnsiTheme="majorHAnsi" w:cstheme="majorHAnsi"/>
                <w:sz w:val="28"/>
                <w:szCs w:val="28"/>
                <w:lang w:val="nl-NL"/>
              </w:rPr>
            </w:pPr>
          </w:p>
          <w:p w14:paraId="3A04430D" w14:textId="77777777" w:rsidR="00273C80" w:rsidRPr="00D239F9" w:rsidRDefault="00273C80" w:rsidP="002A2D29">
            <w:pPr>
              <w:jc w:val="both"/>
              <w:rPr>
                <w:rFonts w:asciiTheme="majorHAnsi" w:hAnsiTheme="majorHAnsi" w:cstheme="majorHAnsi"/>
                <w:sz w:val="28"/>
                <w:szCs w:val="28"/>
                <w:lang w:val="nl-NL"/>
              </w:rPr>
            </w:pPr>
          </w:p>
          <w:p w14:paraId="508D2F7A" w14:textId="77777777" w:rsidR="00273C80" w:rsidRPr="00D239F9" w:rsidRDefault="00273C80" w:rsidP="002A2D29">
            <w:pPr>
              <w:jc w:val="both"/>
              <w:rPr>
                <w:rFonts w:asciiTheme="majorHAnsi" w:hAnsiTheme="majorHAnsi" w:cstheme="majorHAnsi"/>
                <w:sz w:val="28"/>
                <w:szCs w:val="28"/>
              </w:rPr>
            </w:pPr>
            <w:r w:rsidRPr="00D239F9">
              <w:rPr>
                <w:rFonts w:asciiTheme="majorHAnsi" w:hAnsiTheme="majorHAnsi" w:cstheme="majorHAnsi"/>
                <w:sz w:val="28"/>
                <w:szCs w:val="28"/>
              </w:rPr>
              <w:t xml:space="preserve">- HS chia </w:t>
            </w:r>
            <w:proofErr w:type="spellStart"/>
            <w:r w:rsidRPr="00D239F9">
              <w:rPr>
                <w:rFonts w:asciiTheme="majorHAnsi" w:hAnsiTheme="majorHAnsi" w:cstheme="majorHAnsi"/>
                <w:sz w:val="28"/>
                <w:szCs w:val="28"/>
              </w:rPr>
              <w:t>sẻ</w:t>
            </w:r>
            <w:proofErr w:type="spellEnd"/>
            <w:r w:rsidRPr="00D239F9">
              <w:rPr>
                <w:rFonts w:asciiTheme="majorHAnsi" w:hAnsiTheme="majorHAnsi" w:cstheme="majorHAnsi"/>
                <w:sz w:val="28"/>
                <w:szCs w:val="28"/>
              </w:rPr>
              <w:t>.</w:t>
            </w:r>
          </w:p>
          <w:p w14:paraId="53633F6C" w14:textId="77777777" w:rsidR="00273C80" w:rsidRPr="00D239F9" w:rsidRDefault="00273C80" w:rsidP="002A2D29">
            <w:pPr>
              <w:jc w:val="both"/>
              <w:rPr>
                <w:rFonts w:asciiTheme="majorHAnsi" w:hAnsiTheme="majorHAnsi" w:cstheme="majorHAnsi"/>
                <w:sz w:val="28"/>
                <w:szCs w:val="28"/>
                <w:lang w:val="nl-NL"/>
              </w:rPr>
            </w:pPr>
          </w:p>
          <w:p w14:paraId="218505DA" w14:textId="77777777" w:rsidR="00273C80" w:rsidRPr="00D239F9" w:rsidRDefault="00273C80" w:rsidP="002A2D29">
            <w:pPr>
              <w:pStyle w:val="TableParagraph"/>
              <w:ind w:left="0"/>
              <w:rPr>
                <w:rFonts w:asciiTheme="majorHAnsi" w:hAnsiTheme="majorHAnsi" w:cstheme="majorHAnsi"/>
                <w:spacing w:val="-5"/>
                <w:sz w:val="28"/>
                <w:szCs w:val="28"/>
                <w:lang w:val="en-US"/>
              </w:rPr>
            </w:pPr>
            <w:r w:rsidRPr="00D239F9">
              <w:rPr>
                <w:rFonts w:asciiTheme="majorHAnsi" w:hAnsiTheme="majorHAnsi" w:cstheme="majorHAnsi"/>
                <w:sz w:val="28"/>
                <w:szCs w:val="28"/>
                <w:lang w:val="nl-NL"/>
              </w:rPr>
              <w:t>- HS lắng nghe</w:t>
            </w:r>
          </w:p>
        </w:tc>
      </w:tr>
    </w:tbl>
    <w:p w14:paraId="7947392D" w14:textId="77777777" w:rsidR="00273C80" w:rsidRPr="00D239F9" w:rsidRDefault="00273C80" w:rsidP="00273C80">
      <w:pPr>
        <w:rPr>
          <w:rFonts w:asciiTheme="majorHAnsi" w:hAnsiTheme="majorHAnsi" w:cstheme="majorHAnsi"/>
          <w:b/>
          <w:bCs/>
          <w:i/>
          <w:sz w:val="28"/>
          <w:szCs w:val="28"/>
          <w:lang w:val="nl-NL"/>
        </w:rPr>
      </w:pPr>
      <w:r w:rsidRPr="00D239F9">
        <w:rPr>
          <w:rFonts w:asciiTheme="majorHAnsi" w:hAnsiTheme="majorHAnsi" w:cstheme="majorHAnsi"/>
          <w:b/>
          <w:bCs/>
          <w:sz w:val="28"/>
          <w:szCs w:val="28"/>
          <w:lang w:val="nl-NL"/>
        </w:rPr>
        <w:lastRenderedPageBreak/>
        <w:t xml:space="preserve">IV. ĐIỀU CHỈNH SAU BÀI DẠY </w:t>
      </w:r>
      <w:r w:rsidRPr="00D239F9">
        <w:rPr>
          <w:rFonts w:asciiTheme="majorHAnsi" w:hAnsiTheme="majorHAnsi" w:cstheme="majorHAnsi"/>
          <w:b/>
          <w:bCs/>
          <w:i/>
          <w:sz w:val="28"/>
          <w:szCs w:val="28"/>
          <w:lang w:val="nl-NL"/>
        </w:rPr>
        <w:t>(nếu có)</w:t>
      </w:r>
    </w:p>
    <w:p w14:paraId="3C6975B9" w14:textId="77777777" w:rsidR="00734179" w:rsidRPr="00D239F9" w:rsidRDefault="00273C80" w:rsidP="00273C80">
      <w:pPr>
        <w:jc w:val="both"/>
        <w:rPr>
          <w:rFonts w:asciiTheme="majorHAnsi" w:hAnsiTheme="majorHAnsi" w:cstheme="majorHAnsi"/>
          <w:color w:val="000000"/>
          <w:sz w:val="28"/>
          <w:szCs w:val="28"/>
          <w:lang w:val="pt-BR"/>
        </w:rPr>
      </w:pPr>
      <w:r w:rsidRPr="00D239F9">
        <w:rPr>
          <w:rFonts w:asciiTheme="majorHAnsi" w:hAnsiTheme="majorHAnsi" w:cstheme="majorHAnsi"/>
          <w:bCs/>
          <w:sz w:val="28"/>
          <w:szCs w:val="28"/>
          <w:lang w:val="nl-NL"/>
        </w:rPr>
        <w:t>....................................................................................................................................................................................................................................................</w:t>
      </w:r>
    </w:p>
    <w:p w14:paraId="34D61625" w14:textId="77777777" w:rsidR="00734179" w:rsidRPr="00D239F9" w:rsidRDefault="00734179" w:rsidP="00734179">
      <w:pPr>
        <w:jc w:val="both"/>
        <w:rPr>
          <w:rFonts w:asciiTheme="majorHAnsi" w:hAnsiTheme="majorHAnsi" w:cstheme="majorHAnsi"/>
          <w:color w:val="000000"/>
          <w:sz w:val="28"/>
          <w:szCs w:val="28"/>
          <w:lang w:val="vi-VN"/>
        </w:rPr>
      </w:pPr>
      <w:r w:rsidRPr="00D239F9">
        <w:rPr>
          <w:rFonts w:asciiTheme="majorHAnsi" w:hAnsiTheme="majorHAnsi" w:cstheme="majorHAnsi"/>
          <w:color w:val="000000"/>
          <w:sz w:val="28"/>
          <w:szCs w:val="28"/>
          <w:lang w:val="vi-VN"/>
        </w:rPr>
        <w:t xml:space="preserve">  </w:t>
      </w:r>
    </w:p>
    <w:p w14:paraId="141C5E6A" w14:textId="77777777" w:rsidR="00734179" w:rsidRPr="00D239F9" w:rsidRDefault="00734179" w:rsidP="00734179">
      <w:pPr>
        <w:jc w:val="both"/>
        <w:rPr>
          <w:rFonts w:asciiTheme="majorHAnsi" w:hAnsiTheme="majorHAnsi" w:cstheme="majorHAnsi"/>
          <w:color w:val="000000"/>
          <w:sz w:val="28"/>
          <w:szCs w:val="28"/>
          <w:lang w:val="pt-BR"/>
        </w:rPr>
      </w:pPr>
    </w:p>
    <w:p w14:paraId="1F5EBB3D" w14:textId="77777777" w:rsidR="00734179" w:rsidRPr="00D239F9" w:rsidRDefault="00734179" w:rsidP="00734179">
      <w:pPr>
        <w:jc w:val="both"/>
        <w:rPr>
          <w:rFonts w:asciiTheme="majorHAnsi" w:hAnsiTheme="majorHAnsi" w:cstheme="majorHAnsi"/>
          <w:color w:val="000000"/>
          <w:sz w:val="28"/>
          <w:szCs w:val="28"/>
          <w:lang w:val="pt-BR"/>
        </w:rPr>
      </w:pPr>
    </w:p>
    <w:p w14:paraId="1041C584" w14:textId="77777777" w:rsidR="00734179" w:rsidRPr="00D239F9" w:rsidRDefault="00734179" w:rsidP="00734179">
      <w:pPr>
        <w:tabs>
          <w:tab w:val="left" w:pos="1134"/>
          <w:tab w:val="left" w:pos="1418"/>
        </w:tabs>
        <w:rPr>
          <w:rFonts w:asciiTheme="majorHAnsi" w:hAnsiTheme="majorHAnsi" w:cstheme="majorHAnsi"/>
          <w:bCs/>
          <w:sz w:val="28"/>
          <w:szCs w:val="28"/>
          <w:lang w:val="pt-BR"/>
        </w:rPr>
      </w:pPr>
    </w:p>
    <w:p w14:paraId="46430ED4" w14:textId="77777777" w:rsidR="00734179" w:rsidRPr="00D239F9" w:rsidRDefault="00734179" w:rsidP="00734179">
      <w:pPr>
        <w:rPr>
          <w:rFonts w:asciiTheme="majorHAnsi" w:hAnsiTheme="majorHAnsi" w:cstheme="majorHAnsi"/>
          <w:sz w:val="28"/>
          <w:szCs w:val="28"/>
          <w:lang w:val="pt-BR"/>
        </w:rPr>
      </w:pPr>
    </w:p>
    <w:p w14:paraId="159CA57F" w14:textId="77777777" w:rsidR="0029230D" w:rsidRPr="00D239F9" w:rsidRDefault="0029230D" w:rsidP="00734179">
      <w:pPr>
        <w:jc w:val="both"/>
        <w:rPr>
          <w:rFonts w:asciiTheme="majorHAnsi" w:hAnsiTheme="majorHAnsi" w:cstheme="majorHAnsi"/>
          <w:sz w:val="28"/>
          <w:szCs w:val="28"/>
          <w:lang w:val="pt-BR" w:eastAsia="vi-VN"/>
        </w:rPr>
      </w:pPr>
    </w:p>
    <w:p w14:paraId="3585C1BE" w14:textId="77777777" w:rsidR="0029230D" w:rsidRPr="00D239F9" w:rsidRDefault="0029230D" w:rsidP="0029230D">
      <w:pPr>
        <w:spacing w:line="360" w:lineRule="auto"/>
        <w:jc w:val="both"/>
        <w:rPr>
          <w:rFonts w:asciiTheme="majorHAnsi" w:hAnsiTheme="majorHAnsi" w:cstheme="majorHAnsi"/>
          <w:sz w:val="28"/>
          <w:szCs w:val="28"/>
          <w:lang w:val="pt-BR"/>
        </w:rPr>
      </w:pPr>
    </w:p>
    <w:p w14:paraId="6766703C" w14:textId="77777777" w:rsidR="0029230D" w:rsidRPr="00D239F9" w:rsidRDefault="0029230D" w:rsidP="0029230D">
      <w:pPr>
        <w:spacing w:line="360" w:lineRule="auto"/>
        <w:rPr>
          <w:rFonts w:asciiTheme="majorHAnsi" w:hAnsiTheme="majorHAnsi" w:cstheme="majorHAnsi"/>
          <w:sz w:val="28"/>
          <w:szCs w:val="28"/>
          <w:lang w:val="pt-BR"/>
        </w:rPr>
      </w:pPr>
    </w:p>
    <w:p w14:paraId="5FECA24F" w14:textId="77777777" w:rsidR="009D0933" w:rsidRPr="00D239F9" w:rsidRDefault="009D0933" w:rsidP="0029230D">
      <w:pPr>
        <w:rPr>
          <w:rFonts w:asciiTheme="majorHAnsi" w:hAnsiTheme="majorHAnsi" w:cstheme="majorHAnsi"/>
          <w:sz w:val="28"/>
          <w:szCs w:val="28"/>
          <w:lang w:val="pt-BR"/>
        </w:rPr>
      </w:pPr>
    </w:p>
    <w:sectPr w:rsidR="009D0933" w:rsidRPr="00D239F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I-Times">
    <w:altName w:val="Calibri"/>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60544"/>
    <w:multiLevelType w:val="hybridMultilevel"/>
    <w:tmpl w:val="CC1ABECC"/>
    <w:lvl w:ilvl="0" w:tplc="2BA6D72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3620031"/>
    <w:multiLevelType w:val="hybridMultilevel"/>
    <w:tmpl w:val="169CDDDA"/>
    <w:lvl w:ilvl="0" w:tplc="761A634C">
      <w:numFmt w:val="bullet"/>
      <w:lvlText w:val="-"/>
      <w:lvlJc w:val="left"/>
      <w:pPr>
        <w:ind w:left="113" w:hanging="180"/>
      </w:pPr>
      <w:rPr>
        <w:rFonts w:ascii="Times New Roman" w:eastAsia="Times New Roman" w:hAnsi="Times New Roman" w:cs="Times New Roman" w:hint="default"/>
        <w:w w:val="101"/>
        <w:sz w:val="28"/>
        <w:szCs w:val="28"/>
        <w:lang w:val="vi" w:eastAsia="en-US" w:bidi="ar-SA"/>
      </w:rPr>
    </w:lvl>
    <w:lvl w:ilvl="1" w:tplc="E0A82266">
      <w:numFmt w:val="bullet"/>
      <w:lvlText w:val="•"/>
      <w:lvlJc w:val="left"/>
      <w:pPr>
        <w:ind w:left="612" w:hanging="180"/>
      </w:pPr>
      <w:rPr>
        <w:rFonts w:hint="default"/>
        <w:lang w:val="vi" w:eastAsia="en-US" w:bidi="ar-SA"/>
      </w:rPr>
    </w:lvl>
    <w:lvl w:ilvl="2" w:tplc="FE56BE74">
      <w:numFmt w:val="bullet"/>
      <w:lvlText w:val="•"/>
      <w:lvlJc w:val="left"/>
      <w:pPr>
        <w:ind w:left="1105" w:hanging="180"/>
      </w:pPr>
      <w:rPr>
        <w:rFonts w:hint="default"/>
        <w:lang w:val="vi" w:eastAsia="en-US" w:bidi="ar-SA"/>
      </w:rPr>
    </w:lvl>
    <w:lvl w:ilvl="3" w:tplc="FB2EC6DE">
      <w:numFmt w:val="bullet"/>
      <w:lvlText w:val="•"/>
      <w:lvlJc w:val="left"/>
      <w:pPr>
        <w:ind w:left="1597" w:hanging="180"/>
      </w:pPr>
      <w:rPr>
        <w:rFonts w:hint="default"/>
        <w:lang w:val="vi" w:eastAsia="en-US" w:bidi="ar-SA"/>
      </w:rPr>
    </w:lvl>
    <w:lvl w:ilvl="4" w:tplc="AAAC1E5C">
      <w:numFmt w:val="bullet"/>
      <w:lvlText w:val="•"/>
      <w:lvlJc w:val="left"/>
      <w:pPr>
        <w:ind w:left="2090" w:hanging="180"/>
      </w:pPr>
      <w:rPr>
        <w:rFonts w:hint="default"/>
        <w:lang w:val="vi" w:eastAsia="en-US" w:bidi="ar-SA"/>
      </w:rPr>
    </w:lvl>
    <w:lvl w:ilvl="5" w:tplc="0CA442EE">
      <w:numFmt w:val="bullet"/>
      <w:lvlText w:val="•"/>
      <w:lvlJc w:val="left"/>
      <w:pPr>
        <w:ind w:left="2583" w:hanging="180"/>
      </w:pPr>
      <w:rPr>
        <w:rFonts w:hint="default"/>
        <w:lang w:val="vi" w:eastAsia="en-US" w:bidi="ar-SA"/>
      </w:rPr>
    </w:lvl>
    <w:lvl w:ilvl="6" w:tplc="0C24306A">
      <w:numFmt w:val="bullet"/>
      <w:lvlText w:val="•"/>
      <w:lvlJc w:val="left"/>
      <w:pPr>
        <w:ind w:left="3075" w:hanging="180"/>
      </w:pPr>
      <w:rPr>
        <w:rFonts w:hint="default"/>
        <w:lang w:val="vi" w:eastAsia="en-US" w:bidi="ar-SA"/>
      </w:rPr>
    </w:lvl>
    <w:lvl w:ilvl="7" w:tplc="BB2AB9EA">
      <w:numFmt w:val="bullet"/>
      <w:lvlText w:val="•"/>
      <w:lvlJc w:val="left"/>
      <w:pPr>
        <w:ind w:left="3568" w:hanging="180"/>
      </w:pPr>
      <w:rPr>
        <w:rFonts w:hint="default"/>
        <w:lang w:val="vi" w:eastAsia="en-US" w:bidi="ar-SA"/>
      </w:rPr>
    </w:lvl>
    <w:lvl w:ilvl="8" w:tplc="DF426AAC">
      <w:numFmt w:val="bullet"/>
      <w:lvlText w:val="•"/>
      <w:lvlJc w:val="left"/>
      <w:pPr>
        <w:ind w:left="4060" w:hanging="180"/>
      </w:pPr>
      <w:rPr>
        <w:rFonts w:hint="default"/>
        <w:lang w:val="vi" w:eastAsia="en-US" w:bidi="ar-SA"/>
      </w:rPr>
    </w:lvl>
  </w:abstractNum>
  <w:num w:numId="1" w16cid:durableId="1301963039">
    <w:abstractNumId w:val="0"/>
  </w:num>
  <w:num w:numId="2" w16cid:durableId="14787638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hideSpelling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578E"/>
    <w:rsid w:val="001C271B"/>
    <w:rsid w:val="001F2DD6"/>
    <w:rsid w:val="00272196"/>
    <w:rsid w:val="00273C80"/>
    <w:rsid w:val="0029230D"/>
    <w:rsid w:val="00452592"/>
    <w:rsid w:val="00564A61"/>
    <w:rsid w:val="005F17CF"/>
    <w:rsid w:val="0068578E"/>
    <w:rsid w:val="006A4CC6"/>
    <w:rsid w:val="00734179"/>
    <w:rsid w:val="009055E4"/>
    <w:rsid w:val="00994E7B"/>
    <w:rsid w:val="009D0933"/>
    <w:rsid w:val="00AB44FE"/>
    <w:rsid w:val="00D13173"/>
    <w:rsid w:val="00D239F9"/>
    <w:rsid w:val="00DB7375"/>
    <w:rsid w:val="00F43054"/>
    <w:rsid w:val="00FB4FE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71D5D"/>
  <w15:chartTrackingRefBased/>
  <w15:docId w15:val="{98493089-8483-4E4E-88AD-40C361215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578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734179"/>
    <w:pPr>
      <w:keepNext/>
      <w:jc w:val="center"/>
      <w:outlineLvl w:val="0"/>
    </w:pPr>
    <w:rPr>
      <w:rFonts w:ascii="VNI-Times" w:hAnsi="VN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85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29230D"/>
    <w:pPr>
      <w:spacing w:before="100" w:beforeAutospacing="1" w:after="100" w:afterAutospacing="1"/>
    </w:pPr>
  </w:style>
  <w:style w:type="paragraph" w:styleId="ListParagraph">
    <w:name w:val="List Paragraph"/>
    <w:basedOn w:val="Normal"/>
    <w:link w:val="ListParagraphChar"/>
    <w:uiPriority w:val="34"/>
    <w:qFormat/>
    <w:rsid w:val="0029230D"/>
    <w:pPr>
      <w:spacing w:after="160" w:line="259" w:lineRule="auto"/>
      <w:ind w:left="720"/>
      <w:contextualSpacing/>
    </w:pPr>
    <w:rPr>
      <w:rFonts w:eastAsia="Calibri"/>
      <w:sz w:val="28"/>
      <w:szCs w:val="22"/>
    </w:rPr>
  </w:style>
  <w:style w:type="paragraph" w:customStyle="1" w:styleId="MTDisplayEquation">
    <w:name w:val="MTDisplayEquation"/>
    <w:basedOn w:val="Normal"/>
    <w:next w:val="Normal"/>
    <w:link w:val="MTDisplayEquationChar"/>
    <w:rsid w:val="0029230D"/>
    <w:pPr>
      <w:tabs>
        <w:tab w:val="center" w:pos="4680"/>
        <w:tab w:val="right" w:pos="9360"/>
      </w:tabs>
      <w:spacing w:after="160" w:line="259" w:lineRule="auto"/>
    </w:pPr>
    <w:rPr>
      <w:rFonts w:eastAsia="Calibri"/>
      <w:sz w:val="28"/>
      <w:szCs w:val="22"/>
    </w:rPr>
  </w:style>
  <w:style w:type="character" w:customStyle="1" w:styleId="MTDisplayEquationChar">
    <w:name w:val="MTDisplayEquation Char"/>
    <w:link w:val="MTDisplayEquation"/>
    <w:rsid w:val="0029230D"/>
    <w:rPr>
      <w:rFonts w:ascii="Times New Roman" w:eastAsia="Calibri" w:hAnsi="Times New Roman" w:cs="Times New Roman"/>
      <w:sz w:val="28"/>
      <w:lang w:val="en-US"/>
    </w:rPr>
  </w:style>
  <w:style w:type="paragraph" w:styleId="BodyText">
    <w:name w:val="Body Text"/>
    <w:basedOn w:val="Normal"/>
    <w:link w:val="BodyTextChar"/>
    <w:rsid w:val="0029230D"/>
    <w:pPr>
      <w:jc w:val="both"/>
    </w:pPr>
    <w:rPr>
      <w:rFonts w:ascii="VNI-Times" w:hAnsi="VNI-Times"/>
    </w:rPr>
  </w:style>
  <w:style w:type="character" w:customStyle="1" w:styleId="BodyTextChar">
    <w:name w:val="Body Text Char"/>
    <w:basedOn w:val="DefaultParagraphFont"/>
    <w:link w:val="BodyText"/>
    <w:rsid w:val="0029230D"/>
    <w:rPr>
      <w:rFonts w:ascii="VNI-Times" w:eastAsia="Times New Roman" w:hAnsi="VNI-Times" w:cs="Times New Roman"/>
      <w:sz w:val="24"/>
      <w:szCs w:val="24"/>
      <w:lang w:val="en-US"/>
    </w:rPr>
  </w:style>
  <w:style w:type="character" w:customStyle="1" w:styleId="Vnbnnidung44">
    <w:name w:val="Văn bản nội dung (44)"/>
    <w:rsid w:val="0029230D"/>
    <w:rPr>
      <w:rFonts w:ascii="Segoe UI" w:eastAsia="Segoe UI" w:hAnsi="Segoe UI" w:cs="Segoe UI" w:hint="default"/>
      <w:b w:val="0"/>
      <w:bCs w:val="0"/>
      <w:i w:val="0"/>
      <w:iCs w:val="0"/>
      <w:smallCaps w:val="0"/>
      <w:strike w:val="0"/>
      <w:dstrike w:val="0"/>
      <w:color w:val="000000"/>
      <w:spacing w:val="0"/>
      <w:w w:val="100"/>
      <w:position w:val="0"/>
      <w:sz w:val="10"/>
      <w:szCs w:val="10"/>
      <w:u w:val="none"/>
      <w:effect w:val="none"/>
      <w:lang w:val="vi-VN" w:eastAsia="vi-VN" w:bidi="vi-VN"/>
    </w:rPr>
  </w:style>
  <w:style w:type="character" w:customStyle="1" w:styleId="ListParagraphChar">
    <w:name w:val="List Paragraph Char"/>
    <w:link w:val="ListParagraph"/>
    <w:uiPriority w:val="34"/>
    <w:qFormat/>
    <w:rsid w:val="0029230D"/>
    <w:rPr>
      <w:rFonts w:ascii="Times New Roman" w:eastAsia="Calibri" w:hAnsi="Times New Roman" w:cs="Times New Roman"/>
      <w:sz w:val="28"/>
      <w:lang w:val="en-US"/>
    </w:rPr>
  </w:style>
  <w:style w:type="character" w:styleId="Strong">
    <w:name w:val="Strong"/>
    <w:uiPriority w:val="22"/>
    <w:qFormat/>
    <w:rsid w:val="0029230D"/>
    <w:rPr>
      <w:b/>
      <w:bCs/>
    </w:rPr>
  </w:style>
  <w:style w:type="table" w:customStyle="1" w:styleId="TableGrid1">
    <w:name w:val="Table Grid1"/>
    <w:basedOn w:val="TableNormal"/>
    <w:next w:val="TableGrid"/>
    <w:uiPriority w:val="39"/>
    <w:rsid w:val="0029230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9230D"/>
    <w:pPr>
      <w:spacing w:after="0" w:line="240" w:lineRule="auto"/>
    </w:pPr>
    <w:rPr>
      <w:lang w:val="en-US"/>
    </w:rPr>
  </w:style>
  <w:style w:type="paragraph" w:customStyle="1" w:styleId="TableParagraph">
    <w:name w:val="Table Paragraph"/>
    <w:basedOn w:val="Normal"/>
    <w:uiPriority w:val="1"/>
    <w:qFormat/>
    <w:rsid w:val="0029230D"/>
    <w:pPr>
      <w:widowControl w:val="0"/>
      <w:autoSpaceDE w:val="0"/>
      <w:autoSpaceDN w:val="0"/>
      <w:ind w:left="112"/>
    </w:pPr>
    <w:rPr>
      <w:sz w:val="22"/>
      <w:szCs w:val="22"/>
      <w:lang w:val="vi"/>
    </w:rPr>
  </w:style>
  <w:style w:type="character" w:customStyle="1" w:styleId="Heading1Char">
    <w:name w:val="Heading 1 Char"/>
    <w:basedOn w:val="DefaultParagraphFont"/>
    <w:link w:val="Heading1"/>
    <w:rsid w:val="00734179"/>
    <w:rPr>
      <w:rFonts w:ascii="VNI-Times" w:eastAsia="Times New Roman" w:hAnsi="VNI-Times" w:cs="Times New Roman"/>
      <w:b/>
      <w:bCs/>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image" Target="media/image9.wmf"/><Relationship Id="rId42" Type="http://schemas.openxmlformats.org/officeDocument/2006/relationships/oleObject" Target="embeddings/oleObject19.bin"/><Relationship Id="rId63" Type="http://schemas.openxmlformats.org/officeDocument/2006/relationships/image" Target="media/image30.wmf"/><Relationship Id="rId84" Type="http://schemas.openxmlformats.org/officeDocument/2006/relationships/oleObject" Target="embeddings/oleObject40.bin"/><Relationship Id="rId138" Type="http://schemas.openxmlformats.org/officeDocument/2006/relationships/image" Target="media/image63.wmf"/><Relationship Id="rId107" Type="http://schemas.openxmlformats.org/officeDocument/2006/relationships/image" Target="media/image48.wmf"/><Relationship Id="rId11" Type="http://schemas.openxmlformats.org/officeDocument/2006/relationships/image" Target="media/image4.wmf"/><Relationship Id="rId32" Type="http://schemas.openxmlformats.org/officeDocument/2006/relationships/oleObject" Target="embeddings/oleObject14.bin"/><Relationship Id="rId53" Type="http://schemas.openxmlformats.org/officeDocument/2006/relationships/image" Target="media/image25.wmf"/><Relationship Id="rId74" Type="http://schemas.openxmlformats.org/officeDocument/2006/relationships/oleObject" Target="embeddings/oleObject35.bin"/><Relationship Id="rId128" Type="http://schemas.openxmlformats.org/officeDocument/2006/relationships/oleObject" Target="embeddings/oleObject66.bin"/><Relationship Id="rId149" Type="http://schemas.openxmlformats.org/officeDocument/2006/relationships/oleObject" Target="embeddings/oleObject77.bin"/><Relationship Id="rId5" Type="http://schemas.openxmlformats.org/officeDocument/2006/relationships/image" Target="media/image1.wmf"/><Relationship Id="rId95" Type="http://schemas.openxmlformats.org/officeDocument/2006/relationships/oleObject" Target="embeddings/oleObject48.bin"/><Relationship Id="rId22" Type="http://schemas.openxmlformats.org/officeDocument/2006/relationships/oleObject" Target="embeddings/oleObject9.bin"/><Relationship Id="rId27" Type="http://schemas.openxmlformats.org/officeDocument/2006/relationships/image" Target="media/image12.wmf"/><Relationship Id="rId43" Type="http://schemas.openxmlformats.org/officeDocument/2006/relationships/image" Target="media/image20.wmf"/><Relationship Id="rId48" Type="http://schemas.openxmlformats.org/officeDocument/2006/relationships/oleObject" Target="embeddings/oleObject22.bin"/><Relationship Id="rId64" Type="http://schemas.openxmlformats.org/officeDocument/2006/relationships/oleObject" Target="embeddings/oleObject30.bin"/><Relationship Id="rId69" Type="http://schemas.openxmlformats.org/officeDocument/2006/relationships/image" Target="media/image33.wmf"/><Relationship Id="rId113" Type="http://schemas.openxmlformats.org/officeDocument/2006/relationships/image" Target="media/image51.wmf"/><Relationship Id="rId118" Type="http://schemas.openxmlformats.org/officeDocument/2006/relationships/oleObject" Target="embeddings/oleObject61.bin"/><Relationship Id="rId134" Type="http://schemas.openxmlformats.org/officeDocument/2006/relationships/image" Target="media/image61.wmf"/><Relationship Id="rId139" Type="http://schemas.openxmlformats.org/officeDocument/2006/relationships/oleObject" Target="embeddings/oleObject72.bin"/><Relationship Id="rId80" Type="http://schemas.openxmlformats.org/officeDocument/2006/relationships/oleObject" Target="embeddings/oleObject38.bin"/><Relationship Id="rId85" Type="http://schemas.openxmlformats.org/officeDocument/2006/relationships/oleObject" Target="embeddings/oleObject41.bin"/><Relationship Id="rId150" Type="http://schemas.openxmlformats.org/officeDocument/2006/relationships/image" Target="media/image69.wmf"/><Relationship Id="rId155" Type="http://schemas.openxmlformats.org/officeDocument/2006/relationships/theme" Target="theme/theme1.xml"/><Relationship Id="rId12" Type="http://schemas.openxmlformats.org/officeDocument/2006/relationships/oleObject" Target="embeddings/oleObject4.bin"/><Relationship Id="rId17" Type="http://schemas.openxmlformats.org/officeDocument/2006/relationships/image" Target="media/image7.wmf"/><Relationship Id="rId33" Type="http://schemas.openxmlformats.org/officeDocument/2006/relationships/image" Target="media/image15.wmf"/><Relationship Id="rId38" Type="http://schemas.openxmlformats.org/officeDocument/2006/relationships/oleObject" Target="embeddings/oleObject17.bin"/><Relationship Id="rId59" Type="http://schemas.openxmlformats.org/officeDocument/2006/relationships/image" Target="media/image28.wmf"/><Relationship Id="rId103" Type="http://schemas.openxmlformats.org/officeDocument/2006/relationships/image" Target="media/image46.wmf"/><Relationship Id="rId108" Type="http://schemas.openxmlformats.org/officeDocument/2006/relationships/oleObject" Target="embeddings/oleObject56.bin"/><Relationship Id="rId124" Type="http://schemas.openxmlformats.org/officeDocument/2006/relationships/oleObject" Target="embeddings/oleObject64.bin"/><Relationship Id="rId129" Type="http://schemas.openxmlformats.org/officeDocument/2006/relationships/image" Target="media/image59.wmf"/><Relationship Id="rId54" Type="http://schemas.openxmlformats.org/officeDocument/2006/relationships/oleObject" Target="embeddings/oleObject25.bin"/><Relationship Id="rId70" Type="http://schemas.openxmlformats.org/officeDocument/2006/relationships/oleObject" Target="embeddings/oleObject33.bin"/><Relationship Id="rId75" Type="http://schemas.openxmlformats.org/officeDocument/2006/relationships/oleObject" Target="embeddings/oleObject36.bin"/><Relationship Id="rId91" Type="http://schemas.openxmlformats.org/officeDocument/2006/relationships/image" Target="media/image43.wmf"/><Relationship Id="rId96" Type="http://schemas.openxmlformats.org/officeDocument/2006/relationships/oleObject" Target="embeddings/oleObject49.bin"/><Relationship Id="rId140" Type="http://schemas.openxmlformats.org/officeDocument/2006/relationships/image" Target="media/image64.wmf"/><Relationship Id="rId145" Type="http://schemas.openxmlformats.org/officeDocument/2006/relationships/oleObject" Target="embeddings/oleObject75.bin"/><Relationship Id="rId1" Type="http://schemas.openxmlformats.org/officeDocument/2006/relationships/numbering" Target="numbering.xml"/><Relationship Id="rId6" Type="http://schemas.openxmlformats.org/officeDocument/2006/relationships/oleObject" Target="embeddings/oleObject1.bin"/><Relationship Id="rId23" Type="http://schemas.openxmlformats.org/officeDocument/2006/relationships/image" Target="media/image10.wmf"/><Relationship Id="rId28" Type="http://schemas.openxmlformats.org/officeDocument/2006/relationships/oleObject" Target="embeddings/oleObject12.bin"/><Relationship Id="rId49" Type="http://schemas.openxmlformats.org/officeDocument/2006/relationships/image" Target="media/image23.wmf"/><Relationship Id="rId114" Type="http://schemas.openxmlformats.org/officeDocument/2006/relationships/oleObject" Target="embeddings/oleObject59.bin"/><Relationship Id="rId119" Type="http://schemas.openxmlformats.org/officeDocument/2006/relationships/image" Target="media/image54.wmf"/><Relationship Id="rId44" Type="http://schemas.openxmlformats.org/officeDocument/2006/relationships/oleObject" Target="embeddings/oleObject20.bin"/><Relationship Id="rId60" Type="http://schemas.openxmlformats.org/officeDocument/2006/relationships/oleObject" Target="embeddings/oleObject28.bin"/><Relationship Id="rId65" Type="http://schemas.openxmlformats.org/officeDocument/2006/relationships/image" Target="media/image31.wmf"/><Relationship Id="rId81" Type="http://schemas.openxmlformats.org/officeDocument/2006/relationships/image" Target="media/image39.wmf"/><Relationship Id="rId86" Type="http://schemas.openxmlformats.org/officeDocument/2006/relationships/oleObject" Target="embeddings/oleObject42.bin"/><Relationship Id="rId130" Type="http://schemas.openxmlformats.org/officeDocument/2006/relationships/oleObject" Target="embeddings/oleObject67.bin"/><Relationship Id="rId135" Type="http://schemas.openxmlformats.org/officeDocument/2006/relationships/oleObject" Target="embeddings/oleObject70.bin"/><Relationship Id="rId151" Type="http://schemas.openxmlformats.org/officeDocument/2006/relationships/oleObject" Target="embeddings/oleObject78.bin"/><Relationship Id="rId13" Type="http://schemas.openxmlformats.org/officeDocument/2006/relationships/image" Target="media/image5.wmf"/><Relationship Id="rId18" Type="http://schemas.openxmlformats.org/officeDocument/2006/relationships/oleObject" Target="embeddings/oleObject7.bin"/><Relationship Id="rId39" Type="http://schemas.openxmlformats.org/officeDocument/2006/relationships/image" Target="media/image18.wmf"/><Relationship Id="rId109" Type="http://schemas.openxmlformats.org/officeDocument/2006/relationships/image" Target="media/image49.wmf"/><Relationship Id="rId34" Type="http://schemas.openxmlformats.org/officeDocument/2006/relationships/oleObject" Target="embeddings/oleObject15.bin"/><Relationship Id="rId50" Type="http://schemas.openxmlformats.org/officeDocument/2006/relationships/oleObject" Target="embeddings/oleObject23.bin"/><Relationship Id="rId55" Type="http://schemas.openxmlformats.org/officeDocument/2006/relationships/image" Target="media/image26.wmf"/><Relationship Id="rId76" Type="http://schemas.openxmlformats.org/officeDocument/2006/relationships/image" Target="media/image36.wmf"/><Relationship Id="rId97" Type="http://schemas.openxmlformats.org/officeDocument/2006/relationships/oleObject" Target="embeddings/oleObject50.bin"/><Relationship Id="rId104" Type="http://schemas.openxmlformats.org/officeDocument/2006/relationships/oleObject" Target="embeddings/oleObject54.bin"/><Relationship Id="rId120" Type="http://schemas.openxmlformats.org/officeDocument/2006/relationships/oleObject" Target="embeddings/oleObject62.bin"/><Relationship Id="rId125" Type="http://schemas.openxmlformats.org/officeDocument/2006/relationships/image" Target="media/image57.wmf"/><Relationship Id="rId141" Type="http://schemas.openxmlformats.org/officeDocument/2006/relationships/oleObject" Target="embeddings/oleObject73.bin"/><Relationship Id="rId146" Type="http://schemas.openxmlformats.org/officeDocument/2006/relationships/image" Target="media/image67.wmf"/><Relationship Id="rId7" Type="http://schemas.openxmlformats.org/officeDocument/2006/relationships/image" Target="media/image2.wmf"/><Relationship Id="rId71" Type="http://schemas.openxmlformats.org/officeDocument/2006/relationships/image" Target="media/image34.wmf"/><Relationship Id="rId92" Type="http://schemas.openxmlformats.org/officeDocument/2006/relationships/oleObject" Target="embeddings/oleObject45.bin"/><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oleObject" Target="embeddings/oleObject10.bin"/><Relationship Id="rId40" Type="http://schemas.openxmlformats.org/officeDocument/2006/relationships/oleObject" Target="embeddings/oleObject18.bin"/><Relationship Id="rId45" Type="http://schemas.openxmlformats.org/officeDocument/2006/relationships/image" Target="media/image21.wmf"/><Relationship Id="rId66" Type="http://schemas.openxmlformats.org/officeDocument/2006/relationships/oleObject" Target="embeddings/oleObject31.bin"/><Relationship Id="rId87" Type="http://schemas.openxmlformats.org/officeDocument/2006/relationships/image" Target="media/image41.wmf"/><Relationship Id="rId110" Type="http://schemas.openxmlformats.org/officeDocument/2006/relationships/oleObject" Target="embeddings/oleObject57.bin"/><Relationship Id="rId115" Type="http://schemas.openxmlformats.org/officeDocument/2006/relationships/image" Target="media/image52.wmf"/><Relationship Id="rId131" Type="http://schemas.openxmlformats.org/officeDocument/2006/relationships/oleObject" Target="embeddings/oleObject68.bin"/><Relationship Id="rId136" Type="http://schemas.openxmlformats.org/officeDocument/2006/relationships/image" Target="media/image62.wmf"/><Relationship Id="rId61" Type="http://schemas.openxmlformats.org/officeDocument/2006/relationships/image" Target="media/image29.wmf"/><Relationship Id="rId82" Type="http://schemas.openxmlformats.org/officeDocument/2006/relationships/oleObject" Target="embeddings/oleObject39.bin"/><Relationship Id="rId152" Type="http://schemas.openxmlformats.org/officeDocument/2006/relationships/image" Target="media/image70.wmf"/><Relationship Id="rId19" Type="http://schemas.openxmlformats.org/officeDocument/2006/relationships/image" Target="media/image8.wmf"/><Relationship Id="rId14" Type="http://schemas.openxmlformats.org/officeDocument/2006/relationships/oleObject" Target="embeddings/oleObject5.bin"/><Relationship Id="rId30" Type="http://schemas.openxmlformats.org/officeDocument/2006/relationships/oleObject" Target="embeddings/oleObject13.bin"/><Relationship Id="rId35" Type="http://schemas.openxmlformats.org/officeDocument/2006/relationships/image" Target="media/image16.wmf"/><Relationship Id="rId56" Type="http://schemas.openxmlformats.org/officeDocument/2006/relationships/oleObject" Target="embeddings/oleObject26.bin"/><Relationship Id="rId77" Type="http://schemas.openxmlformats.org/officeDocument/2006/relationships/oleObject" Target="embeddings/oleObject37.bin"/><Relationship Id="rId100" Type="http://schemas.openxmlformats.org/officeDocument/2006/relationships/oleObject" Target="embeddings/oleObject52.bin"/><Relationship Id="rId105" Type="http://schemas.openxmlformats.org/officeDocument/2006/relationships/image" Target="media/image47.wmf"/><Relationship Id="rId126" Type="http://schemas.openxmlformats.org/officeDocument/2006/relationships/oleObject" Target="embeddings/oleObject65.bin"/><Relationship Id="rId147" Type="http://schemas.openxmlformats.org/officeDocument/2006/relationships/oleObject" Target="embeddings/oleObject76.bin"/><Relationship Id="rId8" Type="http://schemas.openxmlformats.org/officeDocument/2006/relationships/oleObject" Target="embeddings/oleObject2.bin"/><Relationship Id="rId51" Type="http://schemas.openxmlformats.org/officeDocument/2006/relationships/image" Target="media/image24.wmf"/><Relationship Id="rId72" Type="http://schemas.openxmlformats.org/officeDocument/2006/relationships/oleObject" Target="embeddings/oleObject34.bin"/><Relationship Id="rId93" Type="http://schemas.openxmlformats.org/officeDocument/2006/relationships/oleObject" Target="embeddings/oleObject46.bin"/><Relationship Id="rId98" Type="http://schemas.openxmlformats.org/officeDocument/2006/relationships/image" Target="media/image44.wmf"/><Relationship Id="rId121" Type="http://schemas.openxmlformats.org/officeDocument/2006/relationships/image" Target="media/image55.wmf"/><Relationship Id="rId142" Type="http://schemas.openxmlformats.org/officeDocument/2006/relationships/image" Target="media/image65.wmf"/><Relationship Id="rId3" Type="http://schemas.openxmlformats.org/officeDocument/2006/relationships/settings" Target="settings.xml"/><Relationship Id="rId25" Type="http://schemas.openxmlformats.org/officeDocument/2006/relationships/image" Target="media/image11.wmf"/><Relationship Id="rId46" Type="http://schemas.openxmlformats.org/officeDocument/2006/relationships/oleObject" Target="embeddings/oleObject21.bin"/><Relationship Id="rId67" Type="http://schemas.openxmlformats.org/officeDocument/2006/relationships/image" Target="media/image32.wmf"/><Relationship Id="rId116" Type="http://schemas.openxmlformats.org/officeDocument/2006/relationships/oleObject" Target="embeddings/oleObject60.bin"/><Relationship Id="rId137" Type="http://schemas.openxmlformats.org/officeDocument/2006/relationships/oleObject" Target="embeddings/oleObject71.bin"/><Relationship Id="rId20" Type="http://schemas.openxmlformats.org/officeDocument/2006/relationships/oleObject" Target="embeddings/oleObject8.bin"/><Relationship Id="rId41" Type="http://schemas.openxmlformats.org/officeDocument/2006/relationships/image" Target="media/image19.wmf"/><Relationship Id="rId62" Type="http://schemas.openxmlformats.org/officeDocument/2006/relationships/oleObject" Target="embeddings/oleObject29.bin"/><Relationship Id="rId83" Type="http://schemas.openxmlformats.org/officeDocument/2006/relationships/image" Target="media/image40.wmf"/><Relationship Id="rId88" Type="http://schemas.openxmlformats.org/officeDocument/2006/relationships/oleObject" Target="embeddings/oleObject43.bin"/><Relationship Id="rId111" Type="http://schemas.openxmlformats.org/officeDocument/2006/relationships/image" Target="media/image50.wmf"/><Relationship Id="rId132" Type="http://schemas.openxmlformats.org/officeDocument/2006/relationships/image" Target="media/image60.wmf"/><Relationship Id="rId153" Type="http://schemas.openxmlformats.org/officeDocument/2006/relationships/oleObject" Target="embeddings/oleObject79.bin"/><Relationship Id="rId15" Type="http://schemas.openxmlformats.org/officeDocument/2006/relationships/image" Target="media/image6.wmf"/><Relationship Id="rId36" Type="http://schemas.openxmlformats.org/officeDocument/2006/relationships/oleObject" Target="embeddings/oleObject16.bin"/><Relationship Id="rId57" Type="http://schemas.openxmlformats.org/officeDocument/2006/relationships/image" Target="media/image27.wmf"/><Relationship Id="rId106" Type="http://schemas.openxmlformats.org/officeDocument/2006/relationships/oleObject" Target="embeddings/oleObject55.bin"/><Relationship Id="rId127" Type="http://schemas.openxmlformats.org/officeDocument/2006/relationships/image" Target="media/image58.wmf"/><Relationship Id="rId10" Type="http://schemas.openxmlformats.org/officeDocument/2006/relationships/oleObject" Target="embeddings/oleObject3.bin"/><Relationship Id="rId31" Type="http://schemas.openxmlformats.org/officeDocument/2006/relationships/image" Target="media/image14.wmf"/><Relationship Id="rId52" Type="http://schemas.openxmlformats.org/officeDocument/2006/relationships/oleObject" Target="embeddings/oleObject24.bin"/><Relationship Id="rId73" Type="http://schemas.openxmlformats.org/officeDocument/2006/relationships/image" Target="media/image35.wmf"/><Relationship Id="rId78" Type="http://schemas.openxmlformats.org/officeDocument/2006/relationships/image" Target="media/image37.png"/><Relationship Id="rId94" Type="http://schemas.openxmlformats.org/officeDocument/2006/relationships/oleObject" Target="embeddings/oleObject47.bin"/><Relationship Id="rId99" Type="http://schemas.openxmlformats.org/officeDocument/2006/relationships/oleObject" Target="embeddings/oleObject51.bin"/><Relationship Id="rId101" Type="http://schemas.openxmlformats.org/officeDocument/2006/relationships/image" Target="media/image45.wmf"/><Relationship Id="rId122" Type="http://schemas.openxmlformats.org/officeDocument/2006/relationships/oleObject" Target="embeddings/oleObject63.bin"/><Relationship Id="rId143" Type="http://schemas.openxmlformats.org/officeDocument/2006/relationships/oleObject" Target="embeddings/oleObject74.bin"/><Relationship Id="rId148" Type="http://schemas.openxmlformats.org/officeDocument/2006/relationships/image" Target="media/image68.wmf"/><Relationship Id="rId4" Type="http://schemas.openxmlformats.org/officeDocument/2006/relationships/webSettings" Target="webSettings.xml"/><Relationship Id="rId9" Type="http://schemas.openxmlformats.org/officeDocument/2006/relationships/image" Target="media/image3.wmf"/><Relationship Id="rId26" Type="http://schemas.openxmlformats.org/officeDocument/2006/relationships/oleObject" Target="embeddings/oleObject11.bin"/><Relationship Id="rId47" Type="http://schemas.openxmlformats.org/officeDocument/2006/relationships/image" Target="media/image22.wmf"/><Relationship Id="rId68" Type="http://schemas.openxmlformats.org/officeDocument/2006/relationships/oleObject" Target="embeddings/oleObject32.bin"/><Relationship Id="rId89" Type="http://schemas.openxmlformats.org/officeDocument/2006/relationships/image" Target="media/image42.wmf"/><Relationship Id="rId112" Type="http://schemas.openxmlformats.org/officeDocument/2006/relationships/oleObject" Target="embeddings/oleObject58.bin"/><Relationship Id="rId133" Type="http://schemas.openxmlformats.org/officeDocument/2006/relationships/oleObject" Target="embeddings/oleObject69.bin"/><Relationship Id="rId154" Type="http://schemas.openxmlformats.org/officeDocument/2006/relationships/fontTable" Target="fontTable.xml"/><Relationship Id="rId16" Type="http://schemas.openxmlformats.org/officeDocument/2006/relationships/oleObject" Target="embeddings/oleObject6.bin"/><Relationship Id="rId37" Type="http://schemas.openxmlformats.org/officeDocument/2006/relationships/image" Target="media/image17.wmf"/><Relationship Id="rId58" Type="http://schemas.openxmlformats.org/officeDocument/2006/relationships/oleObject" Target="embeddings/oleObject27.bin"/><Relationship Id="rId79" Type="http://schemas.openxmlformats.org/officeDocument/2006/relationships/image" Target="media/image38.wmf"/><Relationship Id="rId102" Type="http://schemas.openxmlformats.org/officeDocument/2006/relationships/oleObject" Target="embeddings/oleObject53.bin"/><Relationship Id="rId123" Type="http://schemas.openxmlformats.org/officeDocument/2006/relationships/image" Target="media/image56.wmf"/><Relationship Id="rId144" Type="http://schemas.openxmlformats.org/officeDocument/2006/relationships/image" Target="media/image66.wmf"/><Relationship Id="rId90" Type="http://schemas.openxmlformats.org/officeDocument/2006/relationships/oleObject" Target="embeddings/oleObject4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51</Pages>
  <Words>13879</Words>
  <Characters>79115</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HUYNH LE</dc:creator>
  <cp:keywords/>
  <dc:description/>
  <cp:lastModifiedBy>SingPC</cp:lastModifiedBy>
  <cp:revision>2</cp:revision>
  <dcterms:created xsi:type="dcterms:W3CDTF">2025-03-19T01:16:00Z</dcterms:created>
  <dcterms:modified xsi:type="dcterms:W3CDTF">2025-03-19T01:16:00Z</dcterms:modified>
</cp:coreProperties>
</file>