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100" w:rsidRPr="00C61D25" w:rsidRDefault="00275100" w:rsidP="00275100">
      <w:pPr>
        <w:ind w:left="720" w:hanging="720"/>
        <w:rPr>
          <w:b/>
          <w:bCs/>
          <w:spacing w:val="-8"/>
          <w:sz w:val="26"/>
          <w:szCs w:val="26"/>
        </w:rPr>
      </w:pPr>
      <w:r w:rsidRPr="00C61D25">
        <w:rPr>
          <w:b/>
          <w:bCs/>
          <w:spacing w:val="-8"/>
          <w:sz w:val="26"/>
          <w:szCs w:val="26"/>
        </w:rPr>
        <w:t>TUẦN 1</w:t>
      </w:r>
    </w:p>
    <w:p w:rsidR="00275100" w:rsidRPr="00C61D25" w:rsidRDefault="00275100" w:rsidP="00275100">
      <w:pPr>
        <w:ind w:left="720" w:hanging="720"/>
        <w:rPr>
          <w:rFonts w:eastAsia="Georgia"/>
          <w:b/>
          <w:spacing w:val="-8"/>
          <w:sz w:val="26"/>
          <w:szCs w:val="26"/>
        </w:rPr>
      </w:pPr>
      <w:r w:rsidRPr="00C61D25">
        <w:rPr>
          <w:b/>
          <w:bCs/>
          <w:spacing w:val="-8"/>
          <w:sz w:val="26"/>
          <w:szCs w:val="26"/>
        </w:rPr>
        <w:t xml:space="preserve">MÔN </w:t>
      </w:r>
      <w:r w:rsidRPr="00C61D25">
        <w:rPr>
          <w:rFonts w:eastAsia="Georgia"/>
          <w:b/>
          <w:spacing w:val="-8"/>
          <w:sz w:val="26"/>
          <w:szCs w:val="26"/>
        </w:rPr>
        <w:t xml:space="preserve">CÔNG NGHỆ </w:t>
      </w:r>
    </w:p>
    <w:p w:rsidR="00275100" w:rsidRPr="00C61D25" w:rsidRDefault="00275100" w:rsidP="00275100">
      <w:pPr>
        <w:spacing w:line="288" w:lineRule="auto"/>
        <w:ind w:left="720" w:hanging="720"/>
        <w:rPr>
          <w:b/>
          <w:bCs/>
          <w:spacing w:val="-8"/>
          <w:sz w:val="26"/>
          <w:szCs w:val="26"/>
        </w:rPr>
      </w:pPr>
      <w:r w:rsidRPr="00C61D25">
        <w:rPr>
          <w:b/>
          <w:bCs/>
          <w:spacing w:val="-8"/>
          <w:sz w:val="26"/>
          <w:szCs w:val="26"/>
        </w:rPr>
        <w:t>Tiết 1</w:t>
      </w:r>
    </w:p>
    <w:p w:rsidR="00DB1C31" w:rsidRPr="00C61D25" w:rsidRDefault="00A30295" w:rsidP="00275100">
      <w:pPr>
        <w:spacing w:line="288" w:lineRule="auto"/>
        <w:ind w:left="720" w:hanging="720"/>
        <w:jc w:val="center"/>
        <w:rPr>
          <w:b/>
          <w:sz w:val="26"/>
          <w:szCs w:val="26"/>
          <w:u w:val="single"/>
        </w:rPr>
      </w:pPr>
      <w:r w:rsidRPr="00C61D25">
        <w:rPr>
          <w:b/>
          <w:sz w:val="26"/>
          <w:szCs w:val="26"/>
          <w:u w:val="single"/>
        </w:rPr>
        <w:t>CHỦ ĐỀ 1</w:t>
      </w:r>
      <w:r w:rsidRPr="00C61D25">
        <w:rPr>
          <w:b/>
          <w:sz w:val="26"/>
          <w:szCs w:val="26"/>
        </w:rPr>
        <w:t>: TỰ NHIÊN VÀ CÔNG NGHỆ</w:t>
      </w:r>
    </w:p>
    <w:p w:rsidR="00DB1C31" w:rsidRPr="00C61D25" w:rsidRDefault="00A30295">
      <w:pPr>
        <w:spacing w:line="288" w:lineRule="auto"/>
        <w:ind w:left="720" w:hanging="720"/>
        <w:jc w:val="center"/>
        <w:rPr>
          <w:b/>
          <w:sz w:val="26"/>
          <w:szCs w:val="26"/>
        </w:rPr>
      </w:pPr>
      <w:r w:rsidRPr="00C61D25">
        <w:rPr>
          <w:b/>
          <w:sz w:val="26"/>
          <w:szCs w:val="26"/>
        </w:rPr>
        <w:t xml:space="preserve">Bài 01: TỰ NHIÊN VÀ CÔNG NGHỆ (T1) </w:t>
      </w:r>
    </w:p>
    <w:p w:rsidR="00275100" w:rsidRPr="00C61D25" w:rsidRDefault="00275100" w:rsidP="00275100">
      <w:pPr>
        <w:spacing w:before="60" w:after="60"/>
        <w:ind w:left="720" w:hanging="720"/>
        <w:jc w:val="center"/>
        <w:rPr>
          <w:bCs/>
          <w:spacing w:val="-8"/>
          <w:sz w:val="26"/>
          <w:szCs w:val="26"/>
        </w:rPr>
      </w:pPr>
      <w:r w:rsidRPr="00C61D25">
        <w:rPr>
          <w:bCs/>
          <w:spacing w:val="-8"/>
          <w:sz w:val="26"/>
          <w:szCs w:val="26"/>
        </w:rPr>
        <w:t>Thời gian thực hiện: ngày 7 tháng 9 năm 2022</w:t>
      </w:r>
    </w:p>
    <w:p w:rsidR="00DB1C31" w:rsidRPr="00C61D25" w:rsidRDefault="00DB1C31">
      <w:pPr>
        <w:spacing w:line="288" w:lineRule="auto"/>
        <w:ind w:left="720" w:hanging="720"/>
        <w:jc w:val="center"/>
        <w:rPr>
          <w:b/>
          <w:sz w:val="26"/>
          <w:szCs w:val="26"/>
        </w:rPr>
      </w:pPr>
    </w:p>
    <w:p w:rsidR="00DB1C31" w:rsidRPr="00C61D25" w:rsidRDefault="00A30295">
      <w:pPr>
        <w:spacing w:line="288" w:lineRule="auto"/>
        <w:ind w:firstLine="360"/>
        <w:rPr>
          <w:b/>
          <w:sz w:val="26"/>
          <w:szCs w:val="26"/>
          <w:u w:val="single"/>
        </w:rPr>
      </w:pPr>
      <w:r w:rsidRPr="00C61D25">
        <w:rPr>
          <w:b/>
          <w:sz w:val="26"/>
          <w:szCs w:val="26"/>
          <w:u w:val="single"/>
        </w:rPr>
        <w:t>I. YÊU CẦU CẦN ĐẠT:</w:t>
      </w:r>
    </w:p>
    <w:p w:rsidR="00DB1C31" w:rsidRPr="00C61D25" w:rsidRDefault="00A30295">
      <w:pPr>
        <w:spacing w:line="288" w:lineRule="auto"/>
        <w:ind w:firstLine="360"/>
        <w:jc w:val="both"/>
        <w:rPr>
          <w:b/>
          <w:sz w:val="26"/>
          <w:szCs w:val="26"/>
        </w:rPr>
      </w:pPr>
      <w:r w:rsidRPr="00C61D25">
        <w:rPr>
          <w:b/>
          <w:sz w:val="26"/>
          <w:szCs w:val="26"/>
        </w:rPr>
        <w:t>1. Năng lực đặc thù: Sau khi học, học sinh sẽ:</w:t>
      </w:r>
    </w:p>
    <w:p w:rsidR="00DB1C31" w:rsidRPr="00C61D25" w:rsidRDefault="00A30295">
      <w:pPr>
        <w:spacing w:line="288" w:lineRule="auto"/>
        <w:ind w:firstLine="360"/>
        <w:jc w:val="both"/>
        <w:rPr>
          <w:sz w:val="26"/>
          <w:szCs w:val="26"/>
        </w:rPr>
      </w:pPr>
      <w:r w:rsidRPr="00C61D25">
        <w:rPr>
          <w:sz w:val="26"/>
          <w:szCs w:val="26"/>
        </w:rPr>
        <w:t>- Phân biệt được đối tượng tự nhiên và sản phẩm công nghệ.</w:t>
      </w:r>
    </w:p>
    <w:p w:rsidR="00DB1C31" w:rsidRPr="00C61D25" w:rsidRDefault="00A30295">
      <w:pPr>
        <w:spacing w:line="288" w:lineRule="auto"/>
        <w:ind w:firstLine="360"/>
        <w:jc w:val="both"/>
        <w:rPr>
          <w:sz w:val="26"/>
          <w:szCs w:val="26"/>
        </w:rPr>
      </w:pPr>
      <w:r w:rsidRPr="00C61D25">
        <w:rPr>
          <w:sz w:val="26"/>
          <w:szCs w:val="26"/>
        </w:rPr>
        <w:t>- Nêu được tác dụng một số sản phẩm công nghệ trong gia đình.</w:t>
      </w:r>
    </w:p>
    <w:p w:rsidR="00DB1C31" w:rsidRPr="00C61D25" w:rsidRDefault="00A30295">
      <w:pPr>
        <w:spacing w:line="288" w:lineRule="auto"/>
        <w:ind w:firstLine="360"/>
        <w:jc w:val="both"/>
        <w:rPr>
          <w:sz w:val="26"/>
          <w:szCs w:val="26"/>
        </w:rPr>
      </w:pPr>
      <w:r w:rsidRPr="00C61D25">
        <w:rPr>
          <w:sz w:val="26"/>
          <w:szCs w:val="26"/>
        </w:rPr>
        <w:t>- Phát triển năng lực công nghệ: Nêu được vai trò của các sản phẩm công nghệ trong đời sống gia đình.</w:t>
      </w:r>
    </w:p>
    <w:p w:rsidR="00DB1C31" w:rsidRPr="00C61D25" w:rsidRDefault="00A30295">
      <w:pPr>
        <w:spacing w:before="120" w:line="288" w:lineRule="auto"/>
        <w:ind w:firstLine="360"/>
        <w:jc w:val="both"/>
        <w:rPr>
          <w:b/>
          <w:sz w:val="26"/>
          <w:szCs w:val="26"/>
        </w:rPr>
      </w:pPr>
      <w:r w:rsidRPr="00C61D25">
        <w:rPr>
          <w:b/>
          <w:sz w:val="26"/>
          <w:szCs w:val="26"/>
        </w:rPr>
        <w:t>2. Năng lực chung.</w:t>
      </w:r>
    </w:p>
    <w:p w:rsidR="00DB1C31" w:rsidRPr="00C61D25" w:rsidRDefault="00A30295">
      <w:pPr>
        <w:spacing w:line="288" w:lineRule="auto"/>
        <w:ind w:firstLine="360"/>
        <w:jc w:val="both"/>
        <w:rPr>
          <w:sz w:val="26"/>
          <w:szCs w:val="26"/>
        </w:rPr>
      </w:pPr>
      <w:r w:rsidRPr="00C61D25">
        <w:rPr>
          <w:sz w:val="26"/>
          <w:szCs w:val="26"/>
        </w:rPr>
        <w:t>- Năng lực tự chủ, tự học: Có biểu hiện chú ý học tập, tự giác tìm hiểu thông tin từ những ngữ liệu cho sẵn trong bài học.</w:t>
      </w:r>
    </w:p>
    <w:p w:rsidR="00DB1C31" w:rsidRPr="00C61D25" w:rsidRDefault="00A30295">
      <w:pPr>
        <w:spacing w:line="288" w:lineRule="auto"/>
        <w:ind w:firstLine="360"/>
        <w:jc w:val="both"/>
        <w:rPr>
          <w:sz w:val="26"/>
          <w:szCs w:val="26"/>
        </w:rPr>
      </w:pPr>
      <w:r w:rsidRPr="00C61D25">
        <w:rPr>
          <w:sz w:val="26"/>
          <w:szCs w:val="26"/>
        </w:rPr>
        <w:t>- Năng lực giải quyết vấn đề và sáng tạo: Biết xác định và làm rõ thông tin từ những ngữ liệu cho sẵn trong bài học. Biết thu thập thông tin từ tình huống.</w:t>
      </w:r>
    </w:p>
    <w:p w:rsidR="00DB1C31" w:rsidRPr="00C61D25" w:rsidRDefault="00A30295">
      <w:pPr>
        <w:spacing w:line="288" w:lineRule="auto"/>
        <w:ind w:firstLine="360"/>
        <w:jc w:val="both"/>
        <w:rPr>
          <w:sz w:val="26"/>
          <w:szCs w:val="26"/>
        </w:rPr>
      </w:pPr>
      <w:r w:rsidRPr="00C61D25">
        <w:rPr>
          <w:sz w:val="26"/>
          <w:szCs w:val="26"/>
        </w:rPr>
        <w:t>- Năng lực giao tiếp và hợp tác: Có biểu hiện tích cực, sôi nổi và nhiệt tình trong hoạt động nhóm. Có khả năng trình bày, thuyết trình… trong các hoạt động học tập.</w:t>
      </w:r>
    </w:p>
    <w:p w:rsidR="00DB1C31" w:rsidRPr="00C61D25" w:rsidRDefault="00A30295">
      <w:pPr>
        <w:spacing w:before="120" w:line="288" w:lineRule="auto"/>
        <w:ind w:firstLine="360"/>
        <w:jc w:val="both"/>
        <w:rPr>
          <w:b/>
          <w:sz w:val="26"/>
          <w:szCs w:val="26"/>
        </w:rPr>
      </w:pPr>
      <w:r w:rsidRPr="00C61D25">
        <w:rPr>
          <w:b/>
          <w:sz w:val="26"/>
          <w:szCs w:val="26"/>
        </w:rPr>
        <w:t>3. Phẩm chất.</w:t>
      </w:r>
    </w:p>
    <w:p w:rsidR="00DB1C31" w:rsidRPr="00C61D25" w:rsidRDefault="00A30295">
      <w:pPr>
        <w:spacing w:line="288" w:lineRule="auto"/>
        <w:ind w:firstLine="360"/>
        <w:jc w:val="both"/>
        <w:rPr>
          <w:sz w:val="26"/>
          <w:szCs w:val="26"/>
        </w:rPr>
      </w:pPr>
      <w:r w:rsidRPr="00C61D25">
        <w:rPr>
          <w:sz w:val="26"/>
          <w:szCs w:val="26"/>
        </w:rPr>
        <w:t>- Phẩm chất chăm chỉ: Có tinh thần chăm chỉ học tập, luôn tự giác tìm hiểu bài.</w:t>
      </w:r>
    </w:p>
    <w:p w:rsidR="00DB1C31" w:rsidRPr="00C61D25" w:rsidRDefault="00A30295">
      <w:pPr>
        <w:spacing w:line="288" w:lineRule="auto"/>
        <w:ind w:firstLine="360"/>
        <w:jc w:val="both"/>
        <w:rPr>
          <w:sz w:val="26"/>
          <w:szCs w:val="26"/>
        </w:rPr>
      </w:pPr>
      <w:r w:rsidRPr="00C61D25">
        <w:rPr>
          <w:sz w:val="26"/>
          <w:szCs w:val="26"/>
        </w:rPr>
        <w:t>- Phẩm chất trách nhiệm: Có ý thức bảo quản, giữ gìn sản phẩm công nghệ trong gia đình.</w:t>
      </w:r>
    </w:p>
    <w:p w:rsidR="00DB1C31" w:rsidRPr="00E439EA" w:rsidRDefault="00A30295">
      <w:pPr>
        <w:spacing w:before="120" w:line="288" w:lineRule="auto"/>
        <w:ind w:firstLine="360"/>
        <w:jc w:val="both"/>
        <w:rPr>
          <w:b/>
          <w:sz w:val="26"/>
          <w:szCs w:val="26"/>
          <w:u w:val="single"/>
        </w:rPr>
      </w:pPr>
      <w:r w:rsidRPr="00E439EA">
        <w:rPr>
          <w:b/>
          <w:sz w:val="26"/>
          <w:szCs w:val="26"/>
          <w:u w:val="single"/>
        </w:rPr>
        <w:t xml:space="preserve">II. ĐỒ DÙNG DẠY HỌC </w:t>
      </w:r>
    </w:p>
    <w:p w:rsidR="00DB1C31" w:rsidRPr="00C61D25" w:rsidRDefault="00A30295">
      <w:pPr>
        <w:spacing w:line="288" w:lineRule="auto"/>
        <w:ind w:firstLine="360"/>
        <w:jc w:val="both"/>
        <w:rPr>
          <w:sz w:val="26"/>
          <w:szCs w:val="26"/>
        </w:rPr>
      </w:pPr>
      <w:r w:rsidRPr="00C61D25">
        <w:rPr>
          <w:sz w:val="26"/>
          <w:szCs w:val="26"/>
        </w:rPr>
        <w:t>- Kế hoạch bài dạy, bài giảng Power point.</w:t>
      </w:r>
    </w:p>
    <w:p w:rsidR="00DB1C31" w:rsidRPr="00C61D25" w:rsidRDefault="00A30295">
      <w:pPr>
        <w:spacing w:line="288" w:lineRule="auto"/>
        <w:ind w:firstLine="360"/>
        <w:jc w:val="both"/>
        <w:rPr>
          <w:sz w:val="26"/>
          <w:szCs w:val="26"/>
        </w:rPr>
      </w:pPr>
      <w:r w:rsidRPr="00C61D25">
        <w:rPr>
          <w:sz w:val="26"/>
          <w:szCs w:val="26"/>
        </w:rPr>
        <w:t>- SGK và các thiết bị, học liệu phụ vụ cho tiết dạy.</w:t>
      </w:r>
    </w:p>
    <w:p w:rsidR="00DB1C31" w:rsidRPr="00E439EA" w:rsidRDefault="00A30295">
      <w:pPr>
        <w:spacing w:line="288" w:lineRule="auto"/>
        <w:ind w:firstLine="360"/>
        <w:jc w:val="both"/>
        <w:rPr>
          <w:b/>
          <w:sz w:val="26"/>
          <w:szCs w:val="26"/>
          <w:u w:val="single"/>
        </w:rPr>
      </w:pPr>
      <w:r w:rsidRPr="00E439EA">
        <w:rPr>
          <w:b/>
          <w:sz w:val="26"/>
          <w:szCs w:val="26"/>
          <w:u w:val="single"/>
        </w:rPr>
        <w:t>III. HOẠT ĐỘNG DẠY HỌC</w:t>
      </w:r>
      <w:r w:rsidR="00275100" w:rsidRPr="00E439EA">
        <w:rPr>
          <w:b/>
          <w:sz w:val="26"/>
          <w:szCs w:val="26"/>
          <w:u w:val="single"/>
        </w:rPr>
        <w:t xml:space="preserve"> CHỦ YẾU</w:t>
      </w:r>
    </w:p>
    <w:tbl>
      <w:tblPr>
        <w:tblStyle w:val="a"/>
        <w:tblW w:w="10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5"/>
        <w:gridCol w:w="5850"/>
        <w:gridCol w:w="3690"/>
      </w:tblGrid>
      <w:tr w:rsidR="00275100" w:rsidRPr="00C61D25" w:rsidTr="00B83399">
        <w:tc>
          <w:tcPr>
            <w:tcW w:w="745" w:type="dxa"/>
            <w:tcBorders>
              <w:bottom w:val="dashed" w:sz="4" w:space="0" w:color="000000"/>
            </w:tcBorders>
          </w:tcPr>
          <w:p w:rsidR="00275100" w:rsidRPr="00C61D25" w:rsidRDefault="00275100">
            <w:pPr>
              <w:spacing w:line="288" w:lineRule="auto"/>
              <w:jc w:val="center"/>
              <w:rPr>
                <w:b/>
                <w:sz w:val="26"/>
                <w:szCs w:val="26"/>
              </w:rPr>
            </w:pPr>
            <w:r w:rsidRPr="00C61D25">
              <w:rPr>
                <w:b/>
                <w:sz w:val="26"/>
                <w:szCs w:val="26"/>
              </w:rPr>
              <w:t>TG</w:t>
            </w:r>
          </w:p>
        </w:tc>
        <w:tc>
          <w:tcPr>
            <w:tcW w:w="5850" w:type="dxa"/>
            <w:tcBorders>
              <w:bottom w:val="dashed" w:sz="4" w:space="0" w:color="000000"/>
            </w:tcBorders>
          </w:tcPr>
          <w:p w:rsidR="00275100" w:rsidRPr="00C61D25" w:rsidRDefault="00275100">
            <w:pPr>
              <w:spacing w:line="288" w:lineRule="auto"/>
              <w:jc w:val="center"/>
              <w:rPr>
                <w:b/>
                <w:sz w:val="26"/>
                <w:szCs w:val="26"/>
              </w:rPr>
            </w:pPr>
            <w:r w:rsidRPr="00C61D25">
              <w:rPr>
                <w:b/>
                <w:sz w:val="26"/>
                <w:szCs w:val="26"/>
              </w:rPr>
              <w:t>Hoạt động của giáo viên</w:t>
            </w:r>
          </w:p>
        </w:tc>
        <w:tc>
          <w:tcPr>
            <w:tcW w:w="3690" w:type="dxa"/>
            <w:tcBorders>
              <w:bottom w:val="dashed" w:sz="4" w:space="0" w:color="000000"/>
            </w:tcBorders>
          </w:tcPr>
          <w:p w:rsidR="00275100" w:rsidRPr="00C61D25" w:rsidRDefault="00275100">
            <w:pPr>
              <w:spacing w:line="288" w:lineRule="auto"/>
              <w:jc w:val="center"/>
              <w:rPr>
                <w:b/>
                <w:sz w:val="26"/>
                <w:szCs w:val="26"/>
              </w:rPr>
            </w:pPr>
            <w:r w:rsidRPr="00C61D25">
              <w:rPr>
                <w:b/>
                <w:sz w:val="26"/>
                <w:szCs w:val="26"/>
              </w:rPr>
              <w:t>Hoạt động của học sinh</w:t>
            </w:r>
          </w:p>
        </w:tc>
      </w:tr>
      <w:tr w:rsidR="00275100" w:rsidRPr="00C61D25" w:rsidTr="00B83399">
        <w:tc>
          <w:tcPr>
            <w:tcW w:w="745" w:type="dxa"/>
            <w:tcBorders>
              <w:bottom w:val="dashed" w:sz="4" w:space="0" w:color="000000"/>
            </w:tcBorders>
          </w:tcPr>
          <w:p w:rsidR="00275100" w:rsidRPr="00C61D25" w:rsidRDefault="00275100">
            <w:pPr>
              <w:spacing w:line="288" w:lineRule="auto"/>
              <w:jc w:val="both"/>
              <w:rPr>
                <w:b/>
                <w:sz w:val="26"/>
                <w:szCs w:val="26"/>
              </w:rPr>
            </w:pPr>
            <w:r w:rsidRPr="00C61D25">
              <w:rPr>
                <w:b/>
                <w:sz w:val="26"/>
                <w:szCs w:val="26"/>
              </w:rPr>
              <w:t>5P</w:t>
            </w:r>
          </w:p>
        </w:tc>
        <w:tc>
          <w:tcPr>
            <w:tcW w:w="9540" w:type="dxa"/>
            <w:gridSpan w:val="2"/>
            <w:tcBorders>
              <w:bottom w:val="dashed" w:sz="4" w:space="0" w:color="000000"/>
            </w:tcBorders>
          </w:tcPr>
          <w:p w:rsidR="00275100" w:rsidRPr="00C61D25" w:rsidRDefault="00275100">
            <w:pPr>
              <w:spacing w:line="288" w:lineRule="auto"/>
              <w:jc w:val="both"/>
              <w:rPr>
                <w:i/>
                <w:sz w:val="26"/>
                <w:szCs w:val="26"/>
              </w:rPr>
            </w:pPr>
            <w:r w:rsidRPr="00C61D25">
              <w:rPr>
                <w:b/>
                <w:sz w:val="26"/>
                <w:szCs w:val="26"/>
              </w:rPr>
              <w:t>1. Khởi động:</w:t>
            </w:r>
          </w:p>
          <w:p w:rsidR="00275100" w:rsidRPr="00C61D25" w:rsidRDefault="00275100">
            <w:pPr>
              <w:spacing w:line="288" w:lineRule="auto"/>
              <w:jc w:val="both"/>
              <w:rPr>
                <w:sz w:val="26"/>
                <w:szCs w:val="26"/>
              </w:rPr>
            </w:pPr>
            <w:r w:rsidRPr="00C61D25">
              <w:rPr>
                <w:sz w:val="26"/>
                <w:szCs w:val="26"/>
              </w:rPr>
              <w:t xml:space="preserve">- Mục tiêu: </w:t>
            </w:r>
          </w:p>
          <w:p w:rsidR="00275100" w:rsidRPr="00C61D25" w:rsidRDefault="00275100">
            <w:pPr>
              <w:spacing w:line="288" w:lineRule="auto"/>
              <w:jc w:val="both"/>
              <w:rPr>
                <w:sz w:val="26"/>
                <w:szCs w:val="26"/>
              </w:rPr>
            </w:pPr>
            <w:r w:rsidRPr="00C61D25">
              <w:rPr>
                <w:sz w:val="26"/>
                <w:szCs w:val="26"/>
              </w:rPr>
              <w:t>+ Tạo không khí vui vẻ, khấn khởi trước giờ học.</w:t>
            </w:r>
          </w:p>
          <w:p w:rsidR="00275100" w:rsidRPr="00C61D25" w:rsidRDefault="00275100">
            <w:pPr>
              <w:spacing w:line="288" w:lineRule="auto"/>
              <w:jc w:val="both"/>
              <w:rPr>
                <w:sz w:val="26"/>
                <w:szCs w:val="26"/>
              </w:rPr>
            </w:pPr>
            <w:r w:rsidRPr="00C61D25">
              <w:rPr>
                <w:sz w:val="26"/>
                <w:szCs w:val="26"/>
              </w:rPr>
              <w:t>+ Bước đầu giúp học sinh có cảm nhận khác nhau giữa đối tượng tự nhiên và sản phẩm công nghệ.</w:t>
            </w:r>
          </w:p>
          <w:p w:rsidR="00275100" w:rsidRPr="00C61D25" w:rsidRDefault="00275100">
            <w:pPr>
              <w:spacing w:line="288" w:lineRule="auto"/>
              <w:jc w:val="both"/>
              <w:rPr>
                <w:sz w:val="26"/>
                <w:szCs w:val="26"/>
              </w:rPr>
            </w:pPr>
            <w:r w:rsidRPr="00C61D25">
              <w:rPr>
                <w:sz w:val="26"/>
                <w:szCs w:val="26"/>
              </w:rPr>
              <w:t>- Cách tiến hành:</w:t>
            </w:r>
          </w:p>
        </w:tc>
      </w:tr>
      <w:tr w:rsidR="00275100" w:rsidRPr="00C61D25" w:rsidTr="00B83399">
        <w:tc>
          <w:tcPr>
            <w:tcW w:w="745" w:type="dxa"/>
            <w:tcBorders>
              <w:bottom w:val="dashed" w:sz="4" w:space="0" w:color="000000"/>
            </w:tcBorders>
          </w:tcPr>
          <w:p w:rsidR="00275100" w:rsidRPr="00C61D25" w:rsidRDefault="00275100">
            <w:pPr>
              <w:spacing w:line="288" w:lineRule="auto"/>
              <w:jc w:val="both"/>
              <w:rPr>
                <w:sz w:val="26"/>
                <w:szCs w:val="26"/>
              </w:rPr>
            </w:pPr>
          </w:p>
        </w:tc>
        <w:tc>
          <w:tcPr>
            <w:tcW w:w="5850" w:type="dxa"/>
            <w:tcBorders>
              <w:bottom w:val="dashed" w:sz="4" w:space="0" w:color="000000"/>
            </w:tcBorders>
          </w:tcPr>
          <w:p w:rsidR="00275100" w:rsidRPr="00C61D25" w:rsidRDefault="00275100">
            <w:pPr>
              <w:spacing w:line="288" w:lineRule="auto"/>
              <w:jc w:val="both"/>
              <w:rPr>
                <w:sz w:val="26"/>
                <w:szCs w:val="26"/>
              </w:rPr>
            </w:pPr>
            <w:r w:rsidRPr="00C61D25">
              <w:rPr>
                <w:sz w:val="26"/>
                <w:szCs w:val="26"/>
              </w:rPr>
              <w:t xml:space="preserve">- GV mở bài hát “Em yêu thiên nhiên” để khởi động bài học. </w:t>
            </w:r>
          </w:p>
          <w:p w:rsidR="00275100" w:rsidRPr="00C61D25" w:rsidRDefault="00275100">
            <w:pPr>
              <w:spacing w:line="288" w:lineRule="auto"/>
              <w:jc w:val="both"/>
              <w:rPr>
                <w:sz w:val="26"/>
                <w:szCs w:val="26"/>
              </w:rPr>
            </w:pPr>
            <w:r w:rsidRPr="00C61D25">
              <w:rPr>
                <w:sz w:val="26"/>
                <w:szCs w:val="26"/>
              </w:rPr>
              <w:t>+ GV nêu câu hỏi: Trong bài hát bạn nhỏ yêu những gì?</w:t>
            </w:r>
          </w:p>
          <w:p w:rsidR="00275100" w:rsidRPr="00C61D25" w:rsidRDefault="00275100">
            <w:pPr>
              <w:spacing w:line="288" w:lineRule="auto"/>
              <w:jc w:val="both"/>
              <w:rPr>
                <w:sz w:val="26"/>
                <w:szCs w:val="26"/>
              </w:rPr>
            </w:pPr>
            <w:bookmarkStart w:id="0" w:name="_GoBack"/>
            <w:bookmarkEnd w:id="0"/>
          </w:p>
          <w:p w:rsidR="00275100" w:rsidRPr="00C61D25" w:rsidRDefault="00275100">
            <w:pPr>
              <w:spacing w:line="288" w:lineRule="auto"/>
              <w:jc w:val="both"/>
              <w:rPr>
                <w:sz w:val="26"/>
                <w:szCs w:val="26"/>
              </w:rPr>
            </w:pPr>
            <w:r w:rsidRPr="00C61D25">
              <w:rPr>
                <w:sz w:val="26"/>
                <w:szCs w:val="26"/>
              </w:rPr>
              <w:t>+ Vậy thiên nhiên có những gì mà bạn nhỏ yêu nhỉ?</w:t>
            </w:r>
          </w:p>
          <w:p w:rsidR="00275100" w:rsidRPr="00C61D25" w:rsidRDefault="00275100">
            <w:pPr>
              <w:spacing w:line="288" w:lineRule="auto"/>
              <w:jc w:val="both"/>
              <w:rPr>
                <w:sz w:val="26"/>
                <w:szCs w:val="26"/>
              </w:rPr>
            </w:pPr>
            <w:r w:rsidRPr="00C61D25">
              <w:rPr>
                <w:sz w:val="26"/>
                <w:szCs w:val="26"/>
              </w:rPr>
              <w:t>- GV Nhận xét, tuyên dương.</w:t>
            </w:r>
          </w:p>
          <w:p w:rsidR="00275100" w:rsidRPr="00C61D25" w:rsidRDefault="00275100">
            <w:pPr>
              <w:spacing w:line="288" w:lineRule="auto"/>
              <w:jc w:val="both"/>
              <w:rPr>
                <w:sz w:val="26"/>
                <w:szCs w:val="26"/>
              </w:rPr>
            </w:pPr>
            <w:r w:rsidRPr="00C61D25">
              <w:rPr>
                <w:sz w:val="26"/>
                <w:szCs w:val="26"/>
              </w:rPr>
              <w:t>- GV dẫn dắt vào bài mới</w:t>
            </w:r>
          </w:p>
        </w:tc>
        <w:tc>
          <w:tcPr>
            <w:tcW w:w="3690" w:type="dxa"/>
            <w:tcBorders>
              <w:bottom w:val="dashed" w:sz="4" w:space="0" w:color="000000"/>
            </w:tcBorders>
          </w:tcPr>
          <w:p w:rsidR="00275100" w:rsidRPr="00C61D25" w:rsidRDefault="00275100">
            <w:pPr>
              <w:spacing w:line="288" w:lineRule="auto"/>
              <w:jc w:val="both"/>
              <w:rPr>
                <w:sz w:val="26"/>
                <w:szCs w:val="26"/>
              </w:rPr>
            </w:pPr>
            <w:r w:rsidRPr="00C61D25">
              <w:rPr>
                <w:sz w:val="26"/>
                <w:szCs w:val="26"/>
              </w:rPr>
              <w:lastRenderedPageBreak/>
              <w:t>- HS lắng nghe bài hát.</w:t>
            </w: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r w:rsidRPr="00C61D25">
              <w:rPr>
                <w:sz w:val="26"/>
                <w:szCs w:val="26"/>
              </w:rPr>
              <w:t xml:space="preserve">+ Trả lời: Trong bài hát bạn nhỏ yêu thiên nhiên, yêu mẹ cha, yêu </w:t>
            </w:r>
            <w:r w:rsidRPr="00C61D25">
              <w:rPr>
                <w:sz w:val="26"/>
                <w:szCs w:val="26"/>
              </w:rPr>
              <w:lastRenderedPageBreak/>
              <w:t>Bác Hồ..</w:t>
            </w:r>
          </w:p>
          <w:p w:rsidR="00275100" w:rsidRPr="00C61D25" w:rsidRDefault="00275100">
            <w:pPr>
              <w:spacing w:line="288" w:lineRule="auto"/>
              <w:jc w:val="both"/>
              <w:rPr>
                <w:sz w:val="26"/>
                <w:szCs w:val="26"/>
              </w:rPr>
            </w:pPr>
            <w:r w:rsidRPr="00C61D25">
              <w:rPr>
                <w:sz w:val="26"/>
                <w:szCs w:val="26"/>
              </w:rPr>
              <w:t>+ HS trả lời theo hiểu biết của mình.</w:t>
            </w:r>
          </w:p>
          <w:p w:rsidR="00275100" w:rsidRPr="00C61D25" w:rsidRDefault="00275100">
            <w:pPr>
              <w:spacing w:line="288" w:lineRule="auto"/>
              <w:jc w:val="both"/>
              <w:rPr>
                <w:sz w:val="26"/>
                <w:szCs w:val="26"/>
              </w:rPr>
            </w:pPr>
            <w:r w:rsidRPr="00C61D25">
              <w:rPr>
                <w:sz w:val="26"/>
                <w:szCs w:val="26"/>
              </w:rPr>
              <w:t>- HS lắng nghe.</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lastRenderedPageBreak/>
              <w:t>15</w:t>
            </w:r>
          </w:p>
        </w:tc>
        <w:tc>
          <w:tcPr>
            <w:tcW w:w="9540" w:type="dxa"/>
            <w:gridSpan w:val="2"/>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t>2. Khám phá</w:t>
            </w:r>
            <w:r w:rsidRPr="00C61D25">
              <w:rPr>
                <w:i/>
                <w:sz w:val="26"/>
                <w:szCs w:val="26"/>
              </w:rPr>
              <w:t>:</w:t>
            </w:r>
          </w:p>
          <w:p w:rsidR="00275100" w:rsidRPr="00C61D25" w:rsidRDefault="00275100">
            <w:pPr>
              <w:spacing w:line="288" w:lineRule="auto"/>
              <w:jc w:val="both"/>
              <w:rPr>
                <w:sz w:val="26"/>
                <w:szCs w:val="26"/>
              </w:rPr>
            </w:pPr>
            <w:r w:rsidRPr="00C61D25">
              <w:rPr>
                <w:b/>
                <w:sz w:val="26"/>
                <w:szCs w:val="26"/>
              </w:rPr>
              <w:t xml:space="preserve">- </w:t>
            </w:r>
            <w:r w:rsidRPr="00C61D25">
              <w:rPr>
                <w:sz w:val="26"/>
                <w:szCs w:val="26"/>
              </w:rPr>
              <w:t>Mục tiêu: Phân biệt được đối tượng tự nhiên và sản phẩm công nghệ.</w:t>
            </w:r>
          </w:p>
          <w:p w:rsidR="00275100" w:rsidRPr="00C61D25" w:rsidRDefault="00275100">
            <w:pPr>
              <w:spacing w:line="288" w:lineRule="auto"/>
              <w:jc w:val="both"/>
              <w:rPr>
                <w:sz w:val="26"/>
                <w:szCs w:val="26"/>
              </w:rPr>
            </w:pPr>
            <w:r w:rsidRPr="00C61D25">
              <w:rPr>
                <w:b/>
                <w:sz w:val="26"/>
                <w:szCs w:val="26"/>
              </w:rPr>
              <w:t xml:space="preserve">- </w:t>
            </w:r>
            <w:r w:rsidRPr="00C61D25">
              <w:rPr>
                <w:sz w:val="26"/>
                <w:szCs w:val="26"/>
              </w:rPr>
              <w:t>Cách tiến hành:</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b/>
                <w:sz w:val="26"/>
                <w:szCs w:val="26"/>
              </w:rPr>
            </w:pPr>
          </w:p>
        </w:tc>
        <w:tc>
          <w:tcPr>
            <w:tcW w:w="5850" w:type="dxa"/>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t>Hoạt động 1. Tìm hiểu về thiên nhiên và sản phẩm công nghệ. (làm việc cá nhân)</w:t>
            </w:r>
          </w:p>
          <w:p w:rsidR="00275100" w:rsidRPr="00C61D25" w:rsidRDefault="00275100">
            <w:pPr>
              <w:spacing w:line="288" w:lineRule="auto"/>
              <w:jc w:val="both"/>
              <w:rPr>
                <w:sz w:val="26"/>
                <w:szCs w:val="26"/>
              </w:rPr>
            </w:pPr>
            <w:r w:rsidRPr="00C61D25">
              <w:rPr>
                <w:b/>
                <w:sz w:val="26"/>
                <w:szCs w:val="26"/>
              </w:rPr>
              <w:t xml:space="preserve">- </w:t>
            </w:r>
            <w:r w:rsidRPr="00C61D25">
              <w:rPr>
                <w:sz w:val="26"/>
                <w:szCs w:val="26"/>
              </w:rPr>
              <w:t>GV chia sẻ các bức tranh và nêu câu hỏi. Sau đó mời học sinh quan sát và trình bày kết quả.</w:t>
            </w:r>
          </w:p>
          <w:p w:rsidR="00275100" w:rsidRPr="00C61D25" w:rsidRDefault="00275100">
            <w:pPr>
              <w:spacing w:line="288" w:lineRule="auto"/>
              <w:jc w:val="both"/>
              <w:rPr>
                <w:sz w:val="26"/>
                <w:szCs w:val="26"/>
              </w:rPr>
            </w:pPr>
            <w:r w:rsidRPr="00C61D25">
              <w:rPr>
                <w:sz w:val="26"/>
                <w:szCs w:val="26"/>
              </w:rPr>
              <w:t>+ Em hãy quan sát và gọi tên những đối tượng có trong hình 1.</w:t>
            </w:r>
          </w:p>
          <w:p w:rsidR="00275100" w:rsidRPr="00C61D25" w:rsidRDefault="00275100">
            <w:pPr>
              <w:spacing w:line="288" w:lineRule="auto"/>
              <w:jc w:val="both"/>
              <w:rPr>
                <w:sz w:val="26"/>
                <w:szCs w:val="26"/>
              </w:rPr>
            </w:pPr>
            <w:r w:rsidRPr="00C61D25">
              <w:rPr>
                <w:sz w:val="26"/>
                <w:szCs w:val="26"/>
              </w:rPr>
              <w:t>+ Trong những đối tượng đó, đối tượng nào do con người làm ra, đối tượng nào không phải do con người làm ra?</w:t>
            </w:r>
          </w:p>
          <w:p w:rsidR="00275100" w:rsidRPr="00C61D25" w:rsidRDefault="00275100">
            <w:pPr>
              <w:spacing w:line="288" w:lineRule="auto"/>
              <w:jc w:val="center"/>
              <w:rPr>
                <w:sz w:val="26"/>
                <w:szCs w:val="26"/>
              </w:rPr>
            </w:pPr>
            <w:r w:rsidRPr="00C61D25">
              <w:rPr>
                <w:noProof/>
                <w:sz w:val="26"/>
                <w:szCs w:val="26"/>
                <w:lang w:val="vi-VN"/>
              </w:rPr>
              <w:drawing>
                <wp:inline distT="0" distB="0" distL="0" distR="0" wp14:anchorId="3A73363E" wp14:editId="70F4B15A">
                  <wp:extent cx="2763742" cy="190474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5202" t="28702" r="54693" b="22159"/>
                          <a:stretch>
                            <a:fillRect/>
                          </a:stretch>
                        </pic:blipFill>
                        <pic:spPr>
                          <a:xfrm>
                            <a:off x="0" y="0"/>
                            <a:ext cx="2763742" cy="1904742"/>
                          </a:xfrm>
                          <a:prstGeom prst="rect">
                            <a:avLst/>
                          </a:prstGeom>
                          <a:ln/>
                        </pic:spPr>
                      </pic:pic>
                    </a:graphicData>
                  </a:graphic>
                </wp:inline>
              </w:drawing>
            </w:r>
          </w:p>
          <w:p w:rsidR="00275100" w:rsidRPr="00C61D25" w:rsidRDefault="00275100">
            <w:pPr>
              <w:spacing w:line="288" w:lineRule="auto"/>
              <w:jc w:val="both"/>
              <w:rPr>
                <w:sz w:val="26"/>
                <w:szCs w:val="26"/>
              </w:rPr>
            </w:pPr>
            <w:r w:rsidRPr="00C61D25">
              <w:rPr>
                <w:sz w:val="26"/>
                <w:szCs w:val="26"/>
              </w:rPr>
              <w:t>- GV mời các HS khác nhận xét.</w:t>
            </w:r>
          </w:p>
          <w:p w:rsidR="00275100" w:rsidRPr="00C61D25" w:rsidRDefault="00275100">
            <w:pPr>
              <w:spacing w:line="288" w:lineRule="auto"/>
              <w:jc w:val="both"/>
              <w:rPr>
                <w:sz w:val="26"/>
                <w:szCs w:val="26"/>
              </w:rPr>
            </w:pPr>
            <w:r w:rsidRPr="00C61D25">
              <w:rPr>
                <w:sz w:val="26"/>
                <w:szCs w:val="26"/>
              </w:rPr>
              <w:t>- GV nhận xét chung, tuyên dương.</w:t>
            </w:r>
          </w:p>
          <w:p w:rsidR="00275100" w:rsidRPr="00C61D25" w:rsidRDefault="00275100">
            <w:pPr>
              <w:spacing w:line="288" w:lineRule="auto"/>
              <w:jc w:val="both"/>
              <w:rPr>
                <w:sz w:val="26"/>
                <w:szCs w:val="26"/>
              </w:rPr>
            </w:pPr>
            <w:r w:rsidRPr="00C61D25">
              <w:rPr>
                <w:sz w:val="26"/>
                <w:szCs w:val="26"/>
              </w:rPr>
              <w:t>- GV chốt HĐ1 và mời HS đọc lại.</w:t>
            </w:r>
          </w:p>
          <w:p w:rsidR="00275100" w:rsidRPr="00C61D25" w:rsidRDefault="00275100">
            <w:pPr>
              <w:spacing w:line="288" w:lineRule="auto"/>
              <w:jc w:val="both"/>
              <w:rPr>
                <w:i/>
                <w:sz w:val="26"/>
                <w:szCs w:val="26"/>
              </w:rPr>
            </w:pPr>
            <w:r w:rsidRPr="00C61D25">
              <w:rPr>
                <w:i/>
                <w:sz w:val="26"/>
                <w:szCs w:val="26"/>
              </w:rPr>
              <w:t>Sản phẩm công nghệ là sản phẩm do con người tạo ra để phục vụ cuộc sống. Đối tượng tự nhiên không phải do con người tạo ra mà có sẵn trong tự nhiên như: động vật, thực vật, đất, nước,...</w:t>
            </w:r>
          </w:p>
        </w:tc>
        <w:tc>
          <w:tcPr>
            <w:tcW w:w="3690" w:type="dxa"/>
            <w:tcBorders>
              <w:top w:val="dashed" w:sz="4" w:space="0" w:color="000000"/>
              <w:bottom w:val="dashed" w:sz="4" w:space="0" w:color="000000"/>
            </w:tcBorders>
          </w:tcPr>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jc w:val="both"/>
              <w:rPr>
                <w:sz w:val="26"/>
                <w:szCs w:val="26"/>
              </w:rPr>
            </w:pPr>
            <w:r w:rsidRPr="00C61D25">
              <w:rPr>
                <w:sz w:val="26"/>
                <w:szCs w:val="26"/>
              </w:rPr>
              <w:t>- Học sinh đọc yêu cầu bài và trình bày:</w:t>
            </w:r>
          </w:p>
          <w:p w:rsidR="00275100" w:rsidRPr="00C61D25" w:rsidRDefault="00275100">
            <w:pPr>
              <w:spacing w:line="288" w:lineRule="auto"/>
              <w:jc w:val="both"/>
              <w:rPr>
                <w:sz w:val="26"/>
                <w:szCs w:val="26"/>
              </w:rPr>
            </w:pPr>
            <w:r w:rsidRPr="00C61D25">
              <w:rPr>
                <w:sz w:val="26"/>
                <w:szCs w:val="26"/>
              </w:rPr>
              <w:t>+ a. cây xanh; b. nón lá; c. núi đá trên biển; d. đèn đọc sách; e. quạt; g. Tivi.</w:t>
            </w:r>
          </w:p>
          <w:p w:rsidR="00275100" w:rsidRPr="00C61D25" w:rsidRDefault="00275100">
            <w:pPr>
              <w:spacing w:line="288" w:lineRule="auto"/>
              <w:jc w:val="both"/>
              <w:rPr>
                <w:sz w:val="26"/>
                <w:szCs w:val="26"/>
              </w:rPr>
            </w:pPr>
            <w:r w:rsidRPr="00C61D25">
              <w:rPr>
                <w:sz w:val="26"/>
                <w:szCs w:val="26"/>
              </w:rPr>
              <w:t>+ Những đối tượng do con người làm ra: b. nón lá; d. đèn đọc sách; e. quạt; g. Tivi.</w:t>
            </w:r>
          </w:p>
          <w:p w:rsidR="00275100" w:rsidRPr="00C61D25" w:rsidRDefault="00275100">
            <w:pPr>
              <w:spacing w:line="288" w:lineRule="auto"/>
              <w:jc w:val="both"/>
              <w:rPr>
                <w:sz w:val="26"/>
                <w:szCs w:val="26"/>
              </w:rPr>
            </w:pPr>
            <w:r w:rsidRPr="00C61D25">
              <w:rPr>
                <w:sz w:val="26"/>
                <w:szCs w:val="26"/>
              </w:rPr>
              <w:t xml:space="preserve">+ Những đối tượng không phải do con người làm ra: a. cây xanh; c. núi đá trên biển; </w:t>
            </w: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r w:rsidRPr="00C61D25">
              <w:rPr>
                <w:sz w:val="26"/>
                <w:szCs w:val="26"/>
              </w:rPr>
              <w:t>- HS nhận xét ý kiến của bạn.</w:t>
            </w:r>
          </w:p>
          <w:p w:rsidR="00275100" w:rsidRPr="00C61D25" w:rsidRDefault="00275100">
            <w:pPr>
              <w:spacing w:line="288" w:lineRule="auto"/>
              <w:jc w:val="both"/>
              <w:rPr>
                <w:sz w:val="26"/>
                <w:szCs w:val="26"/>
              </w:rPr>
            </w:pPr>
            <w:r w:rsidRPr="00C61D25">
              <w:rPr>
                <w:sz w:val="26"/>
                <w:szCs w:val="26"/>
              </w:rPr>
              <w:t>- Lắng nghe rút kinh nghiệm.</w:t>
            </w:r>
          </w:p>
          <w:p w:rsidR="00275100" w:rsidRPr="00C61D25" w:rsidRDefault="00275100">
            <w:pPr>
              <w:spacing w:line="288" w:lineRule="auto"/>
              <w:jc w:val="both"/>
              <w:rPr>
                <w:sz w:val="26"/>
                <w:szCs w:val="26"/>
              </w:rPr>
            </w:pPr>
            <w:r w:rsidRPr="00C61D25">
              <w:rPr>
                <w:sz w:val="26"/>
                <w:szCs w:val="26"/>
              </w:rPr>
              <w:t>- 1 HS nêu lại  nội dung HĐ1</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b/>
                <w:sz w:val="26"/>
                <w:szCs w:val="26"/>
              </w:rPr>
            </w:pPr>
          </w:p>
        </w:tc>
        <w:tc>
          <w:tcPr>
            <w:tcW w:w="5850" w:type="dxa"/>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t>Hoạt động 2. Tác dụng của một số sản phẩm công nghệ trong gia đình. (làm việc nhóm 2)</w:t>
            </w:r>
          </w:p>
          <w:p w:rsidR="00275100" w:rsidRPr="00C61D25" w:rsidRDefault="00275100">
            <w:pPr>
              <w:spacing w:line="288" w:lineRule="auto"/>
              <w:jc w:val="both"/>
              <w:rPr>
                <w:sz w:val="26"/>
                <w:szCs w:val="26"/>
              </w:rPr>
            </w:pPr>
            <w:r w:rsidRPr="00C61D25">
              <w:rPr>
                <w:sz w:val="26"/>
                <w:szCs w:val="26"/>
              </w:rPr>
              <w:t>- GV chia sẻ một số bức tranh và nêu câu hỏi. Sau đó mời các nhóm tiến hành thảo luận và trình bày kết quả.</w:t>
            </w:r>
          </w:p>
          <w:p w:rsidR="00275100" w:rsidRPr="00C61D25" w:rsidRDefault="00275100">
            <w:pPr>
              <w:spacing w:line="288" w:lineRule="auto"/>
              <w:jc w:val="both"/>
              <w:rPr>
                <w:sz w:val="26"/>
                <w:szCs w:val="26"/>
              </w:rPr>
            </w:pPr>
            <w:r w:rsidRPr="00C61D25">
              <w:rPr>
                <w:sz w:val="26"/>
                <w:szCs w:val="26"/>
              </w:rPr>
              <w:t xml:space="preserve">+ Quan sát tranh, dựa vào các từ gợi ý: </w:t>
            </w:r>
            <w:r w:rsidRPr="00C61D25">
              <w:rPr>
                <w:i/>
                <w:sz w:val="26"/>
                <w:szCs w:val="26"/>
              </w:rPr>
              <w:t>giải trí, làm mát, chiếu sáng, bảo quản thực phẩm</w:t>
            </w:r>
            <w:r w:rsidRPr="00C61D25">
              <w:rPr>
                <w:sz w:val="26"/>
                <w:szCs w:val="26"/>
              </w:rPr>
              <w:t xml:space="preserve"> Em hãy nêu tác dụng của các sản phẩm công nghệ có tên trong hình.</w:t>
            </w:r>
          </w:p>
          <w:p w:rsidR="00275100" w:rsidRPr="00C61D25" w:rsidRDefault="00275100">
            <w:pPr>
              <w:spacing w:line="288" w:lineRule="auto"/>
              <w:jc w:val="center"/>
              <w:rPr>
                <w:sz w:val="26"/>
                <w:szCs w:val="26"/>
              </w:rPr>
            </w:pPr>
            <w:r w:rsidRPr="00C61D25">
              <w:rPr>
                <w:noProof/>
                <w:sz w:val="26"/>
                <w:szCs w:val="26"/>
                <w:lang w:val="vi-VN"/>
              </w:rPr>
              <w:lastRenderedPageBreak/>
              <w:drawing>
                <wp:inline distT="0" distB="0" distL="0" distR="0" wp14:anchorId="3293E8A5" wp14:editId="6F50DBDA">
                  <wp:extent cx="2923214" cy="225481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0447" t="28511" r="30207" b="17535"/>
                          <a:stretch>
                            <a:fillRect/>
                          </a:stretch>
                        </pic:blipFill>
                        <pic:spPr>
                          <a:xfrm>
                            <a:off x="0" y="0"/>
                            <a:ext cx="2923214" cy="2254818"/>
                          </a:xfrm>
                          <a:prstGeom prst="rect">
                            <a:avLst/>
                          </a:prstGeom>
                          <a:ln/>
                        </pic:spPr>
                      </pic:pic>
                    </a:graphicData>
                  </a:graphic>
                </wp:inline>
              </w:drawing>
            </w:r>
          </w:p>
          <w:p w:rsidR="00275100" w:rsidRPr="00C61D25" w:rsidRDefault="00275100">
            <w:pPr>
              <w:spacing w:line="288" w:lineRule="auto"/>
              <w:jc w:val="center"/>
              <w:rPr>
                <w:sz w:val="26"/>
                <w:szCs w:val="26"/>
              </w:rPr>
            </w:pPr>
            <w:r w:rsidRPr="00C61D25">
              <w:rPr>
                <w:noProof/>
                <w:sz w:val="26"/>
                <w:szCs w:val="26"/>
                <w:lang w:val="vi-VN"/>
              </w:rPr>
              <w:drawing>
                <wp:inline distT="0" distB="0" distL="0" distR="0" wp14:anchorId="0C0F3934" wp14:editId="3F122EDF">
                  <wp:extent cx="3183971" cy="181694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0336" t="35633" r="29771" b="23897"/>
                          <a:stretch>
                            <a:fillRect/>
                          </a:stretch>
                        </pic:blipFill>
                        <pic:spPr>
                          <a:xfrm>
                            <a:off x="0" y="0"/>
                            <a:ext cx="3183971" cy="1816940"/>
                          </a:xfrm>
                          <a:prstGeom prst="rect">
                            <a:avLst/>
                          </a:prstGeom>
                          <a:ln/>
                        </pic:spPr>
                      </pic:pic>
                    </a:graphicData>
                  </a:graphic>
                </wp:inline>
              </w:drawing>
            </w:r>
          </w:p>
          <w:p w:rsidR="00275100" w:rsidRPr="00C61D25" w:rsidRDefault="00275100">
            <w:pPr>
              <w:spacing w:line="288" w:lineRule="auto"/>
              <w:jc w:val="both"/>
              <w:rPr>
                <w:sz w:val="26"/>
                <w:szCs w:val="26"/>
              </w:rPr>
            </w:pPr>
            <w:r w:rsidRPr="00C61D25">
              <w:rPr>
                <w:sz w:val="26"/>
                <w:szCs w:val="26"/>
              </w:rPr>
              <w:t>- GV mời các nhóm khác nhận xét.</w:t>
            </w:r>
          </w:p>
          <w:p w:rsidR="00275100" w:rsidRPr="00C61D25" w:rsidRDefault="00275100">
            <w:pPr>
              <w:spacing w:line="288" w:lineRule="auto"/>
              <w:jc w:val="both"/>
              <w:rPr>
                <w:sz w:val="26"/>
                <w:szCs w:val="26"/>
              </w:rPr>
            </w:pPr>
            <w:r w:rsidRPr="00C61D25">
              <w:rPr>
                <w:sz w:val="26"/>
                <w:szCs w:val="26"/>
              </w:rPr>
              <w:t>- GV nhận xét chung, tuyên dương.</w:t>
            </w:r>
          </w:p>
          <w:p w:rsidR="00275100" w:rsidRPr="00C61D25" w:rsidRDefault="00275100">
            <w:pPr>
              <w:spacing w:line="288" w:lineRule="auto"/>
              <w:jc w:val="both"/>
              <w:rPr>
                <w:sz w:val="26"/>
                <w:szCs w:val="26"/>
              </w:rPr>
            </w:pPr>
            <w:r w:rsidRPr="00C61D25">
              <w:rPr>
                <w:sz w:val="26"/>
                <w:szCs w:val="26"/>
              </w:rPr>
              <w:t xml:space="preserve">- GV chốt nội dung HĐ2 và mời HS đọc lại: </w:t>
            </w:r>
          </w:p>
          <w:p w:rsidR="00275100" w:rsidRPr="00C61D25" w:rsidRDefault="00275100">
            <w:pPr>
              <w:spacing w:line="288" w:lineRule="auto"/>
              <w:jc w:val="both"/>
              <w:rPr>
                <w:i/>
                <w:sz w:val="26"/>
                <w:szCs w:val="26"/>
              </w:rPr>
            </w:pPr>
            <w:r w:rsidRPr="00C61D25">
              <w:rPr>
                <w:i/>
                <w:sz w:val="26"/>
                <w:szCs w:val="26"/>
              </w:rPr>
              <w:t>Các sản phẩm công n</w:t>
            </w:r>
            <w:sdt>
              <w:sdtPr>
                <w:rPr>
                  <w:sz w:val="26"/>
                  <w:szCs w:val="26"/>
                </w:rPr>
                <w:tag w:val="goog_rdk_0"/>
                <w:id w:val="1212147263"/>
              </w:sdtPr>
              <w:sdtEndPr/>
              <w:sdtContent>
                <w:ins w:id="1" w:author="PHONG LE HONG" w:date="2022-08-04T15:50:00Z">
                  <w:r w:rsidRPr="00C61D25">
                    <w:rPr>
                      <w:i/>
                      <w:sz w:val="26"/>
                      <w:szCs w:val="26"/>
                    </w:rPr>
                    <w:t xml:space="preserve"> s </w:t>
                  </w:r>
                </w:ins>
              </w:sdtContent>
            </w:sdt>
            <w:r w:rsidRPr="00C61D25">
              <w:rPr>
                <w:i/>
                <w:sz w:val="26"/>
                <w:szCs w:val="26"/>
              </w:rPr>
              <w:t>ghệ có vai trò rất quan trọng trong đời sống của chúng ta. Càng ngày những sản phẩm công nghệ càng hiện đại giúp cho con người có cuộc sống tốt đẹp hơn.</w:t>
            </w:r>
          </w:p>
        </w:tc>
        <w:tc>
          <w:tcPr>
            <w:tcW w:w="3690" w:type="dxa"/>
            <w:tcBorders>
              <w:top w:val="dashed" w:sz="4" w:space="0" w:color="000000"/>
              <w:bottom w:val="dashed" w:sz="4" w:space="0" w:color="000000"/>
            </w:tcBorders>
          </w:tcPr>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r w:rsidRPr="00C61D25">
              <w:rPr>
                <w:sz w:val="26"/>
                <w:szCs w:val="26"/>
              </w:rPr>
              <w:t>- Học sinh chia nhóm 2, đọc yêu cầu bài và tiến hành thảo luận.</w:t>
            </w:r>
          </w:p>
          <w:p w:rsidR="00275100" w:rsidRPr="00C61D25" w:rsidRDefault="00275100">
            <w:pPr>
              <w:spacing w:line="288" w:lineRule="auto"/>
              <w:rPr>
                <w:sz w:val="26"/>
                <w:szCs w:val="26"/>
              </w:rPr>
            </w:pPr>
            <w:r w:rsidRPr="00C61D25">
              <w:rPr>
                <w:sz w:val="26"/>
                <w:szCs w:val="26"/>
              </w:rPr>
              <w:t>- Đại diện các nhóm trình bày:</w:t>
            </w:r>
          </w:p>
          <w:p w:rsidR="00275100" w:rsidRPr="00C61D25" w:rsidRDefault="00275100">
            <w:pPr>
              <w:spacing w:line="288" w:lineRule="auto"/>
              <w:jc w:val="both"/>
              <w:rPr>
                <w:sz w:val="26"/>
                <w:szCs w:val="26"/>
              </w:rPr>
            </w:pPr>
            <w:r w:rsidRPr="00C61D25">
              <w:rPr>
                <w:sz w:val="26"/>
                <w:szCs w:val="26"/>
              </w:rPr>
              <w:t>+ Tivi, máy thu thanh: có tác dụng giải trí.</w:t>
            </w:r>
          </w:p>
          <w:p w:rsidR="00275100" w:rsidRPr="00C61D25" w:rsidRDefault="00275100">
            <w:pPr>
              <w:spacing w:line="288" w:lineRule="auto"/>
              <w:jc w:val="both"/>
              <w:rPr>
                <w:sz w:val="26"/>
                <w:szCs w:val="26"/>
              </w:rPr>
            </w:pPr>
            <w:r w:rsidRPr="00C61D25">
              <w:rPr>
                <w:sz w:val="26"/>
                <w:szCs w:val="26"/>
              </w:rPr>
              <w:t xml:space="preserve">+ Quạt điện: có tác dụng làm </w:t>
            </w:r>
            <w:r w:rsidRPr="00C61D25">
              <w:rPr>
                <w:sz w:val="26"/>
                <w:szCs w:val="26"/>
              </w:rPr>
              <w:lastRenderedPageBreak/>
              <w:t>mát.</w:t>
            </w:r>
          </w:p>
          <w:p w:rsidR="00275100" w:rsidRPr="00C61D25" w:rsidRDefault="00275100">
            <w:pPr>
              <w:spacing w:line="288" w:lineRule="auto"/>
              <w:jc w:val="both"/>
              <w:rPr>
                <w:sz w:val="26"/>
                <w:szCs w:val="26"/>
              </w:rPr>
            </w:pPr>
            <w:r w:rsidRPr="00C61D25">
              <w:rPr>
                <w:sz w:val="26"/>
                <w:szCs w:val="26"/>
              </w:rPr>
              <w:t>+ Tủ lạnh: có tác dụng bảo quản thực phẩm.</w:t>
            </w:r>
          </w:p>
          <w:p w:rsidR="00275100" w:rsidRPr="00C61D25" w:rsidRDefault="00275100">
            <w:pPr>
              <w:spacing w:line="288" w:lineRule="auto"/>
              <w:jc w:val="both"/>
              <w:rPr>
                <w:sz w:val="26"/>
                <w:szCs w:val="26"/>
              </w:rPr>
            </w:pPr>
            <w:r w:rsidRPr="00C61D25">
              <w:rPr>
                <w:sz w:val="26"/>
                <w:szCs w:val="26"/>
              </w:rPr>
              <w:t>Bóng đèn điện: có tác dụng chiếu sáng.</w:t>
            </w: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r w:rsidRPr="00C61D25">
              <w:rPr>
                <w:sz w:val="26"/>
                <w:szCs w:val="26"/>
              </w:rPr>
              <w:t>.</w:t>
            </w: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r w:rsidRPr="00C61D25">
              <w:rPr>
                <w:sz w:val="26"/>
                <w:szCs w:val="26"/>
              </w:rPr>
              <w:t>- Đại diện các nhóm nhận xét.</w:t>
            </w:r>
          </w:p>
          <w:p w:rsidR="00275100" w:rsidRPr="00C61D25" w:rsidRDefault="00275100">
            <w:pPr>
              <w:spacing w:line="288" w:lineRule="auto"/>
              <w:jc w:val="both"/>
              <w:rPr>
                <w:sz w:val="26"/>
                <w:szCs w:val="26"/>
              </w:rPr>
            </w:pPr>
            <w:r w:rsidRPr="00C61D25">
              <w:rPr>
                <w:sz w:val="26"/>
                <w:szCs w:val="26"/>
              </w:rPr>
              <w:t>- Lắng nghe rút kinh nghiệm.</w:t>
            </w:r>
          </w:p>
          <w:p w:rsidR="00275100" w:rsidRPr="00C61D25" w:rsidRDefault="00275100">
            <w:pPr>
              <w:spacing w:line="288" w:lineRule="auto"/>
              <w:rPr>
                <w:sz w:val="26"/>
                <w:szCs w:val="26"/>
              </w:rPr>
            </w:pPr>
            <w:r w:rsidRPr="00C61D25">
              <w:rPr>
                <w:sz w:val="26"/>
                <w:szCs w:val="26"/>
              </w:rPr>
              <w:t>- 1 HS nêu lại  nội dung HĐ2</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lastRenderedPageBreak/>
              <w:t>10P</w:t>
            </w:r>
          </w:p>
        </w:tc>
        <w:tc>
          <w:tcPr>
            <w:tcW w:w="9540" w:type="dxa"/>
            <w:gridSpan w:val="2"/>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t>3. Luyện tập</w:t>
            </w:r>
            <w:r w:rsidRPr="00C61D25">
              <w:rPr>
                <w:i/>
                <w:sz w:val="26"/>
                <w:szCs w:val="26"/>
              </w:rPr>
              <w:t>:</w:t>
            </w:r>
          </w:p>
          <w:p w:rsidR="00275100" w:rsidRPr="00C61D25" w:rsidRDefault="00275100">
            <w:pPr>
              <w:spacing w:line="288" w:lineRule="auto"/>
              <w:jc w:val="both"/>
              <w:rPr>
                <w:sz w:val="26"/>
                <w:szCs w:val="26"/>
              </w:rPr>
            </w:pPr>
            <w:r w:rsidRPr="00C61D25">
              <w:rPr>
                <w:b/>
                <w:sz w:val="26"/>
                <w:szCs w:val="26"/>
              </w:rPr>
              <w:t xml:space="preserve">- </w:t>
            </w:r>
            <w:r w:rsidRPr="00C61D25">
              <w:rPr>
                <w:sz w:val="26"/>
                <w:szCs w:val="26"/>
              </w:rPr>
              <w:t xml:space="preserve">Mục tiêu: </w:t>
            </w:r>
          </w:p>
          <w:p w:rsidR="00275100" w:rsidRPr="00C61D25" w:rsidRDefault="00275100">
            <w:pPr>
              <w:spacing w:line="288" w:lineRule="auto"/>
              <w:jc w:val="both"/>
              <w:rPr>
                <w:sz w:val="26"/>
                <w:szCs w:val="26"/>
              </w:rPr>
            </w:pPr>
            <w:r w:rsidRPr="00C61D25">
              <w:rPr>
                <w:sz w:val="26"/>
                <w:szCs w:val="26"/>
              </w:rPr>
              <w:t>+ Xác định và nêu được một số sản phẩm công nghệ và đối tượng tự nhiên.</w:t>
            </w:r>
          </w:p>
          <w:p w:rsidR="00275100" w:rsidRPr="00C61D25" w:rsidRDefault="00275100">
            <w:pPr>
              <w:spacing w:line="288" w:lineRule="auto"/>
              <w:rPr>
                <w:sz w:val="26"/>
                <w:szCs w:val="26"/>
              </w:rPr>
            </w:pPr>
            <w:r w:rsidRPr="00C61D25">
              <w:rPr>
                <w:b/>
                <w:sz w:val="26"/>
                <w:szCs w:val="26"/>
              </w:rPr>
              <w:t xml:space="preserve">- </w:t>
            </w:r>
            <w:r w:rsidRPr="00C61D25">
              <w:rPr>
                <w:sz w:val="26"/>
                <w:szCs w:val="26"/>
              </w:rPr>
              <w:t>Cách tiến hành:</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b/>
                <w:sz w:val="26"/>
                <w:szCs w:val="26"/>
              </w:rPr>
            </w:pPr>
          </w:p>
        </w:tc>
        <w:tc>
          <w:tcPr>
            <w:tcW w:w="5850" w:type="dxa"/>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t>Hoạt động 3. Thực hành quan sát và nêu một số sản phẩm công nghệ và đối tượng tự nhiên. (Làm việc nhóm 2)</w:t>
            </w:r>
          </w:p>
          <w:p w:rsidR="00275100" w:rsidRPr="00C61D25" w:rsidRDefault="00275100">
            <w:pPr>
              <w:spacing w:line="288" w:lineRule="auto"/>
              <w:jc w:val="both"/>
              <w:rPr>
                <w:sz w:val="26"/>
                <w:szCs w:val="26"/>
              </w:rPr>
            </w:pPr>
            <w:r w:rsidRPr="00C61D25">
              <w:rPr>
                <w:sz w:val="26"/>
                <w:szCs w:val="26"/>
              </w:rPr>
              <w:t>- GV mời các nhóm quan sát trong lớp học, ngoài sân trường và nêu một số sản phẩm công nghệ và đối tượng tự nhiên.</w:t>
            </w:r>
          </w:p>
          <w:p w:rsidR="00275100" w:rsidRPr="00C61D25" w:rsidRDefault="00275100">
            <w:pPr>
              <w:spacing w:line="288" w:lineRule="auto"/>
              <w:jc w:val="both"/>
              <w:rPr>
                <w:sz w:val="26"/>
                <w:szCs w:val="26"/>
              </w:rPr>
            </w:pPr>
            <w:r w:rsidRPr="00C61D25">
              <w:rPr>
                <w:sz w:val="26"/>
                <w:szCs w:val="26"/>
              </w:rPr>
              <w:t>- Mời đại diện các nhóm trình bày</w:t>
            </w: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p>
          <w:p w:rsidR="00275100" w:rsidRPr="00C61D25" w:rsidRDefault="00275100">
            <w:pPr>
              <w:spacing w:line="288" w:lineRule="auto"/>
              <w:jc w:val="both"/>
              <w:rPr>
                <w:sz w:val="26"/>
                <w:szCs w:val="26"/>
              </w:rPr>
            </w:pPr>
            <w:r w:rsidRPr="00C61D25">
              <w:rPr>
                <w:sz w:val="26"/>
                <w:szCs w:val="26"/>
              </w:rPr>
              <w:t>- GV mời các nhóm khác nhận xét.</w:t>
            </w:r>
          </w:p>
          <w:p w:rsidR="00275100" w:rsidRPr="00C61D25" w:rsidRDefault="00275100">
            <w:pPr>
              <w:spacing w:line="288" w:lineRule="auto"/>
              <w:jc w:val="both"/>
              <w:rPr>
                <w:sz w:val="26"/>
                <w:szCs w:val="26"/>
              </w:rPr>
            </w:pPr>
            <w:r w:rsidRPr="00C61D25">
              <w:rPr>
                <w:sz w:val="26"/>
                <w:szCs w:val="26"/>
              </w:rPr>
              <w:lastRenderedPageBreak/>
              <w:t>- GV nhận xét chung, tuyên dương.</w:t>
            </w:r>
          </w:p>
          <w:p w:rsidR="00275100" w:rsidRPr="00C61D25" w:rsidRDefault="00275100">
            <w:pPr>
              <w:spacing w:line="288" w:lineRule="auto"/>
              <w:jc w:val="both"/>
              <w:rPr>
                <w:b/>
                <w:sz w:val="26"/>
                <w:szCs w:val="26"/>
              </w:rPr>
            </w:pPr>
            <w:r w:rsidRPr="00C61D25">
              <w:rPr>
                <w:b/>
                <w:sz w:val="26"/>
                <w:szCs w:val="26"/>
              </w:rPr>
              <w:t>Hoạt động 4. Thực hành quan sát và nêu một số sản phẩm công nghệ và đối tượng tự nhiên. (Làm việc nhóm 4)</w:t>
            </w:r>
          </w:p>
          <w:p w:rsidR="00275100" w:rsidRPr="00C61D25" w:rsidRDefault="00275100">
            <w:pPr>
              <w:spacing w:line="288" w:lineRule="auto"/>
              <w:jc w:val="both"/>
              <w:rPr>
                <w:sz w:val="26"/>
                <w:szCs w:val="26"/>
              </w:rPr>
            </w:pPr>
            <w:r w:rsidRPr="00C61D25">
              <w:rPr>
                <w:sz w:val="26"/>
                <w:szCs w:val="26"/>
              </w:rPr>
              <w:t>- GV yêu cầu các nhóm thảo luận và kể tên các sản phẩm công nghệ mà em biết có tác dụng như mô tả dưới đây:</w:t>
            </w:r>
          </w:p>
          <w:p w:rsidR="00275100" w:rsidRPr="00C61D25" w:rsidRDefault="00275100">
            <w:pPr>
              <w:spacing w:line="288" w:lineRule="auto"/>
              <w:jc w:val="center"/>
              <w:rPr>
                <w:sz w:val="26"/>
                <w:szCs w:val="26"/>
              </w:rPr>
            </w:pPr>
            <w:r w:rsidRPr="00C61D25">
              <w:rPr>
                <w:noProof/>
                <w:sz w:val="26"/>
                <w:szCs w:val="26"/>
                <w:lang w:val="vi-VN"/>
              </w:rPr>
              <w:drawing>
                <wp:inline distT="0" distB="0" distL="0" distR="0" wp14:anchorId="0543A72E" wp14:editId="0F714DFB">
                  <wp:extent cx="2659023" cy="234900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7811" t="44107" r="38012" b="17923"/>
                          <a:stretch>
                            <a:fillRect/>
                          </a:stretch>
                        </pic:blipFill>
                        <pic:spPr>
                          <a:xfrm>
                            <a:off x="0" y="0"/>
                            <a:ext cx="2659023" cy="2349002"/>
                          </a:xfrm>
                          <a:prstGeom prst="rect">
                            <a:avLst/>
                          </a:prstGeom>
                          <a:ln/>
                        </pic:spPr>
                      </pic:pic>
                    </a:graphicData>
                  </a:graphic>
                </wp:inline>
              </w:drawing>
            </w:r>
          </w:p>
          <w:p w:rsidR="00275100" w:rsidRPr="00C61D25" w:rsidRDefault="00275100">
            <w:pPr>
              <w:spacing w:line="288" w:lineRule="auto"/>
              <w:jc w:val="both"/>
              <w:rPr>
                <w:sz w:val="26"/>
                <w:szCs w:val="26"/>
              </w:rPr>
            </w:pPr>
            <w:r w:rsidRPr="00C61D25">
              <w:rPr>
                <w:sz w:val="26"/>
                <w:szCs w:val="26"/>
              </w:rPr>
              <w:t>- GV mời các nhóm khác nhận xét.</w:t>
            </w:r>
          </w:p>
          <w:p w:rsidR="00275100" w:rsidRPr="00C61D25" w:rsidRDefault="00275100">
            <w:pPr>
              <w:spacing w:line="288" w:lineRule="auto"/>
              <w:jc w:val="both"/>
              <w:rPr>
                <w:sz w:val="26"/>
                <w:szCs w:val="26"/>
              </w:rPr>
            </w:pPr>
            <w:r w:rsidRPr="00C61D25">
              <w:rPr>
                <w:sz w:val="26"/>
                <w:szCs w:val="26"/>
              </w:rPr>
              <w:t>- GV nhận xét chung, tuyên dương.</w:t>
            </w:r>
          </w:p>
        </w:tc>
        <w:tc>
          <w:tcPr>
            <w:tcW w:w="3690" w:type="dxa"/>
            <w:tcBorders>
              <w:top w:val="dashed" w:sz="4" w:space="0" w:color="000000"/>
              <w:bottom w:val="dashed" w:sz="4" w:space="0" w:color="000000"/>
            </w:tcBorders>
          </w:tcPr>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r w:rsidRPr="00C61D25">
              <w:rPr>
                <w:sz w:val="26"/>
                <w:szCs w:val="26"/>
              </w:rPr>
              <w:t>- Học sinh chia nhóm 2, đọc yêu cầu bài và tiến hành thảo luận.</w:t>
            </w:r>
          </w:p>
          <w:p w:rsidR="00275100" w:rsidRPr="00C61D25" w:rsidRDefault="00275100">
            <w:pPr>
              <w:spacing w:line="288" w:lineRule="auto"/>
              <w:jc w:val="both"/>
              <w:rPr>
                <w:sz w:val="26"/>
                <w:szCs w:val="26"/>
              </w:rPr>
            </w:pPr>
            <w:r w:rsidRPr="00C61D25">
              <w:rPr>
                <w:sz w:val="26"/>
                <w:szCs w:val="26"/>
              </w:rPr>
              <w:t>- Đại diện các nhóm trình bày những sản phẩm công nghệ và đối tượng tự nhiên mà nhóm vừa quan sát được.</w:t>
            </w:r>
          </w:p>
          <w:p w:rsidR="00275100" w:rsidRPr="00C61D25" w:rsidRDefault="00275100">
            <w:pPr>
              <w:spacing w:line="288" w:lineRule="auto"/>
              <w:jc w:val="both"/>
              <w:rPr>
                <w:sz w:val="26"/>
                <w:szCs w:val="26"/>
              </w:rPr>
            </w:pPr>
            <w:r w:rsidRPr="00C61D25">
              <w:rPr>
                <w:sz w:val="26"/>
                <w:szCs w:val="26"/>
              </w:rPr>
              <w:t>- Các nhóm nhận xét.</w:t>
            </w:r>
          </w:p>
          <w:p w:rsidR="00275100" w:rsidRPr="00C61D25" w:rsidRDefault="00275100">
            <w:pPr>
              <w:spacing w:line="288" w:lineRule="auto"/>
              <w:jc w:val="both"/>
              <w:rPr>
                <w:sz w:val="26"/>
                <w:szCs w:val="26"/>
              </w:rPr>
            </w:pPr>
            <w:r w:rsidRPr="00C61D25">
              <w:rPr>
                <w:sz w:val="26"/>
                <w:szCs w:val="26"/>
              </w:rPr>
              <w:lastRenderedPageBreak/>
              <w:t>- Lắng nghe, rút kinh nghiệm.</w:t>
            </w: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r w:rsidRPr="00C61D25">
              <w:rPr>
                <w:sz w:val="26"/>
                <w:szCs w:val="26"/>
              </w:rPr>
              <w:t>- Học sinh chia nhóm 4, đọc yêu cầu bài và tiến hành thảo luận.</w:t>
            </w:r>
          </w:p>
          <w:p w:rsidR="00275100" w:rsidRPr="00C61D25" w:rsidRDefault="00275100">
            <w:pPr>
              <w:spacing w:line="288" w:lineRule="auto"/>
              <w:jc w:val="both"/>
              <w:rPr>
                <w:sz w:val="26"/>
                <w:szCs w:val="26"/>
              </w:rPr>
            </w:pPr>
            <w:r w:rsidRPr="00C61D25">
              <w:rPr>
                <w:sz w:val="26"/>
                <w:szCs w:val="26"/>
              </w:rPr>
              <w:t xml:space="preserve">- Đại diện các nhóm trình bày </w:t>
            </w:r>
          </w:p>
          <w:p w:rsidR="00275100" w:rsidRPr="00C61D25" w:rsidRDefault="00275100">
            <w:pPr>
              <w:spacing w:line="288" w:lineRule="auto"/>
              <w:jc w:val="both"/>
              <w:rPr>
                <w:sz w:val="26"/>
                <w:szCs w:val="26"/>
              </w:rPr>
            </w:pPr>
            <w:r w:rsidRPr="00C61D25">
              <w:rPr>
                <w:sz w:val="26"/>
                <w:szCs w:val="26"/>
              </w:rPr>
              <w:t>+ Làm mát căn phòng: quạt, máy điều hoà,...</w:t>
            </w:r>
          </w:p>
          <w:p w:rsidR="00275100" w:rsidRPr="00C61D25" w:rsidRDefault="00275100">
            <w:pPr>
              <w:spacing w:line="288" w:lineRule="auto"/>
              <w:jc w:val="both"/>
              <w:rPr>
                <w:sz w:val="26"/>
                <w:szCs w:val="26"/>
              </w:rPr>
            </w:pPr>
            <w:r w:rsidRPr="00C61D25">
              <w:rPr>
                <w:sz w:val="26"/>
                <w:szCs w:val="26"/>
              </w:rPr>
              <w:t>+ Chiếu sáng căn phòng: Bóng đèn điện,...</w:t>
            </w:r>
          </w:p>
          <w:p w:rsidR="00275100" w:rsidRPr="00C61D25" w:rsidRDefault="00275100">
            <w:pPr>
              <w:spacing w:line="288" w:lineRule="auto"/>
              <w:jc w:val="both"/>
              <w:rPr>
                <w:sz w:val="26"/>
                <w:szCs w:val="26"/>
              </w:rPr>
            </w:pPr>
            <w:r w:rsidRPr="00C61D25">
              <w:rPr>
                <w:sz w:val="26"/>
                <w:szCs w:val="26"/>
              </w:rPr>
              <w:t>+ Cất giữ bảo quản thức ăn: tủ lạnh,...</w:t>
            </w:r>
          </w:p>
          <w:p w:rsidR="00275100" w:rsidRPr="00C61D25" w:rsidRDefault="00275100">
            <w:pPr>
              <w:spacing w:line="288" w:lineRule="auto"/>
              <w:jc w:val="both"/>
              <w:rPr>
                <w:sz w:val="26"/>
                <w:szCs w:val="26"/>
              </w:rPr>
            </w:pPr>
            <w:r w:rsidRPr="00C61D25">
              <w:rPr>
                <w:sz w:val="26"/>
                <w:szCs w:val="26"/>
              </w:rPr>
              <w:t>+ Chiếu những bộ phim hay: Tivi,...</w:t>
            </w:r>
          </w:p>
          <w:p w:rsidR="00275100" w:rsidRPr="00C61D25" w:rsidRDefault="00275100">
            <w:pPr>
              <w:spacing w:line="288" w:lineRule="auto"/>
              <w:jc w:val="both"/>
              <w:rPr>
                <w:sz w:val="26"/>
                <w:szCs w:val="26"/>
              </w:rPr>
            </w:pPr>
            <w:r w:rsidRPr="00C61D25">
              <w:rPr>
                <w:sz w:val="26"/>
                <w:szCs w:val="26"/>
              </w:rPr>
              <w:t>+ Làm nóng thức ăn: bếp điện, bếp ga,...</w:t>
            </w:r>
          </w:p>
          <w:p w:rsidR="00275100" w:rsidRPr="00C61D25" w:rsidRDefault="00275100">
            <w:pPr>
              <w:spacing w:line="288" w:lineRule="auto"/>
              <w:jc w:val="both"/>
              <w:rPr>
                <w:sz w:val="26"/>
                <w:szCs w:val="26"/>
              </w:rPr>
            </w:pPr>
            <w:r w:rsidRPr="00C61D25">
              <w:rPr>
                <w:sz w:val="26"/>
                <w:szCs w:val="26"/>
              </w:rPr>
              <w:t>- Các nhóm nhận xét.</w:t>
            </w:r>
          </w:p>
          <w:p w:rsidR="00275100" w:rsidRPr="00C61D25" w:rsidRDefault="00275100">
            <w:pPr>
              <w:spacing w:line="288" w:lineRule="auto"/>
              <w:jc w:val="both"/>
              <w:rPr>
                <w:sz w:val="26"/>
                <w:szCs w:val="26"/>
              </w:rPr>
            </w:pPr>
            <w:r w:rsidRPr="00C61D25">
              <w:rPr>
                <w:sz w:val="26"/>
                <w:szCs w:val="26"/>
              </w:rPr>
              <w:t>- Lắng nghe, rút kinh nghiệm.</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lastRenderedPageBreak/>
              <w:t>5P</w:t>
            </w:r>
          </w:p>
        </w:tc>
        <w:tc>
          <w:tcPr>
            <w:tcW w:w="9540" w:type="dxa"/>
            <w:gridSpan w:val="2"/>
            <w:tcBorders>
              <w:top w:val="dashed" w:sz="4" w:space="0" w:color="000000"/>
              <w:bottom w:val="dashed" w:sz="4" w:space="0" w:color="000000"/>
            </w:tcBorders>
          </w:tcPr>
          <w:p w:rsidR="00275100" w:rsidRPr="00C61D25" w:rsidRDefault="00275100">
            <w:pPr>
              <w:spacing w:line="288" w:lineRule="auto"/>
              <w:jc w:val="both"/>
              <w:rPr>
                <w:b/>
                <w:sz w:val="26"/>
                <w:szCs w:val="26"/>
              </w:rPr>
            </w:pPr>
            <w:r w:rsidRPr="00C61D25">
              <w:rPr>
                <w:b/>
                <w:sz w:val="26"/>
                <w:szCs w:val="26"/>
              </w:rPr>
              <w:t>4. Vận dụng.</w:t>
            </w:r>
          </w:p>
          <w:p w:rsidR="00275100" w:rsidRPr="00C61D25" w:rsidRDefault="00275100">
            <w:pPr>
              <w:spacing w:line="288" w:lineRule="auto"/>
              <w:rPr>
                <w:sz w:val="26"/>
                <w:szCs w:val="26"/>
              </w:rPr>
            </w:pPr>
            <w:r w:rsidRPr="00C61D25">
              <w:rPr>
                <w:sz w:val="26"/>
                <w:szCs w:val="26"/>
              </w:rPr>
              <w:t>- Mục tiêu:</w:t>
            </w:r>
          </w:p>
          <w:p w:rsidR="00275100" w:rsidRPr="00C61D25" w:rsidRDefault="00275100">
            <w:pPr>
              <w:spacing w:line="264" w:lineRule="auto"/>
              <w:jc w:val="both"/>
              <w:rPr>
                <w:sz w:val="26"/>
                <w:szCs w:val="26"/>
              </w:rPr>
            </w:pPr>
            <w:r w:rsidRPr="00C61D25">
              <w:rPr>
                <w:sz w:val="26"/>
                <w:szCs w:val="26"/>
              </w:rPr>
              <w:t>+ Củng cố những kiến thức đã học trong tiết học để học sinh khắc sâu nội dung.</w:t>
            </w:r>
          </w:p>
          <w:p w:rsidR="00275100" w:rsidRPr="00C61D25" w:rsidRDefault="00275100">
            <w:pPr>
              <w:spacing w:line="264" w:lineRule="auto"/>
              <w:jc w:val="both"/>
              <w:rPr>
                <w:sz w:val="26"/>
                <w:szCs w:val="26"/>
              </w:rPr>
            </w:pPr>
            <w:r w:rsidRPr="00C61D25">
              <w:rPr>
                <w:sz w:val="26"/>
                <w:szCs w:val="26"/>
              </w:rPr>
              <w:t>+ Vận dụng kiến thức đã học vào thực tiễn.</w:t>
            </w:r>
          </w:p>
          <w:p w:rsidR="00275100" w:rsidRPr="00C61D25" w:rsidRDefault="00275100">
            <w:pPr>
              <w:spacing w:line="264" w:lineRule="auto"/>
              <w:jc w:val="both"/>
              <w:rPr>
                <w:sz w:val="26"/>
                <w:szCs w:val="26"/>
              </w:rPr>
            </w:pPr>
            <w:r w:rsidRPr="00C61D25">
              <w:rPr>
                <w:sz w:val="26"/>
                <w:szCs w:val="26"/>
              </w:rPr>
              <w:t>+ Tạo không khí vui vẻ, hào hứng, lưu luyến sau khi học sinh bài học.</w:t>
            </w:r>
          </w:p>
          <w:p w:rsidR="00275100" w:rsidRPr="00C61D25" w:rsidRDefault="00275100">
            <w:pPr>
              <w:spacing w:line="288" w:lineRule="auto"/>
              <w:rPr>
                <w:sz w:val="26"/>
                <w:szCs w:val="26"/>
              </w:rPr>
            </w:pPr>
            <w:r w:rsidRPr="00C61D25">
              <w:rPr>
                <w:sz w:val="26"/>
                <w:szCs w:val="26"/>
              </w:rPr>
              <w:t>- Cách tiến hành:</w:t>
            </w:r>
          </w:p>
        </w:tc>
      </w:tr>
      <w:tr w:rsidR="00275100" w:rsidRPr="00C61D25" w:rsidTr="00B83399">
        <w:tc>
          <w:tcPr>
            <w:tcW w:w="745" w:type="dxa"/>
            <w:tcBorders>
              <w:top w:val="dashed" w:sz="4" w:space="0" w:color="000000"/>
              <w:bottom w:val="dashed" w:sz="4" w:space="0" w:color="000000"/>
            </w:tcBorders>
          </w:tcPr>
          <w:p w:rsidR="00275100" w:rsidRPr="00C61D25" w:rsidRDefault="00275100">
            <w:pPr>
              <w:spacing w:line="288" w:lineRule="auto"/>
              <w:jc w:val="both"/>
              <w:rPr>
                <w:sz w:val="26"/>
                <w:szCs w:val="26"/>
              </w:rPr>
            </w:pPr>
          </w:p>
        </w:tc>
        <w:tc>
          <w:tcPr>
            <w:tcW w:w="5850" w:type="dxa"/>
            <w:tcBorders>
              <w:top w:val="dashed" w:sz="4" w:space="0" w:color="000000"/>
              <w:bottom w:val="dashed" w:sz="4" w:space="0" w:color="000000"/>
            </w:tcBorders>
          </w:tcPr>
          <w:p w:rsidR="00275100" w:rsidRPr="00C61D25" w:rsidRDefault="00275100">
            <w:pPr>
              <w:spacing w:line="288" w:lineRule="auto"/>
              <w:jc w:val="both"/>
              <w:rPr>
                <w:sz w:val="26"/>
                <w:szCs w:val="26"/>
              </w:rPr>
            </w:pPr>
            <w:r w:rsidRPr="00C61D25">
              <w:rPr>
                <w:sz w:val="26"/>
                <w:szCs w:val="26"/>
              </w:rPr>
              <w:t>- GV tổ chức trò chơi “Ai nhanh-Ai đúng”.</w:t>
            </w:r>
          </w:p>
          <w:p w:rsidR="00275100" w:rsidRPr="00C61D25" w:rsidRDefault="00275100">
            <w:pPr>
              <w:spacing w:line="288" w:lineRule="auto"/>
              <w:jc w:val="both"/>
              <w:rPr>
                <w:sz w:val="26"/>
                <w:szCs w:val="26"/>
              </w:rPr>
            </w:pPr>
            <w:r w:rsidRPr="00C61D25">
              <w:rPr>
                <w:sz w:val="26"/>
                <w:szCs w:val="26"/>
              </w:rPr>
              <w:t>- Chia lớp thành 2 đội (hoặc 4 đội chơi, tuỳ vào thực tế), viết những sản phẩm công nghệ mà em biết.</w:t>
            </w:r>
          </w:p>
          <w:p w:rsidR="00275100" w:rsidRPr="00C61D25" w:rsidRDefault="00275100">
            <w:pPr>
              <w:spacing w:line="288" w:lineRule="auto"/>
              <w:jc w:val="both"/>
              <w:rPr>
                <w:sz w:val="26"/>
                <w:szCs w:val="26"/>
              </w:rPr>
            </w:pPr>
            <w:r w:rsidRPr="00C61D25">
              <w:rPr>
                <w:sz w:val="26"/>
                <w:szCs w:val="26"/>
              </w:rPr>
              <w:t xml:space="preserve">- Cách chơi: </w:t>
            </w:r>
          </w:p>
          <w:p w:rsidR="00275100" w:rsidRPr="00C61D25" w:rsidRDefault="00275100">
            <w:pPr>
              <w:spacing w:line="288" w:lineRule="auto"/>
              <w:jc w:val="both"/>
              <w:rPr>
                <w:sz w:val="26"/>
                <w:szCs w:val="26"/>
              </w:rPr>
            </w:pPr>
            <w:r w:rsidRPr="00C61D25">
              <w:rPr>
                <w:sz w:val="26"/>
                <w:szCs w:val="26"/>
              </w:rPr>
              <w:t>+ Thời gian: 2-4 phút</w:t>
            </w:r>
          </w:p>
          <w:p w:rsidR="00275100" w:rsidRPr="00C61D25" w:rsidRDefault="00275100">
            <w:pPr>
              <w:spacing w:line="288" w:lineRule="auto"/>
              <w:jc w:val="both"/>
              <w:rPr>
                <w:sz w:val="26"/>
                <w:szCs w:val="26"/>
              </w:rPr>
            </w:pPr>
            <w:r w:rsidRPr="00C61D25">
              <w:rPr>
                <w:sz w:val="26"/>
                <w:szCs w:val="26"/>
              </w:rPr>
              <w:t>+ Mỗi đội xếp thành 1 hàng, chơi nối tiếp.</w:t>
            </w:r>
          </w:p>
          <w:p w:rsidR="00275100" w:rsidRPr="00C61D25" w:rsidRDefault="00275100">
            <w:pPr>
              <w:spacing w:line="288" w:lineRule="auto"/>
              <w:jc w:val="both"/>
              <w:rPr>
                <w:sz w:val="26"/>
                <w:szCs w:val="26"/>
              </w:rPr>
            </w:pPr>
            <w:r w:rsidRPr="00C61D25">
              <w:rPr>
                <w:sz w:val="26"/>
                <w:szCs w:val="26"/>
              </w:rPr>
              <w:t xml:space="preserve">+ Khi có hiệu lệnh của GV các đội lên viết tên những sản phẩm công nghệ mà em biết. </w:t>
            </w:r>
          </w:p>
          <w:p w:rsidR="00275100" w:rsidRPr="00C61D25" w:rsidRDefault="00275100">
            <w:pPr>
              <w:spacing w:line="288" w:lineRule="auto"/>
              <w:jc w:val="both"/>
              <w:rPr>
                <w:sz w:val="26"/>
                <w:szCs w:val="26"/>
              </w:rPr>
            </w:pPr>
            <w:r w:rsidRPr="00C61D25">
              <w:rPr>
                <w:sz w:val="26"/>
                <w:szCs w:val="26"/>
              </w:rPr>
              <w:t>+ Hết thời gian, đội nào viết được nhiều sản phẩm, đội đó thắng.</w:t>
            </w:r>
          </w:p>
          <w:p w:rsidR="00275100" w:rsidRPr="00C61D25" w:rsidRDefault="00275100">
            <w:pPr>
              <w:spacing w:line="288" w:lineRule="auto"/>
              <w:jc w:val="both"/>
              <w:rPr>
                <w:sz w:val="26"/>
                <w:szCs w:val="26"/>
              </w:rPr>
            </w:pPr>
            <w:r w:rsidRPr="00C61D25">
              <w:rPr>
                <w:sz w:val="26"/>
                <w:szCs w:val="26"/>
              </w:rPr>
              <w:t>- GV đánh giá, nhận xét trò chơi.</w:t>
            </w:r>
          </w:p>
          <w:p w:rsidR="00275100" w:rsidRPr="00C61D25" w:rsidRDefault="00275100">
            <w:pPr>
              <w:spacing w:line="288" w:lineRule="auto"/>
              <w:jc w:val="both"/>
              <w:rPr>
                <w:sz w:val="26"/>
                <w:szCs w:val="26"/>
              </w:rPr>
            </w:pPr>
            <w:r w:rsidRPr="00C61D25">
              <w:rPr>
                <w:sz w:val="26"/>
                <w:szCs w:val="26"/>
              </w:rPr>
              <w:t>- Nhận xét sau tiết dạy, dặn dò về nhà.</w:t>
            </w:r>
          </w:p>
        </w:tc>
        <w:tc>
          <w:tcPr>
            <w:tcW w:w="3690" w:type="dxa"/>
            <w:tcBorders>
              <w:top w:val="dashed" w:sz="4" w:space="0" w:color="000000"/>
              <w:bottom w:val="dashed" w:sz="4" w:space="0" w:color="000000"/>
            </w:tcBorders>
          </w:tcPr>
          <w:p w:rsidR="00275100" w:rsidRPr="00C61D25" w:rsidRDefault="00275100">
            <w:pPr>
              <w:spacing w:line="288" w:lineRule="auto"/>
              <w:rPr>
                <w:sz w:val="26"/>
                <w:szCs w:val="26"/>
              </w:rPr>
            </w:pPr>
          </w:p>
          <w:p w:rsidR="00275100" w:rsidRPr="00C61D25" w:rsidRDefault="00275100">
            <w:pPr>
              <w:spacing w:line="288" w:lineRule="auto"/>
              <w:rPr>
                <w:sz w:val="26"/>
                <w:szCs w:val="26"/>
              </w:rPr>
            </w:pPr>
            <w:r w:rsidRPr="00C61D25">
              <w:rPr>
                <w:sz w:val="26"/>
                <w:szCs w:val="26"/>
              </w:rPr>
              <w:t>- Lớp chia thành các đội theo yêu cầu GV.</w:t>
            </w:r>
          </w:p>
          <w:p w:rsidR="00275100" w:rsidRPr="00C61D25" w:rsidRDefault="00275100">
            <w:pPr>
              <w:spacing w:line="288" w:lineRule="auto"/>
              <w:rPr>
                <w:sz w:val="26"/>
                <w:szCs w:val="26"/>
              </w:rPr>
            </w:pPr>
          </w:p>
          <w:p w:rsidR="00275100" w:rsidRPr="00C61D25" w:rsidRDefault="00275100">
            <w:pPr>
              <w:spacing w:line="288" w:lineRule="auto"/>
              <w:rPr>
                <w:sz w:val="26"/>
                <w:szCs w:val="26"/>
              </w:rPr>
            </w:pPr>
            <w:r w:rsidRPr="00C61D25">
              <w:rPr>
                <w:sz w:val="26"/>
                <w:szCs w:val="26"/>
              </w:rPr>
              <w:t>- HS lắng nghe luật chơi.</w:t>
            </w:r>
          </w:p>
          <w:p w:rsidR="00275100" w:rsidRPr="00C61D25" w:rsidRDefault="00275100">
            <w:pPr>
              <w:spacing w:line="288" w:lineRule="auto"/>
              <w:rPr>
                <w:sz w:val="26"/>
                <w:szCs w:val="26"/>
              </w:rPr>
            </w:pPr>
            <w:r w:rsidRPr="00C61D25">
              <w:rPr>
                <w:sz w:val="26"/>
                <w:szCs w:val="26"/>
              </w:rPr>
              <w:t>- Học sinh tham gia chơi:</w:t>
            </w: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p>
          <w:p w:rsidR="00275100" w:rsidRPr="00C61D25" w:rsidRDefault="00275100">
            <w:pPr>
              <w:spacing w:line="288" w:lineRule="auto"/>
              <w:rPr>
                <w:sz w:val="26"/>
                <w:szCs w:val="26"/>
              </w:rPr>
            </w:pPr>
            <w:r w:rsidRPr="00C61D25">
              <w:rPr>
                <w:sz w:val="26"/>
                <w:szCs w:val="26"/>
              </w:rPr>
              <w:t>- HS lắng nghe, rút kinh nghiệm</w:t>
            </w:r>
          </w:p>
          <w:p w:rsidR="00275100" w:rsidRPr="00C61D25" w:rsidRDefault="00275100">
            <w:pPr>
              <w:spacing w:line="288" w:lineRule="auto"/>
              <w:rPr>
                <w:sz w:val="26"/>
                <w:szCs w:val="26"/>
              </w:rPr>
            </w:pPr>
          </w:p>
        </w:tc>
      </w:tr>
      <w:tr w:rsidR="00275100" w:rsidRPr="00C61D25" w:rsidTr="00B83399">
        <w:tc>
          <w:tcPr>
            <w:tcW w:w="745" w:type="dxa"/>
            <w:tcBorders>
              <w:top w:val="dashed" w:sz="4" w:space="0" w:color="000000"/>
            </w:tcBorders>
          </w:tcPr>
          <w:p w:rsidR="00275100" w:rsidRPr="00C61D25" w:rsidRDefault="00275100">
            <w:pPr>
              <w:spacing w:line="288" w:lineRule="auto"/>
              <w:rPr>
                <w:b/>
                <w:sz w:val="26"/>
                <w:szCs w:val="26"/>
              </w:rPr>
            </w:pPr>
          </w:p>
        </w:tc>
        <w:tc>
          <w:tcPr>
            <w:tcW w:w="9540" w:type="dxa"/>
            <w:gridSpan w:val="2"/>
            <w:tcBorders>
              <w:top w:val="dashed" w:sz="4" w:space="0" w:color="000000"/>
            </w:tcBorders>
          </w:tcPr>
          <w:p w:rsidR="00275100" w:rsidRPr="00C61D25" w:rsidRDefault="00275100">
            <w:pPr>
              <w:spacing w:line="288" w:lineRule="auto"/>
              <w:rPr>
                <w:b/>
                <w:sz w:val="26"/>
                <w:szCs w:val="26"/>
              </w:rPr>
            </w:pPr>
            <w:r w:rsidRPr="00C61D25">
              <w:rPr>
                <w:b/>
                <w:sz w:val="26"/>
                <w:szCs w:val="26"/>
              </w:rPr>
              <w:t>IV. ĐIỀU CHỈNH SAU BÀI DẠY:</w:t>
            </w:r>
          </w:p>
          <w:p w:rsidR="00275100" w:rsidRPr="00C61D25" w:rsidRDefault="00275100">
            <w:pPr>
              <w:spacing w:line="288" w:lineRule="auto"/>
              <w:rPr>
                <w:sz w:val="26"/>
                <w:szCs w:val="26"/>
              </w:rPr>
            </w:pPr>
            <w:r w:rsidRPr="00C61D25">
              <w:rPr>
                <w:sz w:val="26"/>
                <w:szCs w:val="26"/>
              </w:rPr>
              <w:lastRenderedPageBreak/>
              <w:t>.......................................................................................................................................</w:t>
            </w:r>
          </w:p>
          <w:p w:rsidR="00275100" w:rsidRPr="00C61D25" w:rsidRDefault="00275100">
            <w:pPr>
              <w:spacing w:line="288" w:lineRule="auto"/>
              <w:rPr>
                <w:sz w:val="26"/>
                <w:szCs w:val="26"/>
              </w:rPr>
            </w:pPr>
            <w:r w:rsidRPr="00C61D25">
              <w:rPr>
                <w:sz w:val="26"/>
                <w:szCs w:val="26"/>
              </w:rPr>
              <w:t>.......................................................................................................................................</w:t>
            </w:r>
          </w:p>
          <w:p w:rsidR="00275100" w:rsidRPr="00C61D25" w:rsidRDefault="00275100">
            <w:pPr>
              <w:spacing w:line="288" w:lineRule="auto"/>
              <w:rPr>
                <w:sz w:val="26"/>
                <w:szCs w:val="26"/>
              </w:rPr>
            </w:pPr>
            <w:r w:rsidRPr="00C61D25">
              <w:rPr>
                <w:sz w:val="26"/>
                <w:szCs w:val="26"/>
              </w:rPr>
              <w:t>.......................................................................................................................................</w:t>
            </w:r>
          </w:p>
        </w:tc>
      </w:tr>
    </w:tbl>
    <w:p w:rsidR="00DB1C31" w:rsidRPr="00C61D25" w:rsidRDefault="00DB1C31">
      <w:pPr>
        <w:spacing w:line="288" w:lineRule="auto"/>
        <w:rPr>
          <w:sz w:val="26"/>
          <w:szCs w:val="26"/>
        </w:rPr>
      </w:pPr>
      <w:bookmarkStart w:id="2" w:name="_heading=h.gjdgxs" w:colFirst="0" w:colLast="0"/>
      <w:bookmarkEnd w:id="2"/>
    </w:p>
    <w:sectPr w:rsidR="00DB1C31" w:rsidRPr="00C61D25">
      <w:footerReference w:type="default" r:id="rId12"/>
      <w:pgSz w:w="11907" w:h="16839"/>
      <w:pgMar w:top="907" w:right="837" w:bottom="1138" w:left="153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04C" w:rsidRDefault="0034104C" w:rsidP="0005302C">
      <w:r>
        <w:separator/>
      </w:r>
    </w:p>
  </w:endnote>
  <w:endnote w:type="continuationSeparator" w:id="0">
    <w:p w:rsidR="0034104C" w:rsidRDefault="0034104C" w:rsidP="00053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02C" w:rsidRPr="0005302C" w:rsidRDefault="0005302C" w:rsidP="0005302C">
    <w:pPr>
      <w:pStyle w:val="Footer"/>
      <w:rPr>
        <w:rFonts w:eastAsia="Calibri"/>
        <w:i/>
        <w:lang w:val="en-US" w:eastAsia="en-US"/>
      </w:rPr>
    </w:pPr>
    <w:r w:rsidRPr="0005302C">
      <w:rPr>
        <w:rFonts w:eastAsia="Calibri"/>
        <w:i/>
        <w:lang w:val="en-US" w:eastAsia="en-US"/>
      </w:rPr>
      <w:t>GV: NGUYỄN THỊ MỸ HẰNG                                                  Trường TH Hòa Quang Nam</w:t>
    </w:r>
  </w:p>
  <w:p w:rsidR="0005302C" w:rsidRDefault="0005302C">
    <w:pPr>
      <w:pStyle w:val="Footer"/>
    </w:pPr>
  </w:p>
  <w:p w:rsidR="0005302C" w:rsidRDefault="000530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04C" w:rsidRDefault="0034104C" w:rsidP="0005302C">
      <w:r>
        <w:separator/>
      </w:r>
    </w:p>
  </w:footnote>
  <w:footnote w:type="continuationSeparator" w:id="0">
    <w:p w:rsidR="0034104C" w:rsidRDefault="0034104C" w:rsidP="000530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B1C31"/>
    <w:rsid w:val="0005302C"/>
    <w:rsid w:val="00275100"/>
    <w:rsid w:val="0034104C"/>
    <w:rsid w:val="00A30295"/>
    <w:rsid w:val="00B83399"/>
    <w:rsid w:val="00C61D25"/>
    <w:rsid w:val="00DB1C31"/>
    <w:rsid w:val="00E439E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05302C"/>
    <w:pPr>
      <w:tabs>
        <w:tab w:val="center" w:pos="4513"/>
        <w:tab w:val="right" w:pos="9026"/>
      </w:tabs>
    </w:pPr>
  </w:style>
  <w:style w:type="character" w:customStyle="1" w:styleId="HeaderChar">
    <w:name w:val="Header Char"/>
    <w:basedOn w:val="DefaultParagraphFont"/>
    <w:link w:val="Header"/>
    <w:uiPriority w:val="99"/>
    <w:rsid w:val="0005302C"/>
  </w:style>
  <w:style w:type="paragraph" w:styleId="Footer">
    <w:name w:val="footer"/>
    <w:basedOn w:val="Normal"/>
    <w:link w:val="FooterChar"/>
    <w:uiPriority w:val="99"/>
    <w:unhideWhenUsed/>
    <w:rsid w:val="0005302C"/>
    <w:pPr>
      <w:tabs>
        <w:tab w:val="center" w:pos="4513"/>
        <w:tab w:val="right" w:pos="9026"/>
      </w:tabs>
    </w:pPr>
  </w:style>
  <w:style w:type="character" w:customStyle="1" w:styleId="FooterChar">
    <w:name w:val="Footer Char"/>
    <w:basedOn w:val="DefaultParagraphFont"/>
    <w:link w:val="Footer"/>
    <w:uiPriority w:val="99"/>
    <w:rsid w:val="000530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05302C"/>
    <w:pPr>
      <w:tabs>
        <w:tab w:val="center" w:pos="4513"/>
        <w:tab w:val="right" w:pos="9026"/>
      </w:tabs>
    </w:pPr>
  </w:style>
  <w:style w:type="character" w:customStyle="1" w:styleId="HeaderChar">
    <w:name w:val="Header Char"/>
    <w:basedOn w:val="DefaultParagraphFont"/>
    <w:link w:val="Header"/>
    <w:uiPriority w:val="99"/>
    <w:rsid w:val="0005302C"/>
  </w:style>
  <w:style w:type="paragraph" w:styleId="Footer">
    <w:name w:val="footer"/>
    <w:basedOn w:val="Normal"/>
    <w:link w:val="FooterChar"/>
    <w:uiPriority w:val="99"/>
    <w:unhideWhenUsed/>
    <w:rsid w:val="0005302C"/>
    <w:pPr>
      <w:tabs>
        <w:tab w:val="center" w:pos="4513"/>
        <w:tab w:val="right" w:pos="9026"/>
      </w:tabs>
    </w:pPr>
  </w:style>
  <w:style w:type="character" w:customStyle="1" w:styleId="FooterChar">
    <w:name w:val="Footer Char"/>
    <w:basedOn w:val="DefaultParagraphFont"/>
    <w:link w:val="Footer"/>
    <w:uiPriority w:val="99"/>
    <w:rsid w:val="00053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395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518"/>
    <w:rsid w:val="0027144D"/>
    <w:rsid w:val="00AE35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8EBE691D44DCAB4591176BC40E318">
    <w:name w:val="DD58EBE691D44DCAB4591176BC40E318"/>
    <w:rsid w:val="00AE35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8EBE691D44DCAB4591176BC40E318">
    <w:name w:val="DD58EBE691D44DCAB4591176BC40E318"/>
    <w:rsid w:val="00AE35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RT/x/nyltjpxpGOd8W8djXUwQA==">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8</cp:revision>
  <cp:lastPrinted>2022-09-11T01:11:00Z</cp:lastPrinted>
  <dcterms:created xsi:type="dcterms:W3CDTF">2022-05-19T01:17:00Z</dcterms:created>
  <dcterms:modified xsi:type="dcterms:W3CDTF">2022-09-11T01:11:00Z</dcterms:modified>
</cp:coreProperties>
</file>