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14FB8D" w14:textId="77777777" w:rsidR="005E1A6E" w:rsidRPr="005E1A6E" w:rsidRDefault="005E1A6E" w:rsidP="005E1A6E">
      <w:pPr>
        <w:widowControl/>
        <w:ind w:left="2160" w:firstLine="720"/>
        <w:rPr>
          <w:rFonts w:ascii="Times New Roman" w:eastAsia="Times New Roman" w:hAnsi="Times New Roman" w:cs="Times New Roman"/>
          <w:b/>
          <w:bCs/>
          <w:color w:val="auto"/>
          <w:sz w:val="32"/>
          <w:szCs w:val="32"/>
          <w:lang w:val="en-US" w:eastAsia="en-US" w:bidi="ar-SA"/>
        </w:rPr>
      </w:pPr>
      <w:r w:rsidRPr="005E1A6E">
        <w:rPr>
          <w:rFonts w:ascii="Times New Roman" w:eastAsia="Times New Roman" w:hAnsi="Times New Roman" w:cs="Times New Roman"/>
          <w:b/>
          <w:bCs/>
          <w:color w:val="auto"/>
          <w:sz w:val="32"/>
          <w:szCs w:val="32"/>
          <w:lang w:val="en-US" w:eastAsia="en-US" w:bidi="ar-SA"/>
        </w:rPr>
        <w:t>KẾ HOẠCH BÀI DẠY</w:t>
      </w:r>
    </w:p>
    <w:p w14:paraId="39032A83" w14:textId="77777777" w:rsidR="005E1A6E" w:rsidRPr="005E1A6E" w:rsidRDefault="005E1A6E" w:rsidP="005E1A6E">
      <w:pPr>
        <w:widowControl/>
        <w:jc w:val="center"/>
        <w:rPr>
          <w:rFonts w:ascii="Times New Roman" w:eastAsia="Times New Roman" w:hAnsi="Times New Roman" w:cs="Times New Roman"/>
          <w:b/>
          <w:bCs/>
          <w:color w:val="auto"/>
          <w:sz w:val="32"/>
          <w:szCs w:val="32"/>
          <w:lang w:val="en-US" w:eastAsia="en-US" w:bidi="ar-SA"/>
        </w:rPr>
      </w:pPr>
      <w:r w:rsidRPr="005E1A6E">
        <w:rPr>
          <w:rFonts w:ascii="Times New Roman" w:eastAsia="Times New Roman" w:hAnsi="Times New Roman" w:cs="Times New Roman"/>
          <w:b/>
          <w:bCs/>
          <w:color w:val="auto"/>
          <w:sz w:val="32"/>
          <w:szCs w:val="32"/>
          <w:lang w:val="en-US" w:eastAsia="en-US" w:bidi="ar-SA"/>
        </w:rPr>
        <w:t xml:space="preserve">   Tuần 3: Từ ngày 23/9/2024 đến ngày 27/9/2024</w:t>
      </w:r>
    </w:p>
    <w:p w14:paraId="4982B8B5" w14:textId="77777777" w:rsidR="005E1A6E" w:rsidRPr="005E1A6E" w:rsidRDefault="005E1A6E" w:rsidP="005E1A6E">
      <w:pPr>
        <w:widowControl/>
        <w:jc w:val="center"/>
        <w:rPr>
          <w:rFonts w:ascii="Times New Roman" w:eastAsia="Times New Roman" w:hAnsi="Times New Roman" w:cs="Times New Roman"/>
          <w:b/>
          <w:bCs/>
          <w:color w:val="auto"/>
          <w:sz w:val="28"/>
          <w:szCs w:val="28"/>
          <w:lang w:val="en-US" w:eastAsia="en-US" w:bidi="ar-SA"/>
        </w:rPr>
      </w:pPr>
    </w:p>
    <w:tbl>
      <w:tblPr>
        <w:tblW w:w="10628"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881"/>
        <w:gridCol w:w="1762"/>
        <w:gridCol w:w="706"/>
        <w:gridCol w:w="6439"/>
      </w:tblGrid>
      <w:tr w:rsidR="005E1A6E" w:rsidRPr="005E1A6E" w14:paraId="49D20826" w14:textId="77777777" w:rsidTr="00163496">
        <w:tc>
          <w:tcPr>
            <w:tcW w:w="840" w:type="dxa"/>
          </w:tcPr>
          <w:p w14:paraId="36F4DEC8"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Thứ</w:t>
            </w:r>
          </w:p>
        </w:tc>
        <w:tc>
          <w:tcPr>
            <w:tcW w:w="881" w:type="dxa"/>
          </w:tcPr>
          <w:p w14:paraId="6B136F20"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Ngày</w:t>
            </w:r>
          </w:p>
        </w:tc>
        <w:tc>
          <w:tcPr>
            <w:tcW w:w="1762" w:type="dxa"/>
          </w:tcPr>
          <w:p w14:paraId="639B21F9"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Môn</w:t>
            </w:r>
          </w:p>
        </w:tc>
        <w:tc>
          <w:tcPr>
            <w:tcW w:w="706" w:type="dxa"/>
          </w:tcPr>
          <w:p w14:paraId="51733754"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Tiết</w:t>
            </w:r>
          </w:p>
        </w:tc>
        <w:tc>
          <w:tcPr>
            <w:tcW w:w="6439" w:type="dxa"/>
          </w:tcPr>
          <w:p w14:paraId="4C1E849B"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Tên bài dạy</w:t>
            </w:r>
          </w:p>
        </w:tc>
      </w:tr>
      <w:tr w:rsidR="005E1A6E" w:rsidRPr="005E1A6E" w14:paraId="2AB44E73" w14:textId="77777777" w:rsidTr="00163496">
        <w:tc>
          <w:tcPr>
            <w:tcW w:w="840" w:type="dxa"/>
            <w:vMerge w:val="restart"/>
          </w:tcPr>
          <w:p w14:paraId="198F6B7B"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2E1B00B6"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5CF71457"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0DD43FBA"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229D6830"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Hai</w:t>
            </w:r>
          </w:p>
          <w:p w14:paraId="0BB2B3F6"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tc>
        <w:tc>
          <w:tcPr>
            <w:tcW w:w="881" w:type="dxa"/>
          </w:tcPr>
          <w:p w14:paraId="61AE9285"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p>
          <w:p w14:paraId="0137F454"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Sáng</w:t>
            </w:r>
          </w:p>
          <w:p w14:paraId="5AA4DF3B"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(23/9)</w:t>
            </w:r>
          </w:p>
        </w:tc>
        <w:tc>
          <w:tcPr>
            <w:tcW w:w="1762" w:type="dxa"/>
          </w:tcPr>
          <w:p w14:paraId="0214B46E"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SHĐ-HĐTN</w:t>
            </w:r>
          </w:p>
          <w:p w14:paraId="6F5A7E4E"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Tiếng Việt</w:t>
            </w:r>
          </w:p>
          <w:p w14:paraId="7DAC65D4"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Tiếng Việt</w:t>
            </w:r>
          </w:p>
          <w:p w14:paraId="59CB71B9"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TN&amp;XH</w:t>
            </w:r>
          </w:p>
        </w:tc>
        <w:tc>
          <w:tcPr>
            <w:tcW w:w="706" w:type="dxa"/>
          </w:tcPr>
          <w:p w14:paraId="6CD69BD9"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7</w:t>
            </w:r>
          </w:p>
          <w:p w14:paraId="0025C547"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25</w:t>
            </w:r>
          </w:p>
          <w:p w14:paraId="440DE892"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26</w:t>
            </w:r>
          </w:p>
          <w:p w14:paraId="649FF038"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5</w:t>
            </w:r>
          </w:p>
        </w:tc>
        <w:tc>
          <w:tcPr>
            <w:tcW w:w="6439" w:type="dxa"/>
          </w:tcPr>
          <w:p w14:paraId="66CF91FF" w14:textId="77777777" w:rsidR="005E1A6E" w:rsidRPr="005E1A6E" w:rsidRDefault="005E1A6E" w:rsidP="005E1A6E">
            <w:pPr>
              <w:widowControl/>
              <w:rPr>
                <w:rFonts w:ascii="Times New Roman" w:eastAsia="Times New Roman" w:hAnsi="Times New Roman" w:cs="Times New Roman"/>
                <w:i/>
                <w:iCs/>
                <w:color w:val="auto"/>
                <w:sz w:val="26"/>
                <w:szCs w:val="26"/>
                <w:lang w:val="en-US" w:eastAsia="en-US" w:bidi="ar-SA"/>
              </w:rPr>
            </w:pPr>
            <w:r w:rsidRPr="005E1A6E">
              <w:rPr>
                <w:rFonts w:ascii="Times New Roman" w:eastAsia="Times New Roman" w:hAnsi="Times New Roman" w:cs="Times New Roman"/>
                <w:color w:val="auto"/>
                <w:sz w:val="26"/>
                <w:szCs w:val="26"/>
                <w:lang w:val="pt-BR" w:eastAsia="en-US" w:bidi="ar-SA"/>
              </w:rPr>
              <w:t xml:space="preserve">Sinh hoạt dưới cờ : </w:t>
            </w:r>
            <w:r w:rsidRPr="005E1A6E">
              <w:rPr>
                <w:rFonts w:ascii="Times New Roman" w:eastAsia="Times New Roman" w:hAnsi="Times New Roman" w:cs="Times New Roman"/>
                <w:color w:val="auto"/>
                <w:sz w:val="26"/>
                <w:szCs w:val="26"/>
                <w:lang w:val="en-US" w:eastAsia="en-US" w:bidi="ar-SA"/>
              </w:rPr>
              <w:t xml:space="preserve">Tìm hiểu </w:t>
            </w:r>
            <w:r w:rsidRPr="005E1A6E">
              <w:rPr>
                <w:rFonts w:ascii="Times New Roman" w:eastAsia="Times New Roman" w:hAnsi="Times New Roman" w:cs="Times New Roman"/>
                <w:i/>
                <w:iCs/>
                <w:color w:val="auto"/>
                <w:sz w:val="26"/>
                <w:szCs w:val="26"/>
                <w:lang w:val="en-US" w:eastAsia="en-US" w:bidi="ar-SA"/>
              </w:rPr>
              <w:t>An toàn trường học</w:t>
            </w:r>
          </w:p>
          <w:p w14:paraId="4420D4EE"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Bài 10: ê, l (Tiết 1)</w:t>
            </w:r>
          </w:p>
          <w:p w14:paraId="3A957A84"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Bài 10: ê, l (Tiết 2)</w:t>
            </w:r>
          </w:p>
          <w:p w14:paraId="1389DB72" w14:textId="77777777" w:rsidR="005E1A6E" w:rsidRPr="005E1A6E" w:rsidRDefault="005E1A6E" w:rsidP="005E1A6E">
            <w:pPr>
              <w:widowControl/>
              <w:rPr>
                <w:rFonts w:ascii="Times New Roman" w:eastAsia="Times New Roman" w:hAnsi="Times New Roman" w:cs="Times New Roman"/>
                <w:bCs/>
                <w:color w:val="auto"/>
                <w:sz w:val="26"/>
                <w:szCs w:val="26"/>
                <w:bdr w:val="none" w:sz="0" w:space="0" w:color="auto" w:frame="1"/>
                <w:lang w:val="en-US" w:bidi="ar-SA"/>
              </w:rPr>
            </w:pPr>
            <w:r w:rsidRPr="005E1A6E">
              <w:rPr>
                <w:rFonts w:ascii="Times New Roman" w:eastAsia="Times New Roman" w:hAnsi="Times New Roman" w:cs="Times New Roman"/>
                <w:bCs/>
                <w:color w:val="auto"/>
                <w:sz w:val="26"/>
                <w:szCs w:val="26"/>
                <w:bdr w:val="none" w:sz="0" w:space="0" w:color="auto" w:frame="1"/>
                <w:lang w:bidi="ar-SA"/>
              </w:rPr>
              <w:t>Ngôi nhà của em</w:t>
            </w:r>
            <w:r w:rsidRPr="005E1A6E">
              <w:rPr>
                <w:rFonts w:ascii="Times New Roman" w:eastAsia="Times New Roman" w:hAnsi="Times New Roman" w:cs="Times New Roman"/>
                <w:bCs/>
                <w:color w:val="auto"/>
                <w:sz w:val="26"/>
                <w:szCs w:val="26"/>
                <w:bdr w:val="none" w:sz="0" w:space="0" w:color="auto" w:frame="1"/>
                <w:lang w:val="en-US" w:bidi="ar-SA"/>
              </w:rPr>
              <w:t xml:space="preserve"> ( tiết 2 )</w:t>
            </w:r>
          </w:p>
        </w:tc>
      </w:tr>
      <w:tr w:rsidR="005E1A6E" w:rsidRPr="005E1A6E" w14:paraId="1EB19C63" w14:textId="77777777" w:rsidTr="00163496">
        <w:tc>
          <w:tcPr>
            <w:tcW w:w="840" w:type="dxa"/>
            <w:vMerge/>
          </w:tcPr>
          <w:p w14:paraId="623267CB"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tc>
        <w:tc>
          <w:tcPr>
            <w:tcW w:w="881" w:type="dxa"/>
          </w:tcPr>
          <w:p w14:paraId="42C4C4AB"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p>
          <w:p w14:paraId="11B99982"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Chiều</w:t>
            </w:r>
          </w:p>
        </w:tc>
        <w:tc>
          <w:tcPr>
            <w:tcW w:w="1762" w:type="dxa"/>
          </w:tcPr>
          <w:p w14:paraId="1842CB59"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Toán</w:t>
            </w:r>
          </w:p>
          <w:p w14:paraId="557FD4DF"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Đạo đức</w:t>
            </w:r>
          </w:p>
          <w:p w14:paraId="24164A0D"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GDTC</w:t>
            </w:r>
          </w:p>
        </w:tc>
        <w:tc>
          <w:tcPr>
            <w:tcW w:w="706" w:type="dxa"/>
          </w:tcPr>
          <w:p w14:paraId="0623A2CD"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7</w:t>
            </w:r>
          </w:p>
          <w:p w14:paraId="2029504A"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3</w:t>
            </w:r>
          </w:p>
          <w:p w14:paraId="6BF9FB1A"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5</w:t>
            </w:r>
          </w:p>
        </w:tc>
        <w:tc>
          <w:tcPr>
            <w:tcW w:w="6439" w:type="dxa"/>
          </w:tcPr>
          <w:p w14:paraId="7022F493" w14:textId="77777777" w:rsidR="005E1A6E" w:rsidRPr="005E1A6E" w:rsidRDefault="005E1A6E" w:rsidP="005E1A6E">
            <w:pPr>
              <w:widowControl/>
              <w:rPr>
                <w:rFonts w:ascii="Times New Roman" w:eastAsia="Times New Roman" w:hAnsi="Times New Roman" w:cs="Times New Roman"/>
                <w:color w:val="auto"/>
                <w:sz w:val="26"/>
                <w:szCs w:val="26"/>
                <w:lang w:bidi="ar-SA"/>
              </w:rPr>
            </w:pPr>
            <w:r w:rsidRPr="005E1A6E">
              <w:rPr>
                <w:rFonts w:ascii="Times New Roman" w:eastAsia="Times New Roman" w:hAnsi="Times New Roman" w:cs="Times New Roman"/>
                <w:color w:val="auto"/>
                <w:sz w:val="26"/>
                <w:szCs w:val="26"/>
                <w:lang w:bidi="ar-SA"/>
              </w:rPr>
              <w:t xml:space="preserve">Số </w:t>
            </w:r>
            <w:r w:rsidRPr="005E1A6E">
              <w:rPr>
                <w:rFonts w:ascii="Times New Roman" w:eastAsia="Times New Roman" w:hAnsi="Times New Roman" w:cs="Times New Roman"/>
                <w:color w:val="auto"/>
                <w:sz w:val="26"/>
                <w:szCs w:val="26"/>
                <w:lang w:val="en-US" w:bidi="ar-SA"/>
              </w:rPr>
              <w:t>1</w:t>
            </w:r>
            <w:r w:rsidRPr="005E1A6E">
              <w:rPr>
                <w:rFonts w:ascii="Times New Roman" w:eastAsia="Times New Roman" w:hAnsi="Times New Roman" w:cs="Times New Roman"/>
                <w:color w:val="auto"/>
                <w:sz w:val="26"/>
                <w:szCs w:val="26"/>
                <w:lang w:bidi="ar-SA"/>
              </w:rPr>
              <w:t>0</w:t>
            </w:r>
          </w:p>
          <w:p w14:paraId="080DAD68"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bidi="ar-SA"/>
              </w:rPr>
              <w:t>Bài 2. Gọn gàng, ngăn nắp ( tiết 1)</w:t>
            </w:r>
            <w:r w:rsidRPr="005E1A6E">
              <w:rPr>
                <w:rFonts w:ascii="Times New Roman" w:eastAsia="Times New Roman" w:hAnsi="Times New Roman" w:cs="Times New Roman"/>
                <w:bCs/>
                <w:color w:val="auto"/>
                <w:sz w:val="26"/>
                <w:szCs w:val="26"/>
                <w:bdr w:val="none" w:sz="0" w:space="0" w:color="auto" w:frame="1"/>
                <w:lang w:val="en-US" w:bidi="ar-SA"/>
              </w:rPr>
              <w:tab/>
            </w:r>
          </w:p>
          <w:p w14:paraId="0FC227F4" w14:textId="77777777" w:rsidR="005E1A6E" w:rsidRPr="005E1A6E" w:rsidRDefault="005E1A6E" w:rsidP="005E1A6E">
            <w:pPr>
              <w:widowControl/>
              <w:rPr>
                <w:rFonts w:ascii="Times New Roman" w:eastAsia="Times New Roman" w:hAnsi="Times New Roman" w:cs="Times New Roman"/>
                <w:iCs/>
                <w:color w:val="auto"/>
                <w:sz w:val="26"/>
                <w:szCs w:val="26"/>
                <w:bdr w:val="none" w:sz="0" w:space="0" w:color="auto" w:frame="1"/>
                <w:lang w:val="en-US" w:bidi="ar-SA"/>
              </w:rPr>
            </w:pPr>
            <w:r w:rsidRPr="005E1A6E">
              <w:rPr>
                <w:rFonts w:ascii="Times New Roman" w:eastAsia="Times New Roman" w:hAnsi="Times New Roman" w:cs="Times New Roman"/>
                <w:iCs/>
                <w:color w:val="auto"/>
                <w:sz w:val="26"/>
                <w:szCs w:val="26"/>
                <w:bdr w:val="none" w:sz="0" w:space="0" w:color="auto" w:frame="1"/>
                <w:lang w:val="en-US" w:bidi="ar-SA"/>
              </w:rPr>
              <w:t>-Ôn ĐHĐN</w:t>
            </w:r>
          </w:p>
          <w:p w14:paraId="268385D2" w14:textId="77777777" w:rsidR="005E1A6E" w:rsidRPr="005E1A6E" w:rsidRDefault="005E1A6E" w:rsidP="005E1A6E">
            <w:pPr>
              <w:widowControl/>
              <w:rPr>
                <w:rFonts w:ascii="Times New Roman" w:eastAsia="Times New Roman" w:hAnsi="Times New Roman" w:cs="Times New Roman"/>
                <w:iCs/>
                <w:color w:val="auto"/>
                <w:sz w:val="26"/>
                <w:szCs w:val="26"/>
                <w:bdr w:val="none" w:sz="0" w:space="0" w:color="auto" w:frame="1"/>
                <w:lang w:val="en-US" w:bidi="ar-SA"/>
              </w:rPr>
            </w:pPr>
            <w:r w:rsidRPr="005E1A6E">
              <w:rPr>
                <w:rFonts w:ascii="Times New Roman" w:eastAsia="Times New Roman" w:hAnsi="Times New Roman" w:cs="Times New Roman"/>
                <w:iCs/>
                <w:color w:val="auto"/>
                <w:sz w:val="26"/>
                <w:szCs w:val="26"/>
                <w:bdr w:val="none" w:sz="0" w:space="0" w:color="auto" w:frame="1"/>
                <w:lang w:val="en-US" w:bidi="ar-SA"/>
              </w:rPr>
              <w:t>-Trò chơi: “Làm theo hiệu lệnh”</w:t>
            </w:r>
          </w:p>
        </w:tc>
      </w:tr>
      <w:tr w:rsidR="005E1A6E" w:rsidRPr="005E1A6E" w14:paraId="09BCF512" w14:textId="77777777" w:rsidTr="00163496">
        <w:tc>
          <w:tcPr>
            <w:tcW w:w="840" w:type="dxa"/>
          </w:tcPr>
          <w:p w14:paraId="1EC9464D"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2A9AC4A0"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Ba</w:t>
            </w:r>
          </w:p>
          <w:p w14:paraId="0E760100"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60110C6E"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0916B0FB"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tc>
        <w:tc>
          <w:tcPr>
            <w:tcW w:w="881" w:type="dxa"/>
          </w:tcPr>
          <w:p w14:paraId="46903891"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p>
          <w:p w14:paraId="25D6F309"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Sáng</w:t>
            </w:r>
          </w:p>
          <w:p w14:paraId="42366A60"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(24/9)</w:t>
            </w:r>
          </w:p>
        </w:tc>
        <w:tc>
          <w:tcPr>
            <w:tcW w:w="1762" w:type="dxa"/>
          </w:tcPr>
          <w:p w14:paraId="3C9BB101"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 xml:space="preserve">Tiếng Việt Tiếng Việt </w:t>
            </w:r>
          </w:p>
          <w:p w14:paraId="3BE23BD2"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Toán</w:t>
            </w:r>
          </w:p>
          <w:p w14:paraId="711DB390"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HĐTN</w:t>
            </w:r>
          </w:p>
        </w:tc>
        <w:tc>
          <w:tcPr>
            <w:tcW w:w="706" w:type="dxa"/>
          </w:tcPr>
          <w:p w14:paraId="1B7E9812"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27</w:t>
            </w:r>
          </w:p>
          <w:p w14:paraId="629CAEA6"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28</w:t>
            </w:r>
          </w:p>
          <w:p w14:paraId="2FE4F46A"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8</w:t>
            </w:r>
          </w:p>
          <w:p w14:paraId="7D8165BD"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8</w:t>
            </w:r>
          </w:p>
        </w:tc>
        <w:tc>
          <w:tcPr>
            <w:tcW w:w="6439" w:type="dxa"/>
          </w:tcPr>
          <w:p w14:paraId="6828FEB1"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Bài 11: b, bễ (Tiết 1)</w:t>
            </w:r>
          </w:p>
          <w:p w14:paraId="07BFB009"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Bài 11: b, bễ (Tiết 2)</w:t>
            </w:r>
          </w:p>
          <w:p w14:paraId="5FD0F3AD" w14:textId="77777777" w:rsidR="005E1A6E" w:rsidRPr="005E1A6E" w:rsidRDefault="005E1A6E" w:rsidP="005E1A6E">
            <w:pPr>
              <w:widowControl/>
              <w:rPr>
                <w:rFonts w:ascii="Times New Roman" w:eastAsia="Times New Roman" w:hAnsi="Times New Roman" w:cs="Times New Roman"/>
                <w:color w:val="auto"/>
                <w:sz w:val="26"/>
                <w:szCs w:val="26"/>
                <w:lang w:val="en-US" w:bidi="ar-SA"/>
              </w:rPr>
            </w:pPr>
            <w:r w:rsidRPr="005E1A6E">
              <w:rPr>
                <w:rFonts w:ascii="Times New Roman" w:eastAsia="Times New Roman" w:hAnsi="Times New Roman" w:cs="Times New Roman"/>
                <w:color w:val="auto"/>
                <w:sz w:val="26"/>
                <w:szCs w:val="26"/>
                <w:lang w:bidi="ar-SA"/>
              </w:rPr>
              <w:t>Luyện tập</w:t>
            </w:r>
          </w:p>
          <w:p w14:paraId="6E212CB4" w14:textId="77777777" w:rsidR="005E1A6E" w:rsidRPr="005E1A6E" w:rsidRDefault="005E1A6E" w:rsidP="005E1A6E">
            <w:pPr>
              <w:widowControl/>
              <w:rPr>
                <w:rFonts w:ascii="Times New Roman" w:eastAsia="Times New Roman" w:hAnsi="Times New Roman" w:cs="Times New Roman"/>
                <w:color w:val="auto"/>
                <w:sz w:val="26"/>
                <w:szCs w:val="26"/>
                <w:lang w:val="pt-BR" w:eastAsia="en-US" w:bidi="ar-SA"/>
              </w:rPr>
            </w:pPr>
            <w:r w:rsidRPr="005E1A6E">
              <w:rPr>
                <w:rFonts w:ascii="Times New Roman" w:eastAsia="Times New Roman" w:hAnsi="Times New Roman" w:cs="Times New Roman"/>
                <w:color w:val="auto"/>
                <w:sz w:val="26"/>
                <w:szCs w:val="26"/>
                <w:lang w:val="pt-BR" w:eastAsia="en-US" w:bidi="ar-SA"/>
              </w:rPr>
              <w:t xml:space="preserve">Hoạt động giáo dục theo chủ đề: </w:t>
            </w:r>
            <w:r w:rsidRPr="005E1A6E">
              <w:rPr>
                <w:rFonts w:ascii="Times New Roman" w:eastAsia="Times New Roman" w:hAnsi="Times New Roman" w:cs="Times New Roman"/>
                <w:color w:val="auto"/>
                <w:sz w:val="26"/>
                <w:szCs w:val="26"/>
                <w:lang w:val="en-US" w:eastAsia="en-US" w:bidi="ar-SA"/>
              </w:rPr>
              <w:t>Một ngày ở trường</w:t>
            </w:r>
          </w:p>
        </w:tc>
      </w:tr>
      <w:tr w:rsidR="005E1A6E" w:rsidRPr="005E1A6E" w14:paraId="76FA82E0" w14:textId="77777777" w:rsidTr="00163496">
        <w:trPr>
          <w:trHeight w:val="1493"/>
        </w:trPr>
        <w:tc>
          <w:tcPr>
            <w:tcW w:w="840" w:type="dxa"/>
          </w:tcPr>
          <w:p w14:paraId="31127ACC"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Tư</w:t>
            </w:r>
          </w:p>
          <w:p w14:paraId="2CFDB3FC"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tc>
        <w:tc>
          <w:tcPr>
            <w:tcW w:w="881" w:type="dxa"/>
          </w:tcPr>
          <w:p w14:paraId="1BEE9627"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p>
          <w:p w14:paraId="2B031436"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Sáng</w:t>
            </w:r>
          </w:p>
          <w:p w14:paraId="302B1E61"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(25/9)</w:t>
            </w:r>
          </w:p>
          <w:p w14:paraId="01394303"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p>
        </w:tc>
        <w:tc>
          <w:tcPr>
            <w:tcW w:w="1762" w:type="dxa"/>
          </w:tcPr>
          <w:p w14:paraId="0CCC806B"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Tiếng Việt Tiếng Việt</w:t>
            </w:r>
          </w:p>
          <w:p w14:paraId="0F6A0B7B" w14:textId="77777777" w:rsid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Tiếng Việt</w:t>
            </w:r>
          </w:p>
          <w:p w14:paraId="72472ABF" w14:textId="77777777" w:rsidR="003E0D64" w:rsidRPr="005E1A6E" w:rsidRDefault="003E0D64" w:rsidP="003E0D64">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Mĩ thuật</w:t>
            </w:r>
          </w:p>
          <w:p w14:paraId="3DB9F412" w14:textId="77777777" w:rsidR="003E0D64" w:rsidRPr="005E1A6E" w:rsidRDefault="003E0D64" w:rsidP="005E1A6E">
            <w:pPr>
              <w:widowControl/>
              <w:rPr>
                <w:rFonts w:ascii="Times New Roman" w:eastAsia="Times New Roman" w:hAnsi="Times New Roman" w:cs="Times New Roman"/>
                <w:color w:val="auto"/>
                <w:sz w:val="26"/>
                <w:szCs w:val="26"/>
                <w:lang w:val="en-US" w:eastAsia="en-US" w:bidi="ar-SA"/>
              </w:rPr>
            </w:pPr>
          </w:p>
        </w:tc>
        <w:tc>
          <w:tcPr>
            <w:tcW w:w="706" w:type="dxa"/>
          </w:tcPr>
          <w:p w14:paraId="1227D865" w14:textId="77777777" w:rsidR="003E0D64" w:rsidRDefault="003E0D64" w:rsidP="005E1A6E">
            <w:pPr>
              <w:widowControl/>
              <w:jc w:val="center"/>
              <w:rPr>
                <w:rFonts w:ascii="Times New Roman" w:eastAsia="Times New Roman" w:hAnsi="Times New Roman" w:cs="Times New Roman"/>
                <w:color w:val="auto"/>
                <w:sz w:val="26"/>
                <w:szCs w:val="26"/>
                <w:lang w:val="en-US" w:eastAsia="en-US" w:bidi="ar-SA"/>
              </w:rPr>
            </w:pPr>
            <w:r>
              <w:rPr>
                <w:rFonts w:ascii="Times New Roman" w:eastAsia="Times New Roman" w:hAnsi="Times New Roman" w:cs="Times New Roman"/>
                <w:color w:val="auto"/>
                <w:sz w:val="26"/>
                <w:szCs w:val="26"/>
                <w:lang w:val="en-US" w:eastAsia="en-US" w:bidi="ar-SA"/>
              </w:rPr>
              <w:t>29</w:t>
            </w:r>
          </w:p>
          <w:p w14:paraId="21D51B4A" w14:textId="4956632F"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30</w:t>
            </w:r>
          </w:p>
          <w:p w14:paraId="07849F48"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31</w:t>
            </w:r>
          </w:p>
          <w:p w14:paraId="05DF45E1" w14:textId="1DA557C3" w:rsidR="005E1A6E" w:rsidRPr="005E1A6E" w:rsidRDefault="003E0D64" w:rsidP="005E1A6E">
            <w:pPr>
              <w:widowControl/>
              <w:jc w:val="center"/>
              <w:rPr>
                <w:rFonts w:ascii="Times New Roman" w:eastAsia="Times New Roman" w:hAnsi="Times New Roman" w:cs="Times New Roman"/>
                <w:color w:val="auto"/>
                <w:sz w:val="26"/>
                <w:szCs w:val="26"/>
                <w:lang w:val="en-US" w:eastAsia="en-US" w:bidi="ar-SA"/>
              </w:rPr>
            </w:pPr>
            <w:r>
              <w:rPr>
                <w:rFonts w:ascii="Times New Roman" w:eastAsia="Times New Roman" w:hAnsi="Times New Roman" w:cs="Times New Roman"/>
                <w:color w:val="auto"/>
                <w:sz w:val="26"/>
                <w:szCs w:val="26"/>
                <w:lang w:val="en-US" w:eastAsia="en-US" w:bidi="ar-SA"/>
              </w:rPr>
              <w:t>3</w:t>
            </w:r>
          </w:p>
          <w:p w14:paraId="61888F78" w14:textId="739E9DA3" w:rsidR="005E1A6E" w:rsidRPr="005E1A6E" w:rsidRDefault="005E1A6E" w:rsidP="003E0D64">
            <w:pPr>
              <w:widowControl/>
              <w:rPr>
                <w:rFonts w:ascii="Times New Roman" w:eastAsia="Times New Roman" w:hAnsi="Times New Roman" w:cs="Times New Roman"/>
                <w:color w:val="auto"/>
                <w:sz w:val="26"/>
                <w:szCs w:val="26"/>
                <w:lang w:val="en-US" w:eastAsia="en-US" w:bidi="ar-SA"/>
              </w:rPr>
            </w:pPr>
          </w:p>
        </w:tc>
        <w:tc>
          <w:tcPr>
            <w:tcW w:w="6439" w:type="dxa"/>
          </w:tcPr>
          <w:p w14:paraId="4A57A039" w14:textId="77777777" w:rsidR="003E0D64" w:rsidRDefault="003E0D64" w:rsidP="005E1A6E">
            <w:pPr>
              <w:widowControl/>
              <w:rPr>
                <w:rFonts w:ascii="Times New Roman" w:eastAsia="Times New Roman" w:hAnsi="Times New Roman" w:cs="Times New Roman"/>
                <w:color w:val="auto"/>
                <w:sz w:val="26"/>
                <w:szCs w:val="26"/>
                <w:lang w:val="en-US" w:eastAsia="en-US" w:bidi="ar-SA"/>
              </w:rPr>
            </w:pPr>
            <w:r>
              <w:rPr>
                <w:rFonts w:ascii="Times New Roman" w:eastAsia="Times New Roman" w:hAnsi="Times New Roman" w:cs="Times New Roman"/>
                <w:color w:val="auto"/>
                <w:sz w:val="26"/>
                <w:szCs w:val="26"/>
                <w:lang w:val="en-US" w:eastAsia="en-US" w:bidi="ar-SA"/>
              </w:rPr>
              <w:t>Tập viết (</w:t>
            </w:r>
            <w:r w:rsidRPr="005E1A6E">
              <w:rPr>
                <w:rFonts w:ascii="Times New Roman" w:eastAsia="Times New Roman" w:hAnsi="Times New Roman" w:cs="Times New Roman"/>
                <w:color w:val="auto"/>
                <w:sz w:val="26"/>
                <w:szCs w:val="26"/>
                <w:lang w:val="en-US" w:eastAsia="en-US" w:bidi="ar-SA"/>
              </w:rPr>
              <w:t>Sau bài 10, 11</w:t>
            </w:r>
            <w:r>
              <w:rPr>
                <w:rFonts w:ascii="Times New Roman" w:eastAsia="Times New Roman" w:hAnsi="Times New Roman" w:cs="Times New Roman"/>
                <w:color w:val="auto"/>
                <w:sz w:val="26"/>
                <w:szCs w:val="26"/>
                <w:lang w:val="en-US" w:eastAsia="en-US" w:bidi="ar-SA"/>
              </w:rPr>
              <w:t>)</w:t>
            </w:r>
          </w:p>
          <w:p w14:paraId="4EF4DA6A" w14:textId="7320BF4B"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Bài 12: g, h (Tiết 1)</w:t>
            </w:r>
          </w:p>
          <w:p w14:paraId="226BFCF6"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Bài 12: g, h (Tiết 2)</w:t>
            </w:r>
          </w:p>
          <w:p w14:paraId="23D424CA"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Bài 2: Màu sắc quanh em (Tiết 1)</w:t>
            </w:r>
          </w:p>
          <w:p w14:paraId="1C940E6F" w14:textId="25936340"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p>
        </w:tc>
      </w:tr>
      <w:tr w:rsidR="005E1A6E" w:rsidRPr="005E1A6E" w14:paraId="2801BC6B" w14:textId="77777777" w:rsidTr="00163496">
        <w:tc>
          <w:tcPr>
            <w:tcW w:w="840" w:type="dxa"/>
          </w:tcPr>
          <w:p w14:paraId="037BC151"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3DB3F04E"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3B16BCCC"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7255BD7E"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Năm</w:t>
            </w:r>
          </w:p>
          <w:p w14:paraId="5E536D61"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tc>
        <w:tc>
          <w:tcPr>
            <w:tcW w:w="881" w:type="dxa"/>
          </w:tcPr>
          <w:p w14:paraId="4197FD93"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p>
          <w:p w14:paraId="7EE7DA59"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p>
          <w:p w14:paraId="1FB08264"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Sáng</w:t>
            </w:r>
          </w:p>
          <w:p w14:paraId="51870C1F"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(26/9)</w:t>
            </w:r>
          </w:p>
        </w:tc>
        <w:tc>
          <w:tcPr>
            <w:tcW w:w="1762" w:type="dxa"/>
          </w:tcPr>
          <w:p w14:paraId="44E8DA47"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Tiếng Việt Tiếng Việt</w:t>
            </w:r>
          </w:p>
          <w:p w14:paraId="340AA78A"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Toán</w:t>
            </w:r>
          </w:p>
          <w:p w14:paraId="17CA397E"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TN&amp;XH</w:t>
            </w:r>
          </w:p>
          <w:p w14:paraId="440C60E1"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Tiếng Việt</w:t>
            </w:r>
          </w:p>
        </w:tc>
        <w:tc>
          <w:tcPr>
            <w:tcW w:w="706" w:type="dxa"/>
          </w:tcPr>
          <w:p w14:paraId="29ED63DE"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32</w:t>
            </w:r>
          </w:p>
          <w:p w14:paraId="131D041B"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33</w:t>
            </w:r>
          </w:p>
          <w:p w14:paraId="5B334C16"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9</w:t>
            </w:r>
          </w:p>
          <w:p w14:paraId="59FABE62"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6</w:t>
            </w:r>
          </w:p>
          <w:p w14:paraId="0366A001"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34</w:t>
            </w:r>
          </w:p>
        </w:tc>
        <w:tc>
          <w:tcPr>
            <w:tcW w:w="6439" w:type="dxa"/>
          </w:tcPr>
          <w:p w14:paraId="1314F725"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Bài 13: i, ia (Tiết 1)</w:t>
            </w:r>
          </w:p>
          <w:p w14:paraId="265A036F"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Bài 13: i, ia (Tiết 2)</w:t>
            </w:r>
          </w:p>
          <w:p w14:paraId="66428D9E" w14:textId="77777777" w:rsidR="005E1A6E" w:rsidRPr="005E1A6E" w:rsidRDefault="005E1A6E" w:rsidP="005E1A6E">
            <w:pPr>
              <w:widowControl/>
              <w:rPr>
                <w:rFonts w:ascii="Times New Roman" w:eastAsia="Times New Roman" w:hAnsi="Times New Roman" w:cs="Times New Roman"/>
                <w:color w:val="auto"/>
                <w:sz w:val="26"/>
                <w:szCs w:val="26"/>
                <w:lang w:bidi="ar-SA"/>
              </w:rPr>
            </w:pPr>
            <w:r w:rsidRPr="005E1A6E">
              <w:rPr>
                <w:rFonts w:ascii="Times New Roman" w:eastAsia="Times New Roman" w:hAnsi="Times New Roman" w:cs="Times New Roman"/>
                <w:color w:val="auto"/>
                <w:sz w:val="26"/>
                <w:szCs w:val="26"/>
                <w:lang w:bidi="ar-SA"/>
              </w:rPr>
              <w:t>Nhiều hơn ‒ Ít hơn ‒ Bằng nhau</w:t>
            </w:r>
          </w:p>
          <w:p w14:paraId="223FCD80" w14:textId="77777777" w:rsidR="005E1A6E" w:rsidRPr="005E1A6E" w:rsidRDefault="005E1A6E" w:rsidP="005E1A6E">
            <w:pPr>
              <w:widowControl/>
              <w:rPr>
                <w:rFonts w:ascii="Times New Roman" w:eastAsia="Times New Roman" w:hAnsi="Times New Roman" w:cs="Times New Roman"/>
                <w:bCs/>
                <w:color w:val="auto"/>
                <w:sz w:val="26"/>
                <w:szCs w:val="26"/>
                <w:bdr w:val="none" w:sz="0" w:space="0" w:color="auto" w:frame="1"/>
                <w:lang w:val="en-US" w:bidi="ar-SA"/>
              </w:rPr>
            </w:pPr>
            <w:r w:rsidRPr="005E1A6E">
              <w:rPr>
                <w:rFonts w:ascii="Times New Roman" w:eastAsia="Times New Roman" w:hAnsi="Times New Roman" w:cs="Times New Roman"/>
                <w:bCs/>
                <w:color w:val="auto"/>
                <w:sz w:val="26"/>
                <w:szCs w:val="26"/>
                <w:bdr w:val="none" w:sz="0" w:space="0" w:color="auto" w:frame="1"/>
                <w:lang w:bidi="ar-SA"/>
              </w:rPr>
              <w:t>Ngôi nhà của em</w:t>
            </w:r>
            <w:r w:rsidRPr="005E1A6E">
              <w:rPr>
                <w:rFonts w:ascii="Times New Roman" w:eastAsia="Times New Roman" w:hAnsi="Times New Roman" w:cs="Times New Roman"/>
                <w:bCs/>
                <w:color w:val="auto"/>
                <w:sz w:val="26"/>
                <w:szCs w:val="26"/>
                <w:bdr w:val="none" w:sz="0" w:space="0" w:color="auto" w:frame="1"/>
                <w:lang w:val="en-US" w:bidi="ar-SA"/>
              </w:rPr>
              <w:t xml:space="preserve"> ( tiết 3 )</w:t>
            </w:r>
          </w:p>
          <w:p w14:paraId="04BB7EF2" w14:textId="6DD34287" w:rsidR="005E1A6E" w:rsidRPr="005E1A6E" w:rsidRDefault="00A15A44" w:rsidP="005E1A6E">
            <w:pPr>
              <w:widowControl/>
              <w:rPr>
                <w:rFonts w:ascii="Times New Roman" w:eastAsia="Times New Roman" w:hAnsi="Times New Roman" w:cs="Times New Roman"/>
                <w:color w:val="auto"/>
                <w:sz w:val="26"/>
                <w:szCs w:val="26"/>
                <w:lang w:val="en-US" w:eastAsia="en-US" w:bidi="ar-SA"/>
              </w:rPr>
            </w:pPr>
            <w:r>
              <w:rPr>
                <w:rFonts w:ascii="Times New Roman" w:eastAsia="Times New Roman" w:hAnsi="Times New Roman" w:cs="Times New Roman"/>
                <w:color w:val="auto"/>
                <w:sz w:val="26"/>
                <w:szCs w:val="26"/>
                <w:lang w:val="en-US" w:eastAsia="en-US" w:bidi="ar-SA"/>
              </w:rPr>
              <w:t>Tập viết (</w:t>
            </w:r>
            <w:r w:rsidR="005E1A6E" w:rsidRPr="005E1A6E">
              <w:rPr>
                <w:rFonts w:ascii="Times New Roman" w:eastAsia="Times New Roman" w:hAnsi="Times New Roman" w:cs="Times New Roman"/>
                <w:color w:val="auto"/>
                <w:sz w:val="26"/>
                <w:szCs w:val="26"/>
                <w:lang w:val="en-US" w:eastAsia="en-US" w:bidi="ar-SA"/>
              </w:rPr>
              <w:t>Sau bài 12,13</w:t>
            </w:r>
            <w:r>
              <w:rPr>
                <w:rFonts w:ascii="Times New Roman" w:eastAsia="Times New Roman" w:hAnsi="Times New Roman" w:cs="Times New Roman"/>
                <w:color w:val="auto"/>
                <w:sz w:val="26"/>
                <w:szCs w:val="26"/>
                <w:lang w:val="en-US" w:eastAsia="en-US" w:bidi="ar-SA"/>
              </w:rPr>
              <w:t>)</w:t>
            </w:r>
          </w:p>
        </w:tc>
      </w:tr>
      <w:tr w:rsidR="005E1A6E" w:rsidRPr="005E1A6E" w14:paraId="4F1FA86F" w14:textId="77777777" w:rsidTr="00163496">
        <w:trPr>
          <w:trHeight w:val="1567"/>
        </w:trPr>
        <w:tc>
          <w:tcPr>
            <w:tcW w:w="840" w:type="dxa"/>
          </w:tcPr>
          <w:p w14:paraId="65A618AE"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300DB3D0"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18B7FBEC"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Sáu</w:t>
            </w:r>
          </w:p>
          <w:p w14:paraId="6548398A"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p w14:paraId="1ED454CD" w14:textId="77777777" w:rsidR="005E1A6E" w:rsidRPr="005E1A6E" w:rsidRDefault="005E1A6E" w:rsidP="005E1A6E">
            <w:pPr>
              <w:widowControl/>
              <w:jc w:val="center"/>
              <w:rPr>
                <w:rFonts w:ascii="Times New Roman" w:eastAsia="Times New Roman" w:hAnsi="Times New Roman" w:cs="Times New Roman"/>
                <w:b/>
                <w:color w:val="auto"/>
                <w:sz w:val="26"/>
                <w:szCs w:val="26"/>
                <w:lang w:val="en-US" w:eastAsia="en-US" w:bidi="ar-SA"/>
              </w:rPr>
            </w:pPr>
          </w:p>
        </w:tc>
        <w:tc>
          <w:tcPr>
            <w:tcW w:w="881" w:type="dxa"/>
          </w:tcPr>
          <w:p w14:paraId="52C60501"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p>
          <w:p w14:paraId="11BACA9D"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p>
          <w:p w14:paraId="45FB94F1"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Sáng</w:t>
            </w:r>
          </w:p>
          <w:p w14:paraId="5F8DCC52"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b/>
                <w:color w:val="auto"/>
                <w:sz w:val="26"/>
                <w:szCs w:val="26"/>
                <w:lang w:val="en-US" w:eastAsia="en-US" w:bidi="ar-SA"/>
              </w:rPr>
              <w:t>(27/9)</w:t>
            </w:r>
          </w:p>
        </w:tc>
        <w:tc>
          <w:tcPr>
            <w:tcW w:w="1762" w:type="dxa"/>
          </w:tcPr>
          <w:p w14:paraId="5DE45FC5"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 xml:space="preserve">Tiếng Việt </w:t>
            </w:r>
          </w:p>
          <w:p w14:paraId="1D3AFDAF"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Tiếng Việt</w:t>
            </w:r>
          </w:p>
          <w:p w14:paraId="7B22D260"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HĐTN</w:t>
            </w:r>
          </w:p>
          <w:p w14:paraId="01EDA8BC"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p>
          <w:p w14:paraId="156EF184"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p>
          <w:p w14:paraId="5C3417CA"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Âm nhạc</w:t>
            </w:r>
          </w:p>
          <w:p w14:paraId="5581921F"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GDTC</w:t>
            </w:r>
          </w:p>
        </w:tc>
        <w:tc>
          <w:tcPr>
            <w:tcW w:w="706" w:type="dxa"/>
          </w:tcPr>
          <w:p w14:paraId="66CFA51F"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35</w:t>
            </w:r>
          </w:p>
          <w:p w14:paraId="46FE8BC0"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36</w:t>
            </w:r>
          </w:p>
          <w:p w14:paraId="2E441766"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9</w:t>
            </w:r>
          </w:p>
          <w:p w14:paraId="054264F2"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p>
          <w:p w14:paraId="5F2756ED"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p>
          <w:p w14:paraId="033EB916"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3</w:t>
            </w:r>
          </w:p>
          <w:p w14:paraId="184F458E" w14:textId="77777777" w:rsidR="005E1A6E" w:rsidRPr="005E1A6E" w:rsidRDefault="005E1A6E" w:rsidP="005E1A6E">
            <w:pPr>
              <w:widowControl/>
              <w:jc w:val="cente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6</w:t>
            </w:r>
          </w:p>
        </w:tc>
        <w:tc>
          <w:tcPr>
            <w:tcW w:w="6439" w:type="dxa"/>
          </w:tcPr>
          <w:p w14:paraId="342C13C8" w14:textId="77777777" w:rsidR="005E1A6E" w:rsidRPr="005E1A6E" w:rsidRDefault="005E1A6E" w:rsidP="005E1A6E">
            <w:pPr>
              <w:widowControl/>
              <w:rPr>
                <w:rFonts w:ascii="Times New Roman" w:eastAsia="Times New Roman" w:hAnsi="Times New Roman" w:cs="Times New Roman"/>
                <w:iCs/>
                <w:color w:val="auto"/>
                <w:sz w:val="26"/>
                <w:szCs w:val="26"/>
                <w:bdr w:val="none" w:sz="0" w:space="0" w:color="auto" w:frame="1"/>
                <w:lang w:val="fr-FR" w:eastAsia="en-US" w:bidi="ar-SA"/>
              </w:rPr>
            </w:pPr>
            <w:r w:rsidRPr="005E1A6E">
              <w:rPr>
                <w:rFonts w:ascii="Times New Roman" w:eastAsia="Times New Roman" w:hAnsi="Times New Roman" w:cs="Times New Roman"/>
                <w:color w:val="auto"/>
                <w:sz w:val="26"/>
                <w:szCs w:val="26"/>
                <w:lang w:val="fr-FR" w:eastAsia="en-US" w:bidi="ar-SA"/>
              </w:rPr>
              <w:t>Bài 14. Kể chuyện </w:t>
            </w:r>
            <w:r w:rsidRPr="005E1A6E">
              <w:rPr>
                <w:rFonts w:ascii="Times New Roman" w:eastAsia="Times New Roman" w:hAnsi="Times New Roman" w:cs="Times New Roman"/>
                <w:iCs/>
                <w:color w:val="auto"/>
                <w:sz w:val="26"/>
                <w:szCs w:val="26"/>
                <w:bdr w:val="none" w:sz="0" w:space="0" w:color="auto" w:frame="1"/>
                <w:lang w:val="fr-FR" w:eastAsia="en-US" w:bidi="ar-SA"/>
              </w:rPr>
              <w:t>Hai chú gà con</w:t>
            </w:r>
          </w:p>
          <w:p w14:paraId="19FFBD2B"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Bài 15: Ôn tập</w:t>
            </w:r>
          </w:p>
          <w:p w14:paraId="0308E87A" w14:textId="77777777" w:rsidR="005E1A6E" w:rsidRPr="005E1A6E" w:rsidRDefault="005E1A6E" w:rsidP="005E1A6E">
            <w:pPr>
              <w:widowControl/>
              <w:rPr>
                <w:rFonts w:ascii="Times New Roman" w:eastAsia="Times New Roman" w:hAnsi="Times New Roman" w:cs="Times New Roman"/>
                <w:iCs/>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 xml:space="preserve">Sinh hoạt lớp: Chia sẻ việc thực hiện </w:t>
            </w:r>
            <w:r w:rsidRPr="005E1A6E">
              <w:rPr>
                <w:rFonts w:ascii="Times New Roman" w:eastAsia="Times New Roman" w:hAnsi="Times New Roman" w:cs="Times New Roman"/>
                <w:i/>
                <w:iCs/>
                <w:color w:val="auto"/>
                <w:sz w:val="26"/>
                <w:szCs w:val="26"/>
                <w:lang w:val="en-US" w:eastAsia="en-US" w:bidi="ar-SA"/>
              </w:rPr>
              <w:t xml:space="preserve">An toàn giao thông </w:t>
            </w:r>
            <w:r w:rsidRPr="005E1A6E">
              <w:rPr>
                <w:rFonts w:ascii="Times New Roman" w:eastAsia="Times New Roman" w:hAnsi="Times New Roman" w:cs="Times New Roman"/>
                <w:iCs/>
                <w:color w:val="auto"/>
                <w:sz w:val="26"/>
                <w:szCs w:val="26"/>
                <w:lang w:val="en-US" w:eastAsia="en-US" w:bidi="ar-SA"/>
              </w:rPr>
              <w:t>ở</w:t>
            </w:r>
            <w:r w:rsidRPr="005E1A6E">
              <w:rPr>
                <w:rFonts w:ascii="Times New Roman" w:eastAsia="Times New Roman" w:hAnsi="Times New Roman" w:cs="Times New Roman"/>
                <w:i/>
                <w:color w:val="auto"/>
                <w:sz w:val="26"/>
                <w:szCs w:val="26"/>
                <w:lang w:val="en-US" w:eastAsia="en-US" w:bidi="ar-SA"/>
              </w:rPr>
              <w:t xml:space="preserve"> </w:t>
            </w:r>
            <w:r w:rsidRPr="005E1A6E">
              <w:rPr>
                <w:rFonts w:ascii="Times New Roman" w:eastAsia="Times New Roman" w:hAnsi="Times New Roman" w:cs="Times New Roman"/>
                <w:iCs/>
                <w:color w:val="auto"/>
                <w:sz w:val="26"/>
                <w:szCs w:val="26"/>
                <w:lang w:val="en-US" w:eastAsia="en-US" w:bidi="ar-SA"/>
              </w:rPr>
              <w:t xml:space="preserve">cổng trường </w:t>
            </w:r>
            <w:r w:rsidRPr="005E1A6E">
              <w:rPr>
                <w:rFonts w:ascii="Times New Roman" w:eastAsia="Times New Roman" w:hAnsi="Times New Roman" w:cs="Times New Roman"/>
                <w:color w:val="auto"/>
                <w:sz w:val="26"/>
                <w:szCs w:val="26"/>
                <w:lang w:val="pt-BR" w:eastAsia="en-US" w:bidi="ar-SA"/>
              </w:rPr>
              <w:t>+ TLHĐ: Chủ đề 1: Cảm xúc ngày đầu đến trường</w:t>
            </w:r>
          </w:p>
          <w:p w14:paraId="07CB393C" w14:textId="77777777" w:rsidR="005E1A6E" w:rsidRPr="005E1A6E" w:rsidRDefault="005E1A6E" w:rsidP="005E1A6E">
            <w:pPr>
              <w:widowControl/>
              <w:rPr>
                <w:rFonts w:ascii="Times New Roman" w:eastAsia="Times New Roman" w:hAnsi="Times New Roman" w:cs="Times New Roman"/>
                <w:color w:val="auto"/>
                <w:sz w:val="26"/>
                <w:szCs w:val="26"/>
                <w:lang w:val="en-US" w:bidi="ar-SA"/>
              </w:rPr>
            </w:pPr>
            <w:r w:rsidRPr="005E1A6E">
              <w:rPr>
                <w:rFonts w:ascii="Times New Roman" w:eastAsia="Times New Roman" w:hAnsi="Times New Roman" w:cs="Times New Roman"/>
                <w:color w:val="auto"/>
                <w:sz w:val="26"/>
                <w:szCs w:val="26"/>
                <w:lang w:val="en-US" w:bidi="ar-SA"/>
              </w:rPr>
              <w:t>Chủ đề: Tổ quốc Việt Nam (tiết 3)</w:t>
            </w:r>
          </w:p>
          <w:p w14:paraId="1A5F6D05" w14:textId="77777777" w:rsidR="005E1A6E" w:rsidRPr="005E1A6E" w:rsidRDefault="005E1A6E" w:rsidP="005E1A6E">
            <w:pPr>
              <w:widowControl/>
              <w:rPr>
                <w:rFonts w:ascii="Times New Roman" w:eastAsia="Times New Roman" w:hAnsi="Times New Roman" w:cs="Times New Roman"/>
                <w:iCs/>
                <w:color w:val="auto"/>
                <w:sz w:val="26"/>
                <w:szCs w:val="26"/>
                <w:bdr w:val="none" w:sz="0" w:space="0" w:color="auto" w:frame="1"/>
                <w:lang w:val="en-US" w:bidi="ar-SA"/>
              </w:rPr>
            </w:pPr>
            <w:r w:rsidRPr="005E1A6E">
              <w:rPr>
                <w:rFonts w:ascii="Times New Roman" w:eastAsia="Times New Roman" w:hAnsi="Times New Roman" w:cs="Times New Roman"/>
                <w:iCs/>
                <w:color w:val="auto"/>
                <w:sz w:val="26"/>
                <w:szCs w:val="26"/>
                <w:bdr w:val="none" w:sz="0" w:space="0" w:color="auto" w:frame="1"/>
                <w:lang w:val="en-US" w:bidi="ar-SA"/>
              </w:rPr>
              <w:t>-Ôn ĐHĐN</w:t>
            </w:r>
          </w:p>
          <w:p w14:paraId="59E62874" w14:textId="77777777" w:rsidR="005E1A6E" w:rsidRPr="005E1A6E" w:rsidRDefault="005E1A6E" w:rsidP="005E1A6E">
            <w:pPr>
              <w:widowControl/>
              <w:rPr>
                <w:rFonts w:ascii="Times New Roman" w:eastAsia="Times New Roman" w:hAnsi="Times New Roman" w:cs="Times New Roman"/>
                <w:iCs/>
                <w:color w:val="auto"/>
                <w:sz w:val="26"/>
                <w:szCs w:val="26"/>
                <w:bdr w:val="none" w:sz="0" w:space="0" w:color="auto" w:frame="1"/>
                <w:lang w:val="en-US" w:bidi="ar-SA"/>
              </w:rPr>
            </w:pPr>
            <w:r w:rsidRPr="005E1A6E">
              <w:rPr>
                <w:rFonts w:ascii="Times New Roman" w:eastAsia="Times New Roman" w:hAnsi="Times New Roman" w:cs="Times New Roman"/>
                <w:iCs/>
                <w:color w:val="auto"/>
                <w:sz w:val="26"/>
                <w:szCs w:val="26"/>
                <w:bdr w:val="none" w:sz="0" w:space="0" w:color="auto" w:frame="1"/>
                <w:lang w:val="en-US" w:bidi="ar-SA"/>
              </w:rPr>
              <w:t>-Trò chơi: “Làm theo hiệu lệnh”</w:t>
            </w:r>
          </w:p>
          <w:p w14:paraId="6DAADE51" w14:textId="77777777" w:rsidR="005E1A6E" w:rsidRPr="005E1A6E" w:rsidRDefault="005E1A6E" w:rsidP="005E1A6E">
            <w:pPr>
              <w:widowControl/>
              <w:rPr>
                <w:rFonts w:ascii="Times New Roman" w:eastAsia="Times New Roman" w:hAnsi="Times New Roman" w:cs="Times New Roman"/>
                <w:color w:val="auto"/>
                <w:sz w:val="26"/>
                <w:szCs w:val="26"/>
                <w:lang w:val="en-US" w:bidi="ar-SA"/>
              </w:rPr>
            </w:pPr>
          </w:p>
        </w:tc>
      </w:tr>
    </w:tbl>
    <w:p w14:paraId="0C8D9074" w14:textId="77777777" w:rsidR="005E1A6E" w:rsidRPr="005E1A6E" w:rsidRDefault="005E1A6E" w:rsidP="005E1A6E">
      <w:pPr>
        <w:widowControl/>
        <w:ind w:left="2880" w:firstLine="720"/>
        <w:rPr>
          <w:rFonts w:ascii="Times New Roman" w:eastAsia="Times New Roman" w:hAnsi="Times New Roman" w:cs="Times New Roman"/>
          <w:b/>
          <w:i/>
          <w:color w:val="auto"/>
          <w:sz w:val="26"/>
          <w:szCs w:val="26"/>
          <w:lang w:val="en-US" w:eastAsia="en-US" w:bidi="ar-SA"/>
        </w:rPr>
      </w:pPr>
    </w:p>
    <w:p w14:paraId="2DEB7BB9" w14:textId="77777777" w:rsidR="005E1A6E" w:rsidRPr="005E1A6E" w:rsidRDefault="005E1A6E" w:rsidP="005E1A6E">
      <w:pPr>
        <w:widowControl/>
        <w:ind w:left="2880" w:firstLine="720"/>
        <w:rPr>
          <w:rFonts w:ascii="Times New Roman" w:eastAsia="Times New Roman" w:hAnsi="Times New Roman" w:cs="Times New Roman"/>
          <w:b/>
          <w:i/>
          <w:color w:val="auto"/>
          <w:sz w:val="26"/>
          <w:szCs w:val="26"/>
          <w:lang w:val="en-US" w:eastAsia="en-US" w:bidi="ar-SA"/>
        </w:rPr>
      </w:pPr>
      <w:r w:rsidRPr="005E1A6E">
        <w:rPr>
          <w:rFonts w:ascii="Times New Roman" w:eastAsia="Times New Roman" w:hAnsi="Times New Roman" w:cs="Times New Roman"/>
          <w:b/>
          <w:i/>
          <w:color w:val="auto"/>
          <w:sz w:val="26"/>
          <w:szCs w:val="26"/>
          <w:lang w:val="en-US" w:eastAsia="en-US" w:bidi="ar-SA"/>
        </w:rPr>
        <w:t>Hòa Quang Nam, ngày 20 tháng 9 năm 2024</w:t>
      </w:r>
    </w:p>
    <w:p w14:paraId="3DF629EB" w14:textId="77777777"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ab/>
      </w:r>
      <w:r w:rsidRPr="005E1A6E">
        <w:rPr>
          <w:rFonts w:ascii="Times New Roman" w:eastAsia="Times New Roman" w:hAnsi="Times New Roman" w:cs="Times New Roman"/>
          <w:color w:val="auto"/>
          <w:sz w:val="26"/>
          <w:szCs w:val="26"/>
          <w:lang w:val="en-US" w:eastAsia="en-US" w:bidi="ar-SA"/>
        </w:rPr>
        <w:tab/>
      </w:r>
      <w:r w:rsidRPr="005E1A6E">
        <w:rPr>
          <w:rFonts w:ascii="Times New Roman" w:eastAsia="Times New Roman" w:hAnsi="Times New Roman" w:cs="Times New Roman"/>
          <w:color w:val="auto"/>
          <w:sz w:val="26"/>
          <w:szCs w:val="26"/>
          <w:lang w:val="en-US" w:eastAsia="en-US" w:bidi="ar-SA"/>
        </w:rPr>
        <w:tab/>
      </w:r>
      <w:r w:rsidRPr="005E1A6E">
        <w:rPr>
          <w:rFonts w:ascii="Times New Roman" w:eastAsia="Times New Roman" w:hAnsi="Times New Roman" w:cs="Times New Roman"/>
          <w:color w:val="auto"/>
          <w:sz w:val="26"/>
          <w:szCs w:val="26"/>
          <w:lang w:val="en-US" w:eastAsia="en-US" w:bidi="ar-SA"/>
        </w:rPr>
        <w:tab/>
      </w:r>
      <w:r w:rsidRPr="005E1A6E">
        <w:rPr>
          <w:rFonts w:ascii="Times New Roman" w:eastAsia="Times New Roman" w:hAnsi="Times New Roman" w:cs="Times New Roman"/>
          <w:color w:val="auto"/>
          <w:sz w:val="26"/>
          <w:szCs w:val="26"/>
          <w:lang w:val="en-US" w:eastAsia="en-US" w:bidi="ar-SA"/>
        </w:rPr>
        <w:tab/>
      </w:r>
      <w:r w:rsidRPr="005E1A6E">
        <w:rPr>
          <w:rFonts w:ascii="Times New Roman" w:eastAsia="Times New Roman" w:hAnsi="Times New Roman" w:cs="Times New Roman"/>
          <w:color w:val="auto"/>
          <w:sz w:val="26"/>
          <w:szCs w:val="26"/>
          <w:lang w:val="en-US" w:eastAsia="en-US" w:bidi="ar-SA"/>
        </w:rPr>
        <w:tab/>
      </w:r>
      <w:r w:rsidRPr="005E1A6E">
        <w:rPr>
          <w:rFonts w:ascii="Times New Roman" w:eastAsia="Times New Roman" w:hAnsi="Times New Roman" w:cs="Times New Roman"/>
          <w:color w:val="auto"/>
          <w:sz w:val="26"/>
          <w:szCs w:val="26"/>
          <w:lang w:val="en-US" w:eastAsia="en-US" w:bidi="ar-SA"/>
        </w:rPr>
        <w:tab/>
      </w:r>
      <w:r w:rsidRPr="005E1A6E">
        <w:rPr>
          <w:rFonts w:ascii="Times New Roman" w:eastAsia="Times New Roman" w:hAnsi="Times New Roman" w:cs="Times New Roman"/>
          <w:color w:val="auto"/>
          <w:sz w:val="26"/>
          <w:szCs w:val="26"/>
          <w:lang w:val="en-US" w:eastAsia="en-US" w:bidi="ar-SA"/>
        </w:rPr>
        <w:tab/>
        <w:t xml:space="preserve">   Giáo viên</w:t>
      </w:r>
    </w:p>
    <w:p w14:paraId="27B301AD" w14:textId="0D20092F" w:rsidR="005E1A6E" w:rsidRPr="005E1A6E" w:rsidRDefault="00991949" w:rsidP="005E1A6E">
      <w:pPr>
        <w:widowControl/>
        <w:rPr>
          <w:rFonts w:ascii="Times New Roman" w:eastAsia="Times New Roman" w:hAnsi="Times New Roman" w:cs="Times New Roman"/>
          <w:color w:val="auto"/>
          <w:sz w:val="26"/>
          <w:szCs w:val="26"/>
          <w:lang w:val="en-US" w:eastAsia="en-US" w:bidi="ar-SA"/>
        </w:rPr>
      </w:pPr>
      <w:r>
        <w:rPr>
          <w:rFonts w:ascii="Times New Roman" w:eastAsia="Times New Roman" w:hAnsi="Times New Roman" w:cs="Times New Roman"/>
          <w:noProof/>
          <w:color w:val="auto"/>
          <w:sz w:val="26"/>
          <w:szCs w:val="26"/>
          <w:lang w:val="en-US" w:eastAsia="en-US" w:bidi="ar-SA"/>
        </w:rPr>
        <w:drawing>
          <wp:anchor distT="0" distB="0" distL="114300" distR="114300" simplePos="0" relativeHeight="251692032" behindDoc="0" locked="0" layoutInCell="1" allowOverlap="1" wp14:anchorId="77DAF8BE" wp14:editId="7EDCD152">
            <wp:simplePos x="0" y="0"/>
            <wp:positionH relativeFrom="column">
              <wp:posOffset>3475446</wp:posOffset>
            </wp:positionH>
            <wp:positionV relativeFrom="paragraph">
              <wp:posOffset>117656</wp:posOffset>
            </wp:positionV>
            <wp:extent cx="1155525" cy="498788"/>
            <wp:effectExtent l="0" t="0" r="0" b="0"/>
            <wp:wrapSquare wrapText="bothSides"/>
            <wp:docPr id="1166052589"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52589" name="Picture 1" descr="A close-up of a signatu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155525" cy="498788"/>
                    </a:xfrm>
                    <a:prstGeom prst="rect">
                      <a:avLst/>
                    </a:prstGeom>
                  </pic:spPr>
                </pic:pic>
              </a:graphicData>
            </a:graphic>
          </wp:anchor>
        </w:drawing>
      </w:r>
    </w:p>
    <w:p w14:paraId="19541381" w14:textId="406566A8" w:rsidR="005E1A6E" w:rsidRPr="005E1A6E" w:rsidRDefault="005E1A6E" w:rsidP="005E1A6E">
      <w:pPr>
        <w:widowControl/>
        <w:rPr>
          <w:rFonts w:ascii="Times New Roman" w:eastAsia="Times New Roman" w:hAnsi="Times New Roman" w:cs="Times New Roman"/>
          <w:color w:val="auto"/>
          <w:sz w:val="26"/>
          <w:szCs w:val="26"/>
          <w:lang w:val="en-US" w:eastAsia="en-US" w:bidi="ar-SA"/>
        </w:rPr>
      </w:pPr>
    </w:p>
    <w:p w14:paraId="7000F8BD" w14:textId="77777777" w:rsidR="005E1A6E" w:rsidRDefault="005E1A6E" w:rsidP="005E1A6E">
      <w:pPr>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ab/>
        <w:t xml:space="preserve">                                                         </w:t>
      </w:r>
      <w:r>
        <w:rPr>
          <w:rFonts w:ascii="Times New Roman" w:eastAsia="Times New Roman" w:hAnsi="Times New Roman" w:cs="Times New Roman"/>
          <w:color w:val="auto"/>
          <w:sz w:val="26"/>
          <w:szCs w:val="26"/>
          <w:lang w:val="en-US" w:eastAsia="en-US" w:bidi="ar-SA"/>
        </w:rPr>
        <w:t xml:space="preserve">   </w:t>
      </w:r>
    </w:p>
    <w:p w14:paraId="0DE60C06" w14:textId="77777777" w:rsidR="00991949" w:rsidRDefault="005E1A6E" w:rsidP="005E1A6E">
      <w:pPr>
        <w:ind w:left="5040" w:firstLine="720"/>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 xml:space="preserve">  </w:t>
      </w:r>
    </w:p>
    <w:p w14:paraId="0F241F5E" w14:textId="210D14DC" w:rsidR="005E1A6E" w:rsidRDefault="005E1A6E" w:rsidP="005E1A6E">
      <w:pPr>
        <w:ind w:left="5040" w:firstLine="720"/>
        <w:rPr>
          <w:rFonts w:ascii="Times New Roman" w:eastAsia="Times New Roman" w:hAnsi="Times New Roman" w:cs="Times New Roman"/>
          <w:color w:val="auto"/>
          <w:sz w:val="26"/>
          <w:szCs w:val="26"/>
          <w:lang w:val="en-US" w:eastAsia="en-US" w:bidi="ar-SA"/>
        </w:rPr>
      </w:pPr>
      <w:r w:rsidRPr="005E1A6E">
        <w:rPr>
          <w:rFonts w:ascii="Times New Roman" w:eastAsia="Times New Roman" w:hAnsi="Times New Roman" w:cs="Times New Roman"/>
          <w:color w:val="auto"/>
          <w:sz w:val="26"/>
          <w:szCs w:val="26"/>
          <w:lang w:val="en-US" w:eastAsia="en-US" w:bidi="ar-SA"/>
        </w:rPr>
        <w:t>Ngô Thị Điệp</w:t>
      </w:r>
    </w:p>
    <w:p w14:paraId="1DD27DD7" w14:textId="77777777" w:rsidR="005E1A6E" w:rsidRDefault="005E1A6E" w:rsidP="005E1A6E">
      <w:pPr>
        <w:rPr>
          <w:rFonts w:ascii="Times New Roman" w:eastAsia="Times New Roman" w:hAnsi="Times New Roman" w:cs="Times New Roman"/>
          <w:color w:val="auto"/>
          <w:sz w:val="26"/>
          <w:szCs w:val="26"/>
          <w:lang w:val="en-US" w:eastAsia="en-US" w:bidi="ar-SA"/>
        </w:rPr>
      </w:pPr>
    </w:p>
    <w:p w14:paraId="3D057A36" w14:textId="77777777" w:rsidR="005E1A6E" w:rsidRDefault="005E1A6E" w:rsidP="005E1A6E">
      <w:pPr>
        <w:rPr>
          <w:rFonts w:ascii="Times New Roman" w:eastAsia="Times New Roman" w:hAnsi="Times New Roman" w:cs="Times New Roman"/>
          <w:color w:val="auto"/>
          <w:sz w:val="26"/>
          <w:szCs w:val="26"/>
          <w:lang w:val="en-US" w:eastAsia="en-US" w:bidi="ar-SA"/>
        </w:rPr>
      </w:pPr>
    </w:p>
    <w:p w14:paraId="04BF9522" w14:textId="77777777" w:rsidR="005E1A6E" w:rsidRDefault="005E1A6E" w:rsidP="005E1A6E">
      <w:pPr>
        <w:rPr>
          <w:rFonts w:ascii="Times New Roman" w:eastAsia="Times New Roman" w:hAnsi="Times New Roman" w:cs="Times New Roman"/>
          <w:color w:val="auto"/>
          <w:sz w:val="26"/>
          <w:szCs w:val="26"/>
          <w:lang w:val="en-US" w:eastAsia="en-US" w:bidi="ar-SA"/>
        </w:rPr>
      </w:pPr>
    </w:p>
    <w:p w14:paraId="6A57DC84" w14:textId="77777777" w:rsidR="005E1A6E" w:rsidRDefault="005E1A6E" w:rsidP="005E1A6E">
      <w:pPr>
        <w:rPr>
          <w:rFonts w:ascii="Times New Roman" w:eastAsia="Times New Roman" w:hAnsi="Times New Roman" w:cs="Times New Roman"/>
          <w:color w:val="auto"/>
          <w:sz w:val="26"/>
          <w:szCs w:val="26"/>
          <w:lang w:val="en-US" w:eastAsia="en-US" w:bidi="ar-SA"/>
        </w:rPr>
      </w:pPr>
    </w:p>
    <w:p w14:paraId="4F33AC54" w14:textId="77777777" w:rsidR="005E1A6E" w:rsidRDefault="005E1A6E" w:rsidP="005E1A6E">
      <w:pPr>
        <w:rPr>
          <w:rFonts w:ascii="Times New Roman" w:eastAsia="Times New Roman" w:hAnsi="Times New Roman" w:cs="Times New Roman"/>
          <w:color w:val="auto"/>
          <w:sz w:val="26"/>
          <w:szCs w:val="26"/>
          <w:lang w:val="en-US" w:eastAsia="en-US" w:bidi="ar-SA"/>
        </w:rPr>
      </w:pPr>
    </w:p>
    <w:p w14:paraId="67070861" w14:textId="77777777" w:rsidR="005E1A6E" w:rsidRDefault="005E1A6E" w:rsidP="005E1A6E">
      <w:pPr>
        <w:rPr>
          <w:rFonts w:ascii="Times New Roman" w:eastAsia="Times New Roman" w:hAnsi="Times New Roman" w:cs="Times New Roman"/>
          <w:color w:val="auto"/>
          <w:sz w:val="26"/>
          <w:szCs w:val="26"/>
          <w:lang w:val="en-US" w:eastAsia="en-US" w:bidi="ar-SA"/>
        </w:rPr>
      </w:pPr>
    </w:p>
    <w:p w14:paraId="14D9B0A5" w14:textId="77777777" w:rsidR="005E1A6E" w:rsidRDefault="005E1A6E" w:rsidP="005E1A6E">
      <w:pPr>
        <w:rPr>
          <w:rFonts w:ascii="Times New Roman" w:eastAsia="Times New Roman" w:hAnsi="Times New Roman" w:cs="Times New Roman"/>
          <w:color w:val="auto"/>
          <w:sz w:val="26"/>
          <w:szCs w:val="26"/>
          <w:lang w:val="en-US" w:eastAsia="en-US" w:bidi="ar-SA"/>
        </w:rPr>
      </w:pPr>
    </w:p>
    <w:p w14:paraId="6BB3240F" w14:textId="77777777" w:rsidR="005E1A6E" w:rsidRDefault="005E1A6E" w:rsidP="005E1A6E">
      <w:pPr>
        <w:rPr>
          <w:rFonts w:ascii="Times New Roman" w:eastAsia="Times New Roman" w:hAnsi="Times New Roman" w:cs="Times New Roman"/>
          <w:color w:val="auto"/>
          <w:sz w:val="26"/>
          <w:szCs w:val="26"/>
          <w:lang w:val="en-US" w:eastAsia="en-US" w:bidi="ar-SA"/>
        </w:rPr>
      </w:pPr>
    </w:p>
    <w:p w14:paraId="5CF225B2" w14:textId="77777777" w:rsidR="005E1A6E" w:rsidRDefault="005E1A6E" w:rsidP="005E1A6E">
      <w:pPr>
        <w:rPr>
          <w:rFonts w:ascii="Times New Roman" w:eastAsia="Times New Roman" w:hAnsi="Times New Roman" w:cs="Times New Roman"/>
          <w:color w:val="auto"/>
          <w:sz w:val="26"/>
          <w:szCs w:val="26"/>
          <w:lang w:val="en-US" w:eastAsia="en-US" w:bidi="ar-SA"/>
        </w:rPr>
      </w:pPr>
    </w:p>
    <w:p w14:paraId="7393EACA" w14:textId="77777777" w:rsidR="005758B9" w:rsidRPr="00C16E6A" w:rsidRDefault="005758B9" w:rsidP="005758B9">
      <w:pPr>
        <w:rPr>
          <w:rFonts w:ascii="Times New Roman" w:eastAsia="Calibri" w:hAnsi="Times New Roman" w:cs="Times New Roman"/>
          <w:b/>
          <w:sz w:val="28"/>
          <w:szCs w:val="28"/>
        </w:rPr>
      </w:pPr>
      <w:r w:rsidRPr="00C16E6A">
        <w:rPr>
          <w:rFonts w:ascii="Times New Roman" w:eastAsia="Calibri" w:hAnsi="Times New Roman" w:cs="Times New Roman"/>
          <w:b/>
          <w:sz w:val="28"/>
          <w:szCs w:val="28"/>
        </w:rPr>
        <w:t>Hoạt động trải nghiệm – Lớp 1</w:t>
      </w:r>
    </w:p>
    <w:p w14:paraId="0CA33528" w14:textId="77777777" w:rsidR="005758B9" w:rsidRPr="00C16E6A" w:rsidRDefault="005758B9" w:rsidP="005758B9">
      <w:pPr>
        <w:rPr>
          <w:rFonts w:ascii="Times New Roman" w:eastAsia="Arial" w:hAnsi="Times New Roman" w:cs="Times New Roman"/>
          <w:b/>
          <w:sz w:val="28"/>
          <w:szCs w:val="28"/>
        </w:rPr>
      </w:pPr>
      <w:r w:rsidRPr="00C16E6A">
        <w:rPr>
          <w:rFonts w:ascii="Times New Roman" w:eastAsia="Calibri" w:hAnsi="Times New Roman" w:cs="Times New Roman"/>
          <w:b/>
          <w:sz w:val="32"/>
          <w:szCs w:val="32"/>
        </w:rPr>
        <w:t xml:space="preserve">Tên bài học: </w:t>
      </w:r>
      <w:r w:rsidRPr="00C16E6A">
        <w:rPr>
          <w:rFonts w:ascii="Times New Roman" w:eastAsia="Arial" w:hAnsi="Times New Roman" w:cs="Times New Roman"/>
          <w:b/>
          <w:sz w:val="28"/>
          <w:szCs w:val="28"/>
        </w:rPr>
        <w:t>TUẦN 3: MỘT NGÀY Ở TRƯỜNG</w:t>
      </w:r>
    </w:p>
    <w:p w14:paraId="6C3AF70D" w14:textId="77777777" w:rsidR="005758B9" w:rsidRPr="00C16E6A" w:rsidRDefault="005758B9" w:rsidP="005758B9">
      <w:pPr>
        <w:rPr>
          <w:rFonts w:ascii="Times New Roman" w:eastAsia="Calibri" w:hAnsi="Times New Roman" w:cs="Times New Roman"/>
          <w:sz w:val="28"/>
          <w:szCs w:val="28"/>
        </w:rPr>
      </w:pPr>
      <w:r w:rsidRPr="00C16E6A">
        <w:rPr>
          <w:rFonts w:ascii="Times New Roman" w:eastAsia="Arial" w:hAnsi="Times New Roman" w:cs="Times New Roman"/>
          <w:b/>
          <w:sz w:val="28"/>
          <w:szCs w:val="28"/>
        </w:rPr>
        <w:t xml:space="preserve"> </w:t>
      </w:r>
      <w:r>
        <w:rPr>
          <w:rFonts w:ascii="Times New Roman" w:eastAsia="Arial" w:hAnsi="Times New Roman" w:cs="Times New Roman"/>
          <w:b/>
          <w:sz w:val="28"/>
          <w:szCs w:val="28"/>
          <w:lang w:val="en-US"/>
        </w:rPr>
        <w:t xml:space="preserve">      </w:t>
      </w:r>
      <w:r w:rsidRPr="00C16E6A">
        <w:rPr>
          <w:rFonts w:ascii="Times New Roman" w:eastAsia="Arial" w:hAnsi="Times New Roman" w:cs="Times New Roman"/>
          <w:b/>
          <w:sz w:val="28"/>
          <w:szCs w:val="28"/>
        </w:rPr>
        <w:t>SINH HOẠT DƯỚI CỜ</w:t>
      </w:r>
      <w:r w:rsidRPr="00C16E6A">
        <w:rPr>
          <w:rFonts w:ascii="Times New Roman" w:eastAsia="Calibri" w:hAnsi="Times New Roman" w:cs="Times New Roman"/>
          <w:sz w:val="28"/>
          <w:szCs w:val="28"/>
        </w:rPr>
        <w:t xml:space="preserve">: </w:t>
      </w:r>
      <w:r w:rsidRPr="00C16E6A">
        <w:rPr>
          <w:rFonts w:ascii="Times New Roman" w:eastAsia="Arial" w:hAnsi="Times New Roman" w:cs="Times New Roman"/>
          <w:b/>
          <w:sz w:val="28"/>
          <w:szCs w:val="28"/>
        </w:rPr>
        <w:t xml:space="preserve">TÌM HIỂU AN TOÀN TRƯỜNG HỌC </w:t>
      </w:r>
      <w:r>
        <w:rPr>
          <w:rFonts w:ascii="Times New Roman" w:eastAsia="Arial" w:hAnsi="Times New Roman" w:cs="Times New Roman"/>
          <w:b/>
          <w:sz w:val="28"/>
          <w:szCs w:val="28"/>
          <w:lang w:val="en-US"/>
        </w:rPr>
        <w:t xml:space="preserve">   </w:t>
      </w:r>
      <w:r w:rsidRPr="00C16E6A">
        <w:rPr>
          <w:rFonts w:ascii="Times New Roman" w:eastAsia="Calibri" w:hAnsi="Times New Roman" w:cs="Times New Roman"/>
          <w:b/>
          <w:sz w:val="28"/>
          <w:szCs w:val="28"/>
        </w:rPr>
        <w:t>- Số tiế</w:t>
      </w:r>
      <w:r>
        <w:rPr>
          <w:rFonts w:ascii="Times New Roman" w:eastAsia="Calibri" w:hAnsi="Times New Roman" w:cs="Times New Roman"/>
          <w:b/>
          <w:sz w:val="28"/>
          <w:szCs w:val="28"/>
        </w:rPr>
        <w:t>t :7</w:t>
      </w:r>
    </w:p>
    <w:p w14:paraId="2D249E6B" w14:textId="77777777" w:rsidR="005758B9" w:rsidRPr="00445BC2" w:rsidRDefault="005758B9" w:rsidP="005758B9">
      <w:pPr>
        <w:rPr>
          <w:rFonts w:ascii="Times New Roman" w:eastAsia="Calibri" w:hAnsi="Times New Roman" w:cs="Times New Roman"/>
          <w:b/>
          <w:sz w:val="28"/>
          <w:szCs w:val="28"/>
          <w:lang w:val="en-US"/>
        </w:rPr>
      </w:pPr>
      <w:r w:rsidRPr="00C16E6A">
        <w:rPr>
          <w:rFonts w:ascii="Times New Roman" w:eastAsia="Calibri" w:hAnsi="Times New Roman" w:cs="Times New Roman"/>
          <w:b/>
          <w:sz w:val="28"/>
          <w:szCs w:val="28"/>
        </w:rPr>
        <w:t xml:space="preserve">Thời gian thực hiện: Ngày </w:t>
      </w:r>
      <w:r>
        <w:rPr>
          <w:rFonts w:ascii="Times New Roman" w:eastAsia="Calibri" w:hAnsi="Times New Roman" w:cs="Times New Roman"/>
          <w:b/>
          <w:sz w:val="28"/>
          <w:szCs w:val="28"/>
          <w:lang w:val="en-US"/>
        </w:rPr>
        <w:t>23</w:t>
      </w:r>
      <w:r w:rsidRPr="00C16E6A">
        <w:rPr>
          <w:rFonts w:ascii="Times New Roman" w:eastAsia="Calibri" w:hAnsi="Times New Roman" w:cs="Times New Roman"/>
          <w:b/>
          <w:sz w:val="28"/>
          <w:szCs w:val="28"/>
        </w:rPr>
        <w:t xml:space="preserve">   tháng  </w:t>
      </w:r>
      <w:r>
        <w:rPr>
          <w:rFonts w:ascii="Times New Roman" w:eastAsia="Calibri" w:hAnsi="Times New Roman" w:cs="Times New Roman"/>
          <w:b/>
          <w:sz w:val="28"/>
          <w:szCs w:val="28"/>
          <w:lang w:val="en-US"/>
        </w:rPr>
        <w:t>9</w:t>
      </w:r>
      <w:r>
        <w:rPr>
          <w:rFonts w:ascii="Times New Roman" w:eastAsia="Calibri" w:hAnsi="Times New Roman" w:cs="Times New Roman"/>
          <w:b/>
          <w:sz w:val="28"/>
          <w:szCs w:val="28"/>
        </w:rPr>
        <w:t xml:space="preserve">   năm 202</w:t>
      </w:r>
      <w:r>
        <w:rPr>
          <w:rFonts w:ascii="Times New Roman" w:eastAsia="Calibri" w:hAnsi="Times New Roman" w:cs="Times New Roman"/>
          <w:b/>
          <w:sz w:val="28"/>
          <w:szCs w:val="28"/>
          <w:lang w:val="en-US"/>
        </w:rPr>
        <w:t>4</w:t>
      </w:r>
    </w:p>
    <w:p w14:paraId="70DE298A" w14:textId="77777777" w:rsidR="005758B9" w:rsidRPr="00C16E6A" w:rsidRDefault="005758B9" w:rsidP="005758B9">
      <w:pPr>
        <w:tabs>
          <w:tab w:val="left" w:pos="1315"/>
        </w:tabs>
        <w:rPr>
          <w:rFonts w:ascii="Times New Roman" w:hAnsi="Times New Roman" w:cs="Times New Roman"/>
        </w:rPr>
      </w:pPr>
    </w:p>
    <w:p w14:paraId="15EC7597" w14:textId="77777777" w:rsidR="005758B9" w:rsidRPr="00C16E6A" w:rsidRDefault="005758B9" w:rsidP="005758B9">
      <w:pPr>
        <w:tabs>
          <w:tab w:val="center" w:pos="4770"/>
        </w:tabs>
        <w:ind w:right="-705"/>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1. Yêu cầu cần đạt </w:t>
      </w:r>
      <w:r w:rsidRPr="00C16E6A">
        <w:rPr>
          <w:rFonts w:ascii="Times New Roman" w:eastAsia="Arial" w:hAnsi="Times New Roman" w:cs="Times New Roman"/>
          <w:b/>
          <w:sz w:val="28"/>
          <w:szCs w:val="28"/>
        </w:rPr>
        <w:tab/>
      </w:r>
    </w:p>
    <w:p w14:paraId="2B67EF68" w14:textId="77777777" w:rsidR="005758B9" w:rsidRPr="00C16E6A" w:rsidRDefault="005758B9" w:rsidP="005758B9">
      <w:pPr>
        <w:ind w:right="-705"/>
        <w:jc w:val="both"/>
        <w:rPr>
          <w:rFonts w:ascii="Times New Roman" w:hAnsi="Times New Roman" w:cs="Times New Roman"/>
          <w:sz w:val="28"/>
          <w:szCs w:val="28"/>
        </w:rPr>
      </w:pPr>
      <w:r w:rsidRPr="00C16E6A">
        <w:rPr>
          <w:rFonts w:ascii="Times New Roman" w:hAnsi="Times New Roman" w:cs="Times New Roman"/>
          <w:sz w:val="28"/>
          <w:szCs w:val="28"/>
        </w:rPr>
        <w:t xml:space="preserve">Sau hoạt động, HS có khả năng: </w:t>
      </w:r>
    </w:p>
    <w:p w14:paraId="4D58428B" w14:textId="77777777" w:rsidR="005758B9" w:rsidRPr="00C16E6A" w:rsidRDefault="005758B9" w:rsidP="005758B9">
      <w:pPr>
        <w:ind w:right="-705"/>
        <w:jc w:val="both"/>
        <w:rPr>
          <w:rFonts w:ascii="Times New Roman" w:hAnsi="Times New Roman" w:cs="Times New Roman"/>
          <w:sz w:val="28"/>
          <w:szCs w:val="28"/>
        </w:rPr>
      </w:pPr>
      <w:r w:rsidRPr="00C16E6A">
        <w:rPr>
          <w:rFonts w:ascii="Times New Roman" w:hAnsi="Times New Roman" w:cs="Times New Roman"/>
          <w:sz w:val="28"/>
          <w:szCs w:val="28"/>
        </w:rPr>
        <w:t>- Biết một số quy tắc an toàn khi tham gia giao thông.</w:t>
      </w:r>
    </w:p>
    <w:p w14:paraId="4DFDBF90" w14:textId="77777777" w:rsidR="005758B9" w:rsidRPr="00C16E6A" w:rsidRDefault="005758B9" w:rsidP="005758B9">
      <w:pPr>
        <w:ind w:right="-705"/>
        <w:jc w:val="both"/>
        <w:rPr>
          <w:rFonts w:ascii="Times New Roman" w:hAnsi="Times New Roman" w:cs="Times New Roman"/>
          <w:sz w:val="28"/>
          <w:szCs w:val="28"/>
        </w:rPr>
      </w:pPr>
      <w:r w:rsidRPr="00C16E6A">
        <w:rPr>
          <w:rFonts w:ascii="Times New Roman" w:hAnsi="Times New Roman" w:cs="Times New Roman"/>
          <w:sz w:val="28"/>
          <w:szCs w:val="28"/>
        </w:rPr>
        <w:t xml:space="preserve">- Có ý thức chấp hành  đúng và tham gia giao thông an toàn, đặc biệt ở cổng trường. </w:t>
      </w:r>
    </w:p>
    <w:p w14:paraId="1AAAD4D3" w14:textId="77777777" w:rsidR="005758B9" w:rsidRPr="00C16E6A" w:rsidRDefault="005758B9" w:rsidP="005758B9">
      <w:pPr>
        <w:autoSpaceDE w:val="0"/>
        <w:autoSpaceDN w:val="0"/>
        <w:spacing w:line="276" w:lineRule="auto"/>
        <w:ind w:right="-705"/>
        <w:jc w:val="both"/>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 Góp phần hình thành và phát triển cho HS:</w:t>
      </w:r>
    </w:p>
    <w:p w14:paraId="26B37081" w14:textId="77777777" w:rsidR="005758B9" w:rsidRPr="00C16E6A" w:rsidRDefault="005758B9" w:rsidP="005758B9">
      <w:pPr>
        <w:ind w:right="-705"/>
        <w:contextualSpacing/>
        <w:rPr>
          <w:rFonts w:ascii="Times New Roman" w:hAnsi="Times New Roman" w:cs="Times New Roman"/>
          <w:b/>
          <w:sz w:val="28"/>
          <w:szCs w:val="28"/>
          <w:lang w:val="nl-NL"/>
        </w:rPr>
      </w:pPr>
      <w:r w:rsidRPr="00C16E6A">
        <w:rPr>
          <w:rFonts w:ascii="Times New Roman" w:hAnsi="Times New Roman" w:cs="Times New Roman"/>
          <w:b/>
          <w:sz w:val="28"/>
          <w:szCs w:val="28"/>
          <w:lang w:val="nl-NL"/>
        </w:rPr>
        <w:t>a.Phẩm chất:</w:t>
      </w:r>
    </w:p>
    <w:p w14:paraId="4CEFD423" w14:textId="77777777" w:rsidR="005758B9" w:rsidRPr="00C16E6A" w:rsidRDefault="005758B9" w:rsidP="005758B9">
      <w:pPr>
        <w:tabs>
          <w:tab w:val="left" w:pos="1800"/>
        </w:tabs>
        <w:ind w:right="-705"/>
        <w:contextualSpacing/>
        <w:rPr>
          <w:rFonts w:ascii="Times New Roman" w:hAnsi="Times New Roman" w:cs="Times New Roman"/>
          <w:b/>
          <w:sz w:val="28"/>
          <w:szCs w:val="28"/>
          <w:lang w:val="nl-NL"/>
        </w:rPr>
      </w:pPr>
      <w:r w:rsidRPr="00C16E6A">
        <w:rPr>
          <w:rFonts w:ascii="Times New Roman" w:hAnsi="Times New Roman" w:cs="Times New Roman"/>
          <w:b/>
          <w:sz w:val="28"/>
          <w:szCs w:val="28"/>
          <w:lang w:val="nl-NL"/>
        </w:rPr>
        <w:t xml:space="preserve">- Trách nhiệm:  </w:t>
      </w:r>
      <w:r w:rsidRPr="00C16E6A">
        <w:rPr>
          <w:rFonts w:ascii="Times New Roman" w:hAnsi="Times New Roman" w:cs="Times New Roman"/>
          <w:sz w:val="28"/>
          <w:szCs w:val="28"/>
          <w:lang w:val="nl-NL"/>
        </w:rPr>
        <w:t xml:space="preserve">Tự giác thực hiện nghiêm túc </w:t>
      </w:r>
      <w:r w:rsidRPr="00C16E6A">
        <w:rPr>
          <w:rFonts w:ascii="Times New Roman" w:hAnsi="Times New Roman" w:cs="Times New Roman"/>
          <w:sz w:val="28"/>
          <w:szCs w:val="28"/>
        </w:rPr>
        <w:t>một số quy tắc an toàn khi tham gia giao thông</w:t>
      </w:r>
      <w:r w:rsidRPr="00C16E6A">
        <w:rPr>
          <w:rFonts w:ascii="Times New Roman" w:hAnsi="Times New Roman" w:cs="Times New Roman"/>
          <w:b/>
          <w:sz w:val="28"/>
          <w:szCs w:val="28"/>
          <w:lang w:val="nl-NL"/>
        </w:rPr>
        <w:t>.</w:t>
      </w:r>
    </w:p>
    <w:p w14:paraId="27AA234D" w14:textId="77777777" w:rsidR="005758B9" w:rsidRPr="00C16E6A" w:rsidRDefault="005758B9" w:rsidP="005758B9">
      <w:pPr>
        <w:tabs>
          <w:tab w:val="left" w:pos="1800"/>
        </w:tabs>
        <w:ind w:right="-705"/>
        <w:contextualSpacing/>
        <w:rPr>
          <w:rFonts w:ascii="Times New Roman" w:hAnsi="Times New Roman" w:cs="Times New Roman"/>
          <w:b/>
          <w:sz w:val="28"/>
          <w:szCs w:val="28"/>
          <w:lang w:val="nl-NL"/>
        </w:rPr>
      </w:pPr>
      <w:r w:rsidRPr="00C16E6A">
        <w:rPr>
          <w:rFonts w:ascii="Times New Roman" w:hAnsi="Times New Roman" w:cs="Times New Roman"/>
          <w:b/>
          <w:sz w:val="28"/>
          <w:szCs w:val="28"/>
          <w:lang w:val="nl-NL"/>
        </w:rPr>
        <w:t>b.Năng lực chung:</w:t>
      </w:r>
    </w:p>
    <w:p w14:paraId="4518F99E" w14:textId="77777777" w:rsidR="005758B9" w:rsidRPr="00C16E6A" w:rsidRDefault="005758B9" w:rsidP="005758B9">
      <w:pPr>
        <w:spacing w:line="276" w:lineRule="auto"/>
        <w:ind w:right="-705"/>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w:t>
      </w:r>
      <w:r w:rsidRPr="00C16E6A">
        <w:rPr>
          <w:rFonts w:ascii="Times New Roman" w:hAnsi="Times New Roman" w:cs="Times New Roman"/>
          <w:b/>
          <w:sz w:val="28"/>
          <w:szCs w:val="28"/>
          <w:lang w:val="nl-NL"/>
        </w:rPr>
        <w:t>Giao tiếp và hợp tác</w:t>
      </w:r>
      <w:r w:rsidRPr="00C16E6A">
        <w:rPr>
          <w:rFonts w:ascii="Times New Roman" w:hAnsi="Times New Roman" w:cs="Times New Roman"/>
          <w:b/>
          <w:i/>
          <w:sz w:val="28"/>
          <w:szCs w:val="28"/>
          <w:lang w:val="nl-NL"/>
        </w:rPr>
        <w:t xml:space="preserve">: </w:t>
      </w:r>
      <w:r w:rsidRPr="00C16E6A">
        <w:rPr>
          <w:rFonts w:ascii="Times New Roman" w:hAnsi="Times New Roman" w:cs="Times New Roman"/>
          <w:sz w:val="28"/>
          <w:szCs w:val="28"/>
          <w:lang w:val="nl-NL"/>
        </w:rPr>
        <w:t>Bước đầu rèn kĩ năng thuyết phục bạn từ bỏ ý định thực hiện những việc không nên khi tham gia giao thông.</w:t>
      </w:r>
    </w:p>
    <w:p w14:paraId="6A2D0886" w14:textId="77777777" w:rsidR="005758B9" w:rsidRPr="00C16E6A" w:rsidRDefault="005758B9" w:rsidP="005758B9">
      <w:pPr>
        <w:spacing w:line="276" w:lineRule="auto"/>
        <w:ind w:right="-705"/>
        <w:rPr>
          <w:rFonts w:ascii="Times New Roman" w:eastAsia="SimSun" w:hAnsi="Times New Roman" w:cs="Times New Roman"/>
          <w:sz w:val="28"/>
          <w:szCs w:val="28"/>
          <w:lang w:val="nl-NL"/>
        </w:rPr>
      </w:pPr>
      <w:r w:rsidRPr="00C16E6A">
        <w:rPr>
          <w:rFonts w:ascii="Times New Roman" w:hAnsi="Times New Roman" w:cs="Times New Roman"/>
          <w:sz w:val="28"/>
          <w:szCs w:val="28"/>
          <w:lang w:val="nl-NL"/>
        </w:rPr>
        <w:t xml:space="preserve"> </w:t>
      </w:r>
      <w:r w:rsidRPr="00C16E6A">
        <w:rPr>
          <w:rFonts w:ascii="Times New Roman" w:eastAsia="SimSun" w:hAnsi="Times New Roman" w:cs="Times New Roman"/>
          <w:sz w:val="28"/>
          <w:szCs w:val="28"/>
          <w:lang w:val="nl-NL"/>
        </w:rPr>
        <w:t xml:space="preserve">- </w:t>
      </w:r>
      <w:r w:rsidRPr="00C16E6A">
        <w:rPr>
          <w:rFonts w:ascii="Times New Roman" w:eastAsia="SimSun" w:hAnsi="Times New Roman" w:cs="Times New Roman"/>
          <w:b/>
          <w:sz w:val="28"/>
          <w:szCs w:val="28"/>
          <w:lang w:val="nl-NL"/>
        </w:rPr>
        <w:t>Năng lực giải quyết vấn đề</w:t>
      </w:r>
      <w:r w:rsidRPr="00C16E6A">
        <w:rPr>
          <w:rFonts w:ascii="Times New Roman" w:eastAsia="SimSun" w:hAnsi="Times New Roman" w:cs="Times New Roman"/>
          <w:sz w:val="28"/>
          <w:szCs w:val="28"/>
          <w:lang w:val="nl-NL"/>
        </w:rPr>
        <w:t xml:space="preserve">: </w:t>
      </w:r>
      <w:r w:rsidRPr="00C16E6A">
        <w:rPr>
          <w:rFonts w:ascii="Times New Roman" w:hAnsi="Times New Roman" w:cs="Times New Roman"/>
          <w:sz w:val="28"/>
          <w:szCs w:val="28"/>
          <w:lang w:val="nl-NL"/>
        </w:rPr>
        <w:t xml:space="preserve">Biết </w:t>
      </w:r>
      <w:r w:rsidRPr="00C16E6A">
        <w:rPr>
          <w:rFonts w:ascii="Times New Roman" w:hAnsi="Times New Roman" w:cs="Times New Roman"/>
          <w:sz w:val="28"/>
          <w:szCs w:val="28"/>
        </w:rPr>
        <w:t>tham gia giao thông để xây dựng “Cổng trường an toàn giao thông”</w:t>
      </w:r>
    </w:p>
    <w:p w14:paraId="5CACEC9F" w14:textId="77777777" w:rsidR="005758B9" w:rsidRPr="00C16E6A" w:rsidRDefault="005758B9" w:rsidP="005758B9">
      <w:pPr>
        <w:ind w:right="-705"/>
        <w:jc w:val="both"/>
        <w:rPr>
          <w:rFonts w:ascii="Times New Roman" w:hAnsi="Times New Roman" w:cs="Times New Roman"/>
          <w:sz w:val="28"/>
          <w:szCs w:val="28"/>
        </w:rPr>
      </w:pPr>
      <w:r w:rsidRPr="00C16E6A">
        <w:rPr>
          <w:rFonts w:ascii="Times New Roman" w:hAnsi="Times New Roman" w:cs="Times New Roman"/>
          <w:sz w:val="28"/>
          <w:szCs w:val="28"/>
          <w:lang w:val="nl-NL"/>
        </w:rPr>
        <w:t xml:space="preserve"> - </w:t>
      </w:r>
      <w:r w:rsidRPr="00C16E6A">
        <w:rPr>
          <w:rFonts w:ascii="Times New Roman" w:hAnsi="Times New Roman" w:cs="Times New Roman"/>
          <w:b/>
          <w:sz w:val="28"/>
          <w:szCs w:val="28"/>
          <w:lang w:val="nl-NL"/>
        </w:rPr>
        <w:t>Trách nhiệm</w:t>
      </w:r>
      <w:r w:rsidRPr="00C16E6A">
        <w:rPr>
          <w:rFonts w:ascii="Times New Roman" w:hAnsi="Times New Roman" w:cs="Times New Roman"/>
          <w:sz w:val="28"/>
          <w:szCs w:val="28"/>
          <w:lang w:val="nl-NL"/>
        </w:rPr>
        <w:t xml:space="preserve"> : Có ý thức </w:t>
      </w:r>
      <w:r w:rsidRPr="00C16E6A">
        <w:rPr>
          <w:rFonts w:ascii="Times New Roman" w:hAnsi="Times New Roman" w:cs="Times New Roman"/>
          <w:sz w:val="28"/>
          <w:szCs w:val="28"/>
        </w:rPr>
        <w:t>chấp hành  đúng và tham gia giao thông an toàn, đặc biệt ở cổng trường</w:t>
      </w:r>
      <w:r w:rsidRPr="00C16E6A">
        <w:rPr>
          <w:rFonts w:ascii="Times New Roman" w:hAnsi="Times New Roman" w:cs="Times New Roman"/>
          <w:sz w:val="28"/>
          <w:szCs w:val="28"/>
          <w:lang w:val="nl-NL"/>
        </w:rPr>
        <w:t>.</w:t>
      </w:r>
      <w:r w:rsidRPr="00C16E6A">
        <w:rPr>
          <w:rFonts w:ascii="Times New Roman" w:hAnsi="Times New Roman" w:cs="Times New Roman"/>
          <w:sz w:val="28"/>
          <w:szCs w:val="28"/>
        </w:rPr>
        <w:t xml:space="preserve"> </w:t>
      </w:r>
    </w:p>
    <w:p w14:paraId="70FE77D6" w14:textId="77777777" w:rsidR="005758B9" w:rsidRPr="00C16E6A" w:rsidRDefault="005758B9" w:rsidP="005758B9">
      <w:pPr>
        <w:tabs>
          <w:tab w:val="left" w:pos="1800"/>
        </w:tabs>
        <w:ind w:right="-705"/>
        <w:contextualSpacing/>
        <w:rPr>
          <w:rFonts w:ascii="Times New Roman" w:hAnsi="Times New Roman" w:cs="Times New Roman"/>
          <w:sz w:val="28"/>
          <w:szCs w:val="28"/>
          <w:lang w:val="nl-NL"/>
        </w:rPr>
      </w:pPr>
      <w:r w:rsidRPr="00C16E6A">
        <w:rPr>
          <w:rFonts w:ascii="Times New Roman" w:hAnsi="Times New Roman" w:cs="Times New Roman"/>
          <w:b/>
          <w:sz w:val="28"/>
          <w:szCs w:val="28"/>
          <w:lang w:val="nl-NL"/>
        </w:rPr>
        <w:t>c.Năng lực đặc thù:</w:t>
      </w:r>
    </w:p>
    <w:p w14:paraId="6D48320B" w14:textId="77777777" w:rsidR="005758B9" w:rsidRPr="00C16E6A" w:rsidRDefault="005758B9" w:rsidP="005758B9">
      <w:pPr>
        <w:tabs>
          <w:tab w:val="left" w:pos="1800"/>
        </w:tabs>
        <w:ind w:right="-705"/>
        <w:contextualSpacing/>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w:t>
      </w:r>
      <w:r w:rsidRPr="00C16E6A">
        <w:rPr>
          <w:rFonts w:ascii="Times New Roman" w:hAnsi="Times New Roman" w:cs="Times New Roman"/>
          <w:b/>
          <w:i/>
          <w:sz w:val="28"/>
          <w:szCs w:val="28"/>
          <w:lang w:val="nl-NL"/>
        </w:rPr>
        <w:t>Năng lực thích ứng với cuộc sống:</w:t>
      </w:r>
    </w:p>
    <w:p w14:paraId="05B4C005" w14:textId="77777777" w:rsidR="005758B9" w:rsidRPr="00C16E6A" w:rsidRDefault="005758B9" w:rsidP="005758B9">
      <w:pPr>
        <w:tabs>
          <w:tab w:val="left" w:pos="1800"/>
        </w:tabs>
        <w:ind w:right="-705"/>
        <w:contextualSpacing/>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 Nêu được những việc không nên khi tham gia giao thông.</w:t>
      </w:r>
    </w:p>
    <w:p w14:paraId="02372236" w14:textId="77777777" w:rsidR="005758B9" w:rsidRDefault="005758B9" w:rsidP="005758B9">
      <w:pPr>
        <w:tabs>
          <w:tab w:val="left" w:pos="1800"/>
        </w:tabs>
        <w:ind w:right="-705"/>
        <w:contextualSpacing/>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 HS có kĩ năng kiên định, từ chối thực hiện những việc không nên khi tham gia giao thông ở trường học.</w:t>
      </w:r>
    </w:p>
    <w:p w14:paraId="18283368" w14:textId="77777777" w:rsidR="005758B9" w:rsidRPr="004A0764" w:rsidRDefault="005758B9" w:rsidP="005758B9">
      <w:pPr>
        <w:tabs>
          <w:tab w:val="left" w:pos="1800"/>
        </w:tabs>
        <w:ind w:right="-705"/>
        <w:contextualSpacing/>
        <w:rPr>
          <w:rFonts w:ascii="Times New Roman" w:hAnsi="Times New Roman" w:cs="Times New Roman"/>
          <w:color w:val="FF0000"/>
          <w:sz w:val="28"/>
          <w:szCs w:val="28"/>
          <w:lang w:val="nl-NL"/>
        </w:rPr>
      </w:pPr>
      <w:r w:rsidRPr="004A0764">
        <w:rPr>
          <w:rFonts w:ascii="Times New Roman" w:hAnsi="Times New Roman" w:cs="Times New Roman"/>
          <w:color w:val="FF0000"/>
          <w:sz w:val="28"/>
          <w:szCs w:val="28"/>
          <w:lang w:val="nl-NL"/>
        </w:rPr>
        <w:t>*Lồng ghép An toàn giao thông: Bài 1: Đường em tới trường (Biết cách phòng tránh những nguy hiểm khi đi trên đường, đặc biệt là ở cổng trường.)</w:t>
      </w:r>
    </w:p>
    <w:p w14:paraId="5948E2B1" w14:textId="77777777" w:rsidR="005758B9" w:rsidRPr="00C16E6A" w:rsidRDefault="005758B9" w:rsidP="005758B9">
      <w:pPr>
        <w:ind w:right="-705"/>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2. Đồ dùng dạy học :</w:t>
      </w:r>
    </w:p>
    <w:p w14:paraId="5C2D7CD6" w14:textId="77777777" w:rsidR="005758B9" w:rsidRPr="00C16E6A" w:rsidRDefault="005758B9" w:rsidP="005758B9">
      <w:pPr>
        <w:ind w:right="-705"/>
        <w:rPr>
          <w:rFonts w:ascii="Times New Roman" w:hAnsi="Times New Roman" w:cs="Times New Roman"/>
          <w:b/>
          <w:sz w:val="28"/>
          <w:szCs w:val="28"/>
          <w:lang w:val="nl-NL"/>
        </w:rPr>
      </w:pPr>
      <w:r w:rsidRPr="00C16E6A">
        <w:rPr>
          <w:rFonts w:ascii="Times New Roman" w:hAnsi="Times New Roman" w:cs="Times New Roman"/>
          <w:b/>
          <w:sz w:val="28"/>
          <w:szCs w:val="28"/>
          <w:lang w:val="nl-NL"/>
        </w:rPr>
        <w:t>a.  Nhà trường:</w:t>
      </w:r>
    </w:p>
    <w:p w14:paraId="581B0418" w14:textId="77777777" w:rsidR="005758B9" w:rsidRPr="00C16E6A" w:rsidRDefault="005758B9" w:rsidP="005758B9">
      <w:pPr>
        <w:ind w:right="-705" w:firstLine="540"/>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Ghế, mũ cho HS khi sinh hoạt dưới cờ.</w:t>
      </w:r>
    </w:p>
    <w:p w14:paraId="1F78EB35" w14:textId="77777777" w:rsidR="005758B9" w:rsidRPr="00C16E6A" w:rsidRDefault="005758B9" w:rsidP="005758B9">
      <w:pPr>
        <w:ind w:right="-705" w:firstLine="540"/>
        <w:rPr>
          <w:rFonts w:ascii="Times New Roman" w:hAnsi="Times New Roman" w:cs="Times New Roman"/>
          <w:sz w:val="28"/>
          <w:szCs w:val="28"/>
          <w:lang w:val="nl-NL"/>
        </w:rPr>
      </w:pPr>
      <w:r w:rsidRPr="00C16E6A">
        <w:rPr>
          <w:rFonts w:ascii="Times New Roman" w:hAnsi="Times New Roman" w:cs="Times New Roman"/>
          <w:sz w:val="28"/>
          <w:szCs w:val="28"/>
          <w:lang w:val="nl-NL"/>
        </w:rPr>
        <w:t>+ Hệ thống âm thanh phục vụ hoạt động.</w:t>
      </w:r>
    </w:p>
    <w:p w14:paraId="7CE40599" w14:textId="77777777" w:rsidR="005758B9" w:rsidRPr="00C16E6A" w:rsidRDefault="005758B9" w:rsidP="005758B9">
      <w:pPr>
        <w:ind w:right="-705" w:firstLine="540"/>
        <w:rPr>
          <w:rFonts w:ascii="Times New Roman" w:hAnsi="Times New Roman" w:cs="Times New Roman"/>
          <w:sz w:val="28"/>
          <w:szCs w:val="28"/>
          <w:lang w:val="nl-NL"/>
        </w:rPr>
      </w:pPr>
      <w:r w:rsidRPr="00C16E6A">
        <w:rPr>
          <w:rFonts w:ascii="Times New Roman" w:hAnsi="Times New Roman" w:cs="Times New Roman"/>
          <w:sz w:val="28"/>
          <w:szCs w:val="28"/>
          <w:lang w:val="nl-NL"/>
        </w:rPr>
        <w:t>+ Quốc kì, hoa, cờ cầm tay, ảnh Bác Hồ, trống nghi thức.</w:t>
      </w:r>
    </w:p>
    <w:p w14:paraId="52B7CB5F" w14:textId="77777777" w:rsidR="005758B9" w:rsidRPr="00C16E6A" w:rsidRDefault="005758B9" w:rsidP="005758B9">
      <w:pPr>
        <w:ind w:right="-705"/>
        <w:jc w:val="both"/>
        <w:rPr>
          <w:rFonts w:ascii="Times New Roman" w:eastAsia="Calibri" w:hAnsi="Times New Roman" w:cs="Times New Roman"/>
          <w:sz w:val="28"/>
          <w:szCs w:val="28"/>
          <w:lang w:val="nl-NL"/>
        </w:rPr>
      </w:pPr>
      <w:r w:rsidRPr="00C16E6A">
        <w:rPr>
          <w:rFonts w:ascii="Times New Roman" w:hAnsi="Times New Roman" w:cs="Times New Roman"/>
          <w:sz w:val="28"/>
          <w:szCs w:val="28"/>
          <w:lang w:val="nl-NL"/>
        </w:rPr>
        <w:t xml:space="preserve">       + Ban tổ chức sinh hoạt dưới cờ : ban chỉ huy, BGH, GV và các em HS.</w:t>
      </w:r>
      <w:r w:rsidRPr="00C16E6A">
        <w:rPr>
          <w:rFonts w:ascii="Times New Roman" w:eastAsia="Calibri" w:hAnsi="Times New Roman" w:cs="Times New Roman"/>
          <w:sz w:val="28"/>
          <w:szCs w:val="28"/>
          <w:lang w:val="nl-NL"/>
        </w:rPr>
        <w:t xml:space="preserve"> </w:t>
      </w:r>
    </w:p>
    <w:p w14:paraId="7001E109" w14:textId="77777777" w:rsidR="005758B9" w:rsidRPr="00C16E6A" w:rsidRDefault="005758B9" w:rsidP="005758B9">
      <w:pPr>
        <w:ind w:right="-705" w:firstLine="540"/>
        <w:rPr>
          <w:rFonts w:ascii="Times New Roman" w:hAnsi="Times New Roman" w:cs="Times New Roman"/>
          <w:sz w:val="28"/>
          <w:szCs w:val="28"/>
          <w:lang w:val="nl-NL"/>
        </w:rPr>
      </w:pPr>
      <w:r w:rsidRPr="00C16E6A">
        <w:rPr>
          <w:rFonts w:ascii="Times New Roman" w:hAnsi="Times New Roman" w:cs="Times New Roman"/>
          <w:sz w:val="28"/>
          <w:szCs w:val="28"/>
          <w:lang w:val="nl-NL"/>
        </w:rPr>
        <w:t>+ Kịch bản chương trình sinh hoạt dưới cờ theo chủ đề “ tìm hiểu  an toàn trường học”</w:t>
      </w:r>
    </w:p>
    <w:p w14:paraId="13231B32" w14:textId="77777777" w:rsidR="005758B9" w:rsidRPr="00C16E6A" w:rsidRDefault="005758B9" w:rsidP="005758B9">
      <w:pPr>
        <w:ind w:right="-705"/>
        <w:jc w:val="both"/>
        <w:rPr>
          <w:rFonts w:ascii="Times New Roman" w:hAnsi="Times New Roman" w:cs="Times New Roman"/>
          <w:b/>
          <w:sz w:val="28"/>
          <w:szCs w:val="28"/>
          <w:lang w:val="nl-NL"/>
        </w:rPr>
      </w:pPr>
      <w:r w:rsidRPr="00C16E6A">
        <w:rPr>
          <w:rFonts w:ascii="Times New Roman" w:hAnsi="Times New Roman" w:cs="Times New Roman"/>
          <w:b/>
          <w:sz w:val="28"/>
          <w:szCs w:val="28"/>
          <w:lang w:val="nl-NL"/>
        </w:rPr>
        <w:t xml:space="preserve">b. Giáo viên: </w:t>
      </w:r>
    </w:p>
    <w:p w14:paraId="44D709A2" w14:textId="77777777" w:rsidR="005758B9" w:rsidRPr="00C16E6A" w:rsidRDefault="005758B9" w:rsidP="005758B9">
      <w:pPr>
        <w:ind w:right="-705" w:firstLine="540"/>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TPT: Thành lập đội nghi lễ: đội trống, đội cờ và tập dợt các bài trống nghi thức theo quy định của Đội thiếu niên Tiền phong HCM.</w:t>
      </w:r>
    </w:p>
    <w:p w14:paraId="089955BC" w14:textId="77777777" w:rsidR="005758B9" w:rsidRPr="00C16E6A" w:rsidRDefault="005758B9" w:rsidP="005758B9">
      <w:pPr>
        <w:ind w:right="-705" w:firstLine="540"/>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GV Âm nhạc: Chuẩn bị nhạc chương trình văn nghệ.</w:t>
      </w:r>
    </w:p>
    <w:p w14:paraId="7D7AC484" w14:textId="77777777" w:rsidR="005758B9" w:rsidRPr="00C16E6A" w:rsidRDefault="005758B9" w:rsidP="005758B9">
      <w:pPr>
        <w:ind w:right="-705" w:firstLine="540"/>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GVCN: Nhắc nhở, đôn đốc lớp chuẩn bị tinh thần, xếp hàng và giữ trật tự.</w:t>
      </w:r>
    </w:p>
    <w:p w14:paraId="69D1F722" w14:textId="77777777" w:rsidR="005758B9" w:rsidRPr="00C16E6A" w:rsidRDefault="005758B9" w:rsidP="005758B9">
      <w:pPr>
        <w:ind w:right="-705"/>
        <w:contextualSpacing/>
        <w:jc w:val="both"/>
        <w:rPr>
          <w:rFonts w:ascii="Times New Roman" w:hAnsi="Times New Roman" w:cs="Times New Roman"/>
          <w:sz w:val="28"/>
          <w:szCs w:val="28"/>
          <w:lang w:val="nl-NL"/>
        </w:rPr>
      </w:pPr>
      <w:r w:rsidRPr="00C16E6A">
        <w:rPr>
          <w:rFonts w:ascii="Times New Roman" w:hAnsi="Times New Roman" w:cs="Times New Roman"/>
          <w:b/>
          <w:sz w:val="28"/>
          <w:szCs w:val="28"/>
          <w:lang w:val="nl-NL"/>
        </w:rPr>
        <w:t>c.Học sinh:</w:t>
      </w:r>
      <w:r w:rsidRPr="00C16E6A">
        <w:rPr>
          <w:rFonts w:ascii="Times New Roman" w:hAnsi="Times New Roman" w:cs="Times New Roman"/>
          <w:sz w:val="28"/>
          <w:szCs w:val="28"/>
          <w:lang w:val="nl-NL"/>
        </w:rPr>
        <w:t xml:space="preserve"> </w:t>
      </w:r>
    </w:p>
    <w:p w14:paraId="3702C4DE" w14:textId="77777777" w:rsidR="005758B9" w:rsidRPr="00C16E6A" w:rsidRDefault="005758B9" w:rsidP="005758B9">
      <w:pPr>
        <w:ind w:right="-705"/>
        <w:contextualSpacing/>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xml:space="preserve">- Mặc đồng phục theo quy định của trường. </w:t>
      </w:r>
    </w:p>
    <w:p w14:paraId="0047599C" w14:textId="77777777" w:rsidR="005758B9" w:rsidRPr="00C16E6A" w:rsidRDefault="005758B9" w:rsidP="005758B9">
      <w:pPr>
        <w:ind w:right="-705"/>
        <w:contextualSpacing/>
        <w:jc w:val="both"/>
        <w:rPr>
          <w:rFonts w:ascii="Times New Roman" w:hAnsi="Times New Roman" w:cs="Times New Roman"/>
          <w:sz w:val="28"/>
          <w:szCs w:val="28"/>
          <w:lang w:val="nl-NL"/>
        </w:rPr>
      </w:pPr>
      <w:r w:rsidRPr="00C16E6A">
        <w:rPr>
          <w:rFonts w:ascii="Times New Roman" w:hAnsi="Times New Roman" w:cs="Times New Roman"/>
          <w:sz w:val="28"/>
          <w:szCs w:val="28"/>
          <w:lang w:val="nl-NL"/>
        </w:rPr>
        <w:t>- Xếp hàng theo hướng dẫn của GVCN.</w:t>
      </w:r>
    </w:p>
    <w:p w14:paraId="4C456ACC" w14:textId="77777777" w:rsidR="005758B9" w:rsidRPr="00C16E6A" w:rsidRDefault="005758B9" w:rsidP="005758B9">
      <w:pPr>
        <w:ind w:right="-705"/>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3. Các hoạt động dạy học chủ yếu  </w:t>
      </w:r>
    </w:p>
    <w:p w14:paraId="1E1EE5A3" w14:textId="77777777" w:rsidR="005758B9" w:rsidRPr="00C16E6A" w:rsidRDefault="005758B9" w:rsidP="005758B9">
      <w:pPr>
        <w:ind w:right="-705"/>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Phần 1. Nghi lễ (5 phút)</w:t>
      </w:r>
    </w:p>
    <w:p w14:paraId="225C51B1" w14:textId="77777777" w:rsidR="005758B9" w:rsidRPr="00C16E6A" w:rsidRDefault="005758B9" w:rsidP="005758B9">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Lễ chào cờ </w:t>
      </w:r>
    </w:p>
    <w:p w14:paraId="4AB6C4F9" w14:textId="77777777" w:rsidR="005758B9" w:rsidRPr="00C16E6A" w:rsidRDefault="005758B9" w:rsidP="005758B9">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Lớp trực tuần tổng kết HĐ của toàn trường trong tuần vừa qua.</w:t>
      </w:r>
    </w:p>
    <w:p w14:paraId="60AF5DD8" w14:textId="77777777" w:rsidR="005758B9" w:rsidRPr="00C16E6A" w:rsidRDefault="005758B9" w:rsidP="005758B9">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lastRenderedPageBreak/>
        <w:t>- TPT Đội nhận xét HĐ Đội của nhà trường.</w:t>
      </w:r>
    </w:p>
    <w:p w14:paraId="42B01C0F" w14:textId="77777777" w:rsidR="005758B9" w:rsidRPr="00C16E6A" w:rsidRDefault="005758B9" w:rsidP="005758B9">
      <w:pPr>
        <w:ind w:right="-705"/>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BGH lên nhận xét HĐ của tuần trường trong tuần qua và nêu nhiệm vụ phương hướng tuần tới.</w:t>
      </w:r>
    </w:p>
    <w:p w14:paraId="79313733" w14:textId="77777777" w:rsidR="005758B9" w:rsidRPr="00C16E6A" w:rsidRDefault="005758B9" w:rsidP="005758B9">
      <w:pPr>
        <w:ind w:right="-705"/>
        <w:jc w:val="both"/>
        <w:rPr>
          <w:rFonts w:ascii="Times New Roman" w:eastAsia="Calibri" w:hAnsi="Times New Roman" w:cs="Times New Roman"/>
          <w:b/>
          <w:sz w:val="28"/>
          <w:szCs w:val="28"/>
          <w:lang w:val="nl-NL"/>
        </w:rPr>
      </w:pPr>
      <w:r w:rsidRPr="00C16E6A">
        <w:rPr>
          <w:rFonts w:ascii="Times New Roman" w:hAnsi="Times New Roman" w:cs="Times New Roman"/>
          <w:b/>
          <w:sz w:val="28"/>
          <w:szCs w:val="22"/>
          <w:lang w:val="nl-NL"/>
        </w:rPr>
        <w:t>Phần 2: Sinh hoạt theo chủ đề “ Tìm hiểu an toàn trường học”(30 phút)</w:t>
      </w:r>
    </w:p>
    <w:tbl>
      <w:tblPr>
        <w:tblW w:w="105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4500"/>
      </w:tblGrid>
      <w:tr w:rsidR="005758B9" w:rsidRPr="00C16E6A" w14:paraId="5A3E3FBE" w14:textId="77777777" w:rsidTr="00163496">
        <w:tc>
          <w:tcPr>
            <w:tcW w:w="6044" w:type="dxa"/>
            <w:shd w:val="clear" w:color="auto" w:fill="auto"/>
            <w:vAlign w:val="center"/>
          </w:tcPr>
          <w:p w14:paraId="701F91DE" w14:textId="77777777" w:rsidR="005758B9" w:rsidRPr="00C16E6A" w:rsidRDefault="005758B9" w:rsidP="00163496">
            <w:pPr>
              <w:jc w:val="cente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HOẠT ĐỘNG CỦA GIÁO VIÊN</w:t>
            </w:r>
          </w:p>
        </w:tc>
        <w:tc>
          <w:tcPr>
            <w:tcW w:w="4500" w:type="dxa"/>
            <w:shd w:val="clear" w:color="auto" w:fill="auto"/>
            <w:vAlign w:val="center"/>
          </w:tcPr>
          <w:p w14:paraId="062BD2AF" w14:textId="77777777" w:rsidR="005758B9" w:rsidRPr="00C16E6A" w:rsidRDefault="005758B9" w:rsidP="00163496">
            <w:pPr>
              <w:jc w:val="cente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HOẠT ĐỘNG CỦA HỌC SINH</w:t>
            </w:r>
          </w:p>
        </w:tc>
      </w:tr>
      <w:tr w:rsidR="005758B9" w:rsidRPr="00C16E6A" w14:paraId="1F7EF23E" w14:textId="77777777" w:rsidTr="00163496">
        <w:tc>
          <w:tcPr>
            <w:tcW w:w="6044" w:type="dxa"/>
            <w:shd w:val="clear" w:color="auto" w:fill="auto"/>
          </w:tcPr>
          <w:p w14:paraId="21203065" w14:textId="77777777" w:rsidR="005758B9" w:rsidRPr="00C16E6A" w:rsidRDefault="005758B9" w:rsidP="00163496">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1.Khởi động </w:t>
            </w:r>
          </w:p>
          <w:p w14:paraId="6AED5A65" w14:textId="77777777" w:rsidR="005758B9" w:rsidRPr="00C16E6A" w:rsidRDefault="005758B9" w:rsidP="001634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Toàn trường hát tập thể bài hát: an toàn trên đường.</w:t>
            </w:r>
          </w:p>
          <w:p w14:paraId="2EB1CE60" w14:textId="77777777" w:rsidR="005758B9" w:rsidRPr="00C16E6A" w:rsidRDefault="005758B9" w:rsidP="001634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Người điều khiển nêu ý nghĩa của buổi sinh họat và mục đích của HĐ.</w:t>
            </w:r>
          </w:p>
          <w:p w14:paraId="7647121D" w14:textId="77777777" w:rsidR="005758B9" w:rsidRPr="00C16E6A" w:rsidRDefault="005758B9" w:rsidP="00163496">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2. Triển khai sinh hoạt theo chủ đề </w:t>
            </w:r>
            <w:r w:rsidRPr="00C16E6A">
              <w:rPr>
                <w:rFonts w:ascii="Times New Roman" w:hAnsi="Times New Roman" w:cs="Times New Roman"/>
                <w:b/>
                <w:sz w:val="28"/>
                <w:szCs w:val="28"/>
                <w:lang w:val="nl-NL"/>
              </w:rPr>
              <w:t xml:space="preserve"> “Tìm hiểu an toàn trường học ”.</w:t>
            </w:r>
            <w:r w:rsidRPr="00C16E6A">
              <w:rPr>
                <w:rFonts w:ascii="Times New Roman" w:hAnsi="Times New Roman" w:cs="Times New Roman"/>
                <w:sz w:val="28"/>
                <w:szCs w:val="28"/>
                <w:lang w:val="nl-NL"/>
              </w:rPr>
              <w:t xml:space="preserve"> </w:t>
            </w:r>
          </w:p>
          <w:p w14:paraId="1F8EC930" w14:textId="77777777" w:rsidR="005758B9" w:rsidRPr="00C16E6A" w:rsidRDefault="005758B9" w:rsidP="00163496">
            <w:pPr>
              <w:jc w:val="both"/>
              <w:rPr>
                <w:rFonts w:ascii="Times New Roman" w:hAnsi="Times New Roman" w:cs="Times New Roman"/>
                <w:sz w:val="28"/>
                <w:szCs w:val="28"/>
              </w:rPr>
            </w:pPr>
            <w:r w:rsidRPr="00C16E6A">
              <w:rPr>
                <w:rFonts w:ascii="Times New Roman" w:hAnsi="Times New Roman" w:cs="Times New Roman"/>
                <w:sz w:val="28"/>
                <w:szCs w:val="28"/>
              </w:rPr>
              <w:t>-</w:t>
            </w:r>
            <w:r w:rsidRPr="00C16E6A">
              <w:rPr>
                <w:rFonts w:ascii="Times New Roman" w:hAnsi="Times New Roman" w:cs="Times New Roman"/>
                <w:sz w:val="28"/>
                <w:szCs w:val="28"/>
                <w:lang w:val="nl-NL"/>
              </w:rPr>
              <w:t xml:space="preserve"> </w:t>
            </w:r>
            <w:r w:rsidRPr="00C16E6A">
              <w:rPr>
                <w:rFonts w:ascii="Times New Roman" w:hAnsi="Times New Roman" w:cs="Times New Roman"/>
                <w:sz w:val="28"/>
                <w:szCs w:val="28"/>
              </w:rPr>
              <w:t>Nhà trường triển khai một số nội dung phát động phong trào “An toàn trường học”, trong đó có thể thực hiện một chủ đề có liên quan đến việc đảm bảo an toàn ở trường như “Cổng trường an toàn giao thông” (có thể mời một cảnh sát giao thông hướng dẫn cho HS).</w:t>
            </w:r>
          </w:p>
          <w:p w14:paraId="43C90A95" w14:textId="77777777" w:rsidR="005758B9" w:rsidRPr="00C16E6A" w:rsidRDefault="005758B9" w:rsidP="00163496">
            <w:pPr>
              <w:jc w:val="both"/>
              <w:rPr>
                <w:rFonts w:ascii="Times New Roman" w:hAnsi="Times New Roman" w:cs="Times New Roman"/>
                <w:sz w:val="28"/>
                <w:szCs w:val="28"/>
              </w:rPr>
            </w:pPr>
            <w:r w:rsidRPr="00C16E6A">
              <w:rPr>
                <w:rFonts w:ascii="Times New Roman" w:hAnsi="Times New Roman" w:cs="Times New Roman"/>
                <w:sz w:val="28"/>
                <w:szCs w:val="28"/>
              </w:rPr>
              <w:t xml:space="preserve"> - Giới thiệu cho HS biết ý nghĩa của việc tham gia thực hiện “Cổng trường an toàn giao thông”: đảm bảo an toàn cho HS, xây dựng nhà trường văn minh, tránh gây ùn tắc ở cổng trường.</w:t>
            </w:r>
          </w:p>
          <w:p w14:paraId="12A7CF4C" w14:textId="77777777" w:rsidR="005758B9" w:rsidRDefault="005758B9" w:rsidP="00163496">
            <w:pPr>
              <w:jc w:val="both"/>
              <w:rPr>
                <w:rFonts w:ascii="Times New Roman" w:hAnsi="Times New Roman" w:cs="Times New Roman"/>
                <w:sz w:val="28"/>
                <w:szCs w:val="28"/>
                <w:lang w:val="en-US"/>
              </w:rPr>
            </w:pPr>
            <w:r w:rsidRPr="00C16E6A">
              <w:rPr>
                <w:rFonts w:ascii="Times New Roman" w:hAnsi="Times New Roman" w:cs="Times New Roman"/>
                <w:sz w:val="28"/>
                <w:szCs w:val="28"/>
              </w:rPr>
              <w:t xml:space="preserve"> - Tuyên truyền và nhắc nhở HS một số lưu ý khi tham gia giao thông để xây dựng “Cổng trường an toàn giao thông”: xếp hàng ngay ngắn từng lớp khi ra về; để xe đúng quy định theo hàng, lối; đội mũ bảo hiểm khi ngồi sau xe mô tô, xe máy điện, xe đạp điện, nhắc nhở bố mẹ, người thân đứng đón xếp hàng theo khu vực quy định, không dừng, đỗ xe ở ngay gần cổng trường để chờ đón HS.)</w:t>
            </w:r>
          </w:p>
          <w:p w14:paraId="4AC84FEE" w14:textId="77777777" w:rsidR="005758B9" w:rsidRDefault="005758B9" w:rsidP="00163496">
            <w:pPr>
              <w:tabs>
                <w:tab w:val="left" w:pos="1800"/>
              </w:tabs>
              <w:ind w:right="-705"/>
              <w:contextualSpacing/>
              <w:rPr>
                <w:rFonts w:ascii="Times New Roman" w:hAnsi="Times New Roman" w:cs="Times New Roman"/>
                <w:color w:val="FF0000"/>
                <w:sz w:val="28"/>
                <w:szCs w:val="28"/>
                <w:lang w:val="nl-NL"/>
              </w:rPr>
            </w:pPr>
            <w:r w:rsidRPr="004A0764">
              <w:rPr>
                <w:rFonts w:ascii="Times New Roman" w:hAnsi="Times New Roman" w:cs="Times New Roman"/>
                <w:color w:val="FF0000"/>
                <w:sz w:val="28"/>
                <w:szCs w:val="28"/>
                <w:lang w:val="nl-NL"/>
              </w:rPr>
              <w:t xml:space="preserve">*Lồng ghép An toàn giao thông: Bài 1: Đường em </w:t>
            </w:r>
          </w:p>
          <w:p w14:paraId="01AF3595" w14:textId="77777777" w:rsidR="005758B9" w:rsidRDefault="005758B9" w:rsidP="00163496">
            <w:pPr>
              <w:tabs>
                <w:tab w:val="left" w:pos="1800"/>
              </w:tabs>
              <w:ind w:right="-705"/>
              <w:contextualSpacing/>
              <w:rPr>
                <w:rFonts w:ascii="Times New Roman" w:hAnsi="Times New Roman" w:cs="Times New Roman"/>
                <w:color w:val="FF0000"/>
                <w:sz w:val="28"/>
                <w:szCs w:val="28"/>
                <w:lang w:val="nl-NL"/>
              </w:rPr>
            </w:pPr>
            <w:r w:rsidRPr="004A0764">
              <w:rPr>
                <w:rFonts w:ascii="Times New Roman" w:hAnsi="Times New Roman" w:cs="Times New Roman"/>
                <w:color w:val="FF0000"/>
                <w:sz w:val="28"/>
                <w:szCs w:val="28"/>
                <w:lang w:val="nl-NL"/>
              </w:rPr>
              <w:t xml:space="preserve">tới trường (Biết cách phòng tránh những nguy hiểm </w:t>
            </w:r>
          </w:p>
          <w:p w14:paraId="39A7399F" w14:textId="77777777" w:rsidR="005758B9" w:rsidRPr="004A0764" w:rsidRDefault="005758B9" w:rsidP="00163496">
            <w:pPr>
              <w:tabs>
                <w:tab w:val="left" w:pos="1800"/>
              </w:tabs>
              <w:ind w:right="-705"/>
              <w:contextualSpacing/>
              <w:rPr>
                <w:rFonts w:ascii="Times New Roman" w:hAnsi="Times New Roman" w:cs="Times New Roman"/>
                <w:color w:val="FF0000"/>
                <w:sz w:val="28"/>
                <w:szCs w:val="28"/>
                <w:lang w:val="nl-NL"/>
              </w:rPr>
            </w:pPr>
            <w:r w:rsidRPr="004A0764">
              <w:rPr>
                <w:rFonts w:ascii="Times New Roman" w:hAnsi="Times New Roman" w:cs="Times New Roman"/>
                <w:color w:val="FF0000"/>
                <w:sz w:val="28"/>
                <w:szCs w:val="28"/>
                <w:lang w:val="nl-NL"/>
              </w:rPr>
              <w:t>khi đi trên đường, đặc biệt là ở cổng trường.)</w:t>
            </w:r>
          </w:p>
          <w:p w14:paraId="5F5A4DD9" w14:textId="77777777" w:rsidR="005758B9" w:rsidRPr="00C16E6A" w:rsidRDefault="005758B9" w:rsidP="00163496">
            <w:pPr>
              <w:rPr>
                <w:rFonts w:ascii="Times New Roman" w:hAnsi="Times New Roman" w:cs="Times New Roman"/>
                <w:b/>
                <w:sz w:val="28"/>
                <w:szCs w:val="28"/>
              </w:rPr>
            </w:pPr>
            <w:r w:rsidRPr="00C16E6A">
              <w:rPr>
                <w:rFonts w:ascii="Times New Roman" w:hAnsi="Times New Roman" w:cs="Times New Roman"/>
                <w:b/>
                <w:sz w:val="28"/>
                <w:szCs w:val="28"/>
              </w:rPr>
              <w:t xml:space="preserve">3. Củng cố và nối tiếp </w:t>
            </w:r>
          </w:p>
          <w:p w14:paraId="26695A72" w14:textId="77777777" w:rsidR="005758B9" w:rsidRPr="00C16E6A" w:rsidRDefault="005758B9" w:rsidP="00163496">
            <w:pPr>
              <w:rPr>
                <w:rFonts w:ascii="Times New Roman" w:hAnsi="Times New Roman" w:cs="Times New Roman"/>
                <w:sz w:val="28"/>
                <w:szCs w:val="28"/>
              </w:rPr>
            </w:pPr>
            <w:r w:rsidRPr="00C16E6A">
              <w:rPr>
                <w:rFonts w:ascii="Times New Roman" w:hAnsi="Times New Roman" w:cs="Times New Roman"/>
                <w:sz w:val="28"/>
                <w:szCs w:val="28"/>
              </w:rPr>
              <w:t xml:space="preserve">- </w:t>
            </w:r>
            <w:r w:rsidRPr="00C16E6A">
              <w:rPr>
                <w:rFonts w:ascii="Times New Roman" w:hAnsi="Times New Roman" w:cs="Times New Roman"/>
                <w:sz w:val="28"/>
                <w:szCs w:val="22"/>
              </w:rPr>
              <w:t>GV TPT Đội nêu ý nghĩa của HĐ và nhắc nhở chuẩn bị cho hoạt động sinh họạt dưới cờ tuần</w:t>
            </w:r>
            <w:r w:rsidRPr="00C16E6A">
              <w:rPr>
                <w:rFonts w:ascii="Times New Roman" w:hAnsi="Times New Roman" w:cs="Times New Roman"/>
                <w:spacing w:val="1"/>
                <w:sz w:val="28"/>
                <w:szCs w:val="22"/>
              </w:rPr>
              <w:t xml:space="preserve"> </w:t>
            </w:r>
            <w:r w:rsidRPr="00C16E6A">
              <w:rPr>
                <w:rFonts w:ascii="Times New Roman" w:hAnsi="Times New Roman" w:cs="Times New Roman"/>
                <w:sz w:val="28"/>
                <w:szCs w:val="22"/>
              </w:rPr>
              <w:t>sau.</w:t>
            </w:r>
          </w:p>
        </w:tc>
        <w:tc>
          <w:tcPr>
            <w:tcW w:w="4500" w:type="dxa"/>
            <w:shd w:val="clear" w:color="auto" w:fill="auto"/>
          </w:tcPr>
          <w:p w14:paraId="32BF8E5F" w14:textId="77777777" w:rsidR="005758B9" w:rsidRPr="00C16E6A" w:rsidRDefault="005758B9" w:rsidP="00163496">
            <w:pPr>
              <w:rPr>
                <w:rFonts w:ascii="Times New Roman" w:eastAsia="Calibri" w:hAnsi="Times New Roman" w:cs="Times New Roman"/>
                <w:b/>
                <w:i/>
                <w:sz w:val="28"/>
                <w:szCs w:val="28"/>
                <w:lang w:val="nl-NL"/>
              </w:rPr>
            </w:pPr>
          </w:p>
          <w:p w14:paraId="79C5ACDF" w14:textId="77777777" w:rsidR="005758B9" w:rsidRPr="00C16E6A" w:rsidRDefault="005758B9" w:rsidP="001634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hát to rõ và đồng thanh.</w:t>
            </w:r>
          </w:p>
          <w:p w14:paraId="2F85E977" w14:textId="77777777" w:rsidR="005758B9" w:rsidRPr="00C16E6A" w:rsidRDefault="005758B9" w:rsidP="00163496">
            <w:pPr>
              <w:rPr>
                <w:rFonts w:ascii="Times New Roman" w:eastAsia="Calibri" w:hAnsi="Times New Roman" w:cs="Times New Roman"/>
                <w:sz w:val="28"/>
                <w:szCs w:val="28"/>
                <w:lang w:val="nl-NL"/>
              </w:rPr>
            </w:pPr>
          </w:p>
          <w:p w14:paraId="3F5A36D9" w14:textId="77777777" w:rsidR="005758B9" w:rsidRPr="00C16E6A" w:rsidRDefault="005758B9" w:rsidP="001634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chú ý lắng nghe và vỗ tay.</w:t>
            </w:r>
          </w:p>
          <w:p w14:paraId="02F6FAA7" w14:textId="77777777" w:rsidR="005758B9" w:rsidRPr="00C16E6A" w:rsidRDefault="005758B9" w:rsidP="00163496">
            <w:pPr>
              <w:rPr>
                <w:rFonts w:ascii="Times New Roman" w:eastAsia="Calibri" w:hAnsi="Times New Roman" w:cs="Times New Roman"/>
                <w:sz w:val="28"/>
                <w:szCs w:val="28"/>
                <w:lang w:val="nl-NL"/>
              </w:rPr>
            </w:pPr>
          </w:p>
          <w:p w14:paraId="57FA87A6" w14:textId="77777777" w:rsidR="005758B9" w:rsidRPr="00C16E6A" w:rsidRDefault="005758B9" w:rsidP="00163496">
            <w:pPr>
              <w:rPr>
                <w:rFonts w:ascii="Times New Roman" w:eastAsia="Calibri" w:hAnsi="Times New Roman" w:cs="Times New Roman"/>
                <w:sz w:val="28"/>
                <w:szCs w:val="28"/>
                <w:lang w:val="nl-NL"/>
              </w:rPr>
            </w:pPr>
          </w:p>
          <w:p w14:paraId="4132C0E0" w14:textId="77777777" w:rsidR="005758B9" w:rsidRPr="00C16E6A" w:rsidRDefault="005758B9" w:rsidP="00163496">
            <w:pPr>
              <w:rPr>
                <w:rFonts w:ascii="Times New Roman" w:eastAsia="Calibri" w:hAnsi="Times New Roman" w:cs="Times New Roman"/>
                <w:sz w:val="28"/>
                <w:szCs w:val="28"/>
                <w:lang w:val="nl-NL"/>
              </w:rPr>
            </w:pPr>
          </w:p>
          <w:p w14:paraId="531E2C7D" w14:textId="77777777" w:rsidR="005758B9" w:rsidRPr="00C16E6A" w:rsidRDefault="005758B9" w:rsidP="001634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lắng nghe.</w:t>
            </w:r>
          </w:p>
          <w:p w14:paraId="479D8C74" w14:textId="77777777" w:rsidR="005758B9" w:rsidRPr="00C16E6A" w:rsidRDefault="005758B9" w:rsidP="00163496">
            <w:pPr>
              <w:rPr>
                <w:rFonts w:ascii="Times New Roman" w:eastAsia="Calibri" w:hAnsi="Times New Roman" w:cs="Times New Roman"/>
                <w:sz w:val="28"/>
                <w:szCs w:val="28"/>
                <w:lang w:val="nl-NL"/>
              </w:rPr>
            </w:pPr>
          </w:p>
          <w:p w14:paraId="02221E34" w14:textId="77777777" w:rsidR="005758B9" w:rsidRPr="00C16E6A" w:rsidRDefault="005758B9" w:rsidP="00163496">
            <w:pPr>
              <w:rPr>
                <w:rFonts w:ascii="Times New Roman" w:eastAsia="Calibri" w:hAnsi="Times New Roman" w:cs="Times New Roman"/>
                <w:sz w:val="28"/>
                <w:szCs w:val="28"/>
                <w:lang w:val="nl-NL"/>
              </w:rPr>
            </w:pPr>
          </w:p>
          <w:p w14:paraId="71ED5F1E" w14:textId="77777777" w:rsidR="005758B9" w:rsidRPr="00C16E6A" w:rsidRDefault="005758B9" w:rsidP="00163496">
            <w:pPr>
              <w:rPr>
                <w:rFonts w:ascii="Times New Roman" w:eastAsia="Calibri" w:hAnsi="Times New Roman" w:cs="Times New Roman"/>
                <w:sz w:val="28"/>
                <w:szCs w:val="28"/>
                <w:lang w:val="nl-NL"/>
              </w:rPr>
            </w:pPr>
          </w:p>
          <w:p w14:paraId="3A6704E0" w14:textId="77777777" w:rsidR="005758B9" w:rsidRPr="00C16E6A" w:rsidRDefault="005758B9" w:rsidP="00163496">
            <w:pPr>
              <w:rPr>
                <w:rFonts w:ascii="Times New Roman" w:eastAsia="Calibri" w:hAnsi="Times New Roman" w:cs="Times New Roman"/>
                <w:sz w:val="28"/>
                <w:szCs w:val="28"/>
                <w:lang w:val="nl-NL"/>
              </w:rPr>
            </w:pPr>
          </w:p>
          <w:p w14:paraId="1D32E36A" w14:textId="77777777" w:rsidR="005758B9" w:rsidRPr="00C16E6A" w:rsidRDefault="005758B9" w:rsidP="00163496">
            <w:pPr>
              <w:rPr>
                <w:rFonts w:ascii="Times New Roman" w:eastAsia="Calibri" w:hAnsi="Times New Roman" w:cs="Times New Roman"/>
                <w:sz w:val="28"/>
                <w:szCs w:val="28"/>
                <w:lang w:val="nl-NL"/>
              </w:rPr>
            </w:pPr>
          </w:p>
          <w:p w14:paraId="444B0B69" w14:textId="77777777" w:rsidR="005758B9" w:rsidRPr="00C16E6A" w:rsidRDefault="005758B9" w:rsidP="001634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chú ý lắng nghe và cùng thực hiện.</w:t>
            </w:r>
          </w:p>
          <w:p w14:paraId="0E0193F0" w14:textId="77777777" w:rsidR="005758B9" w:rsidRPr="00C16E6A" w:rsidRDefault="005758B9" w:rsidP="00163496">
            <w:pPr>
              <w:rPr>
                <w:rFonts w:ascii="Times New Roman" w:eastAsia="Calibri" w:hAnsi="Times New Roman" w:cs="Times New Roman"/>
                <w:sz w:val="28"/>
                <w:szCs w:val="28"/>
                <w:lang w:val="nl-NL"/>
              </w:rPr>
            </w:pPr>
          </w:p>
          <w:p w14:paraId="6D951B07" w14:textId="77777777" w:rsidR="005758B9" w:rsidRPr="00C16E6A" w:rsidRDefault="005758B9" w:rsidP="00163496">
            <w:pPr>
              <w:rPr>
                <w:rFonts w:ascii="Times New Roman" w:eastAsia="Calibri" w:hAnsi="Times New Roman" w:cs="Times New Roman"/>
                <w:sz w:val="28"/>
                <w:szCs w:val="28"/>
                <w:lang w:val="nl-NL"/>
              </w:rPr>
            </w:pPr>
          </w:p>
          <w:p w14:paraId="0C3AC844" w14:textId="77777777" w:rsidR="005758B9" w:rsidRPr="00C16E6A" w:rsidRDefault="005758B9" w:rsidP="001634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lưu ý khi thực hiện.</w:t>
            </w:r>
          </w:p>
          <w:p w14:paraId="4621A1C2" w14:textId="77777777" w:rsidR="005758B9" w:rsidRPr="00C16E6A" w:rsidRDefault="005758B9" w:rsidP="00163496">
            <w:pPr>
              <w:rPr>
                <w:rFonts w:ascii="Times New Roman" w:eastAsia="Calibri" w:hAnsi="Times New Roman" w:cs="Times New Roman"/>
                <w:sz w:val="28"/>
                <w:szCs w:val="28"/>
                <w:lang w:val="nl-NL"/>
              </w:rPr>
            </w:pPr>
          </w:p>
          <w:p w14:paraId="13476D24" w14:textId="77777777" w:rsidR="005758B9" w:rsidRPr="00C16E6A" w:rsidRDefault="005758B9" w:rsidP="00163496">
            <w:pPr>
              <w:rPr>
                <w:rFonts w:ascii="Times New Roman" w:eastAsia="Calibri" w:hAnsi="Times New Roman" w:cs="Times New Roman"/>
                <w:sz w:val="28"/>
                <w:szCs w:val="28"/>
                <w:lang w:val="nl-NL"/>
              </w:rPr>
            </w:pPr>
          </w:p>
          <w:p w14:paraId="3632B381" w14:textId="77777777" w:rsidR="005758B9" w:rsidRPr="00C16E6A" w:rsidRDefault="005758B9" w:rsidP="00163496">
            <w:pPr>
              <w:rPr>
                <w:rFonts w:ascii="Times New Roman" w:eastAsia="Calibri" w:hAnsi="Times New Roman" w:cs="Times New Roman"/>
                <w:sz w:val="28"/>
                <w:szCs w:val="28"/>
                <w:lang w:val="nl-NL"/>
              </w:rPr>
            </w:pPr>
          </w:p>
          <w:p w14:paraId="521D22E5" w14:textId="77777777" w:rsidR="005758B9" w:rsidRPr="00C16E6A" w:rsidRDefault="005758B9" w:rsidP="00163496">
            <w:pPr>
              <w:rPr>
                <w:rFonts w:ascii="Times New Roman" w:eastAsia="Calibri" w:hAnsi="Times New Roman" w:cs="Times New Roman"/>
                <w:sz w:val="28"/>
                <w:szCs w:val="28"/>
                <w:lang w:val="nl-NL"/>
              </w:rPr>
            </w:pPr>
          </w:p>
          <w:p w14:paraId="42D08C86" w14:textId="77777777" w:rsidR="005758B9" w:rsidRPr="00C16E6A" w:rsidRDefault="005758B9" w:rsidP="00163496">
            <w:pPr>
              <w:rPr>
                <w:rFonts w:ascii="Times New Roman" w:eastAsia="Calibri" w:hAnsi="Times New Roman" w:cs="Times New Roman"/>
                <w:sz w:val="28"/>
                <w:szCs w:val="28"/>
                <w:lang w:val="nl-NL"/>
              </w:rPr>
            </w:pPr>
          </w:p>
          <w:p w14:paraId="55ABC8A5" w14:textId="77777777" w:rsidR="005758B9" w:rsidRPr="00C16E6A" w:rsidRDefault="005758B9" w:rsidP="00163496">
            <w:pPr>
              <w:rPr>
                <w:rFonts w:ascii="Times New Roman" w:eastAsia="Calibri" w:hAnsi="Times New Roman" w:cs="Times New Roman"/>
                <w:sz w:val="28"/>
                <w:szCs w:val="28"/>
                <w:lang w:val="nl-NL"/>
              </w:rPr>
            </w:pPr>
          </w:p>
          <w:p w14:paraId="3A3D4539" w14:textId="77777777" w:rsidR="005758B9" w:rsidRPr="00C16E6A" w:rsidRDefault="005758B9" w:rsidP="00163496">
            <w:pPr>
              <w:rPr>
                <w:rFonts w:ascii="Times New Roman" w:eastAsia="Calibri" w:hAnsi="Times New Roman" w:cs="Times New Roman"/>
                <w:sz w:val="28"/>
                <w:szCs w:val="28"/>
                <w:lang w:val="nl-NL"/>
              </w:rPr>
            </w:pPr>
          </w:p>
          <w:p w14:paraId="5B956908" w14:textId="77777777" w:rsidR="005758B9" w:rsidRPr="00C16E6A" w:rsidRDefault="005758B9" w:rsidP="00163496">
            <w:pPr>
              <w:rPr>
                <w:rFonts w:ascii="Times New Roman" w:eastAsia="Calibri" w:hAnsi="Times New Roman" w:cs="Times New Roman"/>
                <w:sz w:val="28"/>
                <w:szCs w:val="28"/>
                <w:lang w:val="nl-NL"/>
              </w:rPr>
            </w:pPr>
          </w:p>
          <w:p w14:paraId="0DEB4322" w14:textId="77777777" w:rsidR="005758B9" w:rsidRDefault="005758B9" w:rsidP="00163496">
            <w:pPr>
              <w:rPr>
                <w:rFonts w:ascii="Times New Roman" w:eastAsia="Calibri" w:hAnsi="Times New Roman" w:cs="Times New Roman"/>
                <w:sz w:val="28"/>
                <w:szCs w:val="28"/>
                <w:lang w:val="nl-NL"/>
              </w:rPr>
            </w:pPr>
          </w:p>
          <w:p w14:paraId="157B200F" w14:textId="77777777" w:rsidR="005758B9" w:rsidRDefault="005758B9" w:rsidP="00163496">
            <w:pPr>
              <w:rPr>
                <w:rFonts w:ascii="Times New Roman" w:eastAsia="Calibri" w:hAnsi="Times New Roman" w:cs="Times New Roman"/>
                <w:sz w:val="28"/>
                <w:szCs w:val="28"/>
                <w:lang w:val="nl-NL"/>
              </w:rPr>
            </w:pPr>
          </w:p>
          <w:p w14:paraId="2F899579" w14:textId="77777777" w:rsidR="005758B9" w:rsidRPr="00C16E6A" w:rsidRDefault="005758B9" w:rsidP="00163496">
            <w:pPr>
              <w:rPr>
                <w:rFonts w:ascii="Times New Roman" w:eastAsia="Calibri" w:hAnsi="Times New Roman" w:cs="Times New Roman"/>
                <w:sz w:val="28"/>
                <w:szCs w:val="28"/>
                <w:lang w:val="nl-NL"/>
              </w:rPr>
            </w:pPr>
          </w:p>
          <w:p w14:paraId="4C381B5F" w14:textId="77777777" w:rsidR="005758B9" w:rsidRPr="00C16E6A" w:rsidRDefault="005758B9" w:rsidP="001634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HS chú ý lắng nghe.</w:t>
            </w:r>
          </w:p>
        </w:tc>
      </w:tr>
    </w:tbl>
    <w:p w14:paraId="641FE91F" w14:textId="77777777" w:rsidR="005758B9" w:rsidRDefault="005758B9" w:rsidP="005758B9">
      <w:pPr>
        <w:rPr>
          <w:rFonts w:ascii="Times New Roman" w:hAnsi="Times New Roman" w:cs="Times New Roman"/>
          <w:b/>
          <w:sz w:val="28"/>
          <w:szCs w:val="28"/>
          <w:lang w:val="nl-NL"/>
        </w:rPr>
      </w:pPr>
    </w:p>
    <w:p w14:paraId="0F49E93D" w14:textId="077882CA" w:rsidR="005758B9" w:rsidRDefault="005758B9" w:rsidP="005412B0">
      <w:pPr>
        <w:rPr>
          <w:rFonts w:ascii="Times New Roman" w:eastAsia="Calibri" w:hAnsi="Times New Roman" w:cs="Times New Roman"/>
          <w:b/>
          <w:sz w:val="28"/>
          <w:szCs w:val="28"/>
        </w:rPr>
      </w:pPr>
      <w:r w:rsidRPr="00C16E6A">
        <w:rPr>
          <w:rFonts w:ascii="Times New Roman" w:hAnsi="Times New Roman" w:cs="Times New Roman"/>
          <w:b/>
          <w:sz w:val="28"/>
          <w:szCs w:val="28"/>
          <w:lang w:val="nl-NL"/>
        </w:rPr>
        <w:t>4. Điều chỉnh sau bài dạy</w:t>
      </w:r>
      <w:r w:rsidR="005412B0">
        <w:rPr>
          <w:rFonts w:ascii="Times New Roman" w:hAnsi="Times New Roman" w:cs="Times New Roman"/>
          <w:b/>
          <w:sz w:val="28"/>
          <w:szCs w:val="28"/>
          <w:lang w:val="nl-NL"/>
        </w:rPr>
        <w:t xml:space="preserve">: </w:t>
      </w:r>
      <w:r w:rsidRPr="00C16E6A">
        <w:rPr>
          <w:rFonts w:ascii="Times New Roman" w:hAnsi="Times New Roman" w:cs="Times New Roman"/>
          <w:b/>
          <w:sz w:val="28"/>
          <w:szCs w:val="28"/>
          <w:lang w:val="nl-NL"/>
        </w:rPr>
        <w:t xml:space="preserve"> </w:t>
      </w:r>
      <w:r w:rsidR="005412B0">
        <w:rPr>
          <w:rFonts w:ascii="Times New Roman" w:hAnsi="Times New Roman" w:cs="Times New Roman"/>
          <w:b/>
          <w:sz w:val="28"/>
          <w:szCs w:val="28"/>
          <w:lang w:val="nl-NL"/>
        </w:rPr>
        <w:t>Không</w:t>
      </w:r>
    </w:p>
    <w:p w14:paraId="218576A5" w14:textId="77777777" w:rsidR="005758B9" w:rsidRDefault="005758B9" w:rsidP="005758B9">
      <w:pPr>
        <w:jc w:val="both"/>
        <w:rPr>
          <w:rFonts w:ascii="Times New Roman" w:eastAsia="Calibri" w:hAnsi="Times New Roman" w:cs="Times New Roman"/>
          <w:b/>
          <w:sz w:val="28"/>
          <w:szCs w:val="28"/>
        </w:rPr>
      </w:pPr>
    </w:p>
    <w:p w14:paraId="3BA15180" w14:textId="77777777" w:rsidR="005412B0" w:rsidRDefault="005412B0" w:rsidP="005E1A6E">
      <w:pPr>
        <w:rPr>
          <w:rFonts w:ascii="Times New Roman" w:eastAsia="Times New Roman" w:hAnsi="Times New Roman" w:cs="Times New Roman"/>
          <w:b/>
          <w:sz w:val="28"/>
          <w:szCs w:val="28"/>
          <w:lang w:val="da-DK"/>
        </w:rPr>
      </w:pPr>
    </w:p>
    <w:p w14:paraId="0EB32FAE" w14:textId="77777777" w:rsidR="005412B0" w:rsidRDefault="005412B0" w:rsidP="005E1A6E">
      <w:pPr>
        <w:rPr>
          <w:rFonts w:ascii="Times New Roman" w:eastAsia="Times New Roman" w:hAnsi="Times New Roman" w:cs="Times New Roman"/>
          <w:b/>
          <w:sz w:val="28"/>
          <w:szCs w:val="28"/>
          <w:lang w:val="da-DK"/>
        </w:rPr>
      </w:pPr>
    </w:p>
    <w:p w14:paraId="1F997FE3" w14:textId="77777777" w:rsidR="005412B0" w:rsidRDefault="005412B0" w:rsidP="005E1A6E">
      <w:pPr>
        <w:rPr>
          <w:rFonts w:ascii="Times New Roman" w:eastAsia="Times New Roman" w:hAnsi="Times New Roman" w:cs="Times New Roman"/>
          <w:b/>
          <w:sz w:val="28"/>
          <w:szCs w:val="28"/>
          <w:lang w:val="da-DK"/>
        </w:rPr>
      </w:pPr>
    </w:p>
    <w:p w14:paraId="4FEB4695" w14:textId="77777777" w:rsidR="005412B0" w:rsidRDefault="005412B0" w:rsidP="005E1A6E">
      <w:pPr>
        <w:rPr>
          <w:rFonts w:ascii="Times New Roman" w:eastAsia="Times New Roman" w:hAnsi="Times New Roman" w:cs="Times New Roman"/>
          <w:b/>
          <w:sz w:val="28"/>
          <w:szCs w:val="28"/>
          <w:lang w:val="da-DK"/>
        </w:rPr>
      </w:pPr>
    </w:p>
    <w:p w14:paraId="5B405413" w14:textId="77777777" w:rsidR="005412B0" w:rsidRDefault="005412B0" w:rsidP="005E1A6E">
      <w:pPr>
        <w:rPr>
          <w:rFonts w:ascii="Times New Roman" w:eastAsia="Times New Roman" w:hAnsi="Times New Roman" w:cs="Times New Roman"/>
          <w:b/>
          <w:sz w:val="28"/>
          <w:szCs w:val="28"/>
          <w:lang w:val="da-DK"/>
        </w:rPr>
      </w:pPr>
    </w:p>
    <w:p w14:paraId="17F678D9" w14:textId="77777777" w:rsidR="005412B0" w:rsidRDefault="005412B0" w:rsidP="005E1A6E">
      <w:pPr>
        <w:rPr>
          <w:rFonts w:ascii="Times New Roman" w:eastAsia="Times New Roman" w:hAnsi="Times New Roman" w:cs="Times New Roman"/>
          <w:b/>
          <w:sz w:val="28"/>
          <w:szCs w:val="28"/>
          <w:lang w:val="da-DK"/>
        </w:rPr>
      </w:pPr>
    </w:p>
    <w:p w14:paraId="0156A857" w14:textId="77777777" w:rsidR="005412B0" w:rsidRDefault="005412B0" w:rsidP="005E1A6E">
      <w:pPr>
        <w:rPr>
          <w:rFonts w:ascii="Times New Roman" w:eastAsia="Times New Roman" w:hAnsi="Times New Roman" w:cs="Times New Roman"/>
          <w:b/>
          <w:sz w:val="28"/>
          <w:szCs w:val="28"/>
          <w:lang w:val="da-DK"/>
        </w:rPr>
      </w:pPr>
    </w:p>
    <w:p w14:paraId="22A0DE4A" w14:textId="77777777" w:rsidR="005412B0" w:rsidRDefault="005412B0" w:rsidP="005E1A6E">
      <w:pPr>
        <w:rPr>
          <w:rFonts w:ascii="Times New Roman" w:eastAsia="Times New Roman" w:hAnsi="Times New Roman" w:cs="Times New Roman"/>
          <w:b/>
          <w:sz w:val="28"/>
          <w:szCs w:val="28"/>
          <w:lang w:val="da-DK"/>
        </w:rPr>
      </w:pPr>
    </w:p>
    <w:p w14:paraId="1419E6A0" w14:textId="77777777" w:rsidR="005412B0" w:rsidRDefault="005412B0" w:rsidP="005E1A6E">
      <w:pPr>
        <w:rPr>
          <w:rFonts w:ascii="Times New Roman" w:eastAsia="Times New Roman" w:hAnsi="Times New Roman" w:cs="Times New Roman"/>
          <w:b/>
          <w:sz w:val="28"/>
          <w:szCs w:val="28"/>
          <w:lang w:val="da-DK"/>
        </w:rPr>
      </w:pPr>
    </w:p>
    <w:p w14:paraId="6E47A693" w14:textId="77777777" w:rsidR="005412B0" w:rsidRDefault="005412B0" w:rsidP="005E1A6E">
      <w:pPr>
        <w:rPr>
          <w:rFonts w:ascii="Times New Roman" w:eastAsia="Times New Roman" w:hAnsi="Times New Roman" w:cs="Times New Roman"/>
          <w:b/>
          <w:sz w:val="28"/>
          <w:szCs w:val="28"/>
          <w:lang w:val="da-DK"/>
        </w:rPr>
      </w:pPr>
    </w:p>
    <w:p w14:paraId="685E444A" w14:textId="40B15647" w:rsidR="00DC69E5" w:rsidRPr="00FF0246" w:rsidRDefault="00DC69E5" w:rsidP="005E1A6E">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sidR="00821307">
        <w:rPr>
          <w:rFonts w:ascii="Times New Roman" w:eastAsia="Times New Roman" w:hAnsi="Times New Roman" w:cs="Times New Roman"/>
          <w:b/>
          <w:sz w:val="28"/>
          <w:szCs w:val="28"/>
          <w:lang w:val="da-DK"/>
        </w:rPr>
        <w:tab/>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14:paraId="036EA720" w14:textId="77777777" w:rsidR="00DC69E5" w:rsidRDefault="00DC69E5" w:rsidP="00DC69E5">
      <w:pPr>
        <w:spacing w:line="293" w:lineRule="auto"/>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Pr="009D4390">
        <w:rPr>
          <w:rFonts w:ascii="Times New Roman" w:hAnsi="Times New Roman" w:cs="Times New Roman"/>
          <w:b/>
          <w:color w:val="FF0000"/>
          <w:sz w:val="32"/>
          <w:szCs w:val="32"/>
        </w:rPr>
        <w:t>ê</w:t>
      </w:r>
      <w:r w:rsidRPr="009D4390">
        <w:rPr>
          <w:rFonts w:ascii="Times New Roman" w:hAnsi="Times New Roman" w:cs="Times New Roman"/>
          <w:b/>
          <w:color w:val="FF0000"/>
          <w:sz w:val="32"/>
          <w:szCs w:val="32"/>
          <w:lang w:val="en-US"/>
        </w:rPr>
        <w:t xml:space="preserve">   </w:t>
      </w:r>
      <w:r w:rsidRPr="009D4390">
        <w:rPr>
          <w:rFonts w:ascii="Times New Roman" w:hAnsi="Times New Roman" w:cs="Times New Roman"/>
          <w:b/>
          <w:color w:val="FF0000"/>
          <w:sz w:val="32"/>
          <w:szCs w:val="32"/>
        </w:rPr>
        <w:t>l</w:t>
      </w:r>
      <w:r w:rsidR="00AB32D2">
        <w:rPr>
          <w:rFonts w:ascii="Times New Roman" w:eastAsia="Times New Roman" w:hAnsi="Times New Roman" w:cs="Times New Roman"/>
          <w:b/>
          <w:bCs/>
          <w:sz w:val="28"/>
          <w:szCs w:val="28"/>
        </w:rPr>
        <w:tab/>
      </w:r>
      <w:r w:rsidR="00AB32D2">
        <w:rPr>
          <w:rFonts w:ascii="Times New Roman" w:eastAsia="Times New Roman" w:hAnsi="Times New Roman" w:cs="Times New Roman"/>
          <w:b/>
          <w:bCs/>
          <w:sz w:val="28"/>
          <w:szCs w:val="28"/>
        </w:rPr>
        <w:tab/>
      </w:r>
      <w:r w:rsidR="00AB32D2">
        <w:rPr>
          <w:rFonts w:ascii="Times New Roman" w:eastAsia="Times New Roman" w:hAnsi="Times New Roman" w:cs="Times New Roman"/>
          <w:b/>
          <w:bCs/>
          <w:sz w:val="28"/>
          <w:szCs w:val="28"/>
        </w:rPr>
        <w:tab/>
      </w:r>
      <w:r w:rsidR="00AB32D2">
        <w:rPr>
          <w:rFonts w:ascii="Times New Roman" w:eastAsia="Times New Roman" w:hAnsi="Times New Roman" w:cs="Times New Roman"/>
          <w:b/>
          <w:bCs/>
          <w:sz w:val="28"/>
          <w:szCs w:val="28"/>
        </w:rPr>
        <w:tab/>
      </w:r>
      <w:r w:rsidR="00821307">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Số t</w:t>
      </w:r>
      <w:r w:rsidR="00AB32D2">
        <w:rPr>
          <w:rFonts w:ascii="Times New Roman" w:eastAsia="Times New Roman" w:hAnsi="Times New Roman" w:cs="Times New Roman"/>
          <w:b/>
          <w:sz w:val="28"/>
          <w:szCs w:val="28"/>
          <w:lang w:val="da-DK"/>
        </w:rPr>
        <w:t>iết: 25+26</w:t>
      </w:r>
    </w:p>
    <w:p w14:paraId="470E1ABE" w14:textId="4C3EC13D" w:rsidR="00DC69E5" w:rsidRPr="00FF0246" w:rsidRDefault="00DC69E5" w:rsidP="00DC69E5">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w:t>
      </w:r>
      <w:r w:rsidR="0072091B">
        <w:rPr>
          <w:rFonts w:ascii="Times New Roman" w:eastAsia="Times New Roman" w:hAnsi="Times New Roman" w:cs="Times New Roman"/>
          <w:b/>
          <w:sz w:val="28"/>
          <w:szCs w:val="28"/>
          <w:lang w:val="da-DK"/>
        </w:rPr>
        <w:t xml:space="preserve"> </w:t>
      </w:r>
      <w:r w:rsidR="00863CA6">
        <w:rPr>
          <w:rFonts w:ascii="Times New Roman" w:eastAsia="Times New Roman" w:hAnsi="Times New Roman" w:cs="Times New Roman"/>
          <w:b/>
          <w:sz w:val="28"/>
          <w:szCs w:val="28"/>
          <w:lang w:val="da-DK"/>
        </w:rPr>
        <w:t>23</w:t>
      </w:r>
      <w:r w:rsidR="00EA1D41">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 xml:space="preserve"> tháng</w:t>
      </w:r>
      <w:r w:rsidR="00EA1D41">
        <w:rPr>
          <w:rFonts w:ascii="Times New Roman" w:eastAsia="Times New Roman" w:hAnsi="Times New Roman" w:cs="Times New Roman"/>
          <w:b/>
          <w:sz w:val="28"/>
          <w:szCs w:val="28"/>
          <w:lang w:val="da-DK"/>
        </w:rPr>
        <w:t xml:space="preserve"> 9</w:t>
      </w:r>
      <w:r w:rsidR="00AB32D2">
        <w:rPr>
          <w:rFonts w:ascii="Times New Roman" w:eastAsia="Times New Roman" w:hAnsi="Times New Roman" w:cs="Times New Roman"/>
          <w:b/>
          <w:sz w:val="28"/>
          <w:szCs w:val="28"/>
          <w:lang w:val="da-DK"/>
        </w:rPr>
        <w:t xml:space="preserve"> năm 202</w:t>
      </w:r>
      <w:r w:rsidR="00863CA6">
        <w:rPr>
          <w:rFonts w:ascii="Times New Roman" w:eastAsia="Times New Roman" w:hAnsi="Times New Roman" w:cs="Times New Roman"/>
          <w:b/>
          <w:sz w:val="28"/>
          <w:szCs w:val="28"/>
          <w:lang w:val="da-DK"/>
        </w:rPr>
        <w:t>4</w:t>
      </w:r>
    </w:p>
    <w:p w14:paraId="0324B3A2" w14:textId="77777777" w:rsidR="00C8031A" w:rsidRPr="00DB430E" w:rsidRDefault="00DB430E" w:rsidP="00DC69E5">
      <w:pPr>
        <w:tabs>
          <w:tab w:val="left" w:pos="735"/>
        </w:tabs>
        <w:spacing w:line="374"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bCs/>
          <w:sz w:val="28"/>
          <w:szCs w:val="28"/>
          <w:lang w:val="en-US"/>
        </w:rPr>
        <w:t>1. Yêu cầu cần đạt</w:t>
      </w:r>
    </w:p>
    <w:p w14:paraId="320C01B4" w14:textId="77777777" w:rsidR="00C8031A" w:rsidRPr="009D4390" w:rsidRDefault="00DB430E" w:rsidP="00C8031A">
      <w:pPr>
        <w:spacing w:line="288" w:lineRule="auto"/>
        <w:jc w:val="both"/>
        <w:rPr>
          <w:rFonts w:ascii="Times New Roman" w:hAnsi="Times New Roman" w:cs="Times New Roman"/>
          <w:b/>
          <w:sz w:val="28"/>
          <w:szCs w:val="28"/>
        </w:rPr>
      </w:pPr>
      <w:r>
        <w:rPr>
          <w:rFonts w:ascii="Times New Roman" w:hAnsi="Times New Roman" w:cs="Times New Roman"/>
          <w:b/>
          <w:sz w:val="28"/>
          <w:szCs w:val="28"/>
          <w:lang w:val="en-US"/>
        </w:rPr>
        <w:t>a)</w:t>
      </w:r>
      <w:r w:rsidR="00C8031A" w:rsidRPr="009D4390">
        <w:rPr>
          <w:rFonts w:ascii="Times New Roman" w:hAnsi="Times New Roman" w:cs="Times New Roman"/>
          <w:b/>
          <w:sz w:val="28"/>
          <w:szCs w:val="28"/>
        </w:rPr>
        <w:t xml:space="preserve"> Phát triển các năng lực đặc thù – năng lực ngôn ngữ:</w:t>
      </w:r>
    </w:p>
    <w:p w14:paraId="11AA248C" w14:textId="77777777"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Nhận biết các âm và chữ cái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 đánh vần đúng, đọc đúng tiếng có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với các mô hình “âm đầu + âm chính”; “âm đầu + âm chính + thanh”.</w:t>
      </w:r>
    </w:p>
    <w:p w14:paraId="4748C448" w14:textId="77777777"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Nhìn tranh, ảnh minh họa, phát âm và tự phát hiện được tiếng có âm </w:t>
      </w:r>
      <w:r w:rsidRPr="009D4390">
        <w:rPr>
          <w:rFonts w:ascii="Times New Roman" w:hAnsi="Times New Roman" w:cs="Times New Roman"/>
          <w:b/>
          <w:sz w:val="28"/>
          <w:szCs w:val="28"/>
        </w:rPr>
        <w:t>ê</w:t>
      </w:r>
      <w:r w:rsidRPr="009D4390">
        <w:rPr>
          <w:rFonts w:ascii="Times New Roman" w:hAnsi="Times New Roman" w:cs="Times New Roman"/>
          <w:sz w:val="28"/>
          <w:szCs w:val="28"/>
        </w:rPr>
        <w:t xml:space="preserve">, âm </w:t>
      </w:r>
      <w:r w:rsidRPr="009D4390">
        <w:rPr>
          <w:rFonts w:ascii="Times New Roman" w:hAnsi="Times New Roman" w:cs="Times New Roman"/>
          <w:b/>
          <w:sz w:val="28"/>
          <w:szCs w:val="28"/>
        </w:rPr>
        <w:t>l</w:t>
      </w:r>
    </w:p>
    <w:p w14:paraId="4D9EEB8D"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rPr>
        <w:t xml:space="preserve">- Biết viết trên bảng con các chữ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và tiếng </w:t>
      </w:r>
      <w:r w:rsidRPr="009D4390">
        <w:rPr>
          <w:rFonts w:ascii="Times New Roman" w:hAnsi="Times New Roman" w:cs="Times New Roman"/>
          <w:b/>
          <w:sz w:val="28"/>
          <w:szCs w:val="28"/>
        </w:rPr>
        <w:t>lê</w:t>
      </w:r>
    </w:p>
    <w:p w14:paraId="64BF618D" w14:textId="77777777" w:rsidR="00C8031A" w:rsidRPr="009D4390" w:rsidRDefault="00DB430E" w:rsidP="00C8031A">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w:t>
      </w:r>
      <w:r w:rsidR="00C8031A" w:rsidRPr="009D4390">
        <w:rPr>
          <w:rFonts w:ascii="Times New Roman" w:hAnsi="Times New Roman" w:cs="Times New Roman"/>
          <w:b/>
          <w:sz w:val="28"/>
          <w:szCs w:val="28"/>
          <w:lang w:val="nl-NL"/>
        </w:rPr>
        <w:t xml:space="preserve"> Góp phần phát triển các năng lực chung và phẩm chất:</w:t>
      </w:r>
    </w:p>
    <w:p w14:paraId="1D0E5C8E"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tình yêu thiên nhiên.</w:t>
      </w:r>
    </w:p>
    <w:p w14:paraId="4B017081"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óc tìm tòi, vận dụng những điều đã học vào thực tế.</w:t>
      </w:r>
    </w:p>
    <w:p w14:paraId="1145D231" w14:textId="77777777" w:rsidR="00C8031A" w:rsidRPr="009D4390" w:rsidRDefault="00DB430E" w:rsidP="00C8031A">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 Đồ dùng dạy học</w:t>
      </w:r>
    </w:p>
    <w:p w14:paraId="3E9D66A9" w14:textId="77777777" w:rsidR="00C8031A" w:rsidRPr="009D4390" w:rsidRDefault="00DC69E5"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GV: </w:t>
      </w:r>
      <w:r w:rsidR="00C8031A" w:rsidRPr="009D4390">
        <w:rPr>
          <w:rFonts w:ascii="Times New Roman" w:hAnsi="Times New Roman" w:cs="Times New Roman"/>
          <w:sz w:val="28"/>
          <w:szCs w:val="28"/>
          <w:lang w:val="nl-NL"/>
        </w:rPr>
        <w:t xml:space="preserve"> Máy chiếu để minh họa từ khóa, từ trong bài tập hoặc tranh ảnh, mẫu vật, vật thật.</w:t>
      </w:r>
    </w:p>
    <w:p w14:paraId="37783876" w14:textId="77777777" w:rsidR="00DC69E5" w:rsidRDefault="00DC69E5"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 Bộ đồ dùng thực hành Tiếng Việt 1</w:t>
      </w:r>
    </w:p>
    <w:p w14:paraId="1A1AE342" w14:textId="77777777" w:rsidR="00C8031A" w:rsidRPr="009D4390" w:rsidRDefault="00DC69E5"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C8031A" w:rsidRPr="009D4390">
        <w:rPr>
          <w:rFonts w:ascii="Times New Roman" w:hAnsi="Times New Roman" w:cs="Times New Roman"/>
          <w:sz w:val="28"/>
          <w:szCs w:val="28"/>
          <w:lang w:val="nl-NL"/>
        </w:rPr>
        <w:t xml:space="preserve"> Vở Bài tập Tiếng Việt .</w:t>
      </w:r>
    </w:p>
    <w:p w14:paraId="148D0D08" w14:textId="77777777" w:rsidR="00C8031A" w:rsidRPr="009D4390" w:rsidRDefault="00DB430E" w:rsidP="00C8031A">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3. Các hoạt động dạy học chủ yếu</w:t>
      </w:r>
    </w:p>
    <w:p w14:paraId="0239AC46" w14:textId="77777777" w:rsidR="00C8031A" w:rsidRPr="009D4390" w:rsidRDefault="00C8031A" w:rsidP="00C8031A">
      <w:pPr>
        <w:spacing w:line="288" w:lineRule="auto"/>
        <w:jc w:val="center"/>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Tiết 1</w:t>
      </w:r>
    </w:p>
    <w:tbl>
      <w:tblPr>
        <w:tblStyle w:val="TableGrid"/>
        <w:tblW w:w="10692" w:type="dxa"/>
        <w:tblLook w:val="04A0" w:firstRow="1" w:lastRow="0" w:firstColumn="1" w:lastColumn="0" w:noHBand="0" w:noVBand="1"/>
      </w:tblPr>
      <w:tblGrid>
        <w:gridCol w:w="5920"/>
        <w:gridCol w:w="4536"/>
        <w:gridCol w:w="236"/>
      </w:tblGrid>
      <w:tr w:rsidR="003A25F8" w:rsidRPr="009D4390" w14:paraId="12DDE265" w14:textId="77777777" w:rsidTr="005C2D81">
        <w:trPr>
          <w:gridAfter w:val="1"/>
          <w:wAfter w:w="236" w:type="dxa"/>
        </w:trPr>
        <w:tc>
          <w:tcPr>
            <w:tcW w:w="5920" w:type="dxa"/>
          </w:tcPr>
          <w:p w14:paraId="7992AE07" w14:textId="77777777"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536" w:type="dxa"/>
          </w:tcPr>
          <w:p w14:paraId="0B2B3005" w14:textId="77777777"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3A25F8" w:rsidRPr="009D4390" w14:paraId="415281A2" w14:textId="77777777" w:rsidTr="003B31C1">
        <w:trPr>
          <w:gridAfter w:val="1"/>
          <w:wAfter w:w="236" w:type="dxa"/>
        </w:trPr>
        <w:tc>
          <w:tcPr>
            <w:tcW w:w="5920" w:type="dxa"/>
            <w:tcBorders>
              <w:bottom w:val="nil"/>
            </w:tcBorders>
          </w:tcPr>
          <w:p w14:paraId="65430778" w14:textId="77777777" w:rsidR="003A25F8" w:rsidRPr="009D4390" w:rsidRDefault="003A25F8" w:rsidP="003A25F8">
            <w:pPr>
              <w:spacing w:line="288" w:lineRule="auto"/>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1. Khởi động (5 phút)</w:t>
            </w:r>
          </w:p>
        </w:tc>
        <w:tc>
          <w:tcPr>
            <w:tcW w:w="4536" w:type="dxa"/>
            <w:tcBorders>
              <w:bottom w:val="nil"/>
            </w:tcBorders>
          </w:tcPr>
          <w:p w14:paraId="57826B12" w14:textId="77777777" w:rsidR="003A25F8" w:rsidRPr="009D4390" w:rsidRDefault="003A25F8" w:rsidP="003A25F8">
            <w:pPr>
              <w:spacing w:line="288" w:lineRule="auto"/>
              <w:rPr>
                <w:rFonts w:ascii="Times New Roman" w:hAnsi="Times New Roman" w:cs="Times New Roman"/>
                <w:b/>
                <w:color w:val="FF0000"/>
                <w:sz w:val="28"/>
                <w:szCs w:val="28"/>
                <w:lang w:val="nl-NL"/>
              </w:rPr>
            </w:pPr>
          </w:p>
        </w:tc>
      </w:tr>
      <w:tr w:rsidR="003A25F8" w:rsidRPr="009D4390" w14:paraId="612928B7" w14:textId="77777777" w:rsidTr="003B31C1">
        <w:trPr>
          <w:gridAfter w:val="1"/>
          <w:wAfter w:w="236" w:type="dxa"/>
        </w:trPr>
        <w:tc>
          <w:tcPr>
            <w:tcW w:w="5920" w:type="dxa"/>
            <w:tcBorders>
              <w:top w:val="nil"/>
              <w:bottom w:val="nil"/>
            </w:tcBorders>
          </w:tcPr>
          <w:p w14:paraId="1543F381" w14:textId="77777777"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Ổn định</w:t>
            </w:r>
          </w:p>
        </w:tc>
        <w:tc>
          <w:tcPr>
            <w:tcW w:w="4536" w:type="dxa"/>
            <w:tcBorders>
              <w:top w:val="nil"/>
              <w:bottom w:val="nil"/>
            </w:tcBorders>
          </w:tcPr>
          <w:p w14:paraId="6AE1528F" w14:textId="77777777" w:rsidR="003A25F8" w:rsidRPr="009D4390" w:rsidRDefault="003A25F8" w:rsidP="003A25F8">
            <w:pPr>
              <w:spacing w:line="288" w:lineRule="auto"/>
              <w:rPr>
                <w:rFonts w:ascii="Times New Roman" w:hAnsi="Times New Roman" w:cs="Times New Roman"/>
                <w:sz w:val="28"/>
                <w:szCs w:val="28"/>
                <w:lang w:val="nl-NL"/>
              </w:rPr>
            </w:pPr>
          </w:p>
        </w:tc>
      </w:tr>
      <w:tr w:rsidR="003A25F8" w:rsidRPr="009D4390" w14:paraId="52DCAC7C" w14:textId="77777777" w:rsidTr="003B31C1">
        <w:trPr>
          <w:gridAfter w:val="1"/>
          <w:wAfter w:w="236" w:type="dxa"/>
        </w:trPr>
        <w:tc>
          <w:tcPr>
            <w:tcW w:w="5920" w:type="dxa"/>
            <w:tcBorders>
              <w:top w:val="nil"/>
              <w:bottom w:val="nil"/>
            </w:tcBorders>
          </w:tcPr>
          <w:p w14:paraId="030BDC8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Giới thiệu bài</w:t>
            </w:r>
          </w:p>
        </w:tc>
        <w:tc>
          <w:tcPr>
            <w:tcW w:w="4536" w:type="dxa"/>
            <w:tcBorders>
              <w:top w:val="nil"/>
              <w:bottom w:val="nil"/>
            </w:tcBorders>
          </w:tcPr>
          <w:p w14:paraId="791918E3"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20DE4C53" w14:textId="77777777" w:rsidTr="003B31C1">
        <w:trPr>
          <w:gridAfter w:val="1"/>
          <w:wAfter w:w="236" w:type="dxa"/>
        </w:trPr>
        <w:tc>
          <w:tcPr>
            <w:tcW w:w="5920" w:type="dxa"/>
            <w:tcBorders>
              <w:top w:val="nil"/>
              <w:bottom w:val="nil"/>
            </w:tcBorders>
          </w:tcPr>
          <w:p w14:paraId="76D1F0B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Giáo viên viết lên bảng lớp tên bài và giới thiệu: Hôm nay các em sẽ học bài về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và chữ ê; âm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l.</w:t>
            </w:r>
          </w:p>
          <w:p w14:paraId="6F0D0E0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ê</w:t>
            </w:r>
          </w:p>
          <w:p w14:paraId="62E0D39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w:t>
            </w:r>
            <w:r w:rsidRPr="009D4390">
              <w:rPr>
                <w:rFonts w:ascii="Times New Roman" w:hAnsi="Times New Roman" w:cs="Times New Roman"/>
                <w:b/>
                <w:sz w:val="28"/>
                <w:szCs w:val="28"/>
                <w:lang w:val="nl-NL"/>
              </w:rPr>
              <w:t>lờ</w:t>
            </w:r>
            <w:r w:rsidRPr="009D4390">
              <w:rPr>
                <w:rFonts w:ascii="Times New Roman" w:hAnsi="Times New Roman" w:cs="Times New Roman"/>
                <w:sz w:val="28"/>
                <w:szCs w:val="28"/>
                <w:lang w:val="nl-NL"/>
              </w:rPr>
              <w:t>)</w:t>
            </w:r>
          </w:p>
        </w:tc>
        <w:tc>
          <w:tcPr>
            <w:tcW w:w="4536" w:type="dxa"/>
            <w:tcBorders>
              <w:top w:val="nil"/>
              <w:bottom w:val="nil"/>
            </w:tcBorders>
          </w:tcPr>
          <w:p w14:paraId="662199E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p w14:paraId="321AE5AD" w14:textId="77777777" w:rsidR="003A25F8" w:rsidRPr="009D4390" w:rsidRDefault="003A25F8" w:rsidP="003A25F8">
            <w:pPr>
              <w:spacing w:line="288" w:lineRule="auto"/>
              <w:jc w:val="both"/>
              <w:rPr>
                <w:rFonts w:ascii="Times New Roman" w:hAnsi="Times New Roman" w:cs="Times New Roman"/>
                <w:sz w:val="28"/>
                <w:szCs w:val="28"/>
                <w:lang w:val="nl-NL"/>
              </w:rPr>
            </w:pPr>
          </w:p>
          <w:p w14:paraId="4CE9E9C0" w14:textId="77777777" w:rsidR="003A25F8" w:rsidRPr="009D4390" w:rsidRDefault="003A25F8" w:rsidP="003A25F8">
            <w:pPr>
              <w:spacing w:line="288" w:lineRule="auto"/>
              <w:jc w:val="both"/>
              <w:rPr>
                <w:rFonts w:ascii="Times New Roman" w:hAnsi="Times New Roman" w:cs="Times New Roman"/>
                <w:sz w:val="28"/>
                <w:szCs w:val="28"/>
                <w:lang w:val="nl-NL"/>
              </w:rPr>
            </w:pPr>
          </w:p>
          <w:p w14:paraId="44B944A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- 4-5 em, cả lớp : “</w:t>
            </w:r>
            <w:r w:rsidRPr="009D4390">
              <w:rPr>
                <w:rFonts w:ascii="Times New Roman" w:hAnsi="Times New Roman" w:cs="Times New Roman"/>
                <w:b/>
                <w:sz w:val="28"/>
                <w:szCs w:val="28"/>
                <w:lang w:val="nl-NL"/>
              </w:rPr>
              <w:t>ê”</w:t>
            </w:r>
          </w:p>
          <w:p w14:paraId="128C066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 nhân, cả lớp :</w:t>
            </w:r>
            <w:r w:rsidRPr="009D4390">
              <w:rPr>
                <w:rFonts w:ascii="Times New Roman" w:hAnsi="Times New Roman" w:cs="Times New Roman"/>
                <w:b/>
                <w:sz w:val="28"/>
                <w:szCs w:val="28"/>
                <w:lang w:val="nl-NL"/>
              </w:rPr>
              <w:t xml:space="preserve"> “lờ”</w:t>
            </w:r>
          </w:p>
        </w:tc>
      </w:tr>
      <w:tr w:rsidR="003A25F8" w:rsidRPr="009D4390" w14:paraId="49479BB4" w14:textId="77777777" w:rsidTr="003B31C1">
        <w:trPr>
          <w:gridAfter w:val="1"/>
          <w:wAfter w:w="236" w:type="dxa"/>
        </w:trPr>
        <w:tc>
          <w:tcPr>
            <w:tcW w:w="5920" w:type="dxa"/>
            <w:tcBorders>
              <w:top w:val="nil"/>
              <w:bottom w:val="single" w:sz="4" w:space="0" w:color="auto"/>
            </w:tcBorders>
          </w:tcPr>
          <w:p w14:paraId="0B22DAC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 sửa lỗi phát âm cho HS</w:t>
            </w:r>
          </w:p>
        </w:tc>
        <w:tc>
          <w:tcPr>
            <w:tcW w:w="4536" w:type="dxa"/>
            <w:tcBorders>
              <w:top w:val="nil"/>
              <w:bottom w:val="single" w:sz="4" w:space="0" w:color="auto"/>
            </w:tcBorders>
          </w:tcPr>
          <w:p w14:paraId="532EE658"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EDD13B7" w14:textId="77777777" w:rsidTr="003B31C1">
        <w:trPr>
          <w:gridAfter w:val="1"/>
          <w:wAfter w:w="236" w:type="dxa"/>
        </w:trPr>
        <w:tc>
          <w:tcPr>
            <w:tcW w:w="10456" w:type="dxa"/>
            <w:gridSpan w:val="2"/>
            <w:tcBorders>
              <w:bottom w:val="nil"/>
            </w:tcBorders>
          </w:tcPr>
          <w:p w14:paraId="5B2D2B25" w14:textId="77777777" w:rsidR="003A25F8" w:rsidRPr="009D4390" w:rsidRDefault="003A25F8" w:rsidP="00AC2C77">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  Hình thành kiến thức mới</w:t>
            </w:r>
            <w:r w:rsidRPr="009D4390">
              <w:rPr>
                <w:rFonts w:ascii="Times New Roman" w:hAnsi="Times New Roman" w:cs="Times New Roman"/>
                <w:b/>
                <w:color w:val="FF0000"/>
                <w:sz w:val="28"/>
                <w:szCs w:val="28"/>
                <w:lang w:val="nl-NL"/>
              </w:rPr>
              <w:t xml:space="preserve"> (</w:t>
            </w:r>
            <w:r w:rsidR="00AC2C77">
              <w:rPr>
                <w:rFonts w:ascii="Times New Roman" w:hAnsi="Times New Roman" w:cs="Times New Roman"/>
                <w:b/>
                <w:color w:val="FF0000"/>
                <w:sz w:val="28"/>
                <w:szCs w:val="28"/>
                <w:lang w:val="nl-NL"/>
              </w:rPr>
              <w:t>12</w:t>
            </w:r>
            <w:r w:rsidRPr="009D4390">
              <w:rPr>
                <w:rFonts w:ascii="Times New Roman" w:hAnsi="Times New Roman" w:cs="Times New Roman"/>
                <w:b/>
                <w:color w:val="FF0000"/>
                <w:sz w:val="28"/>
                <w:szCs w:val="28"/>
                <w:lang w:val="nl-NL"/>
              </w:rPr>
              <w:t xml:space="preserve"> phút)</w:t>
            </w:r>
          </w:p>
        </w:tc>
      </w:tr>
      <w:tr w:rsidR="003A25F8" w:rsidRPr="009D4390" w14:paraId="3A971AC7" w14:textId="77777777" w:rsidTr="003B31C1">
        <w:trPr>
          <w:gridAfter w:val="1"/>
          <w:wAfter w:w="236" w:type="dxa"/>
        </w:trPr>
        <w:tc>
          <w:tcPr>
            <w:tcW w:w="10456" w:type="dxa"/>
            <w:gridSpan w:val="2"/>
            <w:tcBorders>
              <w:top w:val="nil"/>
              <w:bottom w:val="single" w:sz="4" w:space="0" w:color="auto"/>
            </w:tcBorders>
          </w:tcPr>
          <w:p w14:paraId="324A3530" w14:textId="77777777" w:rsidR="003A25F8" w:rsidRPr="009D4390"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xml:space="preserve"> Hoạt độ</w:t>
            </w:r>
            <w:r w:rsidR="00AC2C77">
              <w:rPr>
                <w:rFonts w:ascii="Times New Roman" w:hAnsi="Times New Roman" w:cs="Times New Roman"/>
                <w:b/>
                <w:color w:val="FF0000"/>
                <w:sz w:val="28"/>
                <w:szCs w:val="28"/>
                <w:lang w:val="nl-NL"/>
              </w:rPr>
              <w:t xml:space="preserve">ng </w:t>
            </w:r>
            <w:r w:rsidRPr="009D4390">
              <w:rPr>
                <w:rFonts w:ascii="Times New Roman" w:hAnsi="Times New Roman" w:cs="Times New Roman"/>
                <w:b/>
                <w:color w:val="FF0000"/>
                <w:sz w:val="28"/>
                <w:szCs w:val="28"/>
                <w:lang w:val="nl-NL"/>
              </w:rPr>
              <w:t xml:space="preserve">. Khám phá </w:t>
            </w:r>
          </w:p>
          <w:p w14:paraId="63E746E1" w14:textId="77777777" w:rsidR="003A25F8" w:rsidRPr="009D4390"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xml:space="preserve">Mục tiêu: </w:t>
            </w:r>
            <w:r w:rsidRPr="009D4390">
              <w:rPr>
                <w:rFonts w:ascii="Times New Roman" w:hAnsi="Times New Roman" w:cs="Times New Roman"/>
                <w:sz w:val="28"/>
                <w:szCs w:val="28"/>
              </w:rPr>
              <w:t xml:space="preserve">Nhận biết các âm và chữ cái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đánh vần đúng, đọc đúng tiếng có </w:t>
            </w:r>
            <w:r w:rsidRPr="009D4390">
              <w:rPr>
                <w:rFonts w:ascii="Times New Roman" w:hAnsi="Times New Roman" w:cs="Times New Roman"/>
                <w:b/>
                <w:sz w:val="28"/>
                <w:szCs w:val="28"/>
              </w:rPr>
              <w:t>ê, l</w:t>
            </w:r>
            <w:r w:rsidRPr="009D4390">
              <w:rPr>
                <w:rFonts w:ascii="Times New Roman" w:hAnsi="Times New Roman" w:cs="Times New Roman"/>
                <w:sz w:val="28"/>
                <w:szCs w:val="28"/>
              </w:rPr>
              <w:t xml:space="preserve"> với các mô hình “âm đầu + âm chính”; “âm đầu + âm chính + thanh”</w:t>
            </w:r>
          </w:p>
        </w:tc>
      </w:tr>
      <w:tr w:rsidR="003A25F8" w:rsidRPr="009D4390" w14:paraId="36FD9319" w14:textId="77777777" w:rsidTr="003B31C1">
        <w:trPr>
          <w:gridAfter w:val="1"/>
          <w:wAfter w:w="236" w:type="dxa"/>
        </w:trPr>
        <w:tc>
          <w:tcPr>
            <w:tcW w:w="5920" w:type="dxa"/>
            <w:tcBorders>
              <w:bottom w:val="nil"/>
            </w:tcBorders>
          </w:tcPr>
          <w:p w14:paraId="51EB137E" w14:textId="77777777" w:rsidR="003A25F8" w:rsidRPr="009D4390"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Dạy âm ê, l</w:t>
            </w:r>
          </w:p>
        </w:tc>
        <w:tc>
          <w:tcPr>
            <w:tcW w:w="4536" w:type="dxa"/>
            <w:tcBorders>
              <w:bottom w:val="nil"/>
            </w:tcBorders>
          </w:tcPr>
          <w:p w14:paraId="4257A263"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2252EAEC" w14:textId="77777777" w:rsidTr="003B31C1">
        <w:trPr>
          <w:gridAfter w:val="1"/>
          <w:wAfter w:w="236" w:type="dxa"/>
        </w:trPr>
        <w:tc>
          <w:tcPr>
            <w:tcW w:w="5920" w:type="dxa"/>
            <w:tcBorders>
              <w:top w:val="nil"/>
              <w:bottom w:val="nil"/>
            </w:tcBorders>
          </w:tcPr>
          <w:p w14:paraId="3900E57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đưa tranh quả lê lên bảng  </w:t>
            </w:r>
          </w:p>
          <w:p w14:paraId="7270200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14:anchorId="47869780" wp14:editId="116ED914">
                  <wp:extent cx="581025" cy="504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288" t="28506" r="59936" b="56386"/>
                          <a:stretch/>
                        </pic:blipFill>
                        <pic:spPr bwMode="auto">
                          <a:xfrm>
                            <a:off x="0" y="0"/>
                            <a:ext cx="581025" cy="504825"/>
                          </a:xfrm>
                          <a:prstGeom prst="rect">
                            <a:avLst/>
                          </a:prstGeom>
                          <a:ln>
                            <a:noFill/>
                          </a:ln>
                          <a:extLst>
                            <a:ext uri="{53640926-AAD7-44D8-BBD7-CCE9431645EC}">
                              <a14:shadowObscured xmlns:a14="http://schemas.microsoft.com/office/drawing/2010/main"/>
                            </a:ext>
                          </a:extLst>
                        </pic:spPr>
                      </pic:pic>
                    </a:graphicData>
                  </a:graphic>
                </wp:inline>
              </w:drawing>
            </w:r>
          </w:p>
          <w:p w14:paraId="528AB5C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Đây là quả gì?</w:t>
            </w:r>
          </w:p>
          <w:p w14:paraId="2E6C03A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lê</w:t>
            </w:r>
          </w:p>
          <w:p w14:paraId="00D4391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GV nhận xét</w:t>
            </w:r>
          </w:p>
        </w:tc>
        <w:tc>
          <w:tcPr>
            <w:tcW w:w="4536" w:type="dxa"/>
            <w:tcBorders>
              <w:top w:val="nil"/>
              <w:bottom w:val="nil"/>
            </w:tcBorders>
          </w:tcPr>
          <w:p w14:paraId="689FF08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quan sát</w:t>
            </w:r>
          </w:p>
          <w:p w14:paraId="5ADACFC5" w14:textId="77777777" w:rsidR="003A25F8" w:rsidRPr="009D4390" w:rsidRDefault="003A25F8" w:rsidP="003A25F8">
            <w:pPr>
              <w:spacing w:line="288" w:lineRule="auto"/>
              <w:jc w:val="both"/>
              <w:rPr>
                <w:rFonts w:ascii="Times New Roman" w:hAnsi="Times New Roman" w:cs="Times New Roman"/>
                <w:sz w:val="28"/>
                <w:szCs w:val="28"/>
                <w:lang w:val="nl-NL"/>
              </w:rPr>
            </w:pPr>
          </w:p>
          <w:p w14:paraId="17619960" w14:textId="77777777" w:rsidR="003A25F8" w:rsidRPr="009D4390" w:rsidRDefault="003A25F8" w:rsidP="003A25F8">
            <w:pPr>
              <w:spacing w:line="288" w:lineRule="auto"/>
              <w:jc w:val="both"/>
              <w:rPr>
                <w:rFonts w:ascii="Times New Roman" w:hAnsi="Times New Roman" w:cs="Times New Roman"/>
                <w:sz w:val="28"/>
                <w:szCs w:val="28"/>
                <w:lang w:val="nl-NL"/>
              </w:rPr>
            </w:pPr>
          </w:p>
          <w:p w14:paraId="1645C56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 Đây là quả lê</w:t>
            </w:r>
          </w:p>
          <w:p w14:paraId="0DB3C05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nhận biết l</w:t>
            </w:r>
            <w:r w:rsidRPr="009D4390">
              <w:rPr>
                <w:rFonts w:ascii="Times New Roman" w:hAnsi="Times New Roman" w:cs="Times New Roman"/>
                <w:b/>
                <w:sz w:val="28"/>
                <w:szCs w:val="28"/>
                <w:lang w:val="nl-NL"/>
              </w:rPr>
              <w:t>, ê</w:t>
            </w:r>
          </w:p>
          <w:p w14:paraId="43E77A7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lê</w:t>
            </w:r>
          </w:p>
        </w:tc>
      </w:tr>
      <w:tr w:rsidR="003A25F8" w:rsidRPr="009D4390" w14:paraId="01D119CA" w14:textId="77777777" w:rsidTr="003B31C1">
        <w:trPr>
          <w:gridAfter w:val="1"/>
          <w:wAfter w:w="236" w:type="dxa"/>
        </w:trPr>
        <w:tc>
          <w:tcPr>
            <w:tcW w:w="5920" w:type="dxa"/>
            <w:tcBorders>
              <w:top w:val="nil"/>
              <w:bottom w:val="nil"/>
            </w:tcBorders>
          </w:tcPr>
          <w:p w14:paraId="620B2D95"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4536" w:type="dxa"/>
            <w:tcBorders>
              <w:top w:val="nil"/>
              <w:bottom w:val="nil"/>
            </w:tcBorders>
          </w:tcPr>
          <w:p w14:paraId="61E0A2C4"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7CEBB174" w14:textId="77777777" w:rsidTr="003B31C1">
        <w:trPr>
          <w:gridAfter w:val="1"/>
          <w:wAfter w:w="236" w:type="dxa"/>
        </w:trPr>
        <w:tc>
          <w:tcPr>
            <w:tcW w:w="5920" w:type="dxa"/>
            <w:tcBorders>
              <w:top w:val="nil"/>
              <w:bottom w:val="nil"/>
            </w:tcBorders>
          </w:tcPr>
          <w:p w14:paraId="4DD7130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lê</w:t>
            </w:r>
          </w:p>
          <w:p w14:paraId="4F01D9A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lê</w:t>
            </w:r>
          </w:p>
          <w:tbl>
            <w:tblPr>
              <w:tblStyle w:val="TableGrid"/>
              <w:tblW w:w="0" w:type="auto"/>
              <w:tblLook w:val="04A0" w:firstRow="1" w:lastRow="0" w:firstColumn="1" w:lastColumn="0" w:noHBand="0" w:noVBand="1"/>
            </w:tblPr>
            <w:tblGrid>
              <w:gridCol w:w="805"/>
              <w:gridCol w:w="720"/>
            </w:tblGrid>
            <w:tr w:rsidR="003A25F8" w:rsidRPr="009D4390" w14:paraId="018C7730" w14:textId="77777777" w:rsidTr="002D6A78">
              <w:tc>
                <w:tcPr>
                  <w:tcW w:w="1525" w:type="dxa"/>
                  <w:gridSpan w:val="2"/>
                </w:tcPr>
                <w:p w14:paraId="15087C12" w14:textId="77777777"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lê</w:t>
                  </w:r>
                </w:p>
              </w:tc>
            </w:tr>
            <w:tr w:rsidR="003A25F8" w:rsidRPr="009D4390" w14:paraId="23DC3F2B" w14:textId="77777777" w:rsidTr="002D6A78">
              <w:tc>
                <w:tcPr>
                  <w:tcW w:w="805" w:type="dxa"/>
                </w:tcPr>
                <w:p w14:paraId="04C52C35" w14:textId="77777777"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l</w:t>
                  </w:r>
                </w:p>
              </w:tc>
              <w:tc>
                <w:tcPr>
                  <w:tcW w:w="720" w:type="dxa"/>
                </w:tcPr>
                <w:p w14:paraId="1B3D9079" w14:textId="77777777" w:rsidR="003A25F8" w:rsidRPr="009D4390" w:rsidRDefault="003A25F8" w:rsidP="003A25F8">
                  <w:pPr>
                    <w:spacing w:line="288" w:lineRule="auto"/>
                    <w:jc w:val="center"/>
                    <w:rPr>
                      <w:rFonts w:ascii="Times New Roman" w:hAnsi="Times New Roman" w:cs="Times New Roman"/>
                      <w:b/>
                      <w:sz w:val="28"/>
                      <w:szCs w:val="28"/>
                      <w:lang w:val="nl-NL"/>
                    </w:rPr>
                  </w:pPr>
                  <w:r w:rsidRPr="009D4390">
                    <w:rPr>
                      <w:rFonts w:ascii="Times New Roman" w:hAnsi="Times New Roman" w:cs="Times New Roman"/>
                      <w:b/>
                      <w:sz w:val="28"/>
                      <w:szCs w:val="28"/>
                      <w:lang w:val="nl-NL"/>
                    </w:rPr>
                    <w:t>ê</w:t>
                  </w:r>
                </w:p>
              </w:tc>
            </w:tr>
          </w:tbl>
          <w:p w14:paraId="53701A9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gồm những âm nào?</w:t>
            </w:r>
          </w:p>
          <w:p w14:paraId="0EB808E1"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14:paraId="4539539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14:paraId="43489601" w14:textId="77777777" w:rsidR="003A25F8" w:rsidRPr="009D4390" w:rsidRDefault="003A25F8" w:rsidP="003A25F8">
            <w:pPr>
              <w:spacing w:line="288" w:lineRule="auto"/>
              <w:jc w:val="both"/>
              <w:rPr>
                <w:rFonts w:ascii="Times New Roman" w:hAnsi="Times New Roman" w:cs="Times New Roman"/>
                <w:sz w:val="28"/>
                <w:szCs w:val="28"/>
                <w:lang w:val="nl-NL"/>
              </w:rPr>
            </w:pPr>
          </w:p>
          <w:p w14:paraId="52AF8F83" w14:textId="77777777" w:rsidR="003A25F8" w:rsidRPr="009D4390" w:rsidRDefault="003A25F8" w:rsidP="003A25F8">
            <w:pPr>
              <w:spacing w:line="288" w:lineRule="auto"/>
              <w:jc w:val="both"/>
              <w:rPr>
                <w:rFonts w:ascii="Times New Roman" w:hAnsi="Times New Roman" w:cs="Times New Roman"/>
                <w:sz w:val="28"/>
                <w:szCs w:val="28"/>
                <w:lang w:val="nl-NL"/>
              </w:rPr>
            </w:pPr>
          </w:p>
          <w:p w14:paraId="342164B0" w14:textId="77777777" w:rsidR="003A25F8" w:rsidRPr="009D4390" w:rsidRDefault="003A25F8" w:rsidP="003A25F8">
            <w:pPr>
              <w:spacing w:line="288" w:lineRule="auto"/>
              <w:jc w:val="both"/>
              <w:rPr>
                <w:rFonts w:ascii="Times New Roman" w:hAnsi="Times New Roman" w:cs="Times New Roman"/>
                <w:sz w:val="28"/>
                <w:szCs w:val="28"/>
                <w:lang w:val="nl-NL"/>
              </w:rPr>
            </w:pPr>
          </w:p>
          <w:p w14:paraId="0020947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đứng sau.</w:t>
            </w:r>
          </w:p>
        </w:tc>
      </w:tr>
      <w:tr w:rsidR="003A25F8" w:rsidRPr="009D4390" w14:paraId="0DC24208" w14:textId="77777777" w:rsidTr="003B31C1">
        <w:trPr>
          <w:gridAfter w:val="1"/>
          <w:wAfter w:w="236" w:type="dxa"/>
        </w:trPr>
        <w:tc>
          <w:tcPr>
            <w:tcW w:w="5920" w:type="dxa"/>
            <w:tcBorders>
              <w:top w:val="nil"/>
              <w:bottom w:val="nil"/>
            </w:tcBorders>
          </w:tcPr>
          <w:p w14:paraId="79039963"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Đánh vần.</w:t>
            </w:r>
          </w:p>
          <w:p w14:paraId="1A2068E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6865E63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lê</w:t>
            </w:r>
          </w:p>
          <w:p w14:paraId="283EE7C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l</w:t>
            </w:r>
          </w:p>
          <w:p w14:paraId="104EEF4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ê</w:t>
            </w:r>
          </w:p>
          <w:p w14:paraId="3F3D2CF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lê</w:t>
            </w:r>
            <w:r w:rsidRPr="009D4390">
              <w:rPr>
                <w:rFonts w:ascii="Times New Roman" w:hAnsi="Times New Roman" w:cs="Times New Roman"/>
                <w:sz w:val="28"/>
                <w:szCs w:val="28"/>
                <w:lang w:val="nl-NL"/>
              </w:rPr>
              <w:t>.</w:t>
            </w:r>
          </w:p>
          <w:p w14:paraId="28F1BFF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lờ-ê-lê</w:t>
            </w:r>
          </w:p>
          <w:p w14:paraId="5D5F2DB7"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14:paraId="2769B965" w14:textId="77777777" w:rsidR="003A25F8" w:rsidRPr="009D4390" w:rsidRDefault="003A25F8" w:rsidP="003A25F8">
            <w:pPr>
              <w:spacing w:line="288" w:lineRule="auto"/>
              <w:jc w:val="both"/>
              <w:rPr>
                <w:rFonts w:ascii="Times New Roman" w:hAnsi="Times New Roman" w:cs="Times New Roman"/>
                <w:sz w:val="28"/>
                <w:szCs w:val="28"/>
                <w:lang w:val="nl-NL"/>
              </w:rPr>
            </w:pPr>
          </w:p>
          <w:p w14:paraId="1DFA317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22482036" w14:textId="77777777" w:rsidR="003A25F8" w:rsidRPr="009D4390" w:rsidRDefault="003A25F8" w:rsidP="003A25F8">
            <w:pPr>
              <w:spacing w:line="288" w:lineRule="auto"/>
              <w:jc w:val="both"/>
              <w:rPr>
                <w:rFonts w:ascii="Times New Roman" w:hAnsi="Times New Roman" w:cs="Times New Roman"/>
                <w:sz w:val="28"/>
                <w:szCs w:val="28"/>
                <w:lang w:val="nl-NL"/>
              </w:rPr>
            </w:pPr>
          </w:p>
          <w:p w14:paraId="44086EC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128E230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71E39F5B" w14:textId="77777777" w:rsidR="003A25F8" w:rsidRPr="009D4390" w:rsidRDefault="003A25F8" w:rsidP="003A25F8">
            <w:pPr>
              <w:spacing w:line="288" w:lineRule="auto"/>
              <w:jc w:val="both"/>
              <w:rPr>
                <w:rFonts w:ascii="Times New Roman" w:hAnsi="Times New Roman" w:cs="Times New Roman"/>
                <w:sz w:val="28"/>
                <w:szCs w:val="28"/>
                <w:lang w:val="nl-NL"/>
              </w:rPr>
            </w:pPr>
          </w:p>
          <w:p w14:paraId="44656D0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02139E74" w14:textId="77777777" w:rsidR="003A25F8" w:rsidRPr="009D4390" w:rsidRDefault="003A25F8" w:rsidP="003A25F8">
            <w:pPr>
              <w:spacing w:line="288" w:lineRule="auto"/>
              <w:jc w:val="both"/>
              <w:rPr>
                <w:rFonts w:ascii="Times New Roman" w:hAnsi="Times New Roman" w:cs="Times New Roman"/>
                <w:sz w:val="28"/>
                <w:szCs w:val="28"/>
                <w:lang w:val="nl-NL"/>
              </w:rPr>
            </w:pPr>
          </w:p>
          <w:p w14:paraId="45B2688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68602F0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4CF9DED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lờ-ê-lê</w:t>
            </w:r>
          </w:p>
          <w:p w14:paraId="28E5AA4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lờ-ê-lê</w:t>
            </w:r>
          </w:p>
        </w:tc>
      </w:tr>
      <w:tr w:rsidR="003A25F8" w:rsidRPr="009D4390" w14:paraId="022A290E" w14:textId="77777777" w:rsidTr="003B31C1">
        <w:trPr>
          <w:gridAfter w:val="1"/>
          <w:wAfter w:w="236" w:type="dxa"/>
        </w:trPr>
        <w:tc>
          <w:tcPr>
            <w:tcW w:w="5920" w:type="dxa"/>
            <w:tcBorders>
              <w:top w:val="nil"/>
            </w:tcBorders>
          </w:tcPr>
          <w:p w14:paraId="706BF762" w14:textId="77777777" w:rsidR="003A25F8" w:rsidRPr="009D4390" w:rsidRDefault="003A25F8" w:rsidP="003A25F8">
            <w:pPr>
              <w:spacing w:line="288" w:lineRule="auto"/>
              <w:jc w:val="both"/>
              <w:rPr>
                <w:rFonts w:ascii="Times New Roman" w:hAnsi="Times New Roman" w:cs="Times New Roman"/>
                <w:b/>
                <w:i/>
                <w:sz w:val="28"/>
                <w:szCs w:val="28"/>
              </w:rPr>
            </w:pPr>
            <w:r w:rsidRPr="009D4390">
              <w:rPr>
                <w:rFonts w:ascii="Times New Roman" w:hAnsi="Times New Roman" w:cs="Times New Roman"/>
                <w:b/>
                <w:i/>
                <w:sz w:val="28"/>
                <w:szCs w:val="28"/>
              </w:rPr>
              <w:t xml:space="preserve">* Củng cố: </w:t>
            </w:r>
          </w:p>
          <w:p w14:paraId="78FE5991"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hai chữ mới là chữ gì?</w:t>
            </w:r>
          </w:p>
          <w:p w14:paraId="50BF1054"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tiếng mới là tiếng gì?</w:t>
            </w:r>
          </w:p>
          <w:p w14:paraId="4CE23BB5"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chỉ mô hình tiếng </w:t>
            </w:r>
            <w:r w:rsidRPr="009D4390">
              <w:rPr>
                <w:rFonts w:ascii="Times New Roman" w:hAnsi="Times New Roman" w:cs="Times New Roman"/>
                <w:b/>
                <w:sz w:val="28"/>
                <w:szCs w:val="28"/>
              </w:rPr>
              <w:t>lê</w:t>
            </w:r>
          </w:p>
        </w:tc>
        <w:tc>
          <w:tcPr>
            <w:tcW w:w="4536" w:type="dxa"/>
            <w:tcBorders>
              <w:top w:val="nil"/>
            </w:tcBorders>
          </w:tcPr>
          <w:p w14:paraId="1E197CC0" w14:textId="77777777" w:rsidR="003A25F8" w:rsidRPr="009D4390" w:rsidRDefault="003A25F8" w:rsidP="003A25F8">
            <w:pPr>
              <w:spacing w:line="288" w:lineRule="auto"/>
              <w:jc w:val="both"/>
              <w:rPr>
                <w:rFonts w:ascii="Times New Roman" w:hAnsi="Times New Roman" w:cs="Times New Roman"/>
                <w:sz w:val="28"/>
                <w:szCs w:val="28"/>
                <w:lang w:val="nl-NL"/>
              </w:rPr>
            </w:pPr>
          </w:p>
          <w:p w14:paraId="52D39E1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ê</w:t>
            </w:r>
          </w:p>
          <w:p w14:paraId="1B6528C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lê</w:t>
            </w:r>
          </w:p>
          <w:p w14:paraId="12DB4D1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 </w:t>
            </w:r>
            <w:r w:rsidRPr="009D4390">
              <w:rPr>
                <w:rFonts w:ascii="Times New Roman" w:hAnsi="Times New Roman" w:cs="Times New Roman"/>
                <w:b/>
                <w:i/>
                <w:sz w:val="28"/>
                <w:szCs w:val="28"/>
                <w:lang w:val="nl-NL"/>
              </w:rPr>
              <w:t>lờ-ê-lê, lê</w:t>
            </w:r>
          </w:p>
        </w:tc>
      </w:tr>
      <w:tr w:rsidR="003A25F8" w:rsidRPr="009D4390" w14:paraId="0D0FA8A5" w14:textId="77777777" w:rsidTr="003B31C1">
        <w:trPr>
          <w:gridAfter w:val="1"/>
          <w:wAfter w:w="236" w:type="dxa"/>
        </w:trPr>
        <w:tc>
          <w:tcPr>
            <w:tcW w:w="10456" w:type="dxa"/>
            <w:gridSpan w:val="2"/>
            <w:tcBorders>
              <w:bottom w:val="single" w:sz="4" w:space="0" w:color="auto"/>
            </w:tcBorders>
          </w:tcPr>
          <w:p w14:paraId="2675B78F" w14:textId="77777777" w:rsidR="003A25F8" w:rsidRPr="003B31C1" w:rsidRDefault="003A25F8" w:rsidP="003A25F8">
            <w:pPr>
              <w:spacing w:line="288" w:lineRule="auto"/>
              <w:rPr>
                <w:rFonts w:ascii="Times New Roman" w:hAnsi="Times New Roman" w:cs="Times New Roman"/>
                <w:b/>
                <w:color w:val="C00000"/>
                <w:sz w:val="28"/>
                <w:szCs w:val="28"/>
              </w:rPr>
            </w:pPr>
            <w:r>
              <w:rPr>
                <w:rFonts w:ascii="Times New Roman" w:hAnsi="Times New Roman" w:cs="Times New Roman"/>
                <w:b/>
                <w:color w:val="C00000"/>
                <w:sz w:val="28"/>
                <w:szCs w:val="28"/>
                <w:lang w:val="en-US"/>
              </w:rPr>
              <w:t>3.</w:t>
            </w:r>
            <w:r w:rsidRPr="009D4390">
              <w:rPr>
                <w:rFonts w:ascii="Times New Roman" w:hAnsi="Times New Roman" w:cs="Times New Roman"/>
                <w:b/>
                <w:color w:val="C00000"/>
                <w:sz w:val="28"/>
                <w:szCs w:val="28"/>
              </w:rPr>
              <w:t xml:space="preserve"> Luyện tập</w:t>
            </w:r>
            <w:r w:rsidR="00AC2C77">
              <w:rPr>
                <w:rFonts w:ascii="Times New Roman" w:hAnsi="Times New Roman" w:cs="Times New Roman"/>
                <w:b/>
                <w:color w:val="C00000"/>
                <w:sz w:val="28"/>
                <w:szCs w:val="28"/>
                <w:lang w:val="en-US"/>
              </w:rPr>
              <w:t xml:space="preserve"> thực hành (18 phút)</w:t>
            </w:r>
            <w:r w:rsidRPr="009D4390">
              <w:rPr>
                <w:rFonts w:ascii="Times New Roman" w:hAnsi="Times New Roman" w:cs="Times New Roman"/>
                <w:b/>
                <w:color w:val="C00000"/>
                <w:sz w:val="28"/>
                <w:szCs w:val="28"/>
              </w:rPr>
              <w:t xml:space="preserve"> </w:t>
            </w:r>
          </w:p>
        </w:tc>
      </w:tr>
      <w:tr w:rsidR="003A25F8" w:rsidRPr="009D4390" w14:paraId="2B8F7F37" w14:textId="77777777" w:rsidTr="003B31C1">
        <w:trPr>
          <w:gridAfter w:val="1"/>
          <w:wAfter w:w="236" w:type="dxa"/>
        </w:trPr>
        <w:tc>
          <w:tcPr>
            <w:tcW w:w="5920" w:type="dxa"/>
            <w:tcBorders>
              <w:bottom w:val="nil"/>
            </w:tcBorders>
          </w:tcPr>
          <w:p w14:paraId="2CC57532"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.1. Mở rộng vốn từ. (BT2: Tiếng nào có âm ê, tiếng nào có âm l (lờ)</w:t>
            </w:r>
          </w:p>
        </w:tc>
        <w:tc>
          <w:tcPr>
            <w:tcW w:w="4536" w:type="dxa"/>
            <w:tcBorders>
              <w:bottom w:val="nil"/>
            </w:tcBorders>
          </w:tcPr>
          <w:p w14:paraId="2E2DBBEF"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p>
        </w:tc>
      </w:tr>
      <w:tr w:rsidR="003A25F8" w:rsidRPr="009D4390" w14:paraId="6CB2AD5B" w14:textId="77777777" w:rsidTr="003B31C1">
        <w:trPr>
          <w:gridAfter w:val="1"/>
          <w:wAfter w:w="236" w:type="dxa"/>
        </w:trPr>
        <w:tc>
          <w:tcPr>
            <w:tcW w:w="5920" w:type="dxa"/>
            <w:tcBorders>
              <w:top w:val="nil"/>
              <w:bottom w:val="nil"/>
            </w:tcBorders>
          </w:tcPr>
          <w:p w14:paraId="3B102E15" w14:textId="77777777"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a. Xác định yêu cầu.</w:t>
            </w:r>
          </w:p>
          <w:p w14:paraId="76C4B1F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nêu yêu cầu của bài tập : Các em nhìn vào SGK trang 22 (GV giơ sách mở trang 22 cho HS quan sát) rồi nói to tiếng có âm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Nói thầm (nói khẽ) tiếng không có âm </w:t>
            </w:r>
            <w:r w:rsidRPr="009D4390">
              <w:rPr>
                <w:rFonts w:ascii="Times New Roman" w:hAnsi="Times New Roman" w:cs="Times New Roman"/>
                <w:b/>
                <w:sz w:val="28"/>
                <w:szCs w:val="28"/>
                <w:lang w:val="nl-NL"/>
              </w:rPr>
              <w:t xml:space="preserve">l, </w:t>
            </w:r>
            <w:r w:rsidRPr="009D4390">
              <w:rPr>
                <w:rFonts w:ascii="Times New Roman" w:hAnsi="Times New Roman" w:cs="Times New Roman"/>
                <w:sz w:val="28"/>
                <w:szCs w:val="28"/>
                <w:lang w:val="nl-NL"/>
              </w:rPr>
              <w:t xml:space="preserve">nói to tiếng có âm </w:t>
            </w:r>
            <w:r w:rsidRPr="009D4390">
              <w:rPr>
                <w:rFonts w:ascii="Times New Roman" w:hAnsi="Times New Roman" w:cs="Times New Roman"/>
                <w:b/>
                <w:sz w:val="28"/>
                <w:szCs w:val="28"/>
                <w:lang w:val="nl-NL"/>
              </w:rPr>
              <w:t>e</w:t>
            </w:r>
            <w:r w:rsidRPr="009D4390">
              <w:rPr>
                <w:rFonts w:ascii="Times New Roman" w:hAnsi="Times New Roman" w:cs="Times New Roman"/>
                <w:sz w:val="28"/>
                <w:szCs w:val="28"/>
                <w:lang w:val="nl-NL"/>
              </w:rPr>
              <w:t xml:space="preserve">. Nói thầm (nói khẽ) tiếng không có âm </w:t>
            </w:r>
            <w:r w:rsidRPr="009D4390">
              <w:rPr>
                <w:rFonts w:ascii="Times New Roman" w:hAnsi="Times New Roman" w:cs="Times New Roman"/>
                <w:b/>
                <w:sz w:val="28"/>
                <w:szCs w:val="28"/>
                <w:lang w:val="nl-NL"/>
              </w:rPr>
              <w:t xml:space="preserve">e. </w:t>
            </w:r>
          </w:p>
        </w:tc>
        <w:tc>
          <w:tcPr>
            <w:tcW w:w="4536" w:type="dxa"/>
            <w:tcBorders>
              <w:top w:val="nil"/>
              <w:bottom w:val="nil"/>
            </w:tcBorders>
          </w:tcPr>
          <w:p w14:paraId="72EB7457" w14:textId="77777777" w:rsidR="003A25F8" w:rsidRPr="009D4390" w:rsidRDefault="003A25F8" w:rsidP="003A25F8">
            <w:pPr>
              <w:spacing w:line="288" w:lineRule="auto"/>
              <w:jc w:val="both"/>
              <w:rPr>
                <w:rFonts w:ascii="Times New Roman" w:hAnsi="Times New Roman" w:cs="Times New Roman"/>
                <w:sz w:val="28"/>
                <w:szCs w:val="28"/>
                <w:lang w:val="nl-NL"/>
              </w:rPr>
            </w:pPr>
          </w:p>
          <w:p w14:paraId="4DDB2F4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22.</w:t>
            </w:r>
          </w:p>
        </w:tc>
      </w:tr>
      <w:tr w:rsidR="003A25F8" w:rsidRPr="009D4390" w14:paraId="4C992BE5" w14:textId="77777777" w:rsidTr="003B31C1">
        <w:trPr>
          <w:gridAfter w:val="1"/>
          <w:wAfter w:w="236" w:type="dxa"/>
        </w:trPr>
        <w:tc>
          <w:tcPr>
            <w:tcW w:w="5920" w:type="dxa"/>
            <w:tcBorders>
              <w:top w:val="nil"/>
              <w:bottom w:val="nil"/>
            </w:tcBorders>
          </w:tcPr>
          <w:p w14:paraId="1DB17D16" w14:textId="77777777" w:rsidR="003A25F8" w:rsidRPr="009D4390" w:rsidRDefault="003A25F8" w:rsidP="003A25F8">
            <w:pPr>
              <w:spacing w:line="288" w:lineRule="auto"/>
              <w:jc w:val="both"/>
              <w:rPr>
                <w:rFonts w:ascii="Times New Roman" w:hAnsi="Times New Roman" w:cs="Times New Roman"/>
                <w:i/>
                <w:sz w:val="28"/>
                <w:szCs w:val="28"/>
              </w:rPr>
            </w:pPr>
            <w:r w:rsidRPr="009D4390">
              <w:rPr>
                <w:rFonts w:ascii="Times New Roman" w:hAnsi="Times New Roman" w:cs="Times New Roman"/>
                <w:i/>
                <w:sz w:val="28"/>
                <w:szCs w:val="28"/>
              </w:rPr>
              <w:t>b. Nói tên sự vật</w:t>
            </w:r>
          </w:p>
          <w:p w14:paraId="3D1886BD"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theo số thứ tự mời học sinh nói tên từng sự vật.</w:t>
            </w:r>
          </w:p>
          <w:p w14:paraId="70F5E104" w14:textId="77777777" w:rsidR="003A25F8" w:rsidRPr="009D4390" w:rsidRDefault="003A25F8" w:rsidP="003A25F8">
            <w:pPr>
              <w:spacing w:line="288" w:lineRule="auto"/>
              <w:jc w:val="both"/>
              <w:rPr>
                <w:rFonts w:ascii="Times New Roman" w:hAnsi="Times New Roman" w:cs="Times New Roman"/>
                <w:sz w:val="28"/>
                <w:szCs w:val="28"/>
              </w:rPr>
            </w:pPr>
          </w:p>
          <w:p w14:paraId="23C646EC"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lastRenderedPageBreak/>
              <w:t>- GV giải nghĩa từ khó: Bê là con bò con</w:t>
            </w:r>
          </w:p>
          <w:p w14:paraId="089B97F1"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yêu cầu cả lớp nói tên tên từng sự vật.</w:t>
            </w:r>
          </w:p>
        </w:tc>
        <w:tc>
          <w:tcPr>
            <w:tcW w:w="4536" w:type="dxa"/>
            <w:tcBorders>
              <w:top w:val="nil"/>
              <w:bottom w:val="nil"/>
            </w:tcBorders>
          </w:tcPr>
          <w:p w14:paraId="5420A19C" w14:textId="77777777" w:rsidR="003A25F8" w:rsidRPr="009D4390" w:rsidRDefault="003A25F8" w:rsidP="003A25F8">
            <w:pPr>
              <w:spacing w:line="288" w:lineRule="auto"/>
              <w:jc w:val="both"/>
              <w:rPr>
                <w:rFonts w:ascii="Times New Roman" w:hAnsi="Times New Roman" w:cs="Times New Roman"/>
                <w:sz w:val="28"/>
                <w:szCs w:val="28"/>
                <w:lang w:val="nl-NL"/>
              </w:rPr>
            </w:pPr>
          </w:p>
          <w:p w14:paraId="02E4CC3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bê, khế, lửa, trê, lúa, thợ lặn.</w:t>
            </w:r>
          </w:p>
          <w:p w14:paraId="1E7A4A92" w14:textId="77777777" w:rsidR="003A25F8" w:rsidRPr="009D4390" w:rsidRDefault="003A25F8" w:rsidP="003A25F8">
            <w:pPr>
              <w:spacing w:line="288" w:lineRule="auto"/>
              <w:jc w:val="both"/>
              <w:rPr>
                <w:rFonts w:ascii="Times New Roman" w:hAnsi="Times New Roman" w:cs="Times New Roman"/>
                <w:sz w:val="28"/>
                <w:szCs w:val="28"/>
                <w:lang w:val="nl-NL"/>
              </w:rPr>
            </w:pPr>
          </w:p>
          <w:p w14:paraId="548B838E" w14:textId="77777777" w:rsidR="003A25F8" w:rsidRPr="009D4390" w:rsidRDefault="003A25F8" w:rsidP="003A25F8">
            <w:pPr>
              <w:spacing w:line="288" w:lineRule="auto"/>
              <w:jc w:val="both"/>
              <w:rPr>
                <w:rFonts w:ascii="Times New Roman" w:hAnsi="Times New Roman" w:cs="Times New Roman"/>
                <w:sz w:val="28"/>
                <w:szCs w:val="28"/>
                <w:lang w:val="nl-NL"/>
              </w:rPr>
            </w:pPr>
          </w:p>
          <w:p w14:paraId="0742B82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đồng thanh</w:t>
            </w:r>
          </w:p>
          <w:p w14:paraId="259E7FCA"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00368813" w14:textId="77777777" w:rsidTr="003B31C1">
        <w:trPr>
          <w:gridAfter w:val="1"/>
          <w:wAfter w:w="236" w:type="dxa"/>
        </w:trPr>
        <w:tc>
          <w:tcPr>
            <w:tcW w:w="5920" w:type="dxa"/>
            <w:tcBorders>
              <w:top w:val="nil"/>
              <w:bottom w:val="nil"/>
            </w:tcBorders>
          </w:tcPr>
          <w:p w14:paraId="2B35BCEB" w14:textId="77777777"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lastRenderedPageBreak/>
              <w:t>c. Tìm tiếng có âm l (lờ), ê.</w:t>
            </w:r>
          </w:p>
          <w:p w14:paraId="479D5D3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làm mẫu:</w:t>
            </w:r>
          </w:p>
          <w:p w14:paraId="7B0DB24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hình 3 gọi học sinh nói tên sự vật.</w:t>
            </w:r>
          </w:p>
          <w:p w14:paraId="577D9A4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hình 1 gọi học sinh nói tên con vật.</w:t>
            </w:r>
          </w:p>
          <w:p w14:paraId="08943DB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Trường hợp học sinh không phát hiện ra tiếng có âm </w:t>
            </w:r>
            <w:r w:rsidRPr="009D4390">
              <w:rPr>
                <w:rFonts w:ascii="Times New Roman" w:hAnsi="Times New Roman" w:cs="Times New Roman"/>
                <w:b/>
                <w:i/>
                <w:sz w:val="28"/>
                <w:szCs w:val="28"/>
                <w:lang w:val="nl-NL"/>
              </w:rPr>
              <w:t>l, ê</w:t>
            </w:r>
            <w:r w:rsidRPr="009D4390">
              <w:rPr>
                <w:rFonts w:ascii="Times New Roman" w:hAnsi="Times New Roman" w:cs="Times New Roman"/>
                <w:sz w:val="28"/>
                <w:szCs w:val="28"/>
                <w:lang w:val="nl-NL"/>
              </w:rPr>
              <w:t xml:space="preserve"> thì GV phát âm thật chậm, kéo dài để giúp HS phát hiện ra.</w:t>
            </w:r>
          </w:p>
        </w:tc>
        <w:tc>
          <w:tcPr>
            <w:tcW w:w="4536" w:type="dxa"/>
            <w:tcBorders>
              <w:top w:val="nil"/>
              <w:bottom w:val="nil"/>
            </w:tcBorders>
          </w:tcPr>
          <w:p w14:paraId="3A1101A8" w14:textId="77777777" w:rsidR="003A25F8" w:rsidRPr="009D4390" w:rsidRDefault="003A25F8" w:rsidP="003A25F8">
            <w:pPr>
              <w:spacing w:line="288" w:lineRule="auto"/>
              <w:jc w:val="both"/>
              <w:rPr>
                <w:rFonts w:ascii="Times New Roman" w:hAnsi="Times New Roman" w:cs="Times New Roman"/>
                <w:sz w:val="28"/>
                <w:szCs w:val="28"/>
                <w:lang w:val="nl-NL"/>
              </w:rPr>
            </w:pPr>
          </w:p>
          <w:p w14:paraId="397951E3" w14:textId="77777777" w:rsidR="003A25F8" w:rsidRPr="009D4390" w:rsidRDefault="003A25F8" w:rsidP="003A25F8">
            <w:pPr>
              <w:spacing w:line="288" w:lineRule="auto"/>
              <w:jc w:val="both"/>
              <w:rPr>
                <w:rFonts w:ascii="Times New Roman" w:hAnsi="Times New Roman" w:cs="Times New Roman"/>
                <w:sz w:val="28"/>
                <w:szCs w:val="28"/>
                <w:lang w:val="nl-NL"/>
              </w:rPr>
            </w:pPr>
          </w:p>
          <w:p w14:paraId="7E4752B8"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sz w:val="28"/>
                <w:szCs w:val="28"/>
                <w:lang w:val="nl-NL"/>
              </w:rPr>
              <w:t xml:space="preserve">- HS nói: </w:t>
            </w:r>
            <w:r w:rsidRPr="009D4390">
              <w:rPr>
                <w:rFonts w:ascii="Times New Roman" w:hAnsi="Times New Roman" w:cs="Times New Roman"/>
                <w:b/>
                <w:sz w:val="28"/>
                <w:szCs w:val="28"/>
                <w:lang w:val="nl-NL"/>
              </w:rPr>
              <w:t>lửa</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i/>
                <w:sz w:val="28"/>
                <w:szCs w:val="28"/>
                <w:lang w:val="nl-NL"/>
              </w:rPr>
              <w:t>l</w:t>
            </w:r>
          </w:p>
          <w:p w14:paraId="113D5435" w14:textId="77777777" w:rsidR="003A25F8" w:rsidRPr="009D4390" w:rsidRDefault="003A25F8" w:rsidP="003A25F8">
            <w:pPr>
              <w:spacing w:line="288" w:lineRule="auto"/>
              <w:jc w:val="both"/>
              <w:rPr>
                <w:rFonts w:ascii="Times New Roman" w:hAnsi="Times New Roman" w:cs="Times New Roman"/>
                <w:sz w:val="28"/>
                <w:szCs w:val="28"/>
                <w:lang w:val="nl-NL"/>
              </w:rPr>
            </w:pPr>
          </w:p>
          <w:p w14:paraId="78D4365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nói: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có âm </w:t>
            </w:r>
            <w:r w:rsidRPr="009D4390">
              <w:rPr>
                <w:rFonts w:ascii="Times New Roman" w:hAnsi="Times New Roman" w:cs="Times New Roman"/>
                <w:b/>
                <w:i/>
                <w:sz w:val="28"/>
                <w:szCs w:val="28"/>
                <w:lang w:val="nl-NL"/>
              </w:rPr>
              <w:t>ê</w:t>
            </w:r>
          </w:p>
        </w:tc>
      </w:tr>
      <w:tr w:rsidR="003A25F8" w:rsidRPr="009D4390" w14:paraId="3C59F9A0" w14:textId="77777777" w:rsidTr="003B31C1">
        <w:trPr>
          <w:gridAfter w:val="1"/>
          <w:wAfter w:w="236" w:type="dxa"/>
        </w:trPr>
        <w:tc>
          <w:tcPr>
            <w:tcW w:w="5920" w:type="dxa"/>
            <w:tcBorders>
              <w:top w:val="nil"/>
              <w:bottom w:val="nil"/>
            </w:tcBorders>
          </w:tcPr>
          <w:p w14:paraId="470EDEC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d. Báo cáo kết quả.</w:t>
            </w:r>
          </w:p>
          <w:p w14:paraId="2086242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mời học sinh báo cáo kết quả theo nhóm đôi.</w:t>
            </w:r>
          </w:p>
        </w:tc>
        <w:tc>
          <w:tcPr>
            <w:tcW w:w="4536" w:type="dxa"/>
            <w:tcBorders>
              <w:top w:val="nil"/>
              <w:bottom w:val="nil"/>
            </w:tcBorders>
          </w:tcPr>
          <w:p w14:paraId="5525F7E9" w14:textId="77777777" w:rsidR="003A25F8" w:rsidRPr="009D4390" w:rsidRDefault="003A25F8" w:rsidP="003A25F8">
            <w:pPr>
              <w:spacing w:line="288" w:lineRule="auto"/>
              <w:jc w:val="both"/>
              <w:rPr>
                <w:rFonts w:ascii="Times New Roman" w:hAnsi="Times New Roman" w:cs="Times New Roman"/>
                <w:sz w:val="28"/>
                <w:szCs w:val="28"/>
                <w:lang w:val="nl-NL"/>
              </w:rPr>
            </w:pPr>
          </w:p>
          <w:p w14:paraId="2CA47645" w14:textId="77777777" w:rsidR="003A25F8" w:rsidRPr="0072091B" w:rsidRDefault="0072091B" w:rsidP="0072091B">
            <w:pPr>
              <w:spacing w:line="288" w:lineRule="auto"/>
              <w:jc w:val="both"/>
              <w:rPr>
                <w:rFonts w:ascii="Times New Roman" w:hAnsi="Times New Roman" w:cs="Times New Roman"/>
                <w:sz w:val="28"/>
                <w:szCs w:val="28"/>
                <w:lang w:val="nl-NL"/>
              </w:rPr>
            </w:pPr>
            <w:r w:rsidRPr="0072091B">
              <w:rPr>
                <w:rFonts w:ascii="Times New Roman" w:hAnsi="Times New Roman" w:cs="Times New Roman"/>
                <w:sz w:val="28"/>
                <w:szCs w:val="28"/>
                <w:lang w:val="nl-NL"/>
              </w:rPr>
              <w:t>-Từng cặp HS thực hiện</w:t>
            </w:r>
            <w:r w:rsidR="003A25F8" w:rsidRPr="0072091B">
              <w:rPr>
                <w:rFonts w:ascii="Times New Roman" w:hAnsi="Times New Roman" w:cs="Times New Roman"/>
                <w:sz w:val="28"/>
                <w:szCs w:val="28"/>
                <w:lang w:val="nl-NL"/>
              </w:rPr>
              <w:t xml:space="preserve"> </w:t>
            </w:r>
          </w:p>
        </w:tc>
      </w:tr>
      <w:tr w:rsidR="003A25F8" w:rsidRPr="009D4390" w14:paraId="6023CC8B" w14:textId="77777777" w:rsidTr="003B31C1">
        <w:trPr>
          <w:gridAfter w:val="1"/>
          <w:wAfter w:w="236" w:type="dxa"/>
        </w:trPr>
        <w:tc>
          <w:tcPr>
            <w:tcW w:w="5920" w:type="dxa"/>
            <w:tcBorders>
              <w:top w:val="nil"/>
              <w:bottom w:val="nil"/>
            </w:tcBorders>
          </w:tcPr>
          <w:p w14:paraId="62CA50A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báo cáo kết quả.</w:t>
            </w:r>
          </w:p>
        </w:tc>
        <w:tc>
          <w:tcPr>
            <w:tcW w:w="4536" w:type="dxa"/>
            <w:tcBorders>
              <w:top w:val="nil"/>
              <w:bottom w:val="nil"/>
            </w:tcBorders>
          </w:tcPr>
          <w:p w14:paraId="0686101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3A25F8" w:rsidRPr="009D4390" w14:paraId="51128504" w14:textId="77777777" w:rsidTr="003B31C1">
        <w:trPr>
          <w:gridAfter w:val="1"/>
          <w:wAfter w:w="236" w:type="dxa"/>
        </w:trPr>
        <w:tc>
          <w:tcPr>
            <w:tcW w:w="5920" w:type="dxa"/>
            <w:tcBorders>
              <w:top w:val="nil"/>
              <w:bottom w:val="single" w:sz="4" w:space="0" w:color="auto"/>
            </w:tcBorders>
          </w:tcPr>
          <w:p w14:paraId="586AE54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tập</w:t>
            </w:r>
          </w:p>
          <w:p w14:paraId="17EBE85C" w14:textId="77777777" w:rsidR="003A25F8" w:rsidRPr="009D4390" w:rsidRDefault="003A25F8" w:rsidP="003A25F8">
            <w:pPr>
              <w:spacing w:line="288" w:lineRule="auto"/>
              <w:jc w:val="both"/>
              <w:rPr>
                <w:rFonts w:ascii="Times New Roman" w:hAnsi="Times New Roman" w:cs="Times New Roman"/>
                <w:sz w:val="28"/>
                <w:szCs w:val="28"/>
                <w:lang w:val="nl-NL"/>
              </w:rPr>
            </w:pPr>
          </w:p>
          <w:p w14:paraId="503DD10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đố học sinh tìm 3 tiếng có âm ê (Hỗ trợ HS bằng hình ảnh)</w:t>
            </w:r>
          </w:p>
        </w:tc>
        <w:tc>
          <w:tcPr>
            <w:tcW w:w="4536" w:type="dxa"/>
            <w:tcBorders>
              <w:top w:val="nil"/>
              <w:bottom w:val="single" w:sz="4" w:space="0" w:color="auto"/>
            </w:tcBorders>
          </w:tcPr>
          <w:p w14:paraId="6E89284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âm tương ứng.</w:t>
            </w:r>
          </w:p>
          <w:p w14:paraId="1EDAF5C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(ghế, kể, bế,...)</w:t>
            </w:r>
          </w:p>
        </w:tc>
      </w:tr>
      <w:tr w:rsidR="003A25F8" w:rsidRPr="009D4390" w14:paraId="2BC20BEF" w14:textId="77777777" w:rsidTr="003B31C1">
        <w:trPr>
          <w:gridAfter w:val="1"/>
          <w:wAfter w:w="236" w:type="dxa"/>
        </w:trPr>
        <w:tc>
          <w:tcPr>
            <w:tcW w:w="5920" w:type="dxa"/>
            <w:tcBorders>
              <w:bottom w:val="nil"/>
            </w:tcBorders>
          </w:tcPr>
          <w:p w14:paraId="4E85C21E"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 xml:space="preserve">.2. Tập đọc. (Bài tập 3) </w:t>
            </w:r>
          </w:p>
        </w:tc>
        <w:tc>
          <w:tcPr>
            <w:tcW w:w="4536" w:type="dxa"/>
            <w:tcBorders>
              <w:bottom w:val="nil"/>
            </w:tcBorders>
          </w:tcPr>
          <w:p w14:paraId="7C74E6AA" w14:textId="77777777" w:rsidR="003A25F8" w:rsidRPr="009D4390" w:rsidRDefault="003A25F8" w:rsidP="003A25F8">
            <w:pPr>
              <w:spacing w:line="288" w:lineRule="auto"/>
              <w:jc w:val="both"/>
              <w:rPr>
                <w:rFonts w:ascii="Times New Roman" w:hAnsi="Times New Roman" w:cs="Times New Roman"/>
                <w:b/>
                <w:i/>
                <w:sz w:val="28"/>
                <w:szCs w:val="28"/>
                <w:lang w:val="nl-NL"/>
              </w:rPr>
            </w:pPr>
          </w:p>
        </w:tc>
      </w:tr>
      <w:tr w:rsidR="003A25F8" w:rsidRPr="009D4390" w14:paraId="0DBE2E28" w14:textId="77777777" w:rsidTr="003B31C1">
        <w:trPr>
          <w:gridAfter w:val="1"/>
          <w:wAfter w:w="236" w:type="dxa"/>
        </w:trPr>
        <w:tc>
          <w:tcPr>
            <w:tcW w:w="5920" w:type="dxa"/>
            <w:tcBorders>
              <w:top w:val="nil"/>
              <w:bottom w:val="nil"/>
            </w:tcBorders>
          </w:tcPr>
          <w:p w14:paraId="4E50932F"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a. Luyện đọc từ ngữ.</w:t>
            </w:r>
          </w:p>
        </w:tc>
        <w:tc>
          <w:tcPr>
            <w:tcW w:w="4536" w:type="dxa"/>
            <w:tcBorders>
              <w:top w:val="nil"/>
              <w:bottom w:val="nil"/>
            </w:tcBorders>
          </w:tcPr>
          <w:p w14:paraId="042B573B"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3E577775" w14:textId="77777777" w:rsidTr="003B31C1">
        <w:trPr>
          <w:gridAfter w:val="1"/>
          <w:wAfter w:w="236" w:type="dxa"/>
        </w:trPr>
        <w:tc>
          <w:tcPr>
            <w:tcW w:w="5920" w:type="dxa"/>
            <w:tcBorders>
              <w:top w:val="nil"/>
              <w:bottom w:val="nil"/>
            </w:tcBorders>
          </w:tcPr>
          <w:p w14:paraId="53FD5F1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hướng dẫn học sinh đọc từng từ dưới mỗi hình.</w:t>
            </w:r>
          </w:p>
        </w:tc>
        <w:tc>
          <w:tcPr>
            <w:tcW w:w="4536" w:type="dxa"/>
            <w:tcBorders>
              <w:top w:val="nil"/>
              <w:bottom w:val="nil"/>
            </w:tcBorders>
          </w:tcPr>
          <w:p w14:paraId="3A35D5C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đánh vần – đọc trơn</w:t>
            </w:r>
          </w:p>
        </w:tc>
      </w:tr>
      <w:tr w:rsidR="003A25F8" w:rsidRPr="009D4390" w14:paraId="4F9E79ED" w14:textId="77777777" w:rsidTr="003B31C1">
        <w:trPr>
          <w:gridAfter w:val="1"/>
          <w:wAfter w:w="236" w:type="dxa"/>
        </w:trPr>
        <w:tc>
          <w:tcPr>
            <w:tcW w:w="5920" w:type="dxa"/>
            <w:tcBorders>
              <w:top w:val="nil"/>
              <w:bottom w:val="nil"/>
            </w:tcBorders>
          </w:tcPr>
          <w:p w14:paraId="3C8E8B83"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kết hợp giải nghĩa từ: </w:t>
            </w:r>
          </w:p>
          <w:p w14:paraId="438AE96C"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La là con vật cùng họ với lừa</w:t>
            </w:r>
          </w:p>
          <w:p w14:paraId="43299CFD"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Lồ ô là loài tre to, mọc ở rừng thân thẳng, thành mỏng.</w:t>
            </w:r>
          </w:p>
          <w:p w14:paraId="2E787E10"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Le le là một loài chim nước, hình dáng giống như vịt nhưng nhỏ hơn, mỏ nhọn.</w:t>
            </w:r>
          </w:p>
          <w:p w14:paraId="5F88F1B8"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Đê là bờ (sông, biển) ngăn nước bảo vệ nhà cửa, đồng ruộng…</w:t>
            </w:r>
          </w:p>
          <w:p w14:paraId="23AE0BBE"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Lê la là đi hết chỗ này, chỗ kia….trong bài là cậu bé bò lê la theo quả bóng hết chỗ này đến chỗ kia</w:t>
            </w:r>
          </w:p>
        </w:tc>
        <w:tc>
          <w:tcPr>
            <w:tcW w:w="4536" w:type="dxa"/>
            <w:tcBorders>
              <w:top w:val="nil"/>
              <w:bottom w:val="nil"/>
            </w:tcBorders>
          </w:tcPr>
          <w:p w14:paraId="6705411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14:paraId="74FF9C77" w14:textId="77777777" w:rsidTr="003B31C1">
        <w:trPr>
          <w:gridAfter w:val="1"/>
          <w:wAfter w:w="236" w:type="dxa"/>
        </w:trPr>
        <w:tc>
          <w:tcPr>
            <w:tcW w:w="5920" w:type="dxa"/>
            <w:tcBorders>
              <w:top w:val="nil"/>
              <w:bottom w:val="nil"/>
            </w:tcBorders>
          </w:tcPr>
          <w:p w14:paraId="0DB854E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đọc</w:t>
            </w:r>
          </w:p>
        </w:tc>
        <w:tc>
          <w:tcPr>
            <w:tcW w:w="4536" w:type="dxa"/>
            <w:tcBorders>
              <w:top w:val="nil"/>
              <w:bottom w:val="nil"/>
            </w:tcBorders>
          </w:tcPr>
          <w:p w14:paraId="739D4F7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cá nhân</w:t>
            </w:r>
          </w:p>
        </w:tc>
      </w:tr>
      <w:tr w:rsidR="003A25F8" w:rsidRPr="009D4390" w14:paraId="0E945FF2" w14:textId="77777777" w:rsidTr="003B31C1">
        <w:tc>
          <w:tcPr>
            <w:tcW w:w="5920" w:type="dxa"/>
            <w:tcBorders>
              <w:right w:val="nil"/>
            </w:tcBorders>
          </w:tcPr>
          <w:p w14:paraId="0D227FA3" w14:textId="77777777"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 xml:space="preserve">* Củng cố: </w:t>
            </w:r>
          </w:p>
        </w:tc>
        <w:tc>
          <w:tcPr>
            <w:tcW w:w="4536" w:type="dxa"/>
            <w:tcBorders>
              <w:left w:val="nil"/>
              <w:right w:val="nil"/>
            </w:tcBorders>
          </w:tcPr>
          <w:p w14:paraId="7F87542C"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236" w:type="dxa"/>
            <w:tcBorders>
              <w:left w:val="nil"/>
            </w:tcBorders>
          </w:tcPr>
          <w:p w14:paraId="05B51286" w14:textId="77777777" w:rsidR="003A25F8" w:rsidRPr="009D4390" w:rsidRDefault="003A25F8" w:rsidP="003A25F8">
            <w:pPr>
              <w:spacing w:line="288" w:lineRule="auto"/>
              <w:jc w:val="center"/>
              <w:rPr>
                <w:rFonts w:ascii="Times New Roman" w:hAnsi="Times New Roman" w:cs="Times New Roman"/>
                <w:b/>
                <w:color w:val="FF0000"/>
                <w:sz w:val="28"/>
                <w:szCs w:val="28"/>
                <w:lang w:val="nl-NL"/>
              </w:rPr>
            </w:pPr>
          </w:p>
        </w:tc>
      </w:tr>
      <w:tr w:rsidR="003A25F8" w:rsidRPr="009D4390" w14:paraId="475A63E8" w14:textId="77777777" w:rsidTr="003B31C1">
        <w:trPr>
          <w:gridAfter w:val="1"/>
          <w:wAfter w:w="236" w:type="dxa"/>
        </w:trPr>
        <w:tc>
          <w:tcPr>
            <w:tcW w:w="5920" w:type="dxa"/>
          </w:tcPr>
          <w:p w14:paraId="6D31826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em vừa học 2 chữ mới là chữ gì?</w:t>
            </w:r>
          </w:p>
          <w:p w14:paraId="1F64B22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Y/c Hs ghép tiếng </w:t>
            </w:r>
            <w:r w:rsidRPr="009D4390">
              <w:rPr>
                <w:rFonts w:ascii="Times New Roman" w:hAnsi="Times New Roman" w:cs="Times New Roman"/>
                <w:b/>
                <w:sz w:val="28"/>
                <w:szCs w:val="28"/>
                <w:lang w:val="nl-NL"/>
              </w:rPr>
              <w:t xml:space="preserve">lê </w:t>
            </w:r>
          </w:p>
          <w:p w14:paraId="7513BBC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HS nhận xét.</w:t>
            </w:r>
          </w:p>
        </w:tc>
        <w:tc>
          <w:tcPr>
            <w:tcW w:w="4536" w:type="dxa"/>
          </w:tcPr>
          <w:p w14:paraId="11172520" w14:textId="77777777" w:rsidR="003A25F8" w:rsidRPr="009D4390" w:rsidRDefault="003A25F8" w:rsidP="003A25F8">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ê</w:t>
            </w:r>
          </w:p>
          <w:p w14:paraId="3FF7E4B6" w14:textId="77777777" w:rsidR="003A25F8" w:rsidRPr="009D4390" w:rsidRDefault="003A25F8" w:rsidP="003A25F8">
            <w:pPr>
              <w:spacing w:line="288" w:lineRule="auto"/>
              <w:jc w:val="both"/>
              <w:rPr>
                <w:rFonts w:ascii="Times New Roman" w:hAnsi="Times New Roman" w:cs="Times New Roman"/>
                <w:sz w:val="28"/>
                <w:szCs w:val="28"/>
                <w:lang w:val="nl-NL"/>
              </w:rPr>
            </w:pPr>
          </w:p>
          <w:p w14:paraId="240DFAC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ghép bảng cài tiếng </w:t>
            </w:r>
            <w:r w:rsidRPr="009D4390">
              <w:rPr>
                <w:rFonts w:ascii="Times New Roman" w:hAnsi="Times New Roman" w:cs="Times New Roman"/>
                <w:b/>
                <w:sz w:val="28"/>
                <w:szCs w:val="28"/>
                <w:lang w:val="nl-NL"/>
              </w:rPr>
              <w:t>lê</w:t>
            </w:r>
          </w:p>
        </w:tc>
      </w:tr>
      <w:tr w:rsidR="003A25F8" w:rsidRPr="009D4390" w14:paraId="792C9B5E" w14:textId="77777777" w:rsidTr="003B31C1">
        <w:trPr>
          <w:gridAfter w:val="1"/>
          <w:wAfter w:w="236" w:type="dxa"/>
        </w:trPr>
        <w:tc>
          <w:tcPr>
            <w:tcW w:w="10456" w:type="dxa"/>
            <w:gridSpan w:val="2"/>
          </w:tcPr>
          <w:p w14:paraId="71B79D49" w14:textId="77777777" w:rsidR="0072091B" w:rsidRDefault="0072091B" w:rsidP="003A25F8">
            <w:pPr>
              <w:spacing w:line="288" w:lineRule="auto"/>
              <w:jc w:val="center"/>
              <w:rPr>
                <w:rFonts w:ascii="Times New Roman" w:hAnsi="Times New Roman" w:cs="Times New Roman"/>
                <w:b/>
                <w:color w:val="C00000"/>
                <w:sz w:val="28"/>
                <w:szCs w:val="28"/>
                <w:lang w:val="nl-NL"/>
              </w:rPr>
            </w:pPr>
          </w:p>
          <w:p w14:paraId="2C19E9D7" w14:textId="77777777" w:rsidR="003A25F8" w:rsidRPr="009D4390" w:rsidRDefault="003A25F8" w:rsidP="003A25F8">
            <w:pPr>
              <w:spacing w:line="288" w:lineRule="auto"/>
              <w:jc w:val="center"/>
              <w:rPr>
                <w:rFonts w:ascii="Times New Roman" w:hAnsi="Times New Roman" w:cs="Times New Roman"/>
                <w:b/>
                <w:color w:val="C00000"/>
                <w:sz w:val="28"/>
                <w:szCs w:val="28"/>
                <w:lang w:val="nl-NL"/>
              </w:rPr>
            </w:pPr>
            <w:r w:rsidRPr="009D4390">
              <w:rPr>
                <w:rFonts w:ascii="Times New Roman" w:hAnsi="Times New Roman" w:cs="Times New Roman"/>
                <w:b/>
                <w:color w:val="C00000"/>
                <w:sz w:val="28"/>
                <w:szCs w:val="28"/>
                <w:lang w:val="nl-NL"/>
              </w:rPr>
              <w:t>Tiết 2</w:t>
            </w:r>
          </w:p>
        </w:tc>
      </w:tr>
      <w:tr w:rsidR="003A25F8" w:rsidRPr="009D4390" w14:paraId="06C25374" w14:textId="77777777" w:rsidTr="003B31C1">
        <w:trPr>
          <w:gridAfter w:val="1"/>
          <w:wAfter w:w="236" w:type="dxa"/>
        </w:trPr>
        <w:tc>
          <w:tcPr>
            <w:tcW w:w="5920" w:type="dxa"/>
            <w:tcBorders>
              <w:bottom w:val="single" w:sz="4" w:space="0" w:color="auto"/>
            </w:tcBorders>
          </w:tcPr>
          <w:p w14:paraId="3F51632E" w14:textId="77777777" w:rsidR="003A25F8" w:rsidRPr="009D4390" w:rsidRDefault="003A25F8" w:rsidP="008A15D5">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3.2.</w:t>
            </w:r>
            <w:r w:rsidRPr="009D4390">
              <w:rPr>
                <w:rFonts w:ascii="Times New Roman" w:hAnsi="Times New Roman" w:cs="Times New Roman"/>
                <w:b/>
                <w:i/>
                <w:sz w:val="28"/>
                <w:szCs w:val="28"/>
                <w:lang w:val="nl-NL"/>
              </w:rPr>
              <w:t>Tập đọc (Tiếp theo) (</w:t>
            </w:r>
            <w:r w:rsidR="008A15D5">
              <w:rPr>
                <w:rFonts w:ascii="Times New Roman" w:hAnsi="Times New Roman" w:cs="Times New Roman"/>
                <w:b/>
                <w:i/>
                <w:sz w:val="28"/>
                <w:szCs w:val="28"/>
                <w:lang w:val="nl-NL"/>
              </w:rPr>
              <w:t>15</w:t>
            </w:r>
            <w:r w:rsidRPr="009D4390">
              <w:rPr>
                <w:rFonts w:ascii="Times New Roman" w:hAnsi="Times New Roman" w:cs="Times New Roman"/>
                <w:b/>
                <w:i/>
                <w:sz w:val="28"/>
                <w:szCs w:val="28"/>
                <w:lang w:val="nl-NL"/>
              </w:rPr>
              <w:t xml:space="preserve"> phút)</w:t>
            </w:r>
          </w:p>
        </w:tc>
        <w:tc>
          <w:tcPr>
            <w:tcW w:w="4536" w:type="dxa"/>
            <w:tcBorders>
              <w:bottom w:val="single" w:sz="4" w:space="0" w:color="auto"/>
            </w:tcBorders>
          </w:tcPr>
          <w:p w14:paraId="3056A345"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36472D54" w14:textId="77777777" w:rsidTr="003B31C1">
        <w:trPr>
          <w:gridAfter w:val="1"/>
          <w:wAfter w:w="236" w:type="dxa"/>
        </w:trPr>
        <w:tc>
          <w:tcPr>
            <w:tcW w:w="5920" w:type="dxa"/>
            <w:tcBorders>
              <w:top w:val="nil"/>
              <w:bottom w:val="nil"/>
            </w:tcBorders>
          </w:tcPr>
          <w:p w14:paraId="6808444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b. Giáo viên đọc mẫu</w:t>
            </w:r>
            <w:r w:rsidRPr="009D4390">
              <w:rPr>
                <w:rFonts w:ascii="Times New Roman" w:hAnsi="Times New Roman" w:cs="Times New Roman"/>
                <w:sz w:val="28"/>
                <w:szCs w:val="28"/>
                <w:lang w:val="nl-NL"/>
              </w:rPr>
              <w:t xml:space="preserve">: </w:t>
            </w:r>
          </w:p>
          <w:p w14:paraId="202F7DE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đọc mẫu 1 lần : </w:t>
            </w:r>
            <w:r w:rsidRPr="009D4390">
              <w:rPr>
                <w:rFonts w:ascii="Times New Roman" w:hAnsi="Times New Roman" w:cs="Times New Roman"/>
                <w:b/>
                <w:i/>
                <w:sz w:val="28"/>
                <w:szCs w:val="28"/>
                <w:lang w:val="nl-NL"/>
              </w:rPr>
              <w:t>la, lá, lồ ô, le le, dế, dê, đê, lok, lê la</w:t>
            </w:r>
          </w:p>
        </w:tc>
        <w:tc>
          <w:tcPr>
            <w:tcW w:w="4536" w:type="dxa"/>
            <w:tcBorders>
              <w:top w:val="nil"/>
              <w:bottom w:val="nil"/>
            </w:tcBorders>
          </w:tcPr>
          <w:p w14:paraId="58FCFBC6" w14:textId="77777777" w:rsidR="003A25F8" w:rsidRPr="009D4390" w:rsidRDefault="003A25F8" w:rsidP="003A25F8">
            <w:pPr>
              <w:spacing w:line="288" w:lineRule="auto"/>
              <w:jc w:val="both"/>
              <w:rPr>
                <w:rFonts w:ascii="Times New Roman" w:hAnsi="Times New Roman" w:cs="Times New Roman"/>
                <w:sz w:val="28"/>
                <w:szCs w:val="28"/>
                <w:lang w:val="nl-NL"/>
              </w:rPr>
            </w:pPr>
          </w:p>
          <w:p w14:paraId="7C53CF5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nghe</w:t>
            </w:r>
          </w:p>
        </w:tc>
      </w:tr>
      <w:tr w:rsidR="003A25F8" w:rsidRPr="009D4390" w14:paraId="60D7386A" w14:textId="77777777" w:rsidTr="003B31C1">
        <w:trPr>
          <w:gridAfter w:val="1"/>
          <w:wAfter w:w="236" w:type="dxa"/>
        </w:trPr>
        <w:tc>
          <w:tcPr>
            <w:tcW w:w="5920" w:type="dxa"/>
            <w:tcBorders>
              <w:top w:val="nil"/>
              <w:bottom w:val="nil"/>
            </w:tcBorders>
          </w:tcPr>
          <w:p w14:paraId="63A2C3CF"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c. Thi đọc cả bài.</w:t>
            </w:r>
          </w:p>
        </w:tc>
        <w:tc>
          <w:tcPr>
            <w:tcW w:w="4536" w:type="dxa"/>
            <w:tcBorders>
              <w:top w:val="nil"/>
              <w:bottom w:val="nil"/>
            </w:tcBorders>
          </w:tcPr>
          <w:p w14:paraId="763EC34C"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1E804511" w14:textId="77777777" w:rsidTr="003B31C1">
        <w:trPr>
          <w:gridAfter w:val="1"/>
          <w:wAfter w:w="236" w:type="dxa"/>
        </w:trPr>
        <w:tc>
          <w:tcPr>
            <w:tcW w:w="5920" w:type="dxa"/>
            <w:tcBorders>
              <w:top w:val="nil"/>
              <w:bottom w:val="nil"/>
            </w:tcBorders>
          </w:tcPr>
          <w:p w14:paraId="3B9C137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cặp.</w:t>
            </w:r>
          </w:p>
        </w:tc>
        <w:tc>
          <w:tcPr>
            <w:tcW w:w="4536" w:type="dxa"/>
            <w:tcBorders>
              <w:top w:val="nil"/>
              <w:bottom w:val="nil"/>
            </w:tcBorders>
          </w:tcPr>
          <w:p w14:paraId="6DA2ED8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cặp lên thi đọc cả bài</w:t>
            </w:r>
          </w:p>
        </w:tc>
      </w:tr>
      <w:tr w:rsidR="003A25F8" w:rsidRPr="009D4390" w14:paraId="22C56E6A" w14:textId="77777777" w:rsidTr="003B31C1">
        <w:trPr>
          <w:gridAfter w:val="1"/>
          <w:wAfter w:w="236" w:type="dxa"/>
        </w:trPr>
        <w:tc>
          <w:tcPr>
            <w:tcW w:w="5920" w:type="dxa"/>
            <w:tcBorders>
              <w:top w:val="nil"/>
              <w:bottom w:val="nil"/>
            </w:tcBorders>
          </w:tcPr>
          <w:p w14:paraId="39E666F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536" w:type="dxa"/>
            <w:tcBorders>
              <w:top w:val="nil"/>
              <w:bottom w:val="nil"/>
            </w:tcBorders>
          </w:tcPr>
          <w:p w14:paraId="570981CD"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1A5B25BB" w14:textId="77777777" w:rsidTr="003B31C1">
        <w:trPr>
          <w:gridAfter w:val="1"/>
          <w:wAfter w:w="236" w:type="dxa"/>
        </w:trPr>
        <w:tc>
          <w:tcPr>
            <w:tcW w:w="5920" w:type="dxa"/>
            <w:tcBorders>
              <w:top w:val="nil"/>
              <w:bottom w:val="nil"/>
            </w:tcBorders>
          </w:tcPr>
          <w:p w14:paraId="0B29A34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tổ.</w:t>
            </w:r>
          </w:p>
        </w:tc>
        <w:tc>
          <w:tcPr>
            <w:tcW w:w="4536" w:type="dxa"/>
            <w:tcBorders>
              <w:top w:val="nil"/>
              <w:bottom w:val="nil"/>
            </w:tcBorders>
          </w:tcPr>
          <w:p w14:paraId="576A0BF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tổ lên thi đọc cả bài</w:t>
            </w:r>
          </w:p>
        </w:tc>
      </w:tr>
      <w:tr w:rsidR="003A25F8" w:rsidRPr="009D4390" w14:paraId="4B22E534" w14:textId="77777777" w:rsidTr="003B31C1">
        <w:trPr>
          <w:gridAfter w:val="1"/>
          <w:wAfter w:w="236" w:type="dxa"/>
        </w:trPr>
        <w:tc>
          <w:tcPr>
            <w:tcW w:w="5920" w:type="dxa"/>
            <w:tcBorders>
              <w:top w:val="nil"/>
              <w:bottom w:val="nil"/>
            </w:tcBorders>
          </w:tcPr>
          <w:p w14:paraId="35C3469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536" w:type="dxa"/>
            <w:tcBorders>
              <w:top w:val="nil"/>
              <w:bottom w:val="nil"/>
            </w:tcBorders>
          </w:tcPr>
          <w:p w14:paraId="1F779F31"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48BF9908" w14:textId="77777777" w:rsidTr="003B31C1">
        <w:trPr>
          <w:gridAfter w:val="1"/>
          <w:wAfter w:w="236" w:type="dxa"/>
        </w:trPr>
        <w:tc>
          <w:tcPr>
            <w:tcW w:w="5920" w:type="dxa"/>
            <w:tcBorders>
              <w:top w:val="nil"/>
              <w:bottom w:val="nil"/>
            </w:tcBorders>
          </w:tcPr>
          <w:p w14:paraId="14BFE3E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cá nhân.</w:t>
            </w:r>
          </w:p>
        </w:tc>
        <w:tc>
          <w:tcPr>
            <w:tcW w:w="4536" w:type="dxa"/>
            <w:tcBorders>
              <w:top w:val="nil"/>
              <w:bottom w:val="nil"/>
            </w:tcBorders>
          </w:tcPr>
          <w:p w14:paraId="2096802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xung phong lên thi đọc cả bài</w:t>
            </w:r>
          </w:p>
        </w:tc>
      </w:tr>
      <w:tr w:rsidR="003A25F8" w:rsidRPr="009D4390" w14:paraId="27838C72" w14:textId="77777777" w:rsidTr="003B31C1">
        <w:trPr>
          <w:gridAfter w:val="1"/>
          <w:wAfter w:w="236" w:type="dxa"/>
        </w:trPr>
        <w:tc>
          <w:tcPr>
            <w:tcW w:w="5920" w:type="dxa"/>
            <w:tcBorders>
              <w:top w:val="nil"/>
              <w:bottom w:val="nil"/>
            </w:tcBorders>
          </w:tcPr>
          <w:p w14:paraId="795EB69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536" w:type="dxa"/>
            <w:tcBorders>
              <w:top w:val="nil"/>
              <w:bottom w:val="nil"/>
            </w:tcBorders>
          </w:tcPr>
          <w:p w14:paraId="418F0A1B"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469E9EE5" w14:textId="77777777" w:rsidTr="003B31C1">
        <w:trPr>
          <w:gridAfter w:val="1"/>
          <w:wAfter w:w="236" w:type="dxa"/>
        </w:trPr>
        <w:tc>
          <w:tcPr>
            <w:tcW w:w="5920" w:type="dxa"/>
            <w:tcBorders>
              <w:top w:val="nil"/>
              <w:bottom w:val="single" w:sz="4" w:space="0" w:color="auto"/>
            </w:tcBorders>
          </w:tcPr>
          <w:p w14:paraId="7CAFB4B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đọc lại những gì vừa học ở bài 7(dưới chân trang 23).</w:t>
            </w:r>
          </w:p>
        </w:tc>
        <w:tc>
          <w:tcPr>
            <w:tcW w:w="4536" w:type="dxa"/>
            <w:tcBorders>
              <w:top w:val="nil"/>
              <w:bottom w:val="single" w:sz="4" w:space="0" w:color="auto"/>
            </w:tcBorders>
          </w:tcPr>
          <w:p w14:paraId="7BB4153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nhìn SGK đọc  </w:t>
            </w:r>
            <w:r w:rsidRPr="009D4390">
              <w:rPr>
                <w:rFonts w:ascii="Times New Roman" w:hAnsi="Times New Roman" w:cs="Times New Roman"/>
                <w:b/>
                <w:sz w:val="28"/>
                <w:szCs w:val="28"/>
                <w:lang w:val="nl-NL"/>
              </w:rPr>
              <w:t>ê, l</w:t>
            </w:r>
          </w:p>
        </w:tc>
      </w:tr>
      <w:tr w:rsidR="003A25F8" w:rsidRPr="009D4390" w14:paraId="656EEAAC" w14:textId="77777777" w:rsidTr="003B31C1">
        <w:tc>
          <w:tcPr>
            <w:tcW w:w="5920" w:type="dxa"/>
            <w:tcBorders>
              <w:bottom w:val="single" w:sz="4" w:space="0" w:color="auto"/>
              <w:right w:val="nil"/>
            </w:tcBorders>
          </w:tcPr>
          <w:p w14:paraId="4E428EC8" w14:textId="77777777" w:rsidR="003A25F8" w:rsidRPr="009D4390" w:rsidRDefault="003A25F8" w:rsidP="003A25F8">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3.3.</w:t>
            </w:r>
            <w:r w:rsidRPr="009D4390">
              <w:rPr>
                <w:rFonts w:ascii="Times New Roman" w:hAnsi="Times New Roman" w:cs="Times New Roman"/>
                <w:b/>
                <w:i/>
                <w:sz w:val="28"/>
                <w:szCs w:val="28"/>
                <w:lang w:val="nl-NL"/>
              </w:rPr>
              <w:t xml:space="preserve"> Tập viết (Bảng con – BT 5)</w:t>
            </w:r>
            <w:r w:rsidR="008A15D5">
              <w:rPr>
                <w:rFonts w:ascii="Times New Roman" w:hAnsi="Times New Roman" w:cs="Times New Roman"/>
                <w:b/>
                <w:i/>
                <w:sz w:val="28"/>
                <w:szCs w:val="28"/>
                <w:lang w:val="nl-NL"/>
              </w:rPr>
              <w:t>(15 phút)</w:t>
            </w:r>
          </w:p>
        </w:tc>
        <w:tc>
          <w:tcPr>
            <w:tcW w:w="4536" w:type="dxa"/>
            <w:tcBorders>
              <w:left w:val="nil"/>
              <w:bottom w:val="single" w:sz="4" w:space="0" w:color="auto"/>
              <w:right w:val="nil"/>
            </w:tcBorders>
          </w:tcPr>
          <w:p w14:paraId="6A6C7575" w14:textId="77777777" w:rsidR="003A25F8" w:rsidRPr="009D4390" w:rsidRDefault="003A25F8" w:rsidP="003A25F8">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tcPr>
          <w:p w14:paraId="5DE2EB6F" w14:textId="77777777" w:rsidR="003A25F8" w:rsidRPr="009D4390" w:rsidRDefault="003A25F8" w:rsidP="003A25F8">
            <w:pPr>
              <w:spacing w:line="288" w:lineRule="auto"/>
              <w:jc w:val="center"/>
              <w:rPr>
                <w:rFonts w:ascii="Times New Roman" w:hAnsi="Times New Roman" w:cs="Times New Roman"/>
                <w:b/>
                <w:color w:val="FF0000"/>
                <w:sz w:val="28"/>
                <w:szCs w:val="28"/>
                <w:lang w:val="nl-NL"/>
              </w:rPr>
            </w:pPr>
          </w:p>
        </w:tc>
      </w:tr>
      <w:tr w:rsidR="003A25F8" w:rsidRPr="009D4390" w14:paraId="32E32D65" w14:textId="77777777" w:rsidTr="003B31C1">
        <w:trPr>
          <w:gridAfter w:val="1"/>
          <w:wAfter w:w="236" w:type="dxa"/>
        </w:trPr>
        <w:tc>
          <w:tcPr>
            <w:tcW w:w="5920" w:type="dxa"/>
            <w:tcBorders>
              <w:bottom w:val="nil"/>
            </w:tcBorders>
          </w:tcPr>
          <w:p w14:paraId="6B2DB128"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xml:space="preserve">a. Viết : </w:t>
            </w:r>
            <w:r w:rsidRPr="009D4390">
              <w:rPr>
                <w:rFonts w:ascii="Times New Roman" w:hAnsi="Times New Roman" w:cs="Times New Roman"/>
                <w:b/>
                <w:sz w:val="28"/>
                <w:szCs w:val="28"/>
                <w:lang w:val="nl-NL"/>
              </w:rPr>
              <w:t>ê, l, lê</w:t>
            </w:r>
          </w:p>
        </w:tc>
        <w:tc>
          <w:tcPr>
            <w:tcW w:w="4536" w:type="dxa"/>
            <w:tcBorders>
              <w:bottom w:val="nil"/>
            </w:tcBorders>
          </w:tcPr>
          <w:p w14:paraId="52F24238"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0051EF53" w14:textId="77777777" w:rsidTr="003B31C1">
        <w:trPr>
          <w:gridAfter w:val="1"/>
          <w:wAfter w:w="236" w:type="dxa"/>
        </w:trPr>
        <w:tc>
          <w:tcPr>
            <w:tcW w:w="5920" w:type="dxa"/>
            <w:tcBorders>
              <w:top w:val="nil"/>
              <w:bottom w:val="nil"/>
            </w:tcBorders>
          </w:tcPr>
          <w:p w14:paraId="5051475E" w14:textId="77777777"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 Chuẩn bị.</w:t>
            </w:r>
          </w:p>
        </w:tc>
        <w:tc>
          <w:tcPr>
            <w:tcW w:w="4536" w:type="dxa"/>
            <w:tcBorders>
              <w:top w:val="nil"/>
              <w:bottom w:val="nil"/>
            </w:tcBorders>
          </w:tcPr>
          <w:p w14:paraId="592BCC85"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2A68ACFB" w14:textId="77777777" w:rsidTr="003B31C1">
        <w:trPr>
          <w:gridAfter w:val="1"/>
          <w:wAfter w:w="236" w:type="dxa"/>
        </w:trPr>
        <w:tc>
          <w:tcPr>
            <w:tcW w:w="5920" w:type="dxa"/>
            <w:tcBorders>
              <w:top w:val="nil"/>
              <w:bottom w:val="nil"/>
            </w:tcBorders>
          </w:tcPr>
          <w:p w14:paraId="6256F0E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4536" w:type="dxa"/>
            <w:tcBorders>
              <w:top w:val="nil"/>
              <w:bottom w:val="nil"/>
            </w:tcBorders>
          </w:tcPr>
          <w:p w14:paraId="3C65D9F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lấy bảng, đặt bảng, lấy phấn theo yc của GV</w:t>
            </w:r>
          </w:p>
        </w:tc>
      </w:tr>
      <w:tr w:rsidR="003A25F8" w:rsidRPr="009D4390" w14:paraId="424ACE19" w14:textId="77777777" w:rsidTr="003B31C1">
        <w:trPr>
          <w:gridAfter w:val="1"/>
          <w:wAfter w:w="236" w:type="dxa"/>
        </w:trPr>
        <w:tc>
          <w:tcPr>
            <w:tcW w:w="5920" w:type="dxa"/>
            <w:tcBorders>
              <w:top w:val="nil"/>
              <w:bottom w:val="nil"/>
            </w:tcBorders>
          </w:tcPr>
          <w:p w14:paraId="0CC0EC8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 Làm mẫu.</w:t>
            </w:r>
          </w:p>
        </w:tc>
        <w:tc>
          <w:tcPr>
            <w:tcW w:w="4536" w:type="dxa"/>
            <w:tcBorders>
              <w:top w:val="nil"/>
              <w:bottom w:val="nil"/>
            </w:tcBorders>
          </w:tcPr>
          <w:p w14:paraId="603DEA1A"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76F32BC" w14:textId="77777777" w:rsidTr="003B31C1">
        <w:trPr>
          <w:gridAfter w:val="1"/>
          <w:wAfter w:w="236" w:type="dxa"/>
        </w:trPr>
        <w:tc>
          <w:tcPr>
            <w:tcW w:w="5920" w:type="dxa"/>
            <w:tcBorders>
              <w:top w:val="nil"/>
              <w:bottom w:val="nil"/>
            </w:tcBorders>
          </w:tcPr>
          <w:p w14:paraId="4AD1691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chữ viết thường </w:t>
            </w:r>
            <w:r w:rsidRPr="009D4390">
              <w:rPr>
                <w:rFonts w:ascii="Times New Roman" w:hAnsi="Times New Roman" w:cs="Times New Roman"/>
                <w:b/>
                <w:sz w:val="28"/>
                <w:szCs w:val="28"/>
                <w:lang w:val="nl-NL"/>
              </w:rPr>
              <w:t xml:space="preserve">ê, l </w:t>
            </w:r>
            <w:r w:rsidRPr="009D4390">
              <w:rPr>
                <w:rFonts w:ascii="Times New Roman" w:hAnsi="Times New Roman" w:cs="Times New Roman"/>
                <w:sz w:val="28"/>
                <w:szCs w:val="28"/>
                <w:lang w:val="nl-NL"/>
              </w:rPr>
              <w:t>cỡ vừa.</w:t>
            </w:r>
          </w:p>
          <w:p w14:paraId="5EB8EF7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ê, l</w:t>
            </w:r>
          </w:p>
        </w:tc>
        <w:tc>
          <w:tcPr>
            <w:tcW w:w="4536" w:type="dxa"/>
            <w:tcBorders>
              <w:top w:val="nil"/>
              <w:bottom w:val="nil"/>
            </w:tcBorders>
          </w:tcPr>
          <w:p w14:paraId="77C89CB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6630566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3A25F8" w:rsidRPr="009D4390" w14:paraId="002FFE3C" w14:textId="77777777" w:rsidTr="003B31C1">
        <w:trPr>
          <w:gridAfter w:val="1"/>
          <w:wAfter w:w="236" w:type="dxa"/>
        </w:trPr>
        <w:tc>
          <w:tcPr>
            <w:tcW w:w="5920" w:type="dxa"/>
            <w:tcBorders>
              <w:top w:val="nil"/>
              <w:bottom w:val="nil"/>
            </w:tcBorders>
          </w:tcPr>
          <w:p w14:paraId="2FFA528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vừa viết mẫu từng chữ và tiếng trên khung ô li phóng to trên bảng vừa hướng dẫn quy trình viết </w:t>
            </w:r>
          </w:p>
          <w:p w14:paraId="313CE50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noProof/>
                <w:sz w:val="28"/>
                <w:szCs w:val="28"/>
                <w:lang w:val="en-US" w:eastAsia="en-US" w:bidi="ar-SA"/>
              </w:rPr>
              <w:drawing>
                <wp:inline distT="0" distB="0" distL="0" distR="0" wp14:anchorId="648A83FE" wp14:editId="30F69C2A">
                  <wp:extent cx="556627" cy="558140"/>
                  <wp:effectExtent l="0" t="0" r="0" b="0"/>
                  <wp:docPr id="16" name="Picture 16" descr="C:\Users\Hello\Downloads\MAU CHƯ ĐỦ\mau chu 2.5 o ly p3\mau chu cao 2.5 o ly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MAU CHƯ ĐỦ\mau chu 2.5 o ly p3\mau chu cao 2.5 o ly (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14" t="24387" r="13529" b="24483"/>
                          <a:stretch/>
                        </pic:blipFill>
                        <pic:spPr bwMode="auto">
                          <a:xfrm>
                            <a:off x="0" y="0"/>
                            <a:ext cx="556763" cy="558277"/>
                          </a:xfrm>
                          <a:prstGeom prst="rect">
                            <a:avLst/>
                          </a:prstGeom>
                          <a:noFill/>
                          <a:ln>
                            <a:noFill/>
                          </a:ln>
                          <a:extLst>
                            <a:ext uri="{53640926-AAD7-44D8-BBD7-CCE9431645EC}">
                              <a14:shadowObscured xmlns:a14="http://schemas.microsoft.com/office/drawing/2010/main"/>
                            </a:ext>
                          </a:extLst>
                        </pic:spPr>
                      </pic:pic>
                    </a:graphicData>
                  </a:graphic>
                </wp:inline>
              </w:drawing>
            </w:r>
          </w:p>
          <w:p w14:paraId="082B0B2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Chữ ê: Cao 2 li, rộng 1,5 li, gồm 3 nét:</w:t>
            </w:r>
          </w:p>
          <w:p w14:paraId="7658515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1, đặt viết trên đường kẻ 1 một chút, viết nét cong phải tới đường kẻ 3. Sau đó chuyển hướng viết tiếp nét cong trái, tạo vòng khuyết ở đầu chữ. Dừng bút ở khoảng giữa đường kẻ 1 và đường kẻ 2. Chú ý, vòng khuyết nhìn cân xứng không quá to hoặc nhỏ. (Cách viết tương tự chữ e).</w:t>
            </w:r>
          </w:p>
          <w:p w14:paraId="3535D6A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Nét 2, nét 3, từ điểm dừng bút của nét 1. Lia bút lên đầu chữ e để viết dấu mũ (ở khoảng giữa </w:t>
            </w:r>
            <w:r w:rsidRPr="009D4390">
              <w:rPr>
                <w:rFonts w:ascii="Times New Roman" w:hAnsi="Times New Roman" w:cs="Times New Roman"/>
                <w:sz w:val="28"/>
                <w:szCs w:val="28"/>
                <w:lang w:val="nl-NL"/>
              </w:rPr>
              <w:lastRenderedPageBreak/>
              <w:t>đường kẻ 3 và 4) tạo thành chữ ê. </w:t>
            </w:r>
          </w:p>
          <w:p w14:paraId="6D782F9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b/>
                <w:noProof/>
                <w:sz w:val="28"/>
                <w:szCs w:val="28"/>
                <w:lang w:val="en-US" w:eastAsia="en-US" w:bidi="ar-SA"/>
              </w:rPr>
              <w:drawing>
                <wp:inline distT="0" distB="0" distL="0" distR="0" wp14:anchorId="7FD1B884" wp14:editId="2BA0A82D">
                  <wp:extent cx="504825" cy="523875"/>
                  <wp:effectExtent l="0" t="0" r="0" b="0"/>
                  <wp:docPr id="18" name="Picture 18" descr="C:\Users\Hello\Downloads\MAU CHƯ ĐỦ\mau chu 2.5 o ly p4\mau chu cao 2.5 o ly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MAU CHƯ ĐỦ\mau chu 2.5 o ly p4\mau chu cao 2.5 o ly (7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725" t="24388" r="13727" b="24483"/>
                          <a:stretch/>
                        </pic:blipFill>
                        <pic:spPr bwMode="auto">
                          <a:xfrm>
                            <a:off x="0" y="0"/>
                            <a:ext cx="508244" cy="527423"/>
                          </a:xfrm>
                          <a:prstGeom prst="rect">
                            <a:avLst/>
                          </a:prstGeom>
                          <a:noFill/>
                          <a:ln>
                            <a:noFill/>
                          </a:ln>
                          <a:extLst>
                            <a:ext uri="{53640926-AAD7-44D8-BBD7-CCE9431645EC}">
                              <a14:shadowObscured xmlns:a14="http://schemas.microsoft.com/office/drawing/2010/main"/>
                            </a:ext>
                          </a:extLst>
                        </pic:spPr>
                      </pic:pic>
                    </a:graphicData>
                  </a:graphic>
                </wp:inline>
              </w:drawing>
            </w:r>
          </w:p>
          <w:p w14:paraId="36C7724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Chữ l: Cao 5 li, gồm 1 nét. Nét viết chữ l là kết hợp của hai nét cơ bản khuyết xuôi và móc ngược (phải).</w:t>
            </w:r>
          </w:p>
          <w:p w14:paraId="1C78CCE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Cách viết: Đặt bút trên đường kẻ 2, viết nét khuyết xuôi (đầu nét khuyết chạm đường kẻ 6). Đến gần đường kẻ 2 thì viết tiếp nét móc ngược (phải). Dừng bút ở đường kẻ 2.</w:t>
            </w:r>
          </w:p>
          <w:p w14:paraId="6159F7C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l</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w:t>
            </w:r>
          </w:p>
        </w:tc>
        <w:tc>
          <w:tcPr>
            <w:tcW w:w="4536" w:type="dxa"/>
            <w:tcBorders>
              <w:top w:val="nil"/>
              <w:bottom w:val="nil"/>
            </w:tcBorders>
          </w:tcPr>
          <w:p w14:paraId="5383BE7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theo dõi</w:t>
            </w:r>
          </w:p>
        </w:tc>
      </w:tr>
      <w:tr w:rsidR="003A25F8" w:rsidRPr="009D4390" w14:paraId="2A4EFA05" w14:textId="77777777" w:rsidTr="003B31C1">
        <w:trPr>
          <w:gridAfter w:val="1"/>
          <w:wAfter w:w="236" w:type="dxa"/>
        </w:trPr>
        <w:tc>
          <w:tcPr>
            <w:tcW w:w="5920" w:type="dxa"/>
            <w:tcBorders>
              <w:top w:val="nil"/>
              <w:bottom w:val="nil"/>
            </w:tcBorders>
          </w:tcPr>
          <w:p w14:paraId="4C38ED1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c. Thực hành viết</w:t>
            </w:r>
          </w:p>
          <w:p w14:paraId="3EEC1BB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trên khoảng không</w:t>
            </w:r>
          </w:p>
          <w:p w14:paraId="02EF2E18" w14:textId="77777777" w:rsidR="003A25F8" w:rsidRPr="009D4390" w:rsidRDefault="003A25F8" w:rsidP="003A25F8">
            <w:pPr>
              <w:spacing w:line="288" w:lineRule="auto"/>
              <w:jc w:val="both"/>
              <w:rPr>
                <w:rFonts w:ascii="Times New Roman" w:hAnsi="Times New Roman" w:cs="Times New Roman"/>
                <w:sz w:val="28"/>
                <w:szCs w:val="28"/>
                <w:lang w:val="nl-NL"/>
              </w:rPr>
            </w:pPr>
          </w:p>
          <w:p w14:paraId="2CC80B90" w14:textId="77777777" w:rsidR="003A25F8" w:rsidRPr="009D4390" w:rsidRDefault="003A25F8" w:rsidP="003A25F8">
            <w:pPr>
              <w:spacing w:line="288" w:lineRule="auto"/>
              <w:jc w:val="both"/>
              <w:rPr>
                <w:rFonts w:ascii="Times New Roman" w:hAnsi="Times New Roman" w:cs="Times New Roman"/>
                <w:sz w:val="28"/>
                <w:szCs w:val="28"/>
                <w:lang w:val="nl-NL"/>
              </w:rPr>
            </w:pPr>
          </w:p>
          <w:p w14:paraId="117059A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bảng con</w:t>
            </w:r>
          </w:p>
          <w:p w14:paraId="1E2CFB78" w14:textId="77777777" w:rsidR="003A25F8" w:rsidRPr="009D4390" w:rsidRDefault="003A25F8" w:rsidP="003A25F8">
            <w:pPr>
              <w:spacing w:line="288" w:lineRule="auto"/>
              <w:jc w:val="both"/>
              <w:rPr>
                <w:rFonts w:ascii="Times New Roman" w:hAnsi="Times New Roman" w:cs="Times New Roman"/>
                <w:sz w:val="28"/>
                <w:szCs w:val="28"/>
                <w:lang w:val="nl-NL"/>
              </w:rPr>
            </w:pPr>
          </w:p>
          <w:p w14:paraId="3EB7F83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Cho học sinh viết </w:t>
            </w:r>
            <w:r w:rsidRPr="009D4390">
              <w:rPr>
                <w:rFonts w:ascii="Times New Roman" w:hAnsi="Times New Roman" w:cs="Times New Roman"/>
                <w:b/>
                <w:sz w:val="28"/>
                <w:szCs w:val="28"/>
                <w:lang w:val="nl-NL"/>
              </w:rPr>
              <w:t>lê</w:t>
            </w:r>
          </w:p>
        </w:tc>
        <w:tc>
          <w:tcPr>
            <w:tcW w:w="4536" w:type="dxa"/>
            <w:tcBorders>
              <w:top w:val="nil"/>
              <w:bottom w:val="nil"/>
            </w:tcBorders>
          </w:tcPr>
          <w:p w14:paraId="32BA5D14" w14:textId="77777777" w:rsidR="003A25F8" w:rsidRPr="009D4390" w:rsidRDefault="003A25F8" w:rsidP="003A25F8">
            <w:pPr>
              <w:spacing w:line="288" w:lineRule="auto"/>
              <w:jc w:val="both"/>
              <w:rPr>
                <w:rFonts w:ascii="Times New Roman" w:hAnsi="Times New Roman" w:cs="Times New Roman"/>
                <w:sz w:val="28"/>
                <w:szCs w:val="28"/>
                <w:lang w:val="nl-NL"/>
              </w:rPr>
            </w:pPr>
          </w:p>
          <w:p w14:paraId="32918ED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chữ </w:t>
            </w:r>
            <w:r w:rsidRPr="009D4390">
              <w:rPr>
                <w:rFonts w:ascii="Times New Roman" w:hAnsi="Times New Roman" w:cs="Times New Roman"/>
                <w:b/>
                <w:sz w:val="28"/>
                <w:szCs w:val="28"/>
                <w:lang w:val="nl-NL"/>
              </w:rPr>
              <w:t xml:space="preserve">l, ê </w:t>
            </w:r>
            <w:r w:rsidRPr="009D4390">
              <w:rPr>
                <w:rFonts w:ascii="Times New Roman" w:hAnsi="Times New Roman" w:cs="Times New Roman"/>
                <w:sz w:val="28"/>
                <w:szCs w:val="28"/>
                <w:lang w:val="nl-NL"/>
              </w:rPr>
              <w:t xml:space="preserve">và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lên khoảng không trước mặt bằng ngón tay trỏ.</w:t>
            </w:r>
          </w:p>
          <w:p w14:paraId="1521F8B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con chữ </w:t>
            </w:r>
            <w:r w:rsidRPr="009D4390">
              <w:rPr>
                <w:rFonts w:ascii="Times New Roman" w:hAnsi="Times New Roman" w:cs="Times New Roman"/>
                <w:b/>
                <w:sz w:val="28"/>
                <w:szCs w:val="28"/>
                <w:lang w:val="nl-NL"/>
              </w:rPr>
              <w:t xml:space="preserve">l, ê </w:t>
            </w:r>
            <w:r w:rsidRPr="009D4390">
              <w:rPr>
                <w:rFonts w:ascii="Times New Roman" w:hAnsi="Times New Roman" w:cs="Times New Roman"/>
                <w:sz w:val="28"/>
                <w:szCs w:val="28"/>
                <w:lang w:val="nl-NL"/>
              </w:rPr>
              <w:t>từ 2-3 lần.</w:t>
            </w:r>
          </w:p>
          <w:p w14:paraId="534F752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chữ </w:t>
            </w:r>
            <w:r w:rsidRPr="009D4390">
              <w:rPr>
                <w:rFonts w:ascii="Times New Roman" w:hAnsi="Times New Roman" w:cs="Times New Roman"/>
                <w:b/>
                <w:i/>
                <w:sz w:val="28"/>
                <w:szCs w:val="28"/>
                <w:lang w:val="nl-NL"/>
              </w:rPr>
              <w:t>lê</w:t>
            </w:r>
            <w:r w:rsidRPr="009D4390">
              <w:rPr>
                <w:rFonts w:ascii="Times New Roman" w:hAnsi="Times New Roman" w:cs="Times New Roman"/>
                <w:sz w:val="28"/>
                <w:szCs w:val="28"/>
                <w:lang w:val="nl-NL"/>
              </w:rPr>
              <w:t xml:space="preserve"> từ 2-3 lần</w:t>
            </w:r>
          </w:p>
        </w:tc>
      </w:tr>
      <w:tr w:rsidR="003A25F8" w:rsidRPr="009D4390" w14:paraId="382E7BC0" w14:textId="77777777" w:rsidTr="003B31C1">
        <w:trPr>
          <w:gridAfter w:val="1"/>
          <w:wAfter w:w="236" w:type="dxa"/>
        </w:trPr>
        <w:tc>
          <w:tcPr>
            <w:tcW w:w="5920" w:type="dxa"/>
            <w:tcBorders>
              <w:top w:val="nil"/>
              <w:bottom w:val="nil"/>
            </w:tcBorders>
          </w:tcPr>
          <w:p w14:paraId="32DA4DE9" w14:textId="77777777"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d. Báo cáo kết quả</w:t>
            </w:r>
          </w:p>
          <w:p w14:paraId="7BEBB10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yêu cầu HS giơ bảng con</w:t>
            </w:r>
          </w:p>
          <w:p w14:paraId="1BF3E530" w14:textId="77777777" w:rsidR="003A25F8" w:rsidRPr="009D4390" w:rsidRDefault="003A25F8" w:rsidP="003A25F8">
            <w:pPr>
              <w:spacing w:line="288" w:lineRule="auto"/>
              <w:jc w:val="both"/>
              <w:rPr>
                <w:rFonts w:ascii="Times New Roman" w:hAnsi="Times New Roman" w:cs="Times New Roman"/>
                <w:sz w:val="28"/>
                <w:szCs w:val="28"/>
                <w:lang w:val="nl-NL"/>
              </w:rPr>
            </w:pPr>
          </w:p>
          <w:p w14:paraId="76AC356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536" w:type="dxa"/>
            <w:tcBorders>
              <w:top w:val="nil"/>
              <w:bottom w:val="nil"/>
            </w:tcBorders>
          </w:tcPr>
          <w:p w14:paraId="4788CD5D" w14:textId="77777777" w:rsidR="003A25F8" w:rsidRPr="009D4390" w:rsidRDefault="003A25F8" w:rsidP="003A25F8">
            <w:pPr>
              <w:spacing w:line="288" w:lineRule="auto"/>
              <w:jc w:val="both"/>
              <w:rPr>
                <w:rFonts w:ascii="Times New Roman" w:hAnsi="Times New Roman" w:cs="Times New Roman"/>
                <w:sz w:val="28"/>
                <w:szCs w:val="28"/>
                <w:lang w:val="nl-NL"/>
              </w:rPr>
            </w:pPr>
          </w:p>
          <w:p w14:paraId="663B3DD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09BFCE1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- 3-4 HS giới thiệu bài trước lớp</w:t>
            </w:r>
          </w:p>
          <w:p w14:paraId="1E51838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14:paraId="2D593E12" w14:textId="77777777" w:rsidTr="003B31C1">
        <w:trPr>
          <w:gridAfter w:val="1"/>
          <w:wAfter w:w="236" w:type="dxa"/>
        </w:trPr>
        <w:tc>
          <w:tcPr>
            <w:tcW w:w="5920" w:type="dxa"/>
            <w:tcBorders>
              <w:top w:val="nil"/>
            </w:tcBorders>
          </w:tcPr>
          <w:p w14:paraId="6A4E3BB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Cho HS viết chữ </w:t>
            </w:r>
            <w:r w:rsidRPr="009D4390">
              <w:rPr>
                <w:rFonts w:ascii="Times New Roman" w:hAnsi="Times New Roman" w:cs="Times New Roman"/>
                <w:b/>
                <w:sz w:val="28"/>
                <w:szCs w:val="28"/>
                <w:lang w:val="nl-NL"/>
              </w:rPr>
              <w:t>lê</w:t>
            </w:r>
          </w:p>
          <w:p w14:paraId="5655691E" w14:textId="77777777" w:rsidR="003A25F8" w:rsidRPr="009D4390" w:rsidRDefault="003A25F8" w:rsidP="003A25F8">
            <w:pPr>
              <w:spacing w:line="288" w:lineRule="auto"/>
              <w:jc w:val="both"/>
              <w:rPr>
                <w:rFonts w:ascii="Times New Roman" w:hAnsi="Times New Roman" w:cs="Times New Roman"/>
                <w:sz w:val="28"/>
                <w:szCs w:val="28"/>
                <w:lang w:val="nl-NL"/>
              </w:rPr>
            </w:pPr>
          </w:p>
          <w:p w14:paraId="25AE7FFD" w14:textId="77777777" w:rsidR="003A25F8" w:rsidRPr="009D4390" w:rsidRDefault="003A25F8" w:rsidP="00FE6846">
            <w:pPr>
              <w:tabs>
                <w:tab w:val="left" w:pos="3720"/>
              </w:tabs>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r w:rsidR="00FE6846">
              <w:rPr>
                <w:rFonts w:ascii="Times New Roman" w:hAnsi="Times New Roman" w:cs="Times New Roman"/>
                <w:sz w:val="28"/>
                <w:szCs w:val="28"/>
                <w:lang w:val="nl-NL"/>
              </w:rPr>
              <w:tab/>
            </w:r>
          </w:p>
        </w:tc>
        <w:tc>
          <w:tcPr>
            <w:tcW w:w="4536" w:type="dxa"/>
            <w:tcBorders>
              <w:top w:val="nil"/>
            </w:tcBorders>
          </w:tcPr>
          <w:p w14:paraId="3270C97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xóa bảng viết tiếng </w:t>
            </w:r>
            <w:r w:rsidRPr="009D4390">
              <w:rPr>
                <w:rFonts w:ascii="Times New Roman" w:hAnsi="Times New Roman" w:cs="Times New Roman"/>
                <w:b/>
                <w:sz w:val="28"/>
                <w:szCs w:val="28"/>
                <w:lang w:val="nl-NL"/>
              </w:rPr>
              <w:t>lê</w:t>
            </w:r>
            <w:r w:rsidRPr="009D4390">
              <w:rPr>
                <w:rFonts w:ascii="Times New Roman" w:hAnsi="Times New Roman" w:cs="Times New Roman"/>
                <w:sz w:val="28"/>
                <w:szCs w:val="28"/>
                <w:lang w:val="nl-NL"/>
              </w:rPr>
              <w:t xml:space="preserve"> 2-3 lần</w:t>
            </w:r>
          </w:p>
          <w:p w14:paraId="2BED37F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4689BE6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14:paraId="2125DE98" w14:textId="77777777" w:rsidTr="003B31C1">
        <w:trPr>
          <w:gridAfter w:val="1"/>
          <w:wAfter w:w="236" w:type="dxa"/>
        </w:trPr>
        <w:tc>
          <w:tcPr>
            <w:tcW w:w="5920" w:type="dxa"/>
          </w:tcPr>
          <w:p w14:paraId="53AF002B" w14:textId="77777777" w:rsidR="003A25F8" w:rsidRPr="009D4390" w:rsidRDefault="003A25F8" w:rsidP="003A25F8">
            <w:pPr>
              <w:spacing w:line="288"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lang w:val="en-US"/>
              </w:rPr>
              <w:t>4</w:t>
            </w:r>
            <w:r w:rsidRPr="009D4390">
              <w:rPr>
                <w:rFonts w:ascii="Times New Roman" w:hAnsi="Times New Roman" w:cs="Times New Roman"/>
                <w:b/>
                <w:color w:val="C00000"/>
                <w:sz w:val="28"/>
                <w:szCs w:val="28"/>
              </w:rPr>
              <w:t xml:space="preserve">. </w:t>
            </w:r>
            <w:r>
              <w:rPr>
                <w:rFonts w:ascii="Times New Roman" w:hAnsi="Times New Roman" w:cs="Times New Roman"/>
                <w:b/>
                <w:color w:val="C00000"/>
                <w:sz w:val="28"/>
                <w:szCs w:val="28"/>
                <w:lang w:val="en-US"/>
              </w:rPr>
              <w:t>Củng cố và</w:t>
            </w:r>
            <w:r w:rsidRPr="009D4390">
              <w:rPr>
                <w:rFonts w:ascii="Times New Roman" w:hAnsi="Times New Roman" w:cs="Times New Roman"/>
                <w:b/>
                <w:color w:val="C00000"/>
                <w:sz w:val="28"/>
                <w:szCs w:val="28"/>
              </w:rPr>
              <w:t xml:space="preserve"> nối tiếp: (</w:t>
            </w:r>
            <w:r w:rsidRPr="009D4390">
              <w:rPr>
                <w:rFonts w:ascii="Times New Roman" w:hAnsi="Times New Roman" w:cs="Times New Roman"/>
                <w:b/>
                <w:color w:val="C00000"/>
                <w:sz w:val="28"/>
                <w:szCs w:val="28"/>
                <w:lang w:val="en-US"/>
              </w:rPr>
              <w:t>5</w:t>
            </w:r>
            <w:r w:rsidRPr="009D4390">
              <w:rPr>
                <w:rFonts w:ascii="Times New Roman" w:hAnsi="Times New Roman" w:cs="Times New Roman"/>
                <w:b/>
                <w:color w:val="C00000"/>
                <w:sz w:val="28"/>
                <w:szCs w:val="28"/>
              </w:rPr>
              <w:t xml:space="preserve"> phút)</w:t>
            </w:r>
          </w:p>
          <w:p w14:paraId="7BA66455"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nhận xét, đánh giá tiết học, khen ngợi, biểu dương HS.</w:t>
            </w:r>
          </w:p>
          <w:p w14:paraId="3964149B"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Về nhà đọc lại bài tập đọc cùng người thân, xem trước bài 11</w:t>
            </w:r>
          </w:p>
          <w:p w14:paraId="4F773E5F" w14:textId="77777777" w:rsidR="003A25F8" w:rsidRPr="009D4390" w:rsidRDefault="003A25F8" w:rsidP="003A25F8">
            <w:pPr>
              <w:spacing w:line="288" w:lineRule="auto"/>
              <w:jc w:val="both"/>
              <w:rPr>
                <w:rFonts w:ascii="Times New Roman" w:hAnsi="Times New Roman" w:cs="Times New Roman"/>
                <w:color w:val="C00000"/>
                <w:sz w:val="28"/>
                <w:szCs w:val="28"/>
              </w:rPr>
            </w:pPr>
            <w:r w:rsidRPr="009D4390">
              <w:rPr>
                <w:rFonts w:ascii="Times New Roman" w:hAnsi="Times New Roman" w:cs="Times New Roman"/>
                <w:sz w:val="28"/>
                <w:szCs w:val="28"/>
              </w:rPr>
              <w:t xml:space="preserve">- GV khuyến khích HS tập viết chữ </w:t>
            </w:r>
            <w:r w:rsidRPr="009D4390">
              <w:rPr>
                <w:rFonts w:ascii="Times New Roman" w:hAnsi="Times New Roman" w:cs="Times New Roman"/>
                <w:b/>
                <w:sz w:val="28"/>
                <w:szCs w:val="28"/>
                <w:lang w:val="nl-NL"/>
              </w:rPr>
              <w:t>l, ê</w:t>
            </w:r>
            <w:r w:rsidRPr="009D4390">
              <w:rPr>
                <w:rFonts w:ascii="Times New Roman" w:hAnsi="Times New Roman" w:cs="Times New Roman"/>
                <w:sz w:val="28"/>
                <w:szCs w:val="28"/>
              </w:rPr>
              <w:t xml:space="preserve"> trên bảng con</w:t>
            </w:r>
          </w:p>
        </w:tc>
        <w:tc>
          <w:tcPr>
            <w:tcW w:w="4536" w:type="dxa"/>
          </w:tcPr>
          <w:p w14:paraId="2CA0A7F7" w14:textId="77777777" w:rsidR="003A25F8" w:rsidRPr="009D4390" w:rsidRDefault="003A25F8" w:rsidP="003A25F8">
            <w:pPr>
              <w:spacing w:line="288" w:lineRule="auto"/>
              <w:jc w:val="both"/>
              <w:rPr>
                <w:rFonts w:ascii="Times New Roman" w:hAnsi="Times New Roman" w:cs="Times New Roman"/>
                <w:sz w:val="28"/>
                <w:szCs w:val="28"/>
                <w:lang w:val="nl-NL"/>
              </w:rPr>
            </w:pPr>
          </w:p>
          <w:p w14:paraId="2A588653" w14:textId="77777777" w:rsidR="003A25F8" w:rsidRPr="009D4390" w:rsidRDefault="003A25F8" w:rsidP="003A25F8">
            <w:pPr>
              <w:spacing w:line="288" w:lineRule="auto"/>
              <w:jc w:val="both"/>
              <w:rPr>
                <w:rFonts w:ascii="Times New Roman" w:hAnsi="Times New Roman" w:cs="Times New Roman"/>
                <w:color w:val="C00000"/>
                <w:sz w:val="28"/>
                <w:szCs w:val="28"/>
                <w:lang w:val="nl-NL"/>
              </w:rPr>
            </w:pPr>
            <w:r w:rsidRPr="009D4390">
              <w:rPr>
                <w:rFonts w:ascii="Times New Roman" w:hAnsi="Times New Roman" w:cs="Times New Roman"/>
                <w:sz w:val="28"/>
                <w:szCs w:val="28"/>
                <w:lang w:val="nl-NL"/>
              </w:rPr>
              <w:t>- Lắng nghe</w:t>
            </w:r>
          </w:p>
        </w:tc>
      </w:tr>
    </w:tbl>
    <w:p w14:paraId="44D928C9" w14:textId="77777777" w:rsidR="002D6A78" w:rsidRPr="009D4390" w:rsidRDefault="002D6A78" w:rsidP="00C8031A">
      <w:pPr>
        <w:spacing w:line="288" w:lineRule="auto"/>
        <w:rPr>
          <w:rFonts w:ascii="Times New Roman" w:hAnsi="Times New Roman" w:cs="Times New Roman"/>
          <w:b/>
          <w:color w:val="FF0000"/>
          <w:sz w:val="28"/>
          <w:szCs w:val="28"/>
          <w:u w:val="single"/>
          <w:lang w:val="en-US"/>
        </w:rPr>
      </w:pPr>
    </w:p>
    <w:p w14:paraId="7E413DDD" w14:textId="77777777" w:rsidR="005412B0" w:rsidRDefault="003B31C1" w:rsidP="005412B0">
      <w:pPr>
        <w:rPr>
          <w:rFonts w:ascii="Times New Roman" w:eastAsia="Calibri" w:hAnsi="Times New Roman" w:cs="Times New Roman"/>
          <w:b/>
          <w:sz w:val="28"/>
          <w:szCs w:val="28"/>
        </w:rPr>
      </w:pPr>
      <w:r w:rsidRPr="005412B0">
        <w:rPr>
          <w:rFonts w:ascii="Times New Roman" w:hAnsi="Times New Roman" w:cs="Times New Roman"/>
          <w:b/>
          <w:color w:val="auto"/>
          <w:sz w:val="28"/>
          <w:szCs w:val="28"/>
          <w:lang w:val="en-US"/>
        </w:rPr>
        <w:t>4. Điều chỉnh sau bài dạy:</w:t>
      </w:r>
      <w:r w:rsidR="00DC69E5" w:rsidRPr="00DC69E5">
        <w:rPr>
          <w:rFonts w:ascii="Times New Roman" w:hAnsi="Times New Roman" w:cs="Times New Roman"/>
          <w:b/>
          <w:color w:val="FF0000"/>
          <w:sz w:val="28"/>
          <w:szCs w:val="28"/>
          <w:lang w:val="en-US"/>
        </w:rPr>
        <w:t xml:space="preserve"> </w:t>
      </w:r>
      <w:r w:rsidR="005412B0">
        <w:rPr>
          <w:rFonts w:ascii="Times New Roman" w:hAnsi="Times New Roman" w:cs="Times New Roman"/>
          <w:b/>
          <w:sz w:val="28"/>
          <w:szCs w:val="28"/>
          <w:lang w:val="nl-NL"/>
        </w:rPr>
        <w:t>Không</w:t>
      </w:r>
    </w:p>
    <w:p w14:paraId="7EDDC4F9" w14:textId="27EF4CA9" w:rsidR="002D6A78" w:rsidRDefault="002D6A78" w:rsidP="00C8031A">
      <w:pPr>
        <w:spacing w:line="288" w:lineRule="auto"/>
        <w:rPr>
          <w:rFonts w:ascii="Times New Roman" w:hAnsi="Times New Roman" w:cs="Times New Roman"/>
          <w:b/>
          <w:color w:val="FF0000"/>
          <w:sz w:val="28"/>
          <w:szCs w:val="28"/>
          <w:u w:val="single"/>
          <w:lang w:val="en-US"/>
        </w:rPr>
      </w:pPr>
    </w:p>
    <w:p w14:paraId="58B88179" w14:textId="77777777" w:rsidR="005412B0" w:rsidRDefault="005412B0" w:rsidP="00C8031A">
      <w:pPr>
        <w:spacing w:line="288" w:lineRule="auto"/>
        <w:rPr>
          <w:rFonts w:ascii="Times New Roman" w:hAnsi="Times New Roman" w:cs="Times New Roman"/>
          <w:b/>
          <w:color w:val="FF0000"/>
          <w:sz w:val="28"/>
          <w:szCs w:val="28"/>
          <w:u w:val="single"/>
          <w:lang w:val="en-US"/>
        </w:rPr>
      </w:pPr>
    </w:p>
    <w:p w14:paraId="2FEB0336" w14:textId="77777777" w:rsidR="005412B0" w:rsidRDefault="005412B0" w:rsidP="00C8031A">
      <w:pPr>
        <w:spacing w:line="288" w:lineRule="auto"/>
        <w:rPr>
          <w:rFonts w:ascii="Times New Roman" w:hAnsi="Times New Roman" w:cs="Times New Roman"/>
          <w:b/>
          <w:color w:val="FF0000"/>
          <w:sz w:val="28"/>
          <w:szCs w:val="28"/>
          <w:u w:val="single"/>
          <w:lang w:val="en-US"/>
        </w:rPr>
      </w:pPr>
    </w:p>
    <w:p w14:paraId="68CF5E1C" w14:textId="77777777" w:rsidR="005412B0" w:rsidRDefault="005412B0" w:rsidP="00C8031A">
      <w:pPr>
        <w:spacing w:line="288" w:lineRule="auto"/>
        <w:rPr>
          <w:rFonts w:ascii="Times New Roman" w:hAnsi="Times New Roman" w:cs="Times New Roman"/>
          <w:b/>
          <w:color w:val="FF0000"/>
          <w:sz w:val="28"/>
          <w:szCs w:val="28"/>
          <w:u w:val="single"/>
          <w:lang w:val="en-US"/>
        </w:rPr>
      </w:pPr>
    </w:p>
    <w:p w14:paraId="3CB2419B" w14:textId="77777777" w:rsidR="005412B0" w:rsidRPr="009D4390" w:rsidRDefault="005412B0" w:rsidP="00C8031A">
      <w:pPr>
        <w:spacing w:line="288" w:lineRule="auto"/>
        <w:rPr>
          <w:rFonts w:ascii="Times New Roman" w:hAnsi="Times New Roman" w:cs="Times New Roman"/>
          <w:b/>
          <w:color w:val="FF0000"/>
          <w:sz w:val="28"/>
          <w:szCs w:val="28"/>
          <w:u w:val="single"/>
          <w:lang w:val="en-US"/>
        </w:rPr>
      </w:pPr>
    </w:p>
    <w:p w14:paraId="7FAED91D" w14:textId="77777777" w:rsidR="005758B9" w:rsidRDefault="005758B9" w:rsidP="005758B9">
      <w:pPr>
        <w:rPr>
          <w:rFonts w:ascii="Times New Roman" w:hAnsi="Times New Roman" w:cs="Times New Roman"/>
        </w:rPr>
      </w:pPr>
    </w:p>
    <w:p w14:paraId="71CC33E1" w14:textId="77777777" w:rsidR="005758B9" w:rsidRPr="00CB6357" w:rsidRDefault="005758B9" w:rsidP="005758B9">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Tự nhiên và xã hội – Lớp 1</w:t>
      </w:r>
    </w:p>
    <w:p w14:paraId="41EF32CD" w14:textId="77777777" w:rsidR="005758B9" w:rsidRPr="00CB6357" w:rsidRDefault="005758B9" w:rsidP="005758B9">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xml:space="preserve">Tên bài học  :   BÀI 2: NGÔI NHÀ CỦA EM  ( Tiết 2 ) </w:t>
      </w:r>
      <w:r>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ab/>
      </w:r>
      <w:r>
        <w:rPr>
          <w:rFonts w:ascii="Times New Roman" w:eastAsia="Calibri" w:hAnsi="Times New Roman" w:cs="Times New Roman"/>
          <w:b/>
          <w:sz w:val="28"/>
          <w:szCs w:val="28"/>
          <w:lang w:val="nl-NL"/>
        </w:rPr>
        <w:tab/>
        <w:t xml:space="preserve">  </w:t>
      </w:r>
      <w:r w:rsidRPr="00CB6357">
        <w:rPr>
          <w:rFonts w:ascii="Times New Roman" w:eastAsia="Calibri" w:hAnsi="Times New Roman" w:cs="Times New Roman"/>
          <w:b/>
          <w:sz w:val="28"/>
          <w:szCs w:val="28"/>
          <w:lang w:val="nl-NL"/>
        </w:rPr>
        <w:t>- Số tiế</w:t>
      </w:r>
      <w:r>
        <w:rPr>
          <w:rFonts w:ascii="Times New Roman" w:eastAsia="Calibri" w:hAnsi="Times New Roman" w:cs="Times New Roman"/>
          <w:b/>
          <w:sz w:val="28"/>
          <w:szCs w:val="28"/>
          <w:lang w:val="nl-NL"/>
        </w:rPr>
        <w:t>t : 5</w:t>
      </w:r>
    </w:p>
    <w:p w14:paraId="107CCA40" w14:textId="77777777" w:rsidR="005758B9" w:rsidRPr="00CB6357" w:rsidRDefault="005758B9" w:rsidP="005758B9">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Thời gian thực hiệ</w:t>
      </w:r>
      <w:r>
        <w:rPr>
          <w:rFonts w:ascii="Times New Roman" w:eastAsia="Calibri" w:hAnsi="Times New Roman" w:cs="Times New Roman"/>
          <w:b/>
          <w:sz w:val="28"/>
          <w:szCs w:val="28"/>
          <w:lang w:val="nl-NL"/>
        </w:rPr>
        <w:t>n: ngày  23 tháng 9 năm 2024</w:t>
      </w:r>
    </w:p>
    <w:p w14:paraId="1E67C2AF" w14:textId="77777777" w:rsidR="005758B9" w:rsidRPr="00CB6357" w:rsidRDefault="005758B9" w:rsidP="005758B9">
      <w:pPr>
        <w:tabs>
          <w:tab w:val="center" w:pos="4770"/>
        </w:tabs>
        <w:jc w:val="both"/>
        <w:rPr>
          <w:rFonts w:ascii="Times New Roman" w:eastAsia="Calibri" w:hAnsi="Times New Roman" w:cs="Times New Roman"/>
          <w:b/>
          <w:sz w:val="28"/>
          <w:szCs w:val="28"/>
          <w:lang w:val="nl-NL"/>
        </w:rPr>
      </w:pPr>
    </w:p>
    <w:p w14:paraId="0DA4675A" w14:textId="77777777" w:rsidR="005758B9" w:rsidRPr="00CB6357" w:rsidRDefault="005758B9" w:rsidP="005758B9">
      <w:pPr>
        <w:tabs>
          <w:tab w:val="center" w:pos="4770"/>
        </w:tabs>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Yêu cầu cần đạt</w:t>
      </w:r>
    </w:p>
    <w:p w14:paraId="771DAEE0" w14:textId="77777777" w:rsidR="005758B9" w:rsidRPr="00CB6357" w:rsidRDefault="005758B9" w:rsidP="005758B9">
      <w:pPr>
        <w:tabs>
          <w:tab w:val="center" w:pos="4770"/>
        </w:tabs>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rPr>
        <w:t xml:space="preserve">a. Năng lực </w:t>
      </w:r>
      <w:r w:rsidRPr="00CB6357">
        <w:rPr>
          <w:rFonts w:ascii="Times New Roman" w:eastAsia="Calibri" w:hAnsi="Times New Roman" w:cs="Times New Roman"/>
          <w:b/>
          <w:sz w:val="28"/>
          <w:szCs w:val="28"/>
          <w:lang w:val="nl-NL"/>
        </w:rPr>
        <w:t>đặc thù</w:t>
      </w:r>
    </w:p>
    <w:p w14:paraId="48CAB6A5" w14:textId="77777777" w:rsidR="005758B9" w:rsidRPr="00CB6357" w:rsidRDefault="005758B9" w:rsidP="005758B9">
      <w:pPr>
        <w:tabs>
          <w:tab w:val="center" w:pos="4770"/>
        </w:tabs>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nhận thức khoa học:</w:t>
      </w:r>
    </w:p>
    <w:p w14:paraId="23CDA7BE" w14:textId="77777777" w:rsidR="005758B9" w:rsidRPr="00CB6357" w:rsidRDefault="005758B9" w:rsidP="005758B9">
      <w:pPr>
        <w:spacing w:after="160" w:line="259" w:lineRule="auto"/>
        <w:contextualSpacing/>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Nói được địa chỉ nhà ở của mình.</w:t>
      </w:r>
    </w:p>
    <w:p w14:paraId="23A8E8A9" w14:textId="77777777" w:rsidR="005758B9" w:rsidRPr="00CB6357" w:rsidRDefault="005758B9" w:rsidP="005758B9">
      <w:pPr>
        <w:spacing w:after="160" w:line="259" w:lineRule="auto"/>
        <w:ind w:left="-108"/>
        <w:contextualSpacing/>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Nêu được một số đặc điểm về nhà ở và quang cảnh xung quanh nhà ở.</w:t>
      </w:r>
    </w:p>
    <w:p w14:paraId="21F25D8F" w14:textId="77777777" w:rsidR="005758B9" w:rsidRPr="00CB6357" w:rsidRDefault="005758B9" w:rsidP="005758B9">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tìm hiểu môi trường tự nhiên và xã hội xung quanh:</w:t>
      </w:r>
    </w:p>
    <w:p w14:paraId="69FBF955" w14:textId="77777777" w:rsidR="005758B9" w:rsidRPr="00CB6357" w:rsidRDefault="005758B9" w:rsidP="005758B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Đặt được các câu hỏi tìm hiểu về 1 số đồ dùng trong gia đình.</w:t>
      </w:r>
    </w:p>
    <w:p w14:paraId="02992F8A" w14:textId="77777777" w:rsidR="005758B9" w:rsidRPr="00CB6357" w:rsidRDefault="005758B9" w:rsidP="005758B9">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vận dụng kiến thức, kĩ năng đã học:</w:t>
      </w:r>
    </w:p>
    <w:p w14:paraId="49C165B3" w14:textId="77777777" w:rsidR="005758B9" w:rsidRPr="00CB6357" w:rsidRDefault="005758B9" w:rsidP="005758B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Làm được một số việc phù hợp để giữ nhà ở gọn gàng, ngăn nắp.</w:t>
      </w:r>
    </w:p>
    <w:p w14:paraId="1B675016" w14:textId="77777777" w:rsidR="005758B9" w:rsidRPr="00CB6357" w:rsidRDefault="005758B9" w:rsidP="005758B9">
      <w:pPr>
        <w:spacing w:line="276" w:lineRule="auto"/>
        <w:jc w:val="both"/>
        <w:rPr>
          <w:rFonts w:ascii="Times New Roman" w:hAnsi="Times New Roman" w:cs="Times New Roman"/>
          <w:b/>
          <w:sz w:val="28"/>
          <w:szCs w:val="28"/>
          <w:lang w:val="nl-NL"/>
        </w:rPr>
      </w:pPr>
      <w:r w:rsidRPr="00CB6357">
        <w:rPr>
          <w:rFonts w:ascii="Times New Roman" w:hAnsi="Times New Roman" w:cs="Times New Roman"/>
          <w:b/>
          <w:sz w:val="28"/>
          <w:szCs w:val="28"/>
          <w:lang w:val="nl-NL"/>
        </w:rPr>
        <w:t>b. Năng lực chung:</w:t>
      </w:r>
    </w:p>
    <w:p w14:paraId="65780E1E" w14:textId="77777777" w:rsidR="005758B9" w:rsidRPr="00CB6357" w:rsidRDefault="005758B9" w:rsidP="005758B9">
      <w:pPr>
        <w:spacing w:line="276"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Năng lực tự chủ và tự học: </w:t>
      </w:r>
      <w:r w:rsidRPr="00CB6357">
        <w:rPr>
          <w:rFonts w:ascii="Times New Roman" w:hAnsi="Times New Roman" w:cs="Times New Roman"/>
          <w:sz w:val="28"/>
          <w:szCs w:val="28"/>
          <w:lang w:val="nl-NL"/>
        </w:rPr>
        <w:t>Tự mang theo tranh ảnh ngôi nhà của mình để giới thiệu cùng bạn.</w:t>
      </w:r>
      <w:r w:rsidRPr="00CB6357">
        <w:rPr>
          <w:rFonts w:ascii="Times New Roman" w:eastAsia="Calibri" w:hAnsi="Times New Roman" w:cs="Times New Roman"/>
          <w:sz w:val="28"/>
          <w:szCs w:val="28"/>
          <w:lang w:val="nl-NL"/>
        </w:rPr>
        <w:t>HS tự làm được một số việc phù hợp để giữ nhà ở gọn gàng, ngăn nắp.</w:t>
      </w:r>
    </w:p>
    <w:p w14:paraId="49C28298" w14:textId="77777777" w:rsidR="005758B9" w:rsidRPr="00CB6357" w:rsidRDefault="005758B9" w:rsidP="005758B9">
      <w:pPr>
        <w:spacing w:line="276" w:lineRule="auto"/>
        <w:jc w:val="both"/>
        <w:rPr>
          <w:rFonts w:ascii="Times New Roman" w:eastAsia="SimSun" w:hAnsi="Times New Roman" w:cs="Times New Roman"/>
          <w:b/>
          <w:sz w:val="28"/>
          <w:szCs w:val="28"/>
          <w:lang w:val="nl-NL"/>
        </w:rPr>
      </w:pPr>
      <w:r w:rsidRPr="00CB6357">
        <w:rPr>
          <w:rFonts w:ascii="Times New Roman" w:eastAsia="Calibri" w:hAnsi="Times New Roman" w:cs="Times New Roman"/>
          <w:sz w:val="28"/>
          <w:szCs w:val="28"/>
          <w:lang w:val="nl-NL"/>
        </w:rPr>
        <w:t>- Năng lực giải quyết vấn đề và sáng tạo: Khả năng sắp xếp nhà ở mát mắt,.</w:t>
      </w:r>
      <w:r w:rsidRPr="00CB6357">
        <w:rPr>
          <w:rFonts w:ascii="Times New Roman" w:eastAsia="SimSun" w:hAnsi="Times New Roman" w:cs="Times New Roman"/>
          <w:b/>
          <w:sz w:val="28"/>
          <w:szCs w:val="28"/>
          <w:lang w:val="nl-NL"/>
        </w:rPr>
        <w:t xml:space="preserve"> </w:t>
      </w:r>
    </w:p>
    <w:p w14:paraId="4618D810" w14:textId="77777777" w:rsidR="005758B9" w:rsidRPr="00CB6357" w:rsidRDefault="005758B9" w:rsidP="005758B9">
      <w:pPr>
        <w:spacing w:line="276"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Năng lực giao tiếp, hợp tác: Lắng nghe, chia sẻ và trình bày ý kiến.</w:t>
      </w:r>
    </w:p>
    <w:p w14:paraId="4225A54B" w14:textId="77777777" w:rsidR="005758B9" w:rsidRPr="00CB6357" w:rsidRDefault="005758B9" w:rsidP="005758B9">
      <w:pPr>
        <w:spacing w:line="276" w:lineRule="auto"/>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c. Phẩm chất:</w:t>
      </w:r>
    </w:p>
    <w:p w14:paraId="39431306" w14:textId="77777777" w:rsidR="005758B9" w:rsidRPr="00CB6357" w:rsidRDefault="005758B9" w:rsidP="005758B9">
      <w:pPr>
        <w:tabs>
          <w:tab w:val="left" w:pos="2880"/>
        </w:tabs>
        <w:rPr>
          <w:rFonts w:ascii="Times New Roman" w:hAnsi="Times New Roman" w:cs="Times New Roman"/>
          <w:sz w:val="28"/>
          <w:szCs w:val="28"/>
          <w:lang w:val="nl-NL"/>
        </w:rPr>
      </w:pPr>
      <w:r w:rsidRPr="00CB6357">
        <w:rPr>
          <w:rFonts w:ascii="Times New Roman" w:hAnsi="Times New Roman" w:cs="Times New Roman"/>
          <w:sz w:val="28"/>
          <w:szCs w:val="28"/>
          <w:lang w:val="nl-NL"/>
        </w:rPr>
        <w:t>- Nhân ái: Các em yêu thích ngôi nhà của mình.</w:t>
      </w:r>
    </w:p>
    <w:p w14:paraId="5D3DB2C8" w14:textId="77777777" w:rsidR="005758B9" w:rsidRPr="00CB6357" w:rsidRDefault="005758B9" w:rsidP="005758B9">
      <w:pPr>
        <w:shd w:val="clear" w:color="auto" w:fill="FFFFFF"/>
        <w:rPr>
          <w:rFonts w:ascii="Times New Roman" w:hAnsi="Times New Roman" w:cs="Times New Roman"/>
          <w:sz w:val="28"/>
          <w:szCs w:val="28"/>
          <w:lang w:val="nl-NL"/>
        </w:rPr>
      </w:pPr>
      <w:r w:rsidRPr="00CB6357">
        <w:rPr>
          <w:rFonts w:ascii="Times New Roman" w:hAnsi="Times New Roman" w:cs="Times New Roman"/>
          <w:sz w:val="28"/>
          <w:szCs w:val="28"/>
          <w:lang w:val="nl-NL"/>
        </w:rPr>
        <w:t>- Trách nhiệm: Có ý thức bảo vệ, giữ gìn ngôi nhà của mình.</w:t>
      </w:r>
    </w:p>
    <w:p w14:paraId="23008830" w14:textId="77777777" w:rsidR="005758B9" w:rsidRPr="00CB6357" w:rsidRDefault="005758B9" w:rsidP="005758B9">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2. Đồ dùng dạy học:</w:t>
      </w:r>
    </w:p>
    <w:p w14:paraId="667551A2" w14:textId="77777777" w:rsidR="005758B9" w:rsidRPr="00CB6357" w:rsidRDefault="005758B9" w:rsidP="005758B9">
      <w:pPr>
        <w:spacing w:line="276" w:lineRule="auto"/>
        <w:rPr>
          <w:rFonts w:ascii="Times New Roman" w:eastAsia="Calibri" w:hAnsi="Times New Roman" w:cs="Times New Roman"/>
          <w:sz w:val="28"/>
          <w:szCs w:val="28"/>
          <w:lang w:val="nl-NL"/>
        </w:rPr>
      </w:pPr>
      <w:r w:rsidRPr="00CB6357">
        <w:rPr>
          <w:rFonts w:ascii="Times New Roman" w:eastAsia="Calibri" w:hAnsi="Times New Roman" w:cs="Times New Roman"/>
          <w:b/>
          <w:sz w:val="28"/>
          <w:szCs w:val="28"/>
          <w:lang w:val="nl-NL"/>
        </w:rPr>
        <w:t>a. Giáo viên</w:t>
      </w:r>
      <w:r w:rsidRPr="00CB6357">
        <w:rPr>
          <w:rFonts w:ascii="Times New Roman" w:eastAsia="Calibri" w:hAnsi="Times New Roman" w:cs="Times New Roman"/>
          <w:sz w:val="28"/>
          <w:szCs w:val="28"/>
          <w:lang w:val="nl-NL"/>
        </w:rPr>
        <w:t xml:space="preserve"> </w:t>
      </w:r>
    </w:p>
    <w:p w14:paraId="3DC99688" w14:textId="77777777" w:rsidR="005758B9" w:rsidRPr="00CB6357" w:rsidRDefault="005758B9" w:rsidP="005758B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Các hình trong SGK</w:t>
      </w:r>
    </w:p>
    <w:p w14:paraId="79A0C1B5" w14:textId="77777777" w:rsidR="005758B9" w:rsidRPr="00CB6357" w:rsidRDefault="005758B9" w:rsidP="005758B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Vở Bài tập TN&amp;XH</w:t>
      </w:r>
    </w:p>
    <w:p w14:paraId="273448F2" w14:textId="77777777" w:rsidR="005758B9" w:rsidRPr="00CB6357" w:rsidRDefault="005758B9" w:rsidP="005758B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Video/nhạc bài hát về ngôi nhà</w:t>
      </w:r>
    </w:p>
    <w:p w14:paraId="1BDF4010" w14:textId="77777777" w:rsidR="005758B9" w:rsidRPr="00CB6357" w:rsidRDefault="005758B9" w:rsidP="005758B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Giấy, bút màu</w:t>
      </w:r>
    </w:p>
    <w:p w14:paraId="5EA9589D" w14:textId="77777777" w:rsidR="005758B9" w:rsidRPr="00CB6357" w:rsidRDefault="005758B9" w:rsidP="005758B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Tranh ảnh đồ dùng trong gia đình</w:t>
      </w:r>
    </w:p>
    <w:p w14:paraId="21B95EB9" w14:textId="77777777" w:rsidR="005758B9" w:rsidRPr="00CB6357" w:rsidRDefault="005758B9" w:rsidP="005758B9">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Phiếu tự đánh giá</w:t>
      </w:r>
    </w:p>
    <w:p w14:paraId="5F7390F5" w14:textId="77777777" w:rsidR="005758B9" w:rsidRPr="00CB6357" w:rsidRDefault="005758B9" w:rsidP="005758B9">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b. Học sinh</w:t>
      </w:r>
    </w:p>
    <w:p w14:paraId="6F8CF838" w14:textId="77777777" w:rsidR="005758B9" w:rsidRPr="00CB6357" w:rsidRDefault="005758B9" w:rsidP="005758B9">
      <w:pPr>
        <w:spacing w:line="276" w:lineRule="auto"/>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SGK và VBT Tự nhiên và Xã hội 1.</w:t>
      </w:r>
    </w:p>
    <w:p w14:paraId="0E1B67CB" w14:textId="77777777" w:rsidR="005758B9" w:rsidRPr="00CB6357" w:rsidRDefault="005758B9" w:rsidP="005758B9">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3. Các hoạt động dạy học chủ yếu</w:t>
      </w:r>
    </w:p>
    <w:p w14:paraId="4C699C81" w14:textId="77777777" w:rsidR="005758B9" w:rsidRPr="00CB6357" w:rsidRDefault="005758B9" w:rsidP="005758B9">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TIẾT 2</w:t>
      </w:r>
    </w:p>
    <w:p w14:paraId="0AA5DED4" w14:textId="77777777" w:rsidR="005758B9" w:rsidRPr="00CB6357" w:rsidRDefault="005758B9" w:rsidP="005758B9">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Đồ dùng trong nhà</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962"/>
      </w:tblGrid>
      <w:tr w:rsidR="005758B9" w:rsidRPr="00CB6357" w14:paraId="06085C46" w14:textId="77777777" w:rsidTr="00163496">
        <w:tc>
          <w:tcPr>
            <w:tcW w:w="5103" w:type="dxa"/>
            <w:tcBorders>
              <w:bottom w:val="single" w:sz="4" w:space="0" w:color="auto"/>
            </w:tcBorders>
            <w:shd w:val="clear" w:color="auto" w:fill="auto"/>
          </w:tcPr>
          <w:p w14:paraId="186215F4" w14:textId="77777777" w:rsidR="005758B9" w:rsidRPr="00CB6357" w:rsidRDefault="005758B9" w:rsidP="00163496">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 xml:space="preserve"> HOẠT ĐỘNG CỦA GIÁO VIÊN</w:t>
            </w:r>
          </w:p>
        </w:tc>
        <w:tc>
          <w:tcPr>
            <w:tcW w:w="4962" w:type="dxa"/>
            <w:tcBorders>
              <w:bottom w:val="single" w:sz="4" w:space="0" w:color="auto"/>
            </w:tcBorders>
            <w:shd w:val="clear" w:color="auto" w:fill="auto"/>
          </w:tcPr>
          <w:p w14:paraId="05F0E831" w14:textId="77777777" w:rsidR="005758B9" w:rsidRPr="00CB6357" w:rsidRDefault="005758B9" w:rsidP="00163496">
            <w:pPr>
              <w:jc w:val="center"/>
              <w:rPr>
                <w:rFonts w:ascii="Times New Roman" w:eastAsia="Calibri" w:hAnsi="Times New Roman" w:cs="Times New Roman"/>
                <w:b/>
                <w:sz w:val="28"/>
                <w:szCs w:val="28"/>
              </w:rPr>
            </w:pPr>
            <w:r w:rsidRPr="00CB6357">
              <w:rPr>
                <w:rFonts w:ascii="Times New Roman" w:eastAsia="Calibri" w:hAnsi="Times New Roman" w:cs="Times New Roman"/>
                <w:b/>
                <w:sz w:val="28"/>
                <w:szCs w:val="28"/>
              </w:rPr>
              <w:t>HOẠT ĐỘNG CỦA HỌC SINH</w:t>
            </w:r>
          </w:p>
        </w:tc>
      </w:tr>
      <w:tr w:rsidR="005758B9" w:rsidRPr="00CB6357" w14:paraId="78B0EC51" w14:textId="77777777" w:rsidTr="00163496">
        <w:tc>
          <w:tcPr>
            <w:tcW w:w="5103" w:type="dxa"/>
            <w:tcBorders>
              <w:bottom w:val="nil"/>
            </w:tcBorders>
            <w:shd w:val="clear" w:color="auto" w:fill="auto"/>
          </w:tcPr>
          <w:p w14:paraId="09C88CF3" w14:textId="77777777" w:rsidR="005758B9" w:rsidRPr="00CB6357" w:rsidRDefault="005758B9" w:rsidP="00163496">
            <w:pPr>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Khởi động (2 phút)</w:t>
            </w:r>
          </w:p>
        </w:tc>
        <w:tc>
          <w:tcPr>
            <w:tcW w:w="4962" w:type="dxa"/>
            <w:tcBorders>
              <w:bottom w:val="nil"/>
            </w:tcBorders>
            <w:shd w:val="clear" w:color="auto" w:fill="auto"/>
          </w:tcPr>
          <w:p w14:paraId="6DD3FD7F" w14:textId="77777777" w:rsidR="005758B9" w:rsidRPr="00CB6357" w:rsidRDefault="005758B9" w:rsidP="00163496">
            <w:pPr>
              <w:rPr>
                <w:rFonts w:ascii="Times New Roman" w:eastAsia="Calibri" w:hAnsi="Times New Roman" w:cs="Times New Roman"/>
                <w:b/>
                <w:sz w:val="28"/>
                <w:szCs w:val="28"/>
              </w:rPr>
            </w:pPr>
          </w:p>
        </w:tc>
      </w:tr>
      <w:tr w:rsidR="005758B9" w:rsidRPr="00CB6357" w14:paraId="0FECCC97" w14:textId="77777777" w:rsidTr="00163496">
        <w:tc>
          <w:tcPr>
            <w:tcW w:w="5103" w:type="dxa"/>
            <w:tcBorders>
              <w:top w:val="nil"/>
              <w:bottom w:val="nil"/>
            </w:tcBorders>
            <w:shd w:val="clear" w:color="auto" w:fill="auto"/>
          </w:tcPr>
          <w:p w14:paraId="3666D0F1" w14:textId="77777777" w:rsidR="005758B9" w:rsidRPr="00CB6357" w:rsidRDefault="005758B9" w:rsidP="00163496">
            <w:pPr>
              <w:rPr>
                <w:rFonts w:ascii="Times New Roman" w:eastAsia="Calibri" w:hAnsi="Times New Roman" w:cs="Times New Roman"/>
                <w:sz w:val="28"/>
                <w:szCs w:val="28"/>
              </w:rPr>
            </w:pPr>
            <w:r w:rsidRPr="00CB6357">
              <w:rPr>
                <w:rFonts w:ascii="Times New Roman" w:eastAsia="Calibri" w:hAnsi="Times New Roman" w:cs="Times New Roman"/>
                <w:sz w:val="28"/>
                <w:szCs w:val="28"/>
              </w:rPr>
              <w:t xml:space="preserve">- Ổn định </w:t>
            </w:r>
          </w:p>
        </w:tc>
        <w:tc>
          <w:tcPr>
            <w:tcW w:w="4962" w:type="dxa"/>
            <w:tcBorders>
              <w:top w:val="nil"/>
              <w:bottom w:val="nil"/>
            </w:tcBorders>
            <w:shd w:val="clear" w:color="auto" w:fill="auto"/>
          </w:tcPr>
          <w:p w14:paraId="216A8E96" w14:textId="77777777" w:rsidR="005758B9" w:rsidRPr="00CB6357" w:rsidRDefault="005758B9" w:rsidP="00163496">
            <w:pPr>
              <w:rPr>
                <w:rFonts w:ascii="Times New Roman" w:eastAsia="Calibri" w:hAnsi="Times New Roman" w:cs="Times New Roman"/>
                <w:sz w:val="28"/>
                <w:szCs w:val="28"/>
              </w:rPr>
            </w:pPr>
            <w:r w:rsidRPr="00CB6357">
              <w:rPr>
                <w:rFonts w:ascii="Times New Roman" w:eastAsia="Calibri" w:hAnsi="Times New Roman" w:cs="Times New Roman"/>
                <w:sz w:val="28"/>
                <w:szCs w:val="28"/>
              </w:rPr>
              <w:t>- Hát</w:t>
            </w:r>
          </w:p>
        </w:tc>
      </w:tr>
      <w:tr w:rsidR="005758B9" w:rsidRPr="00CB6357" w14:paraId="24E076E9" w14:textId="77777777" w:rsidTr="00163496">
        <w:tc>
          <w:tcPr>
            <w:tcW w:w="5103" w:type="dxa"/>
            <w:tcBorders>
              <w:top w:val="single" w:sz="4" w:space="0" w:color="auto"/>
              <w:bottom w:val="nil"/>
            </w:tcBorders>
            <w:shd w:val="clear" w:color="auto" w:fill="auto"/>
          </w:tcPr>
          <w:p w14:paraId="0A7163E6" w14:textId="77777777" w:rsidR="005758B9" w:rsidRPr="00CB6357" w:rsidRDefault="005758B9" w:rsidP="00163496">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2. Hình thành kiến thức mới . (10 phút)</w:t>
            </w:r>
          </w:p>
          <w:p w14:paraId="3B121405" w14:textId="77777777" w:rsidR="005758B9" w:rsidRPr="00CB6357" w:rsidRDefault="005758B9" w:rsidP="00163496">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Hoạt động khám phá</w:t>
            </w:r>
          </w:p>
          <w:p w14:paraId="3F96D6C3" w14:textId="77777777" w:rsidR="005758B9" w:rsidRPr="00CB6357" w:rsidRDefault="005758B9" w:rsidP="00163496">
            <w:pPr>
              <w:jc w:val="both"/>
              <w:rPr>
                <w:rFonts w:ascii="Times New Roman" w:eastAsia="Calibri" w:hAnsi="Times New Roman" w:cs="Times New Roman"/>
                <w:b/>
                <w:i/>
                <w:sz w:val="28"/>
                <w:szCs w:val="28"/>
              </w:rPr>
            </w:pPr>
            <w:r w:rsidRPr="00CB6357">
              <w:rPr>
                <w:rFonts w:ascii="Times New Roman" w:eastAsia="Calibri" w:hAnsi="Times New Roman" w:cs="Times New Roman"/>
                <w:b/>
                <w:i/>
                <w:sz w:val="28"/>
                <w:szCs w:val="28"/>
              </w:rPr>
              <w:t>Hoạt động 3. Tìm hiểu đồ dùng trong nhà.</w:t>
            </w:r>
          </w:p>
        </w:tc>
        <w:tc>
          <w:tcPr>
            <w:tcW w:w="4962" w:type="dxa"/>
            <w:tcBorders>
              <w:top w:val="single" w:sz="4" w:space="0" w:color="auto"/>
              <w:bottom w:val="nil"/>
            </w:tcBorders>
            <w:shd w:val="clear" w:color="auto" w:fill="auto"/>
          </w:tcPr>
          <w:p w14:paraId="18B9D39B" w14:textId="77777777" w:rsidR="005758B9" w:rsidRPr="00CB6357" w:rsidRDefault="005758B9" w:rsidP="00163496">
            <w:pPr>
              <w:jc w:val="both"/>
              <w:rPr>
                <w:rFonts w:ascii="Times New Roman" w:eastAsia="Calibri" w:hAnsi="Times New Roman" w:cs="Times New Roman"/>
                <w:sz w:val="28"/>
                <w:szCs w:val="28"/>
              </w:rPr>
            </w:pPr>
          </w:p>
          <w:p w14:paraId="2BF78FD7" w14:textId="77777777" w:rsidR="005758B9" w:rsidRPr="00CB6357" w:rsidRDefault="005758B9" w:rsidP="00163496">
            <w:pPr>
              <w:rPr>
                <w:rFonts w:ascii="Times New Roman" w:eastAsia="Calibri" w:hAnsi="Times New Roman" w:cs="Times New Roman"/>
                <w:sz w:val="28"/>
                <w:szCs w:val="28"/>
              </w:rPr>
            </w:pPr>
          </w:p>
          <w:p w14:paraId="5355FD3A" w14:textId="77777777" w:rsidR="005758B9" w:rsidRPr="00CB6357" w:rsidRDefault="005758B9" w:rsidP="00163496">
            <w:pPr>
              <w:rPr>
                <w:rFonts w:ascii="Times New Roman" w:eastAsia="Calibri" w:hAnsi="Times New Roman" w:cs="Times New Roman"/>
                <w:color w:val="FF0000"/>
                <w:sz w:val="28"/>
                <w:szCs w:val="28"/>
              </w:rPr>
            </w:pPr>
          </w:p>
        </w:tc>
      </w:tr>
      <w:tr w:rsidR="005758B9" w:rsidRPr="00CB6357" w14:paraId="59A43876" w14:textId="77777777" w:rsidTr="00163496">
        <w:tc>
          <w:tcPr>
            <w:tcW w:w="5103" w:type="dxa"/>
            <w:tcBorders>
              <w:top w:val="nil"/>
              <w:bottom w:val="nil"/>
            </w:tcBorders>
            <w:shd w:val="clear" w:color="auto" w:fill="auto"/>
          </w:tcPr>
          <w:p w14:paraId="523E7E24" w14:textId="77777777" w:rsidR="005758B9" w:rsidRPr="00CB6357" w:rsidRDefault="005758B9" w:rsidP="00163496">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1. Làm việc theo nhóm 4.</w:t>
            </w:r>
          </w:p>
          <w:p w14:paraId="427A1F71"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trình chiếu lên bảng các hình ở trang 14-17 SGK.</w:t>
            </w:r>
          </w:p>
          <w:tbl>
            <w:tblPr>
              <w:tblW w:w="0" w:type="auto"/>
              <w:tblBorders>
                <w:insideH w:val="single" w:sz="4" w:space="0" w:color="auto"/>
              </w:tblBorders>
              <w:tblLayout w:type="fixed"/>
              <w:tblLook w:val="04A0" w:firstRow="1" w:lastRow="0" w:firstColumn="1" w:lastColumn="0" w:noHBand="0" w:noVBand="1"/>
            </w:tblPr>
            <w:tblGrid>
              <w:gridCol w:w="2188"/>
              <w:gridCol w:w="2188"/>
            </w:tblGrid>
            <w:tr w:rsidR="005758B9" w:rsidRPr="00CB6357" w14:paraId="179ED3F9" w14:textId="77777777" w:rsidTr="00163496">
              <w:trPr>
                <w:trHeight w:val="80"/>
              </w:trPr>
              <w:tc>
                <w:tcPr>
                  <w:tcW w:w="2188" w:type="dxa"/>
                  <w:shd w:val="clear" w:color="auto" w:fill="auto"/>
                </w:tcPr>
                <w:p w14:paraId="62150F43" w14:textId="77777777" w:rsidR="005758B9" w:rsidRPr="00CB6357" w:rsidRDefault="005758B9" w:rsidP="00163496">
                  <w:pPr>
                    <w:jc w:val="both"/>
                    <w:rPr>
                      <w:rFonts w:ascii="Times New Roman" w:eastAsia="Calibri" w:hAnsi="Times New Roman" w:cs="Times New Roman"/>
                      <w:sz w:val="28"/>
                      <w:szCs w:val="28"/>
                    </w:rPr>
                  </w:pPr>
                </w:p>
              </w:tc>
              <w:tc>
                <w:tcPr>
                  <w:tcW w:w="2188" w:type="dxa"/>
                  <w:shd w:val="clear" w:color="auto" w:fill="auto"/>
                </w:tcPr>
                <w:p w14:paraId="5CF755AE" w14:textId="77777777" w:rsidR="005758B9" w:rsidRPr="00CB6357" w:rsidRDefault="005758B9" w:rsidP="00163496">
                  <w:pPr>
                    <w:jc w:val="both"/>
                    <w:rPr>
                      <w:rFonts w:ascii="Times New Roman" w:eastAsia="Calibri" w:hAnsi="Times New Roman" w:cs="Times New Roman"/>
                      <w:sz w:val="28"/>
                      <w:szCs w:val="28"/>
                    </w:rPr>
                  </w:pPr>
                </w:p>
              </w:tc>
            </w:tr>
          </w:tbl>
          <w:p w14:paraId="4336B02E" w14:textId="77777777" w:rsidR="005758B9" w:rsidRPr="00CB6357" w:rsidRDefault="005758B9" w:rsidP="00163496">
            <w:pPr>
              <w:jc w:val="both"/>
              <w:rPr>
                <w:rFonts w:ascii="Times New Roman" w:eastAsia="Calibri" w:hAnsi="Times New Roman" w:cs="Times New Roman"/>
                <w:sz w:val="28"/>
                <w:szCs w:val="28"/>
              </w:rPr>
            </w:pPr>
          </w:p>
        </w:tc>
        <w:tc>
          <w:tcPr>
            <w:tcW w:w="4962" w:type="dxa"/>
            <w:tcBorders>
              <w:top w:val="nil"/>
              <w:bottom w:val="nil"/>
            </w:tcBorders>
            <w:shd w:val="clear" w:color="auto" w:fill="auto"/>
          </w:tcPr>
          <w:p w14:paraId="24119B72" w14:textId="77777777" w:rsidR="005758B9" w:rsidRPr="00CB6357" w:rsidRDefault="005758B9" w:rsidP="00163496">
            <w:pPr>
              <w:jc w:val="both"/>
              <w:rPr>
                <w:rFonts w:ascii="Times New Roman" w:eastAsia="Calibri" w:hAnsi="Times New Roman" w:cs="Times New Roman"/>
                <w:sz w:val="28"/>
                <w:szCs w:val="28"/>
              </w:rPr>
            </w:pPr>
          </w:p>
          <w:p w14:paraId="528529DF" w14:textId="77777777" w:rsidR="005758B9" w:rsidRPr="00CB6357" w:rsidRDefault="005758B9" w:rsidP="00163496">
            <w:pPr>
              <w:jc w:val="both"/>
              <w:rPr>
                <w:rFonts w:ascii="Times New Roman" w:eastAsia="Calibri" w:hAnsi="Times New Roman" w:cs="Times New Roman"/>
                <w:sz w:val="28"/>
                <w:szCs w:val="28"/>
              </w:rPr>
            </w:pPr>
            <w:r>
              <w:rPr>
                <w:rFonts w:ascii="Times New Roman" w:eastAsia="Calibri" w:hAnsi="Times New Roman" w:cs="Times New Roman"/>
                <w:sz w:val="28"/>
                <w:szCs w:val="28"/>
              </w:rPr>
              <w:t>- HS quan sát.</w:t>
            </w:r>
          </w:p>
        </w:tc>
      </w:tr>
      <w:tr w:rsidR="005758B9" w:rsidRPr="00CB6357" w14:paraId="54DDDD51" w14:textId="77777777" w:rsidTr="00163496">
        <w:tc>
          <w:tcPr>
            <w:tcW w:w="5103" w:type="dxa"/>
            <w:tcBorders>
              <w:top w:val="nil"/>
              <w:bottom w:val="nil"/>
            </w:tcBorders>
            <w:shd w:val="clear" w:color="auto" w:fill="auto"/>
          </w:tcPr>
          <w:p w14:paraId="0C16E8A7"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lastRenderedPageBreak/>
              <w:t>- Y/C các nhóm quan sát và trả lời các câu hỏi gợi ý:</w:t>
            </w:r>
          </w:p>
          <w:p w14:paraId="65E803B7"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Các hình thể hiện những phòng nào trong nhà ở?</w:t>
            </w:r>
          </w:p>
          <w:p w14:paraId="10E37467"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Kể tên một số đồ dùng có trong mỗi hình. Chúng được dùng để làm gì?</w:t>
            </w:r>
          </w:p>
        </w:tc>
        <w:tc>
          <w:tcPr>
            <w:tcW w:w="4962" w:type="dxa"/>
            <w:tcBorders>
              <w:top w:val="nil"/>
              <w:bottom w:val="nil"/>
            </w:tcBorders>
            <w:shd w:val="clear" w:color="auto" w:fill="auto"/>
          </w:tcPr>
          <w:p w14:paraId="00F53CA2"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Các thành viên quan sát chia sẻ thống nhất trong nhóm.</w:t>
            </w:r>
          </w:p>
          <w:p w14:paraId="5B23C294"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Phòng khách, phòng ngủ, nhà bếp,...</w:t>
            </w:r>
          </w:p>
          <w:p w14:paraId="05EC9CA9" w14:textId="77777777" w:rsidR="005758B9" w:rsidRPr="00CB6357" w:rsidRDefault="005758B9" w:rsidP="00163496">
            <w:pPr>
              <w:jc w:val="both"/>
              <w:rPr>
                <w:rFonts w:ascii="Times New Roman" w:eastAsia="Calibri" w:hAnsi="Times New Roman" w:cs="Times New Roman"/>
                <w:sz w:val="28"/>
                <w:szCs w:val="28"/>
              </w:rPr>
            </w:pPr>
          </w:p>
          <w:p w14:paraId="6142A5C2"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HS kể : Bàn ghế, tủ, ti vi, tranh,...</w:t>
            </w:r>
          </w:p>
        </w:tc>
      </w:tr>
      <w:tr w:rsidR="005758B9" w:rsidRPr="00CB6357" w14:paraId="092CD630" w14:textId="77777777" w:rsidTr="00163496">
        <w:tc>
          <w:tcPr>
            <w:tcW w:w="5103" w:type="dxa"/>
            <w:tcBorders>
              <w:top w:val="nil"/>
              <w:bottom w:val="nil"/>
            </w:tcBorders>
            <w:shd w:val="clear" w:color="auto" w:fill="auto"/>
          </w:tcPr>
          <w:p w14:paraId="5E803E19" w14:textId="77777777" w:rsidR="005758B9" w:rsidRPr="00CB6357" w:rsidRDefault="005758B9" w:rsidP="00163496">
            <w:pPr>
              <w:jc w:val="both"/>
              <w:rPr>
                <w:rFonts w:ascii="Times New Roman" w:eastAsia="Calibri" w:hAnsi="Times New Roman" w:cs="Times New Roman"/>
                <w:i/>
                <w:sz w:val="28"/>
                <w:szCs w:val="28"/>
                <w:lang w:val="da-DK"/>
              </w:rPr>
            </w:pPr>
            <w:r w:rsidRPr="00CB6357">
              <w:rPr>
                <w:rFonts w:ascii="Times New Roman" w:eastAsia="Calibri" w:hAnsi="Times New Roman" w:cs="Times New Roman"/>
                <w:i/>
                <w:sz w:val="28"/>
                <w:szCs w:val="28"/>
                <w:lang w:val="da-DK"/>
              </w:rPr>
              <w:t>Bước 2. Làm việc cả lớp</w:t>
            </w:r>
          </w:p>
        </w:tc>
        <w:tc>
          <w:tcPr>
            <w:tcW w:w="4962" w:type="dxa"/>
            <w:tcBorders>
              <w:top w:val="nil"/>
              <w:bottom w:val="nil"/>
            </w:tcBorders>
            <w:shd w:val="clear" w:color="auto" w:fill="auto"/>
          </w:tcPr>
          <w:p w14:paraId="78DB1E78" w14:textId="77777777" w:rsidR="005758B9" w:rsidRPr="00CB6357" w:rsidRDefault="005758B9" w:rsidP="00163496">
            <w:pPr>
              <w:jc w:val="both"/>
              <w:rPr>
                <w:rFonts w:ascii="Times New Roman" w:eastAsia="Calibri" w:hAnsi="Times New Roman" w:cs="Times New Roman"/>
                <w:sz w:val="28"/>
                <w:szCs w:val="28"/>
                <w:lang w:val="da-DK"/>
              </w:rPr>
            </w:pPr>
          </w:p>
        </w:tc>
      </w:tr>
      <w:tr w:rsidR="005758B9" w:rsidRPr="00CB6357" w14:paraId="40784C5E" w14:textId="77777777" w:rsidTr="00163496">
        <w:tc>
          <w:tcPr>
            <w:tcW w:w="5103" w:type="dxa"/>
            <w:tcBorders>
              <w:top w:val="nil"/>
              <w:bottom w:val="nil"/>
            </w:tcBorders>
            <w:shd w:val="clear" w:color="auto" w:fill="auto"/>
          </w:tcPr>
          <w:p w14:paraId="182194D4"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cho đại diện các nhóm lên chia sẻ kết quả thảo luậ</w:t>
            </w:r>
            <w:r>
              <w:rPr>
                <w:rFonts w:ascii="Times New Roman" w:eastAsia="Calibri" w:hAnsi="Times New Roman" w:cs="Times New Roman"/>
                <w:sz w:val="28"/>
                <w:szCs w:val="28"/>
                <w:lang w:val="da-DK"/>
              </w:rPr>
              <w:t>n.</w:t>
            </w:r>
          </w:p>
          <w:p w14:paraId="5B5754FE"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cùng HS theo dõi, bổ sung</w:t>
            </w:r>
          </w:p>
        </w:tc>
        <w:tc>
          <w:tcPr>
            <w:tcW w:w="4962" w:type="dxa"/>
            <w:tcBorders>
              <w:top w:val="nil"/>
              <w:bottom w:val="nil"/>
            </w:tcBorders>
            <w:shd w:val="clear" w:color="auto" w:fill="auto"/>
          </w:tcPr>
          <w:p w14:paraId="40647528"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Lần lượt đại diện các nhóm lên chia sẻ kết quả thảo luận của nhóm.</w:t>
            </w:r>
          </w:p>
          <w:p w14:paraId="68EF540C"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HS nhận xét nhóm bạn</w:t>
            </w:r>
          </w:p>
        </w:tc>
      </w:tr>
      <w:tr w:rsidR="005758B9" w:rsidRPr="00CB6357" w14:paraId="0575C310" w14:textId="77777777" w:rsidTr="00163496">
        <w:tc>
          <w:tcPr>
            <w:tcW w:w="5103" w:type="dxa"/>
            <w:tcBorders>
              <w:top w:val="nil"/>
              <w:bottom w:val="nil"/>
            </w:tcBorders>
            <w:shd w:val="clear" w:color="auto" w:fill="auto"/>
          </w:tcPr>
          <w:p w14:paraId="62167D3A" w14:textId="77777777" w:rsidR="005758B9" w:rsidRPr="00CB6357" w:rsidRDefault="005758B9" w:rsidP="00163496">
            <w:pPr>
              <w:jc w:val="both"/>
              <w:rPr>
                <w:rFonts w:ascii="Times New Roman" w:eastAsia="Calibri" w:hAnsi="Times New Roman" w:cs="Times New Roman"/>
                <w:b/>
                <w:sz w:val="28"/>
                <w:szCs w:val="28"/>
                <w:lang w:val="da-DK"/>
              </w:rPr>
            </w:pPr>
            <w:r w:rsidRPr="00CB6357">
              <w:rPr>
                <w:rFonts w:ascii="Times New Roman" w:eastAsia="Calibri" w:hAnsi="Times New Roman" w:cs="Times New Roman"/>
                <w:b/>
                <w:sz w:val="28"/>
                <w:szCs w:val="28"/>
                <w:lang w:val="da-DK"/>
              </w:rPr>
              <w:t>3. Luyện tập, thực hành ( 20 phút)</w:t>
            </w:r>
          </w:p>
        </w:tc>
        <w:tc>
          <w:tcPr>
            <w:tcW w:w="4962" w:type="dxa"/>
            <w:tcBorders>
              <w:top w:val="nil"/>
              <w:bottom w:val="nil"/>
            </w:tcBorders>
            <w:shd w:val="clear" w:color="auto" w:fill="auto"/>
          </w:tcPr>
          <w:p w14:paraId="13CEF410" w14:textId="77777777" w:rsidR="005758B9" w:rsidRPr="00CB6357" w:rsidRDefault="005758B9" w:rsidP="00163496">
            <w:pPr>
              <w:jc w:val="both"/>
              <w:rPr>
                <w:rFonts w:ascii="Times New Roman" w:eastAsia="Calibri" w:hAnsi="Times New Roman" w:cs="Times New Roman"/>
                <w:sz w:val="28"/>
                <w:szCs w:val="28"/>
                <w:lang w:val="da-DK"/>
              </w:rPr>
            </w:pPr>
          </w:p>
        </w:tc>
      </w:tr>
      <w:tr w:rsidR="005758B9" w:rsidRPr="00CB6357" w14:paraId="674DDDA8" w14:textId="77777777" w:rsidTr="00163496">
        <w:tc>
          <w:tcPr>
            <w:tcW w:w="5103" w:type="dxa"/>
            <w:tcBorders>
              <w:top w:val="nil"/>
              <w:bottom w:val="nil"/>
            </w:tcBorders>
            <w:shd w:val="clear" w:color="auto" w:fill="auto"/>
          </w:tcPr>
          <w:p w14:paraId="11C8E79A" w14:textId="77777777" w:rsidR="005758B9" w:rsidRPr="00CB6357" w:rsidRDefault="005758B9" w:rsidP="00163496">
            <w:pPr>
              <w:jc w:val="both"/>
              <w:rPr>
                <w:rFonts w:ascii="Times New Roman" w:eastAsia="Calibri" w:hAnsi="Times New Roman" w:cs="Times New Roman"/>
                <w:b/>
                <w:i/>
                <w:sz w:val="28"/>
                <w:szCs w:val="28"/>
                <w:lang w:val="da-DK"/>
              </w:rPr>
            </w:pPr>
            <w:r w:rsidRPr="00CB6357">
              <w:rPr>
                <w:rFonts w:ascii="Times New Roman" w:eastAsia="Calibri" w:hAnsi="Times New Roman" w:cs="Times New Roman"/>
                <w:b/>
                <w:i/>
                <w:sz w:val="28"/>
                <w:szCs w:val="28"/>
                <w:lang w:val="da-DK"/>
              </w:rPr>
              <w:t xml:space="preserve">Hoạt động 4. Tìm hiểu đồ dùng trong nhà em. </w:t>
            </w:r>
          </w:p>
        </w:tc>
        <w:tc>
          <w:tcPr>
            <w:tcW w:w="4962" w:type="dxa"/>
            <w:tcBorders>
              <w:top w:val="nil"/>
              <w:bottom w:val="nil"/>
            </w:tcBorders>
            <w:shd w:val="clear" w:color="auto" w:fill="auto"/>
          </w:tcPr>
          <w:p w14:paraId="6369A78E" w14:textId="77777777" w:rsidR="005758B9" w:rsidRPr="00CB6357" w:rsidRDefault="005758B9" w:rsidP="00163496">
            <w:pPr>
              <w:jc w:val="both"/>
              <w:rPr>
                <w:rFonts w:ascii="Times New Roman" w:eastAsia="Calibri" w:hAnsi="Times New Roman" w:cs="Times New Roman"/>
                <w:sz w:val="28"/>
                <w:szCs w:val="28"/>
                <w:lang w:val="da-DK"/>
              </w:rPr>
            </w:pPr>
          </w:p>
        </w:tc>
      </w:tr>
      <w:tr w:rsidR="005758B9" w:rsidRPr="00CB6357" w14:paraId="32CFC27A" w14:textId="77777777" w:rsidTr="00163496">
        <w:tc>
          <w:tcPr>
            <w:tcW w:w="5103" w:type="dxa"/>
            <w:tcBorders>
              <w:top w:val="nil"/>
              <w:bottom w:val="nil"/>
            </w:tcBorders>
            <w:shd w:val="clear" w:color="auto" w:fill="auto"/>
          </w:tcPr>
          <w:p w14:paraId="313D6587" w14:textId="77777777" w:rsidR="005758B9" w:rsidRPr="00CB6357" w:rsidRDefault="005758B9" w:rsidP="00163496">
            <w:pPr>
              <w:jc w:val="both"/>
              <w:rPr>
                <w:rFonts w:ascii="Times New Roman" w:eastAsia="Calibri" w:hAnsi="Times New Roman" w:cs="Times New Roman"/>
                <w:i/>
                <w:sz w:val="28"/>
                <w:szCs w:val="28"/>
                <w:lang w:val="da-DK"/>
              </w:rPr>
            </w:pPr>
            <w:r w:rsidRPr="00CB6357">
              <w:rPr>
                <w:rFonts w:ascii="Times New Roman" w:eastAsia="Calibri" w:hAnsi="Times New Roman" w:cs="Times New Roman"/>
                <w:i/>
                <w:sz w:val="28"/>
                <w:szCs w:val="28"/>
                <w:lang w:val="da-DK"/>
              </w:rPr>
              <w:t>Bước 1. Làm việc cá nhân</w:t>
            </w:r>
          </w:p>
          <w:p w14:paraId="1B6CAA50"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hướng dẫn cách làm việc và đưa ra các câu hỏi gợi ý.</w:t>
            </w:r>
          </w:p>
          <w:p w14:paraId="32CE705E"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xml:space="preserve">+ Nhà em có mấy phòng? </w:t>
            </w:r>
          </w:p>
          <w:p w14:paraId="34B98D8E"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Trong từng phòng có những đồ dùng gì?</w:t>
            </w:r>
          </w:p>
        </w:tc>
        <w:tc>
          <w:tcPr>
            <w:tcW w:w="4962" w:type="dxa"/>
            <w:tcBorders>
              <w:top w:val="nil"/>
              <w:bottom w:val="nil"/>
            </w:tcBorders>
            <w:shd w:val="clear" w:color="auto" w:fill="auto"/>
          </w:tcPr>
          <w:p w14:paraId="4D785E65" w14:textId="77777777" w:rsidR="005758B9" w:rsidRPr="00CB6357" w:rsidRDefault="005758B9" w:rsidP="00163496">
            <w:pPr>
              <w:jc w:val="both"/>
              <w:rPr>
                <w:rFonts w:ascii="Times New Roman" w:eastAsia="Calibri" w:hAnsi="Times New Roman" w:cs="Times New Roman"/>
                <w:sz w:val="28"/>
                <w:szCs w:val="28"/>
                <w:lang w:val="da-DK"/>
              </w:rPr>
            </w:pPr>
          </w:p>
          <w:p w14:paraId="1DCA326B"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HS làm câu 3 của Bài 2 trong VBT của mình.</w:t>
            </w:r>
          </w:p>
          <w:p w14:paraId="70FCF1A9"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xml:space="preserve"> </w:t>
            </w:r>
          </w:p>
        </w:tc>
      </w:tr>
      <w:tr w:rsidR="005758B9" w:rsidRPr="00CB6357" w14:paraId="463F9EF8" w14:textId="77777777" w:rsidTr="00163496">
        <w:tc>
          <w:tcPr>
            <w:tcW w:w="5103" w:type="dxa"/>
            <w:tcBorders>
              <w:top w:val="nil"/>
              <w:bottom w:val="nil"/>
            </w:tcBorders>
            <w:shd w:val="clear" w:color="auto" w:fill="auto"/>
          </w:tcPr>
          <w:p w14:paraId="67649351" w14:textId="77777777" w:rsidR="005758B9" w:rsidRPr="00CB6357" w:rsidRDefault="005758B9" w:rsidP="00163496">
            <w:pPr>
              <w:jc w:val="both"/>
              <w:rPr>
                <w:rFonts w:ascii="Times New Roman" w:eastAsia="Calibri" w:hAnsi="Times New Roman" w:cs="Times New Roman"/>
                <w:i/>
                <w:sz w:val="28"/>
                <w:szCs w:val="28"/>
                <w:lang w:val="da-DK"/>
              </w:rPr>
            </w:pPr>
            <w:r w:rsidRPr="00CB6357">
              <w:rPr>
                <w:rFonts w:ascii="Times New Roman" w:eastAsia="Calibri" w:hAnsi="Times New Roman" w:cs="Times New Roman"/>
                <w:i/>
                <w:sz w:val="28"/>
                <w:szCs w:val="28"/>
                <w:lang w:val="da-DK"/>
              </w:rPr>
              <w:t>Bước 2. Làm việc cả lớp</w:t>
            </w:r>
          </w:p>
        </w:tc>
        <w:tc>
          <w:tcPr>
            <w:tcW w:w="4962" w:type="dxa"/>
            <w:tcBorders>
              <w:top w:val="nil"/>
              <w:bottom w:val="nil"/>
            </w:tcBorders>
            <w:shd w:val="clear" w:color="auto" w:fill="auto"/>
          </w:tcPr>
          <w:p w14:paraId="187471D4" w14:textId="77777777" w:rsidR="005758B9" w:rsidRPr="00CB6357" w:rsidRDefault="005758B9" w:rsidP="00163496">
            <w:pPr>
              <w:jc w:val="both"/>
              <w:rPr>
                <w:rFonts w:ascii="Times New Roman" w:eastAsia="Calibri" w:hAnsi="Times New Roman" w:cs="Times New Roman"/>
                <w:sz w:val="28"/>
                <w:szCs w:val="28"/>
                <w:lang w:val="da-DK"/>
              </w:rPr>
            </w:pPr>
          </w:p>
        </w:tc>
      </w:tr>
      <w:tr w:rsidR="005758B9" w:rsidRPr="00CB6357" w14:paraId="5E82A610" w14:textId="77777777" w:rsidTr="00163496">
        <w:tc>
          <w:tcPr>
            <w:tcW w:w="5103" w:type="dxa"/>
            <w:tcBorders>
              <w:top w:val="nil"/>
              <w:bottom w:val="nil"/>
            </w:tcBorders>
            <w:shd w:val="clear" w:color="auto" w:fill="auto"/>
          </w:tcPr>
          <w:p w14:paraId="11C2587A"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mời một vài bạn lên chia sẻ trước lớp.</w:t>
            </w:r>
          </w:p>
          <w:p w14:paraId="67C905A0" w14:textId="77777777" w:rsidR="005758B9" w:rsidRPr="00CB6357" w:rsidRDefault="005758B9" w:rsidP="00163496">
            <w:pPr>
              <w:jc w:val="both"/>
              <w:rPr>
                <w:rFonts w:ascii="Times New Roman" w:eastAsia="Calibri" w:hAnsi="Times New Roman" w:cs="Times New Roman"/>
                <w:sz w:val="28"/>
                <w:szCs w:val="28"/>
                <w:lang w:val="da-DK"/>
              </w:rPr>
            </w:pPr>
          </w:p>
          <w:p w14:paraId="25E9CC01"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GV cùng HS khác nhận xét phần trình bày của các bạn.</w:t>
            </w:r>
          </w:p>
        </w:tc>
        <w:tc>
          <w:tcPr>
            <w:tcW w:w="4962" w:type="dxa"/>
            <w:tcBorders>
              <w:top w:val="nil"/>
              <w:bottom w:val="nil"/>
            </w:tcBorders>
            <w:shd w:val="clear" w:color="auto" w:fill="auto"/>
          </w:tcPr>
          <w:p w14:paraId="15440607" w14:textId="77777777" w:rsidR="005758B9" w:rsidRPr="00CB6357" w:rsidRDefault="005758B9" w:rsidP="00163496">
            <w:pPr>
              <w:jc w:val="both"/>
              <w:rPr>
                <w:rFonts w:ascii="Times New Roman" w:eastAsia="Calibri" w:hAnsi="Times New Roman" w:cs="Times New Roman"/>
                <w:sz w:val="28"/>
                <w:szCs w:val="28"/>
                <w:lang w:val="da-DK"/>
              </w:rPr>
            </w:pPr>
            <w:r w:rsidRPr="00CB6357">
              <w:rPr>
                <w:rFonts w:ascii="Times New Roman" w:eastAsia="Calibri" w:hAnsi="Times New Roman" w:cs="Times New Roman"/>
                <w:sz w:val="28"/>
                <w:szCs w:val="28"/>
                <w:lang w:val="da-DK"/>
              </w:rPr>
              <w:t>- Lần lượt HS lên giới thiệu  trước lớp về các phòng và đồ dùng trong các phòng của gia đình mình.</w:t>
            </w:r>
          </w:p>
          <w:p w14:paraId="6DA7EED7"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tham gia đánh giá bạn.</w:t>
            </w:r>
          </w:p>
        </w:tc>
      </w:tr>
      <w:tr w:rsidR="005758B9" w:rsidRPr="00CB6357" w14:paraId="29814EBB" w14:textId="77777777" w:rsidTr="00163496">
        <w:tc>
          <w:tcPr>
            <w:tcW w:w="5103" w:type="dxa"/>
            <w:tcBorders>
              <w:top w:val="nil"/>
              <w:bottom w:val="nil"/>
            </w:tcBorders>
            <w:shd w:val="clear" w:color="auto" w:fill="auto"/>
          </w:tcPr>
          <w:p w14:paraId="5529ACAC" w14:textId="77777777" w:rsidR="005758B9" w:rsidRPr="00CB6357" w:rsidRDefault="005758B9" w:rsidP="00163496">
            <w:pPr>
              <w:jc w:val="both"/>
              <w:rPr>
                <w:rFonts w:ascii="Times New Roman" w:eastAsia="Calibri" w:hAnsi="Times New Roman" w:cs="Times New Roman"/>
                <w:b/>
                <w:i/>
                <w:sz w:val="28"/>
                <w:szCs w:val="28"/>
              </w:rPr>
            </w:pPr>
            <w:r w:rsidRPr="00CB6357">
              <w:rPr>
                <w:rFonts w:ascii="Times New Roman" w:eastAsia="Calibri" w:hAnsi="Times New Roman" w:cs="Times New Roman"/>
                <w:b/>
                <w:i/>
                <w:sz w:val="28"/>
                <w:szCs w:val="28"/>
              </w:rPr>
              <w:t xml:space="preserve">Hoạt động 5. Trò chơi : Đồ dùng gì? </w:t>
            </w:r>
          </w:p>
        </w:tc>
        <w:tc>
          <w:tcPr>
            <w:tcW w:w="4962" w:type="dxa"/>
            <w:tcBorders>
              <w:top w:val="nil"/>
              <w:bottom w:val="nil"/>
            </w:tcBorders>
            <w:shd w:val="clear" w:color="auto" w:fill="auto"/>
          </w:tcPr>
          <w:p w14:paraId="3AD21BCD" w14:textId="77777777" w:rsidR="005758B9" w:rsidRPr="00CB6357" w:rsidRDefault="005758B9" w:rsidP="00163496">
            <w:pPr>
              <w:jc w:val="both"/>
              <w:rPr>
                <w:rFonts w:ascii="Times New Roman" w:eastAsia="Calibri" w:hAnsi="Times New Roman" w:cs="Times New Roman"/>
                <w:sz w:val="28"/>
                <w:szCs w:val="28"/>
              </w:rPr>
            </w:pPr>
          </w:p>
        </w:tc>
      </w:tr>
      <w:tr w:rsidR="005758B9" w:rsidRPr="00CB6357" w14:paraId="0B872A27" w14:textId="77777777" w:rsidTr="00163496">
        <w:tc>
          <w:tcPr>
            <w:tcW w:w="5103" w:type="dxa"/>
            <w:tcBorders>
              <w:top w:val="nil"/>
              <w:bottom w:val="nil"/>
            </w:tcBorders>
            <w:shd w:val="clear" w:color="auto" w:fill="auto"/>
          </w:tcPr>
          <w:p w14:paraId="60B62BCE" w14:textId="77777777" w:rsidR="005758B9" w:rsidRPr="00CB6357" w:rsidRDefault="005758B9" w:rsidP="00163496">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1. Hướng dẫn cách chơi.</w:t>
            </w:r>
          </w:p>
          <w:p w14:paraId="47BB6FCD"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hướng dẫn cách chơi:</w:t>
            </w:r>
          </w:p>
          <w:p w14:paraId="7CBCEFE0"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Một HS lên bảng, GV dán 1 tranh vẽ đồ dùng sau lưng HS và HS đứng quay lưng xuống lớp để các vạn nhìn thấy tranh.</w:t>
            </w:r>
          </w:p>
          <w:p w14:paraId="774B4D7F"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đó đặt tối đa ba câu hỏi về đồ dùng trong tranh cho các bạn ở dưới lớp để đoán được đồ dùng đó.</w:t>
            </w:r>
          </w:p>
          <w:p w14:paraId="1EE8FB59"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Dựa vào các câu trả lời của các bạn để đoán đồ dùng vẽ tranh là đồ dùng gì?</w:t>
            </w:r>
          </w:p>
        </w:tc>
        <w:tc>
          <w:tcPr>
            <w:tcW w:w="4962" w:type="dxa"/>
            <w:tcBorders>
              <w:top w:val="nil"/>
              <w:bottom w:val="nil"/>
            </w:tcBorders>
            <w:shd w:val="clear" w:color="auto" w:fill="auto"/>
          </w:tcPr>
          <w:p w14:paraId="6AFF42B2" w14:textId="77777777" w:rsidR="005758B9" w:rsidRPr="00CB6357" w:rsidRDefault="005758B9" w:rsidP="00163496">
            <w:pPr>
              <w:jc w:val="both"/>
              <w:rPr>
                <w:rFonts w:ascii="Times New Roman" w:eastAsia="Calibri" w:hAnsi="Times New Roman" w:cs="Times New Roman"/>
                <w:sz w:val="28"/>
                <w:szCs w:val="28"/>
              </w:rPr>
            </w:pPr>
          </w:p>
          <w:p w14:paraId="5DAE9DCC" w14:textId="77777777" w:rsidR="005758B9" w:rsidRPr="00CB6357" w:rsidRDefault="005758B9" w:rsidP="0016349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rPr>
              <w:t xml:space="preserve"> </w:t>
            </w:r>
            <w:r w:rsidRPr="00CB6357">
              <w:rPr>
                <w:rFonts w:ascii="Times New Roman" w:eastAsia="Calibri" w:hAnsi="Times New Roman" w:cs="Times New Roman"/>
                <w:sz w:val="28"/>
                <w:szCs w:val="28"/>
                <w:lang w:val="nl-NL"/>
              </w:rPr>
              <w:t>- HS lắng nghe cách chơi</w:t>
            </w:r>
          </w:p>
          <w:p w14:paraId="0EE8941F" w14:textId="77777777" w:rsidR="005758B9" w:rsidRPr="00CB6357" w:rsidRDefault="005758B9" w:rsidP="0016349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w:t>
            </w:r>
          </w:p>
        </w:tc>
      </w:tr>
      <w:tr w:rsidR="005758B9" w:rsidRPr="00CB6357" w14:paraId="78678795" w14:textId="77777777" w:rsidTr="00163496">
        <w:tc>
          <w:tcPr>
            <w:tcW w:w="5103" w:type="dxa"/>
            <w:tcBorders>
              <w:top w:val="nil"/>
              <w:bottom w:val="nil"/>
            </w:tcBorders>
            <w:shd w:val="clear" w:color="auto" w:fill="auto"/>
          </w:tcPr>
          <w:p w14:paraId="5B68D92E" w14:textId="77777777" w:rsidR="005758B9" w:rsidRPr="00CB6357" w:rsidRDefault="005758B9" w:rsidP="00163496">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2. Tổ chức chơi trò chơi.</w:t>
            </w:r>
          </w:p>
        </w:tc>
        <w:tc>
          <w:tcPr>
            <w:tcW w:w="4962" w:type="dxa"/>
            <w:tcBorders>
              <w:top w:val="nil"/>
              <w:bottom w:val="nil"/>
            </w:tcBorders>
            <w:shd w:val="clear" w:color="auto" w:fill="auto"/>
          </w:tcPr>
          <w:p w14:paraId="6060B0B2" w14:textId="77777777" w:rsidR="005758B9" w:rsidRPr="00CB6357" w:rsidRDefault="005758B9" w:rsidP="00163496">
            <w:pPr>
              <w:jc w:val="both"/>
              <w:rPr>
                <w:rFonts w:ascii="Times New Roman" w:eastAsia="Calibri" w:hAnsi="Times New Roman" w:cs="Times New Roman"/>
                <w:sz w:val="28"/>
                <w:szCs w:val="28"/>
              </w:rPr>
            </w:pPr>
          </w:p>
        </w:tc>
      </w:tr>
      <w:tr w:rsidR="005758B9" w:rsidRPr="00CB6357" w14:paraId="06F83CCD" w14:textId="77777777" w:rsidTr="00163496">
        <w:tc>
          <w:tcPr>
            <w:tcW w:w="5103" w:type="dxa"/>
            <w:tcBorders>
              <w:top w:val="nil"/>
              <w:bottom w:val="nil"/>
            </w:tcBorders>
            <w:shd w:val="clear" w:color="auto" w:fill="auto"/>
          </w:tcPr>
          <w:p w14:paraId="36C9670D"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xml:space="preserve"> - GV gọi 1 số HS lên chơi</w:t>
            </w:r>
          </w:p>
          <w:p w14:paraId="67832461" w14:textId="77777777" w:rsidR="005758B9" w:rsidRPr="00CB6357" w:rsidRDefault="005758B9" w:rsidP="00163496">
            <w:pPr>
              <w:jc w:val="both"/>
              <w:rPr>
                <w:rFonts w:ascii="Times New Roman" w:eastAsia="Calibri" w:hAnsi="Times New Roman" w:cs="Times New Roman"/>
                <w:sz w:val="28"/>
                <w:szCs w:val="28"/>
              </w:rPr>
            </w:pPr>
          </w:p>
          <w:p w14:paraId="2D178218"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Yêu cầu HS dưới lớp lắng nghe và trả lời chính xác các câu hỏi.</w:t>
            </w:r>
          </w:p>
        </w:tc>
        <w:tc>
          <w:tcPr>
            <w:tcW w:w="4962" w:type="dxa"/>
            <w:tcBorders>
              <w:top w:val="nil"/>
              <w:bottom w:val="nil"/>
            </w:tcBorders>
            <w:shd w:val="clear" w:color="auto" w:fill="auto"/>
          </w:tcPr>
          <w:p w14:paraId="79E698EC"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lên chơi, mỗi em đoán 1 đồ dùng khác nhau.</w:t>
            </w:r>
          </w:p>
          <w:p w14:paraId="1E859D82"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tham gia nhiệt tình.</w:t>
            </w:r>
          </w:p>
        </w:tc>
      </w:tr>
      <w:tr w:rsidR="005758B9" w:rsidRPr="00CB6357" w14:paraId="0AEC7D6C" w14:textId="77777777" w:rsidTr="00163496">
        <w:tc>
          <w:tcPr>
            <w:tcW w:w="5103" w:type="dxa"/>
            <w:tcBorders>
              <w:top w:val="nil"/>
              <w:bottom w:val="nil"/>
            </w:tcBorders>
            <w:shd w:val="clear" w:color="auto" w:fill="auto"/>
          </w:tcPr>
          <w:p w14:paraId="7C413D44" w14:textId="77777777" w:rsidR="005758B9" w:rsidRPr="00CB6357" w:rsidRDefault="005758B9" w:rsidP="00163496">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3. Nhận xét, đánh giá</w:t>
            </w:r>
          </w:p>
          <w:p w14:paraId="6DD84DC4"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tuyên dương, khen thưởng sau mỗi lần chơi.</w:t>
            </w:r>
          </w:p>
          <w:p w14:paraId="1E2C3FFB" w14:textId="77777777" w:rsidR="005758B9" w:rsidRPr="00CB6357" w:rsidRDefault="005758B9" w:rsidP="00163496">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về cách đặt câu hỏi của HS.</w:t>
            </w:r>
          </w:p>
        </w:tc>
        <w:tc>
          <w:tcPr>
            <w:tcW w:w="4962" w:type="dxa"/>
            <w:tcBorders>
              <w:top w:val="nil"/>
              <w:bottom w:val="nil"/>
            </w:tcBorders>
            <w:shd w:val="clear" w:color="auto" w:fill="auto"/>
          </w:tcPr>
          <w:p w14:paraId="229F49B1" w14:textId="77777777" w:rsidR="005758B9" w:rsidRPr="00CB6357" w:rsidRDefault="005758B9" w:rsidP="00163496">
            <w:pPr>
              <w:jc w:val="both"/>
              <w:rPr>
                <w:rFonts w:ascii="Times New Roman" w:eastAsia="Calibri" w:hAnsi="Times New Roman" w:cs="Times New Roman"/>
                <w:sz w:val="28"/>
                <w:szCs w:val="28"/>
              </w:rPr>
            </w:pPr>
          </w:p>
          <w:p w14:paraId="53DAC60B" w14:textId="77777777" w:rsidR="005758B9" w:rsidRPr="00CB6357" w:rsidRDefault="005758B9" w:rsidP="00163496">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Lắng nghe </w:t>
            </w:r>
          </w:p>
        </w:tc>
      </w:tr>
      <w:tr w:rsidR="005758B9" w:rsidRPr="00CB6357" w14:paraId="6F34A224" w14:textId="77777777" w:rsidTr="00163496">
        <w:tc>
          <w:tcPr>
            <w:tcW w:w="5103" w:type="dxa"/>
            <w:tcBorders>
              <w:top w:val="nil"/>
              <w:bottom w:val="single" w:sz="4" w:space="0" w:color="auto"/>
            </w:tcBorders>
            <w:shd w:val="clear" w:color="auto" w:fill="auto"/>
          </w:tcPr>
          <w:p w14:paraId="2D946184" w14:textId="77777777" w:rsidR="005758B9" w:rsidRPr="00CB6357" w:rsidRDefault="005758B9" w:rsidP="00163496">
            <w:pPr>
              <w:spacing w:line="288" w:lineRule="auto"/>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4. Củng cố và nối tiếp. (3 phút)</w:t>
            </w:r>
          </w:p>
          <w:p w14:paraId="306DD128" w14:textId="77777777" w:rsidR="005758B9" w:rsidRPr="00CB6357" w:rsidRDefault="005758B9" w:rsidP="00163496">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đánh giá tiết học, khen ngợi, biểu dương HS.</w:t>
            </w:r>
          </w:p>
          <w:p w14:paraId="7FFDBAF4" w14:textId="77777777" w:rsidR="005758B9" w:rsidRPr="00CB6357" w:rsidRDefault="005758B9" w:rsidP="00163496">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lastRenderedPageBreak/>
              <w:t>- Về nhà cùng người thân làm công việc nhà.</w:t>
            </w:r>
          </w:p>
        </w:tc>
        <w:tc>
          <w:tcPr>
            <w:tcW w:w="4962" w:type="dxa"/>
            <w:tcBorders>
              <w:top w:val="nil"/>
              <w:bottom w:val="single" w:sz="4" w:space="0" w:color="auto"/>
            </w:tcBorders>
            <w:shd w:val="clear" w:color="auto" w:fill="auto"/>
          </w:tcPr>
          <w:p w14:paraId="43FA1129" w14:textId="77777777" w:rsidR="005758B9" w:rsidRPr="00CB6357" w:rsidRDefault="005758B9" w:rsidP="00163496">
            <w:pPr>
              <w:spacing w:line="288" w:lineRule="auto"/>
              <w:jc w:val="both"/>
              <w:rPr>
                <w:rFonts w:ascii="Times New Roman" w:eastAsia="Calibri" w:hAnsi="Times New Roman" w:cs="Times New Roman"/>
                <w:b/>
                <w:sz w:val="28"/>
                <w:szCs w:val="28"/>
              </w:rPr>
            </w:pPr>
          </w:p>
          <w:p w14:paraId="6B7128BC" w14:textId="77777777" w:rsidR="005758B9" w:rsidRPr="00CB6357" w:rsidRDefault="005758B9" w:rsidP="00163496">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Lắng nghe</w:t>
            </w:r>
          </w:p>
        </w:tc>
      </w:tr>
    </w:tbl>
    <w:p w14:paraId="513D2401" w14:textId="77777777" w:rsidR="005758B9" w:rsidRPr="00CB6357" w:rsidRDefault="005758B9" w:rsidP="005758B9">
      <w:pPr>
        <w:tabs>
          <w:tab w:val="center" w:pos="4770"/>
        </w:tabs>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 xml:space="preserve">                                    </w:t>
      </w:r>
    </w:p>
    <w:p w14:paraId="120F5C61" w14:textId="27328EB1" w:rsidR="005412B0" w:rsidRDefault="005758B9" w:rsidP="005412B0">
      <w:pPr>
        <w:rPr>
          <w:rFonts w:ascii="Times New Roman" w:eastAsia="Calibri" w:hAnsi="Times New Roman" w:cs="Times New Roman"/>
          <w:b/>
          <w:sz w:val="28"/>
          <w:szCs w:val="28"/>
        </w:rPr>
      </w:pPr>
      <w:r w:rsidRPr="00CB6357">
        <w:rPr>
          <w:rFonts w:ascii="Times New Roman" w:hAnsi="Times New Roman" w:cs="Times New Roman"/>
          <w:b/>
          <w:sz w:val="28"/>
          <w:szCs w:val="28"/>
        </w:rPr>
        <w:t>4. Điều chỉnh sau bài dạy</w:t>
      </w:r>
      <w:r w:rsidR="005412B0">
        <w:rPr>
          <w:rFonts w:ascii="Times New Roman" w:hAnsi="Times New Roman" w:cs="Times New Roman"/>
          <w:b/>
          <w:sz w:val="28"/>
          <w:szCs w:val="28"/>
          <w:lang w:val="en-US"/>
        </w:rPr>
        <w:t>:</w:t>
      </w:r>
      <w:r w:rsidRPr="00CB6357">
        <w:rPr>
          <w:rFonts w:ascii="Times New Roman" w:hAnsi="Times New Roman" w:cs="Times New Roman"/>
          <w:b/>
          <w:sz w:val="28"/>
          <w:szCs w:val="28"/>
        </w:rPr>
        <w:t xml:space="preserve"> </w:t>
      </w:r>
      <w:r w:rsidR="005412B0">
        <w:rPr>
          <w:rFonts w:ascii="Times New Roman" w:hAnsi="Times New Roman" w:cs="Times New Roman"/>
          <w:b/>
          <w:sz w:val="28"/>
          <w:szCs w:val="28"/>
          <w:lang w:val="nl-NL"/>
        </w:rPr>
        <w:t>Không</w:t>
      </w:r>
    </w:p>
    <w:p w14:paraId="293FB413" w14:textId="7257A3C4" w:rsidR="005758B9" w:rsidRPr="00CB6357" w:rsidRDefault="005758B9" w:rsidP="005758B9">
      <w:pPr>
        <w:spacing w:line="288" w:lineRule="auto"/>
        <w:rPr>
          <w:rFonts w:ascii="Times New Roman" w:hAnsi="Times New Roman" w:cs="Times New Roman"/>
          <w:b/>
          <w:sz w:val="28"/>
          <w:szCs w:val="28"/>
        </w:rPr>
      </w:pPr>
    </w:p>
    <w:p w14:paraId="56DAD1CA"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116E4A9A"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18A6E87F"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588AA6A7"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553EE3DC"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01FCE4CF"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54F134E7"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1ABAB1EA"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75041A7F"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04938A91"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0C182B90"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772F9894"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50713F14"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0EA732CC"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23B17188"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364E1CBD"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45B44E28"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489AB3A1"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3AA07569"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7B631AFA"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67CCC26E"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3A4A07CE"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1D272410"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5565015A"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3AE2FC00"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28D3977D"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1258A3CA"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4F9A1BD1"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757FEC1C"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44EB6531"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302D75E2"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172BF552"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1D1F7A35"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26752B51"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6FAA978E"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52610A7A" w14:textId="77777777" w:rsidR="005412B0" w:rsidRDefault="005412B0" w:rsidP="005758B9">
      <w:pPr>
        <w:spacing w:line="288" w:lineRule="auto"/>
        <w:rPr>
          <w:rFonts w:ascii="Times New Roman" w:hAnsi="Times New Roman" w:cs="Times New Roman"/>
          <w:b/>
          <w:color w:val="000000" w:themeColor="text1"/>
          <w:sz w:val="28"/>
          <w:szCs w:val="28"/>
          <w:lang w:val="en-US"/>
        </w:rPr>
      </w:pPr>
    </w:p>
    <w:p w14:paraId="0088C062" w14:textId="7E851419" w:rsidR="005758B9" w:rsidRPr="00FF53B6" w:rsidRDefault="005758B9" w:rsidP="005758B9">
      <w:pPr>
        <w:spacing w:line="288" w:lineRule="auto"/>
        <w:rPr>
          <w:rFonts w:ascii="Times New Roman" w:hAnsi="Times New Roman" w:cs="Times New Roman"/>
          <w:b/>
          <w:color w:val="000000" w:themeColor="text1"/>
          <w:sz w:val="28"/>
          <w:szCs w:val="28"/>
        </w:rPr>
      </w:pPr>
      <w:r w:rsidRPr="00FF53B6">
        <w:rPr>
          <w:rFonts w:ascii="Times New Roman" w:hAnsi="Times New Roman" w:cs="Times New Roman"/>
          <w:b/>
          <w:color w:val="000000" w:themeColor="text1"/>
          <w:sz w:val="28"/>
          <w:szCs w:val="28"/>
        </w:rPr>
        <w:t>Môn: Toán-Lớp 1</w:t>
      </w:r>
    </w:p>
    <w:p w14:paraId="19493224" w14:textId="77777777" w:rsidR="005758B9" w:rsidRPr="00FF53B6" w:rsidRDefault="005758B9" w:rsidP="005758B9">
      <w:pPr>
        <w:spacing w:line="288" w:lineRule="auto"/>
        <w:rPr>
          <w:rFonts w:ascii="Times New Roman" w:hAnsi="Times New Roman" w:cs="Times New Roman"/>
          <w:b/>
          <w:sz w:val="28"/>
          <w:szCs w:val="28"/>
        </w:rPr>
      </w:pPr>
      <w:r w:rsidRPr="00FF53B6">
        <w:rPr>
          <w:rFonts w:ascii="Times New Roman" w:hAnsi="Times New Roman" w:cs="Times New Roman"/>
          <w:b/>
          <w:color w:val="000000" w:themeColor="text1"/>
          <w:sz w:val="28"/>
          <w:szCs w:val="28"/>
        </w:rPr>
        <w:t>TÊN BÀI:</w:t>
      </w:r>
      <w:r w:rsidRPr="00FF53B6">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FF53B6">
        <w:rPr>
          <w:rFonts w:ascii="Times New Roman" w:hAnsi="Times New Roman" w:cs="Times New Roman"/>
          <w:b/>
          <w:sz w:val="28"/>
          <w:szCs w:val="28"/>
        </w:rPr>
        <w:t>SỐ</w:t>
      </w:r>
      <w:r>
        <w:rPr>
          <w:rFonts w:ascii="Times New Roman" w:hAnsi="Times New Roman" w:cs="Times New Roman"/>
          <w:b/>
          <w:sz w:val="28"/>
          <w:szCs w:val="28"/>
        </w:rPr>
        <w:t xml:space="preserve"> 10</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FF53B6">
        <w:rPr>
          <w:rFonts w:ascii="Times New Roman" w:hAnsi="Times New Roman" w:cs="Times New Roman"/>
          <w:b/>
          <w:color w:val="000000" w:themeColor="text1"/>
          <w:sz w:val="28"/>
          <w:szCs w:val="28"/>
        </w:rPr>
        <w:t>Số tiế</w:t>
      </w:r>
      <w:r>
        <w:rPr>
          <w:rFonts w:ascii="Times New Roman" w:hAnsi="Times New Roman" w:cs="Times New Roman"/>
          <w:b/>
          <w:color w:val="000000" w:themeColor="text1"/>
          <w:sz w:val="28"/>
          <w:szCs w:val="28"/>
        </w:rPr>
        <w:t>t:</w:t>
      </w:r>
      <w:r>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sz w:val="28"/>
          <w:szCs w:val="28"/>
        </w:rPr>
        <w:t>7</w:t>
      </w:r>
    </w:p>
    <w:p w14:paraId="28154DF2" w14:textId="77777777" w:rsidR="005758B9" w:rsidRPr="00445BC2" w:rsidRDefault="005758B9" w:rsidP="005758B9">
      <w:pPr>
        <w:spacing w:line="288" w:lineRule="auto"/>
        <w:rPr>
          <w:rFonts w:ascii="Times New Roman" w:hAnsi="Times New Roman" w:cs="Times New Roman"/>
          <w:b/>
          <w:sz w:val="28"/>
          <w:szCs w:val="28"/>
          <w:lang w:val="en-US"/>
        </w:rPr>
      </w:pPr>
      <w:r w:rsidRPr="00FF53B6">
        <w:rPr>
          <w:rFonts w:ascii="Times New Roman" w:hAnsi="Times New Roman" w:cs="Times New Roman"/>
          <w:b/>
          <w:color w:val="000000" w:themeColor="text1"/>
          <w:sz w:val="28"/>
          <w:szCs w:val="28"/>
        </w:rPr>
        <w:t xml:space="preserve"> Thời gian thực hiệ</w:t>
      </w:r>
      <w:r>
        <w:rPr>
          <w:rFonts w:ascii="Times New Roman" w:hAnsi="Times New Roman" w:cs="Times New Roman"/>
          <w:b/>
          <w:color w:val="000000" w:themeColor="text1"/>
          <w:sz w:val="28"/>
          <w:szCs w:val="28"/>
        </w:rPr>
        <w:t xml:space="preserve">n  ngày </w:t>
      </w:r>
      <w:r>
        <w:rPr>
          <w:rFonts w:ascii="Times New Roman" w:hAnsi="Times New Roman" w:cs="Times New Roman"/>
          <w:b/>
          <w:color w:val="000000" w:themeColor="text1"/>
          <w:sz w:val="28"/>
          <w:szCs w:val="28"/>
          <w:lang w:val="en-US"/>
        </w:rPr>
        <w:t>23</w:t>
      </w:r>
      <w:r>
        <w:rPr>
          <w:rFonts w:ascii="Times New Roman" w:hAnsi="Times New Roman" w:cs="Times New Roman"/>
          <w:b/>
          <w:color w:val="000000" w:themeColor="text1"/>
          <w:sz w:val="28"/>
          <w:szCs w:val="28"/>
        </w:rPr>
        <w:t xml:space="preserve"> tháng 9 năm 202</w:t>
      </w:r>
      <w:r>
        <w:rPr>
          <w:rFonts w:ascii="Times New Roman" w:hAnsi="Times New Roman" w:cs="Times New Roman"/>
          <w:b/>
          <w:color w:val="000000" w:themeColor="text1"/>
          <w:sz w:val="28"/>
          <w:szCs w:val="28"/>
          <w:lang w:val="en-US"/>
        </w:rPr>
        <w:t>4</w:t>
      </w:r>
    </w:p>
    <w:p w14:paraId="545C0B1A" w14:textId="77777777" w:rsidR="005758B9" w:rsidRPr="00FF53B6" w:rsidRDefault="005758B9" w:rsidP="005758B9">
      <w:pPr>
        <w:spacing w:line="288" w:lineRule="auto"/>
        <w:jc w:val="both"/>
        <w:rPr>
          <w:rFonts w:ascii="Times New Roman" w:hAnsi="Times New Roman" w:cs="Times New Roman"/>
          <w:b/>
          <w:color w:val="FF0000"/>
          <w:sz w:val="28"/>
          <w:szCs w:val="28"/>
        </w:rPr>
      </w:pPr>
      <w:r w:rsidRPr="00FF53B6">
        <w:rPr>
          <w:rStyle w:val="Strong"/>
          <w:rFonts w:ascii="Times New Roman" w:hAnsi="Times New Roman" w:cs="Times New Roman"/>
          <w:color w:val="000000" w:themeColor="text1"/>
          <w:sz w:val="28"/>
          <w:szCs w:val="28"/>
        </w:rPr>
        <w:t>1.</w:t>
      </w:r>
      <w:r>
        <w:rPr>
          <w:rStyle w:val="Strong"/>
          <w:rFonts w:ascii="Times New Roman" w:hAnsi="Times New Roman" w:cs="Times New Roman"/>
          <w:color w:val="000000" w:themeColor="text1"/>
          <w:sz w:val="28"/>
          <w:szCs w:val="28"/>
          <w:lang w:val="en-US"/>
        </w:rPr>
        <w:t xml:space="preserve"> </w:t>
      </w:r>
      <w:r w:rsidRPr="00FF53B6">
        <w:rPr>
          <w:rStyle w:val="Strong"/>
          <w:rFonts w:ascii="Times New Roman" w:hAnsi="Times New Roman" w:cs="Times New Roman"/>
          <w:color w:val="000000" w:themeColor="text1"/>
          <w:sz w:val="28"/>
          <w:szCs w:val="28"/>
        </w:rPr>
        <w:t>Yêu cầu cần đạt :</w:t>
      </w:r>
    </w:p>
    <w:p w14:paraId="6A22BFE5" w14:textId="77777777" w:rsidR="005758B9" w:rsidRPr="00FF53B6" w:rsidRDefault="005758B9" w:rsidP="005758B9">
      <w:pPr>
        <w:pStyle w:val="NormalWeb"/>
        <w:spacing w:before="0" w:beforeAutospacing="0" w:after="0" w:afterAutospacing="0"/>
        <w:jc w:val="both"/>
        <w:rPr>
          <w:rStyle w:val="Strong"/>
          <w:b w:val="0"/>
          <w:sz w:val="28"/>
          <w:szCs w:val="28"/>
        </w:rPr>
      </w:pPr>
      <w:r w:rsidRPr="00FF53B6">
        <w:rPr>
          <w:rStyle w:val="Strong"/>
          <w:b w:val="0"/>
          <w:sz w:val="28"/>
          <w:szCs w:val="28"/>
        </w:rPr>
        <w:t>- Biết cách đếm các đồ vật có số lượng đến 10. Thông qua đó, HS nhận biết được số lượng, hình thành biểu tượng về số 10.</w:t>
      </w:r>
    </w:p>
    <w:p w14:paraId="52289573" w14:textId="77777777" w:rsidR="005758B9" w:rsidRPr="00FF53B6" w:rsidRDefault="005758B9" w:rsidP="005758B9">
      <w:pPr>
        <w:pStyle w:val="NormalWeb"/>
        <w:spacing w:before="0" w:beforeAutospacing="0" w:after="0" w:afterAutospacing="0"/>
        <w:jc w:val="both"/>
        <w:rPr>
          <w:rStyle w:val="Strong"/>
          <w:b w:val="0"/>
          <w:sz w:val="28"/>
          <w:szCs w:val="28"/>
        </w:rPr>
      </w:pPr>
      <w:r w:rsidRPr="00FF53B6">
        <w:rPr>
          <w:rStyle w:val="Strong"/>
          <w:b w:val="0"/>
          <w:sz w:val="28"/>
          <w:szCs w:val="28"/>
        </w:rPr>
        <w:t>- Đọc, viết số 10.</w:t>
      </w:r>
    </w:p>
    <w:p w14:paraId="79FA2DC6" w14:textId="77777777" w:rsidR="005758B9" w:rsidRPr="00FF53B6" w:rsidRDefault="005758B9" w:rsidP="005758B9">
      <w:pPr>
        <w:pStyle w:val="NormalWeb"/>
        <w:spacing w:before="0" w:beforeAutospacing="0" w:after="0" w:afterAutospacing="0"/>
        <w:jc w:val="both"/>
        <w:rPr>
          <w:bCs/>
          <w:sz w:val="28"/>
          <w:szCs w:val="28"/>
        </w:rPr>
      </w:pPr>
      <w:r w:rsidRPr="00FF53B6">
        <w:rPr>
          <w:rStyle w:val="Strong"/>
          <w:b w:val="0"/>
          <w:sz w:val="28"/>
          <w:szCs w:val="28"/>
        </w:rPr>
        <w:t>- Nhận biết vị trí số 0 trong dãy các số từ 0 – 10.</w:t>
      </w:r>
    </w:p>
    <w:p w14:paraId="0DBAEC56" w14:textId="77777777" w:rsidR="005758B9" w:rsidRPr="00FF53B6" w:rsidRDefault="005758B9" w:rsidP="005758B9">
      <w:pPr>
        <w:pStyle w:val="NormalWeb"/>
        <w:spacing w:before="0" w:beforeAutospacing="0" w:after="0" w:afterAutospacing="0"/>
        <w:jc w:val="both"/>
        <w:rPr>
          <w:sz w:val="28"/>
          <w:szCs w:val="28"/>
        </w:rPr>
      </w:pPr>
      <w:r w:rsidRPr="00FF53B6">
        <w:rPr>
          <w:sz w:val="28"/>
          <w:szCs w:val="28"/>
        </w:rPr>
        <w:t>- Thông qua các hoạt động quan sát tranh, đếm số lượng, nhận biết số 10 trong các tình huống thực tiễn, học sinh có cơ hội được phát triển năng lực giải quyết vấn đề toán học, năng lực tư duy và lập luận toán học.</w:t>
      </w:r>
    </w:p>
    <w:p w14:paraId="570945D4" w14:textId="77777777" w:rsidR="005758B9" w:rsidRPr="00FF53B6" w:rsidRDefault="005758B9" w:rsidP="005758B9">
      <w:pPr>
        <w:pStyle w:val="NormalWeb"/>
        <w:spacing w:before="0" w:beforeAutospacing="0" w:after="0" w:afterAutospacing="0"/>
        <w:jc w:val="both"/>
        <w:rPr>
          <w:sz w:val="28"/>
          <w:szCs w:val="28"/>
        </w:rPr>
      </w:pPr>
      <w:r w:rsidRPr="00FF53B6">
        <w:rPr>
          <w:rStyle w:val="Strong"/>
          <w:b w:val="0"/>
          <w:sz w:val="28"/>
          <w:szCs w:val="28"/>
        </w:rPr>
        <w:t>-Thông qua việc sử dụng số 10 để biểu thị số lượng, trao đổi chia sẻ với bạn các ví dụ về số 10 trong thực tiễn, học sinh có cơ hội được phát triển năng lực mô hình hóa toán học, năng lực giao tiếp toán học.</w:t>
      </w:r>
    </w:p>
    <w:p w14:paraId="19C8C4C3" w14:textId="77777777" w:rsidR="005758B9" w:rsidRPr="00FF53B6" w:rsidRDefault="005758B9" w:rsidP="005758B9">
      <w:pPr>
        <w:pStyle w:val="NormalWeb"/>
        <w:spacing w:before="0" w:beforeAutospacing="0" w:after="0" w:afterAutospacing="0"/>
        <w:jc w:val="both"/>
        <w:rPr>
          <w:color w:val="000000" w:themeColor="text1"/>
          <w:sz w:val="28"/>
          <w:szCs w:val="28"/>
        </w:rPr>
      </w:pPr>
      <w:r w:rsidRPr="00FF53B6">
        <w:rPr>
          <w:rStyle w:val="Strong"/>
          <w:color w:val="000000" w:themeColor="text1"/>
          <w:sz w:val="28"/>
          <w:szCs w:val="28"/>
        </w:rPr>
        <w:t>2. Đồ dùng dạy học:</w:t>
      </w:r>
    </w:p>
    <w:p w14:paraId="46313226" w14:textId="77777777" w:rsidR="005758B9" w:rsidRPr="006807D6" w:rsidRDefault="005758B9" w:rsidP="005758B9">
      <w:pPr>
        <w:pStyle w:val="NormalWeb"/>
        <w:spacing w:before="0" w:beforeAutospacing="0" w:after="0" w:afterAutospacing="0"/>
        <w:jc w:val="both"/>
        <w:rPr>
          <w:rStyle w:val="Strong"/>
          <w:b w:val="0"/>
          <w:sz w:val="28"/>
          <w:szCs w:val="28"/>
        </w:rPr>
      </w:pPr>
      <w:r>
        <w:rPr>
          <w:rStyle w:val="Strong"/>
          <w:sz w:val="28"/>
          <w:szCs w:val="28"/>
        </w:rPr>
        <w:t>GV:</w:t>
      </w:r>
      <w:r w:rsidRPr="00FF53B6">
        <w:rPr>
          <w:rStyle w:val="Strong"/>
          <w:sz w:val="28"/>
          <w:szCs w:val="28"/>
        </w:rPr>
        <w:t xml:space="preserve">- </w:t>
      </w:r>
      <w:r w:rsidRPr="006807D6">
        <w:rPr>
          <w:rStyle w:val="Strong"/>
          <w:b w:val="0"/>
          <w:sz w:val="28"/>
          <w:szCs w:val="28"/>
        </w:rPr>
        <w:t>Tranh tình huống.</w:t>
      </w:r>
    </w:p>
    <w:p w14:paraId="685DB651" w14:textId="77777777" w:rsidR="005758B9" w:rsidRPr="006807D6" w:rsidRDefault="005758B9" w:rsidP="005758B9">
      <w:pPr>
        <w:pStyle w:val="NormalWeb"/>
        <w:spacing w:before="0" w:beforeAutospacing="0" w:after="0" w:afterAutospacing="0"/>
        <w:jc w:val="both"/>
        <w:rPr>
          <w:b/>
          <w:sz w:val="28"/>
          <w:szCs w:val="28"/>
        </w:rPr>
      </w:pPr>
      <w:r>
        <w:rPr>
          <w:rStyle w:val="Strong"/>
          <w:b w:val="0"/>
          <w:sz w:val="28"/>
          <w:szCs w:val="28"/>
        </w:rPr>
        <w:t xml:space="preserve">       </w:t>
      </w:r>
      <w:r w:rsidRPr="006807D6">
        <w:rPr>
          <w:rStyle w:val="Strong"/>
          <w:b w:val="0"/>
          <w:sz w:val="28"/>
          <w:szCs w:val="28"/>
        </w:rPr>
        <w:t>- Một số chấm tròn, que tính, hình tam giác trong bộ đồ dùng Toán 1.</w:t>
      </w:r>
    </w:p>
    <w:p w14:paraId="6E282B72" w14:textId="77777777" w:rsidR="005758B9" w:rsidRPr="00FF53B6" w:rsidRDefault="005758B9" w:rsidP="005758B9">
      <w:pPr>
        <w:pStyle w:val="NormalWeb"/>
        <w:spacing w:before="0" w:beforeAutospacing="0" w:after="0" w:afterAutospacing="0"/>
        <w:jc w:val="both"/>
        <w:rPr>
          <w:sz w:val="28"/>
          <w:szCs w:val="28"/>
        </w:rPr>
      </w:pPr>
      <w:r w:rsidRPr="006807D6">
        <w:rPr>
          <w:b/>
          <w:sz w:val="28"/>
          <w:szCs w:val="28"/>
        </w:rPr>
        <w:t>HS:</w:t>
      </w:r>
      <w:r>
        <w:rPr>
          <w:sz w:val="28"/>
          <w:szCs w:val="28"/>
        </w:rPr>
        <w:t xml:space="preserve"> </w:t>
      </w:r>
      <w:r w:rsidRPr="00FF53B6">
        <w:rPr>
          <w:sz w:val="28"/>
          <w:szCs w:val="28"/>
        </w:rPr>
        <w:t>- Vở, SGK</w:t>
      </w:r>
    </w:p>
    <w:p w14:paraId="1617B572" w14:textId="77777777" w:rsidR="005758B9" w:rsidRPr="00FF53B6" w:rsidRDefault="005758B9" w:rsidP="005758B9">
      <w:pPr>
        <w:pStyle w:val="NormalWeb"/>
        <w:spacing w:before="0" w:beforeAutospacing="0" w:after="0" w:afterAutospacing="0"/>
        <w:rPr>
          <w:color w:val="000000" w:themeColor="text1"/>
          <w:sz w:val="28"/>
          <w:szCs w:val="28"/>
        </w:rPr>
      </w:pPr>
      <w:r w:rsidRPr="00FF53B6">
        <w:rPr>
          <w:rStyle w:val="Strong"/>
          <w:color w:val="000000" w:themeColor="text1"/>
          <w:sz w:val="28"/>
          <w:szCs w:val="28"/>
        </w:rPr>
        <w:t>3.  Các hoạt động dạy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19"/>
      </w:tblGrid>
      <w:tr w:rsidR="005758B9" w:rsidRPr="00FF53B6" w14:paraId="10CD78B3" w14:textId="77777777" w:rsidTr="00163496">
        <w:tc>
          <w:tcPr>
            <w:tcW w:w="5387" w:type="dxa"/>
            <w:shd w:val="clear" w:color="auto" w:fill="auto"/>
          </w:tcPr>
          <w:p w14:paraId="269881CD" w14:textId="77777777" w:rsidR="005758B9" w:rsidRPr="00FF53B6" w:rsidRDefault="005758B9" w:rsidP="00163496">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GIÁO VIÊN</w:t>
            </w:r>
          </w:p>
        </w:tc>
        <w:tc>
          <w:tcPr>
            <w:tcW w:w="4819" w:type="dxa"/>
            <w:shd w:val="clear" w:color="auto" w:fill="auto"/>
          </w:tcPr>
          <w:p w14:paraId="43B84F78" w14:textId="77777777" w:rsidR="005758B9" w:rsidRPr="00FF53B6" w:rsidRDefault="005758B9" w:rsidP="00163496">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HỌC SINH</w:t>
            </w:r>
          </w:p>
        </w:tc>
      </w:tr>
      <w:tr w:rsidR="005758B9" w:rsidRPr="00FF53B6" w14:paraId="2FAAD330" w14:textId="77777777" w:rsidTr="00163496">
        <w:tc>
          <w:tcPr>
            <w:tcW w:w="5387" w:type="dxa"/>
            <w:tcBorders>
              <w:bottom w:val="nil"/>
            </w:tcBorders>
            <w:shd w:val="clear" w:color="auto" w:fill="auto"/>
          </w:tcPr>
          <w:p w14:paraId="359C3728" w14:textId="77777777" w:rsidR="005758B9" w:rsidRPr="00FF53B6" w:rsidRDefault="005758B9" w:rsidP="00163496">
            <w:pPr>
              <w:jc w:val="both"/>
              <w:rPr>
                <w:rFonts w:ascii="Times New Roman" w:hAnsi="Times New Roman" w:cs="Times New Roman"/>
                <w:b/>
                <w:sz w:val="28"/>
                <w:szCs w:val="28"/>
              </w:rPr>
            </w:pPr>
            <w:r w:rsidRPr="00FF53B6">
              <w:rPr>
                <w:rFonts w:ascii="Times New Roman" w:hAnsi="Times New Roman" w:cs="Times New Roman"/>
                <w:b/>
                <w:sz w:val="28"/>
                <w:szCs w:val="28"/>
              </w:rPr>
              <w:t>1. khởi độ</w:t>
            </w:r>
            <w:r>
              <w:rPr>
                <w:rFonts w:ascii="Times New Roman" w:hAnsi="Times New Roman" w:cs="Times New Roman"/>
                <w:b/>
                <w:sz w:val="28"/>
                <w:szCs w:val="28"/>
              </w:rPr>
              <w:t>ng (  3</w:t>
            </w:r>
            <w:r w:rsidRPr="00FF53B6">
              <w:rPr>
                <w:rFonts w:ascii="Times New Roman" w:hAnsi="Times New Roman" w:cs="Times New Roman"/>
                <w:b/>
                <w:sz w:val="28"/>
                <w:szCs w:val="28"/>
              </w:rPr>
              <w:t xml:space="preserve"> phút)</w:t>
            </w:r>
          </w:p>
        </w:tc>
        <w:tc>
          <w:tcPr>
            <w:tcW w:w="4819" w:type="dxa"/>
            <w:tcBorders>
              <w:bottom w:val="nil"/>
            </w:tcBorders>
            <w:shd w:val="clear" w:color="auto" w:fill="auto"/>
          </w:tcPr>
          <w:p w14:paraId="44FCC1FD" w14:textId="77777777" w:rsidR="005758B9" w:rsidRPr="00FF53B6" w:rsidRDefault="005758B9" w:rsidP="00163496">
            <w:pPr>
              <w:jc w:val="both"/>
              <w:rPr>
                <w:rFonts w:ascii="Times New Roman" w:hAnsi="Times New Roman" w:cs="Times New Roman"/>
                <w:b/>
                <w:sz w:val="28"/>
                <w:szCs w:val="28"/>
                <w:lang w:val="nl-NL"/>
              </w:rPr>
            </w:pPr>
          </w:p>
        </w:tc>
      </w:tr>
      <w:tr w:rsidR="005758B9" w:rsidRPr="00FF53B6" w14:paraId="65334DD0" w14:textId="77777777" w:rsidTr="00163496">
        <w:tc>
          <w:tcPr>
            <w:tcW w:w="5387" w:type="dxa"/>
            <w:tcBorders>
              <w:top w:val="nil"/>
              <w:bottom w:val="nil"/>
            </w:tcBorders>
            <w:shd w:val="clear" w:color="auto" w:fill="auto"/>
          </w:tcPr>
          <w:p w14:paraId="4774AED4"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Giáo viên trình chiếu tranh khởi động SGK Toán 1 trang 18.</w:t>
            </w:r>
          </w:p>
          <w:p w14:paraId="6263E569"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Yêu cầu học sinh làm việc nhóm đôi: nói cho bạn nghe bức tranh vẽ gì.</w:t>
            </w:r>
          </w:p>
          <w:p w14:paraId="2D64EAA7" w14:textId="77777777" w:rsidR="005758B9" w:rsidRPr="00FF53B6" w:rsidRDefault="005758B9" w:rsidP="00163496">
            <w:pPr>
              <w:jc w:val="both"/>
              <w:rPr>
                <w:rFonts w:ascii="Times New Roman" w:hAnsi="Times New Roman" w:cs="Times New Roman"/>
                <w:sz w:val="28"/>
                <w:szCs w:val="28"/>
              </w:rPr>
            </w:pPr>
          </w:p>
          <w:p w14:paraId="138AC5AA" w14:textId="77777777" w:rsidR="005758B9" w:rsidRPr="00FF53B6" w:rsidRDefault="005758B9" w:rsidP="00163496">
            <w:pPr>
              <w:jc w:val="both"/>
              <w:rPr>
                <w:rFonts w:ascii="Times New Roman" w:hAnsi="Times New Roman" w:cs="Times New Roman"/>
                <w:sz w:val="28"/>
                <w:szCs w:val="28"/>
              </w:rPr>
            </w:pPr>
          </w:p>
          <w:p w14:paraId="4DCDB8B0" w14:textId="77777777" w:rsidR="005758B9" w:rsidRPr="00FF53B6" w:rsidRDefault="005758B9" w:rsidP="00163496">
            <w:pPr>
              <w:jc w:val="both"/>
              <w:rPr>
                <w:rFonts w:ascii="Times New Roman" w:hAnsi="Times New Roman" w:cs="Times New Roman"/>
                <w:sz w:val="28"/>
                <w:szCs w:val="28"/>
              </w:rPr>
            </w:pPr>
          </w:p>
          <w:p w14:paraId="68331F09" w14:textId="77777777" w:rsidR="005758B9" w:rsidRPr="00FF53B6" w:rsidRDefault="005758B9" w:rsidP="00163496">
            <w:pPr>
              <w:jc w:val="both"/>
              <w:rPr>
                <w:rFonts w:ascii="Times New Roman" w:hAnsi="Times New Roman" w:cs="Times New Roman"/>
                <w:sz w:val="28"/>
                <w:szCs w:val="28"/>
              </w:rPr>
            </w:pPr>
          </w:p>
          <w:p w14:paraId="0C3A9A14"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Giáo viên theo dõi, giúp đỡ các nhóm.</w:t>
            </w:r>
          </w:p>
          <w:p w14:paraId="3F35A3C5" w14:textId="77777777" w:rsidR="005758B9" w:rsidRPr="00FF53B6" w:rsidRDefault="005758B9" w:rsidP="00163496">
            <w:pPr>
              <w:jc w:val="both"/>
              <w:rPr>
                <w:rFonts w:ascii="Times New Roman" w:hAnsi="Times New Roman" w:cs="Times New Roman"/>
                <w:b/>
                <w:sz w:val="28"/>
                <w:szCs w:val="28"/>
              </w:rPr>
            </w:pPr>
            <w:r w:rsidRPr="00FF53B6">
              <w:rPr>
                <w:rFonts w:ascii="Times New Roman" w:hAnsi="Times New Roman" w:cs="Times New Roman"/>
                <w:b/>
                <w:sz w:val="28"/>
                <w:szCs w:val="28"/>
              </w:rPr>
              <w:t>2. Hình thành kiến thức mới( 10 phút)</w:t>
            </w:r>
          </w:p>
        </w:tc>
        <w:tc>
          <w:tcPr>
            <w:tcW w:w="4819" w:type="dxa"/>
            <w:tcBorders>
              <w:top w:val="nil"/>
              <w:bottom w:val="nil"/>
            </w:tcBorders>
            <w:shd w:val="clear" w:color="auto" w:fill="auto"/>
          </w:tcPr>
          <w:p w14:paraId="07D88061"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HS quan sát tranh trên màn hình.</w:t>
            </w:r>
          </w:p>
          <w:p w14:paraId="17C1CB7A" w14:textId="77777777" w:rsidR="005758B9" w:rsidRPr="00FF53B6" w:rsidRDefault="005758B9" w:rsidP="00163496">
            <w:pPr>
              <w:jc w:val="both"/>
              <w:rPr>
                <w:rFonts w:ascii="Times New Roman" w:hAnsi="Times New Roman" w:cs="Times New Roman"/>
                <w:sz w:val="28"/>
                <w:szCs w:val="28"/>
              </w:rPr>
            </w:pPr>
          </w:p>
          <w:p w14:paraId="00A7D0AE"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HS đếm số quả mỗi loại rồi trao đổi với bạn:</w:t>
            </w:r>
          </w:p>
          <w:p w14:paraId="40FD5005"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Có 5 quả xoài</w:t>
            </w:r>
          </w:p>
          <w:p w14:paraId="50F39B1F"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Có 6 quả cam</w:t>
            </w:r>
          </w:p>
          <w:p w14:paraId="2C92C842"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Có 8 quả na</w:t>
            </w:r>
          </w:p>
          <w:p w14:paraId="16195735"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Có 9 quả lê</w:t>
            </w:r>
          </w:p>
        </w:tc>
      </w:tr>
      <w:tr w:rsidR="005758B9" w:rsidRPr="00FF53B6" w14:paraId="11237873" w14:textId="77777777" w:rsidTr="00163496">
        <w:tc>
          <w:tcPr>
            <w:tcW w:w="5387" w:type="dxa"/>
            <w:tcBorders>
              <w:top w:val="nil"/>
              <w:bottom w:val="nil"/>
            </w:tcBorders>
            <w:shd w:val="clear" w:color="auto" w:fill="auto"/>
          </w:tcPr>
          <w:p w14:paraId="7C3D224A" w14:textId="77777777" w:rsidR="005758B9" w:rsidRPr="00FF53B6" w:rsidRDefault="005758B9" w:rsidP="00163496">
            <w:pPr>
              <w:pStyle w:val="ListParagraph"/>
              <w:ind w:left="72"/>
              <w:rPr>
                <w:sz w:val="28"/>
                <w:szCs w:val="28"/>
              </w:rPr>
            </w:pPr>
            <w:r w:rsidRPr="00FF53B6">
              <w:rPr>
                <w:b/>
                <w:sz w:val="28"/>
                <w:szCs w:val="28"/>
              </w:rPr>
              <w:t>Hoạt độ</w:t>
            </w:r>
            <w:r>
              <w:rPr>
                <w:b/>
                <w:sz w:val="28"/>
                <w:szCs w:val="28"/>
              </w:rPr>
              <w:t>ng 1:</w:t>
            </w:r>
            <w:r w:rsidRPr="00FF53B6">
              <w:rPr>
                <w:b/>
                <w:sz w:val="28"/>
                <w:szCs w:val="28"/>
              </w:rPr>
              <w:t xml:space="preserve"> Hình thành số 10.</w:t>
            </w:r>
          </w:p>
        </w:tc>
        <w:tc>
          <w:tcPr>
            <w:tcW w:w="4819" w:type="dxa"/>
            <w:tcBorders>
              <w:top w:val="nil"/>
              <w:bottom w:val="nil"/>
            </w:tcBorders>
            <w:shd w:val="clear" w:color="auto" w:fill="auto"/>
          </w:tcPr>
          <w:p w14:paraId="50596924" w14:textId="77777777" w:rsidR="005758B9" w:rsidRPr="00FF53B6" w:rsidRDefault="005758B9" w:rsidP="00163496">
            <w:pPr>
              <w:jc w:val="both"/>
              <w:rPr>
                <w:rFonts w:ascii="Times New Roman" w:hAnsi="Times New Roman" w:cs="Times New Roman"/>
                <w:sz w:val="28"/>
                <w:szCs w:val="28"/>
                <w:lang w:val="nl-NL"/>
              </w:rPr>
            </w:pPr>
          </w:p>
        </w:tc>
      </w:tr>
      <w:tr w:rsidR="005758B9" w:rsidRPr="00FF53B6" w14:paraId="384C9EC0" w14:textId="77777777" w:rsidTr="00163496">
        <w:tc>
          <w:tcPr>
            <w:tcW w:w="5387" w:type="dxa"/>
            <w:tcBorders>
              <w:top w:val="nil"/>
              <w:bottom w:val="nil"/>
            </w:tcBorders>
            <w:shd w:val="clear" w:color="auto" w:fill="auto"/>
          </w:tcPr>
          <w:p w14:paraId="18D09C9C" w14:textId="77777777" w:rsidR="005758B9" w:rsidRPr="00FF53B6" w:rsidRDefault="005758B9" w:rsidP="00163496">
            <w:pPr>
              <w:jc w:val="both"/>
              <w:rPr>
                <w:rFonts w:ascii="Times New Roman" w:hAnsi="Times New Roman" w:cs="Times New Roman"/>
                <w:b/>
                <w:sz w:val="28"/>
                <w:szCs w:val="28"/>
              </w:rPr>
            </w:pPr>
            <w:r w:rsidRPr="00FF53B6">
              <w:rPr>
                <w:rFonts w:ascii="Times New Roman" w:hAnsi="Times New Roman" w:cs="Times New Roman"/>
                <w:b/>
                <w:sz w:val="28"/>
                <w:szCs w:val="28"/>
              </w:rPr>
              <w:t>* Quan sát khung kiến thức.</w:t>
            </w:r>
          </w:p>
        </w:tc>
        <w:tc>
          <w:tcPr>
            <w:tcW w:w="4819" w:type="dxa"/>
            <w:tcBorders>
              <w:top w:val="nil"/>
              <w:bottom w:val="nil"/>
            </w:tcBorders>
            <w:shd w:val="clear" w:color="auto" w:fill="auto"/>
          </w:tcPr>
          <w:p w14:paraId="1614D56E" w14:textId="77777777" w:rsidR="005758B9" w:rsidRPr="00FF53B6" w:rsidRDefault="005758B9" w:rsidP="00163496">
            <w:pPr>
              <w:jc w:val="both"/>
              <w:rPr>
                <w:rFonts w:ascii="Times New Roman" w:hAnsi="Times New Roman" w:cs="Times New Roman"/>
                <w:b/>
                <w:sz w:val="28"/>
                <w:szCs w:val="28"/>
                <w:lang w:val="nl-NL"/>
              </w:rPr>
            </w:pPr>
          </w:p>
        </w:tc>
      </w:tr>
      <w:tr w:rsidR="005758B9" w:rsidRPr="00FF53B6" w14:paraId="051486F2" w14:textId="77777777" w:rsidTr="00163496">
        <w:tc>
          <w:tcPr>
            <w:tcW w:w="5387" w:type="dxa"/>
            <w:tcBorders>
              <w:top w:val="nil"/>
              <w:bottom w:val="nil"/>
            </w:tcBorders>
            <w:shd w:val="clear" w:color="auto" w:fill="auto"/>
          </w:tcPr>
          <w:p w14:paraId="6E72F1A8"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yêu cầu HS đếm số quả táo và số chấm tròn.</w:t>
            </w:r>
          </w:p>
          <w:p w14:paraId="4AADA5ED" w14:textId="77777777" w:rsidR="005758B9" w:rsidRPr="00FF53B6" w:rsidRDefault="005758B9" w:rsidP="00163496">
            <w:pPr>
              <w:jc w:val="both"/>
              <w:rPr>
                <w:rFonts w:ascii="Times New Roman" w:hAnsi="Times New Roman" w:cs="Times New Roman"/>
                <w:sz w:val="28"/>
                <w:szCs w:val="28"/>
              </w:rPr>
            </w:pPr>
          </w:p>
          <w:p w14:paraId="02C36485"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yêu cầu học sinh lần lượt lấy ra các thẻ tương ứng với số 10.</w:t>
            </w:r>
          </w:p>
          <w:p w14:paraId="1CF3F99E"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yêu cầu HS lấy 10 đồ vật bất kì trong bộ đồ dùng toán rồi đếm.</w:t>
            </w:r>
          </w:p>
          <w:p w14:paraId="56BBD7D3"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Y/C HS lên bảng đếm </w:t>
            </w:r>
          </w:p>
        </w:tc>
        <w:tc>
          <w:tcPr>
            <w:tcW w:w="4819" w:type="dxa"/>
            <w:tcBorders>
              <w:top w:val="nil"/>
              <w:bottom w:val="nil"/>
            </w:tcBorders>
            <w:shd w:val="clear" w:color="auto" w:fill="auto"/>
          </w:tcPr>
          <w:p w14:paraId="7F5397AF"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đếm và trả lời :</w:t>
            </w:r>
          </w:p>
          <w:p w14:paraId="44EF1334"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Có 10 quả táo, có 10 chấm tròn. Số 10.</w:t>
            </w:r>
          </w:p>
          <w:p w14:paraId="22C08AD5"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w:t>
            </w:r>
            <w:r w:rsidRPr="00FF53B6">
              <w:rPr>
                <w:rFonts w:ascii="Times New Roman" w:hAnsi="Times New Roman" w:cs="Times New Roman"/>
                <w:sz w:val="28"/>
                <w:szCs w:val="28"/>
                <w:lang w:val="nl-NL"/>
              </w:rPr>
              <w:t xml:space="preserve">Xô màu hồng </w:t>
            </w:r>
            <w:r w:rsidRPr="00FF53B6">
              <w:rPr>
                <w:rFonts w:ascii="Times New Roman" w:hAnsi="Times New Roman" w:cs="Times New Roman"/>
                <w:sz w:val="28"/>
                <w:szCs w:val="28"/>
              </w:rPr>
              <w:t>có 2 con cá. Ta có số 2.</w:t>
            </w:r>
          </w:p>
          <w:p w14:paraId="4F9AD828"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HS lấy thẻ số trong bộ đồ dùng gài số 10.</w:t>
            </w:r>
          </w:p>
          <w:p w14:paraId="02635B04"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HS lấy nhóm đồ vật số lượng là 10 (que tính, chấm tròn) rồi đếm.</w:t>
            </w:r>
          </w:p>
          <w:p w14:paraId="38A74BD2"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rPr>
              <w:t>- HS ở dưới theo dõi và nhận xét.</w:t>
            </w:r>
          </w:p>
        </w:tc>
      </w:tr>
      <w:tr w:rsidR="005758B9" w:rsidRPr="00FF53B6" w14:paraId="09187B38" w14:textId="77777777" w:rsidTr="00163496">
        <w:tc>
          <w:tcPr>
            <w:tcW w:w="5387" w:type="dxa"/>
            <w:tcBorders>
              <w:top w:val="nil"/>
              <w:bottom w:val="nil"/>
            </w:tcBorders>
            <w:shd w:val="clear" w:color="auto" w:fill="auto"/>
          </w:tcPr>
          <w:p w14:paraId="7F89993F" w14:textId="77777777" w:rsidR="005758B9" w:rsidRPr="00FF53B6" w:rsidRDefault="005758B9" w:rsidP="00163496">
            <w:pPr>
              <w:jc w:val="both"/>
              <w:rPr>
                <w:rFonts w:ascii="Times New Roman" w:hAnsi="Times New Roman" w:cs="Times New Roman"/>
                <w:b/>
                <w:sz w:val="28"/>
                <w:szCs w:val="28"/>
              </w:rPr>
            </w:pPr>
            <w:r w:rsidRPr="00FF53B6">
              <w:rPr>
                <w:rFonts w:ascii="Times New Roman" w:hAnsi="Times New Roman" w:cs="Times New Roman"/>
                <w:b/>
                <w:sz w:val="28"/>
                <w:szCs w:val="28"/>
              </w:rPr>
              <w:t>. Hoạt động 2: Viết số 10</w:t>
            </w:r>
          </w:p>
          <w:p w14:paraId="5CC913F3"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viết mẫu kết hợp hướng dẫn học sinh viết số 10:</w:t>
            </w:r>
          </w:p>
          <w:p w14:paraId="290F3A1B"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Số 10 gồm có mấy chữ số? Là các chữ số </w:t>
            </w:r>
            <w:r w:rsidRPr="00FF53B6">
              <w:rPr>
                <w:rFonts w:ascii="Times New Roman" w:hAnsi="Times New Roman" w:cs="Times New Roman"/>
                <w:sz w:val="28"/>
                <w:szCs w:val="28"/>
              </w:rPr>
              <w:lastRenderedPageBreak/>
              <w:t>nào?</w:t>
            </w:r>
          </w:p>
          <w:p w14:paraId="4834D5B4"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Số 10 gồm có các chữ số nào?</w:t>
            </w:r>
          </w:p>
          <w:p w14:paraId="2DF74790"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Chữ số nào đứng trước, chữ số nào đứng sau?</w:t>
            </w:r>
          </w:p>
          <w:p w14:paraId="02812BBE"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yêu cầu HS nêu lại quy trình viết chữ số 1 và chữ số 0.</w:t>
            </w:r>
          </w:p>
          <w:p w14:paraId="3077D5FE"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học sinh viết bảng con</w:t>
            </w:r>
          </w:p>
        </w:tc>
        <w:tc>
          <w:tcPr>
            <w:tcW w:w="4819" w:type="dxa"/>
            <w:tcBorders>
              <w:top w:val="nil"/>
              <w:bottom w:val="nil"/>
            </w:tcBorders>
            <w:shd w:val="clear" w:color="auto" w:fill="auto"/>
          </w:tcPr>
          <w:p w14:paraId="00592D13" w14:textId="77777777" w:rsidR="005758B9" w:rsidRPr="00FF53B6" w:rsidRDefault="005758B9" w:rsidP="00163496">
            <w:pPr>
              <w:jc w:val="both"/>
              <w:rPr>
                <w:rFonts w:ascii="Times New Roman" w:hAnsi="Times New Roman" w:cs="Times New Roman"/>
                <w:sz w:val="28"/>
                <w:szCs w:val="28"/>
                <w:lang w:val="nl-NL"/>
              </w:rPr>
            </w:pPr>
          </w:p>
          <w:p w14:paraId="7822D411"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Học sinh theo dõi và quan sát</w:t>
            </w:r>
          </w:p>
          <w:p w14:paraId="6B2E89C9" w14:textId="77777777" w:rsidR="005758B9" w:rsidRPr="00FF53B6" w:rsidRDefault="005758B9" w:rsidP="00163496">
            <w:pPr>
              <w:jc w:val="both"/>
              <w:rPr>
                <w:rFonts w:ascii="Times New Roman" w:hAnsi="Times New Roman" w:cs="Times New Roman"/>
                <w:sz w:val="28"/>
                <w:szCs w:val="28"/>
                <w:lang w:val="nl-NL"/>
              </w:rPr>
            </w:pPr>
          </w:p>
          <w:p w14:paraId="7368C4C0"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Gồm có 2 chữ số.  </w:t>
            </w:r>
          </w:p>
          <w:p w14:paraId="1550E6C6" w14:textId="77777777" w:rsidR="005758B9" w:rsidRPr="00FF53B6" w:rsidRDefault="005758B9" w:rsidP="00163496">
            <w:pPr>
              <w:jc w:val="both"/>
              <w:rPr>
                <w:rFonts w:ascii="Times New Roman" w:hAnsi="Times New Roman" w:cs="Times New Roman"/>
                <w:sz w:val="28"/>
                <w:szCs w:val="28"/>
                <w:lang w:val="nl-NL"/>
              </w:rPr>
            </w:pPr>
          </w:p>
          <w:p w14:paraId="5BB1F87E"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Chữ số 1 và chữ số 0</w:t>
            </w:r>
          </w:p>
          <w:p w14:paraId="5596ED50"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Chữ số 1 đứng trước, chữ số 0 đứng sau.</w:t>
            </w:r>
          </w:p>
          <w:p w14:paraId="1A1AF35A"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Vài HS lên chia sẻ cách viết</w:t>
            </w:r>
          </w:p>
          <w:p w14:paraId="16F67CA5" w14:textId="77777777" w:rsidR="005758B9" w:rsidRPr="00FF53B6" w:rsidRDefault="005758B9" w:rsidP="00163496">
            <w:pPr>
              <w:jc w:val="both"/>
              <w:rPr>
                <w:rFonts w:ascii="Times New Roman" w:hAnsi="Times New Roman" w:cs="Times New Roman"/>
                <w:color w:val="FF0000"/>
                <w:sz w:val="28"/>
                <w:szCs w:val="28"/>
                <w:lang w:val="nl-NL"/>
              </w:rPr>
            </w:pPr>
          </w:p>
        </w:tc>
      </w:tr>
      <w:tr w:rsidR="005758B9" w:rsidRPr="00FF53B6" w14:paraId="08DBB78F" w14:textId="77777777" w:rsidTr="00163496">
        <w:tc>
          <w:tcPr>
            <w:tcW w:w="5387" w:type="dxa"/>
            <w:tcBorders>
              <w:top w:val="nil"/>
              <w:bottom w:val="nil"/>
            </w:tcBorders>
            <w:shd w:val="clear" w:color="auto" w:fill="auto"/>
          </w:tcPr>
          <w:p w14:paraId="0B3BCC71"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lastRenderedPageBreak/>
              <w:t>GV nhận xét, sửa cho HS.</w:t>
            </w:r>
          </w:p>
        </w:tc>
        <w:tc>
          <w:tcPr>
            <w:tcW w:w="4819" w:type="dxa"/>
            <w:tcBorders>
              <w:top w:val="nil"/>
              <w:bottom w:val="nil"/>
            </w:tcBorders>
            <w:shd w:val="clear" w:color="auto" w:fill="auto"/>
          </w:tcPr>
          <w:p w14:paraId="101ECE44" w14:textId="77777777" w:rsidR="005758B9" w:rsidRPr="00FF53B6" w:rsidRDefault="005758B9" w:rsidP="00163496">
            <w:pPr>
              <w:jc w:val="both"/>
              <w:rPr>
                <w:rFonts w:ascii="Times New Roman" w:hAnsi="Times New Roman" w:cs="Times New Roman"/>
                <w:sz w:val="28"/>
                <w:szCs w:val="28"/>
                <w:lang w:val="nl-NL"/>
              </w:rPr>
            </w:pPr>
          </w:p>
        </w:tc>
      </w:tr>
      <w:tr w:rsidR="005758B9" w:rsidRPr="00FF53B6" w14:paraId="5466D78D" w14:textId="77777777" w:rsidTr="00163496">
        <w:tc>
          <w:tcPr>
            <w:tcW w:w="5387" w:type="dxa"/>
            <w:tcBorders>
              <w:top w:val="nil"/>
              <w:bottom w:val="nil"/>
            </w:tcBorders>
            <w:shd w:val="clear" w:color="auto" w:fill="auto"/>
          </w:tcPr>
          <w:p w14:paraId="701DACE8" w14:textId="77777777" w:rsidR="005758B9" w:rsidRPr="006807D6" w:rsidRDefault="005758B9" w:rsidP="00163496">
            <w:pPr>
              <w:jc w:val="both"/>
              <w:rPr>
                <w:rFonts w:ascii="Times New Roman" w:hAnsi="Times New Roman" w:cs="Times New Roman"/>
                <w:sz w:val="28"/>
                <w:szCs w:val="28"/>
                <w:lang w:val="en-US"/>
              </w:rPr>
            </w:pPr>
            <w:r w:rsidRPr="00FF53B6">
              <w:rPr>
                <w:rFonts w:ascii="Times New Roman" w:hAnsi="Times New Roman" w:cs="Times New Roman"/>
                <w:b/>
                <w:sz w:val="28"/>
                <w:szCs w:val="28"/>
              </w:rPr>
              <w:t xml:space="preserve"> 3. Luyện tập,thực hành: 15</w:t>
            </w:r>
            <w:r>
              <w:rPr>
                <w:rFonts w:ascii="Times New Roman" w:hAnsi="Times New Roman" w:cs="Times New Roman"/>
                <w:b/>
                <w:sz w:val="28"/>
                <w:szCs w:val="28"/>
                <w:lang w:val="en-US"/>
              </w:rPr>
              <w:t xml:space="preserve"> </w:t>
            </w:r>
            <w:r w:rsidRPr="00FF53B6">
              <w:rPr>
                <w:rFonts w:ascii="Times New Roman" w:hAnsi="Times New Roman" w:cs="Times New Roman"/>
                <w:b/>
                <w:sz w:val="28"/>
                <w:szCs w:val="28"/>
              </w:rPr>
              <w:t>p</w:t>
            </w:r>
            <w:r>
              <w:rPr>
                <w:rFonts w:ascii="Times New Roman" w:hAnsi="Times New Roman" w:cs="Times New Roman"/>
                <w:b/>
                <w:sz w:val="28"/>
                <w:szCs w:val="28"/>
                <w:lang w:val="en-US"/>
              </w:rPr>
              <w:t>hút</w:t>
            </w:r>
          </w:p>
        </w:tc>
        <w:tc>
          <w:tcPr>
            <w:tcW w:w="4819" w:type="dxa"/>
            <w:tcBorders>
              <w:top w:val="nil"/>
              <w:bottom w:val="nil"/>
            </w:tcBorders>
            <w:shd w:val="clear" w:color="auto" w:fill="auto"/>
          </w:tcPr>
          <w:p w14:paraId="3D7F36D1" w14:textId="77777777" w:rsidR="005758B9" w:rsidRPr="00FF53B6" w:rsidRDefault="005758B9" w:rsidP="00163496">
            <w:pPr>
              <w:jc w:val="both"/>
              <w:rPr>
                <w:rFonts w:ascii="Times New Roman" w:hAnsi="Times New Roman" w:cs="Times New Roman"/>
                <w:sz w:val="28"/>
                <w:szCs w:val="28"/>
                <w:lang w:val="nl-NL"/>
              </w:rPr>
            </w:pPr>
          </w:p>
        </w:tc>
      </w:tr>
      <w:tr w:rsidR="005758B9" w:rsidRPr="00FF53B6" w14:paraId="2535F1BD" w14:textId="77777777" w:rsidTr="00163496">
        <w:tc>
          <w:tcPr>
            <w:tcW w:w="5387" w:type="dxa"/>
            <w:tcBorders>
              <w:top w:val="nil"/>
              <w:bottom w:val="nil"/>
            </w:tcBorders>
            <w:shd w:val="clear" w:color="auto" w:fill="auto"/>
          </w:tcPr>
          <w:p w14:paraId="08681E15" w14:textId="77777777" w:rsidR="005758B9" w:rsidRPr="00FF53B6" w:rsidRDefault="005758B9" w:rsidP="00163496">
            <w:pPr>
              <w:jc w:val="both"/>
              <w:rPr>
                <w:rFonts w:ascii="Times New Roman" w:hAnsi="Times New Roman" w:cs="Times New Roman"/>
                <w:b/>
                <w:sz w:val="28"/>
                <w:szCs w:val="28"/>
              </w:rPr>
            </w:pPr>
            <w:r w:rsidRPr="00FF53B6">
              <w:rPr>
                <w:rFonts w:ascii="Times New Roman" w:hAnsi="Times New Roman" w:cs="Times New Roman"/>
                <w:b/>
                <w:sz w:val="28"/>
                <w:szCs w:val="28"/>
              </w:rPr>
              <w:t>Bài 1. a.</w:t>
            </w:r>
            <w:r w:rsidRPr="00FF53B6">
              <w:rPr>
                <w:rFonts w:ascii="Times New Roman" w:hAnsi="Times New Roman" w:cs="Times New Roman"/>
                <w:b/>
                <w:sz w:val="28"/>
                <w:szCs w:val="28"/>
                <w:bdr w:val="single" w:sz="4" w:space="0" w:color="auto"/>
              </w:rPr>
              <w:t>Số</w:t>
            </w:r>
            <w:r w:rsidRPr="00FF53B6">
              <w:rPr>
                <w:rFonts w:ascii="Times New Roman" w:hAnsi="Times New Roman" w:cs="Times New Roman"/>
                <w:b/>
                <w:sz w:val="28"/>
                <w:szCs w:val="28"/>
              </w:rPr>
              <w:t xml:space="preserve"> ?</w:t>
            </w:r>
          </w:p>
        </w:tc>
        <w:tc>
          <w:tcPr>
            <w:tcW w:w="4819" w:type="dxa"/>
            <w:tcBorders>
              <w:top w:val="nil"/>
              <w:bottom w:val="nil"/>
            </w:tcBorders>
            <w:shd w:val="clear" w:color="auto" w:fill="auto"/>
          </w:tcPr>
          <w:p w14:paraId="1D56C7A6" w14:textId="77777777" w:rsidR="005758B9" w:rsidRPr="00FF53B6" w:rsidRDefault="005758B9" w:rsidP="00163496">
            <w:pPr>
              <w:jc w:val="both"/>
              <w:rPr>
                <w:rFonts w:ascii="Times New Roman" w:hAnsi="Times New Roman" w:cs="Times New Roman"/>
                <w:sz w:val="28"/>
                <w:szCs w:val="28"/>
                <w:lang w:val="nl-NL"/>
              </w:rPr>
            </w:pPr>
          </w:p>
        </w:tc>
      </w:tr>
      <w:tr w:rsidR="005758B9" w:rsidRPr="00FF53B6" w14:paraId="3B2657FB" w14:textId="77777777" w:rsidTr="00163496">
        <w:tc>
          <w:tcPr>
            <w:tcW w:w="5387" w:type="dxa"/>
            <w:tcBorders>
              <w:top w:val="nil"/>
              <w:bottom w:val="nil"/>
            </w:tcBorders>
            <w:shd w:val="clear" w:color="auto" w:fill="auto"/>
          </w:tcPr>
          <w:p w14:paraId="2187AF9C"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6D68C63E"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học sinh làm việc nhóm đôi. </w:t>
            </w:r>
          </w:p>
          <w:p w14:paraId="678A18CE" w14:textId="77777777" w:rsidR="005758B9" w:rsidRPr="00FF53B6" w:rsidRDefault="005758B9" w:rsidP="00163496">
            <w:pPr>
              <w:jc w:val="both"/>
              <w:rPr>
                <w:rFonts w:ascii="Times New Roman" w:hAnsi="Times New Roman" w:cs="Times New Roman"/>
                <w:sz w:val="28"/>
                <w:szCs w:val="28"/>
              </w:rPr>
            </w:pPr>
          </w:p>
          <w:p w14:paraId="37E68069" w14:textId="77777777" w:rsidR="005758B9" w:rsidRPr="00FF53B6" w:rsidRDefault="005758B9" w:rsidP="00163496">
            <w:pPr>
              <w:jc w:val="both"/>
              <w:rPr>
                <w:rFonts w:ascii="Times New Roman" w:hAnsi="Times New Roman" w:cs="Times New Roman"/>
                <w:sz w:val="28"/>
                <w:szCs w:val="28"/>
              </w:rPr>
            </w:pPr>
          </w:p>
          <w:p w14:paraId="20D9135D" w14:textId="77777777" w:rsidR="005758B9" w:rsidRPr="00FF53B6" w:rsidRDefault="005758B9" w:rsidP="00163496">
            <w:pPr>
              <w:jc w:val="both"/>
              <w:rPr>
                <w:rFonts w:ascii="Times New Roman" w:hAnsi="Times New Roman" w:cs="Times New Roman"/>
                <w:sz w:val="28"/>
                <w:szCs w:val="28"/>
              </w:rPr>
            </w:pPr>
          </w:p>
          <w:p w14:paraId="42C89ABF" w14:textId="77777777" w:rsidR="005758B9" w:rsidRPr="00FF53B6" w:rsidRDefault="005758B9" w:rsidP="00163496">
            <w:pPr>
              <w:jc w:val="both"/>
              <w:rPr>
                <w:rFonts w:ascii="Times New Roman" w:hAnsi="Times New Roman" w:cs="Times New Roman"/>
                <w:sz w:val="28"/>
                <w:szCs w:val="28"/>
              </w:rPr>
            </w:pPr>
          </w:p>
          <w:p w14:paraId="24E56190"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 trước lớp.</w:t>
            </w:r>
          </w:p>
        </w:tc>
        <w:tc>
          <w:tcPr>
            <w:tcW w:w="4819" w:type="dxa"/>
            <w:tcBorders>
              <w:top w:val="nil"/>
              <w:bottom w:val="nil"/>
            </w:tcBorders>
            <w:shd w:val="clear" w:color="auto" w:fill="auto"/>
          </w:tcPr>
          <w:p w14:paraId="0EDC926E"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 bài</w:t>
            </w:r>
          </w:p>
          <w:p w14:paraId="3EEA3385"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đếm số quả có trong mỗi hình đọc số tương ứng cho bạn : </w:t>
            </w:r>
          </w:p>
          <w:p w14:paraId="39C73994"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+ 8 quả na</w:t>
            </w:r>
          </w:p>
          <w:p w14:paraId="2AF8A873"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+ 9 quả lê</w:t>
            </w:r>
          </w:p>
          <w:p w14:paraId="20631AC5"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+ 10 quả măng cụt</w:t>
            </w:r>
          </w:p>
          <w:p w14:paraId="1506CCFD"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Đại diện một vài nhóm lên chia sẻ.</w:t>
            </w:r>
          </w:p>
          <w:p w14:paraId="40F2BC15"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đánh giá sự chia sẻ của các nhóm.</w:t>
            </w:r>
          </w:p>
        </w:tc>
      </w:tr>
      <w:tr w:rsidR="005758B9" w:rsidRPr="00FF53B6" w14:paraId="6E99B351" w14:textId="77777777" w:rsidTr="00163496">
        <w:tc>
          <w:tcPr>
            <w:tcW w:w="5387" w:type="dxa"/>
            <w:tcBorders>
              <w:top w:val="nil"/>
              <w:bottom w:val="nil"/>
            </w:tcBorders>
            <w:shd w:val="clear" w:color="auto" w:fill="auto"/>
          </w:tcPr>
          <w:p w14:paraId="490A16AB" w14:textId="77777777" w:rsidR="005758B9" w:rsidRPr="00FF53B6" w:rsidRDefault="005758B9" w:rsidP="00163496">
            <w:pPr>
              <w:jc w:val="both"/>
              <w:rPr>
                <w:rFonts w:ascii="Times New Roman" w:hAnsi="Times New Roman" w:cs="Times New Roman"/>
                <w:b/>
                <w:sz w:val="28"/>
                <w:szCs w:val="28"/>
              </w:rPr>
            </w:pPr>
            <w:r w:rsidRPr="00FF53B6">
              <w:rPr>
                <w:rFonts w:ascii="Times New Roman" w:hAnsi="Times New Roman" w:cs="Times New Roman"/>
                <w:b/>
                <w:sz w:val="28"/>
                <w:szCs w:val="28"/>
              </w:rPr>
              <w:t>b. Chọn số thích hợp:</w:t>
            </w:r>
          </w:p>
          <w:p w14:paraId="231479D6"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6392C6CE"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học sinh làm việc cá nhân </w:t>
            </w:r>
          </w:p>
          <w:p w14:paraId="10E1B24B" w14:textId="77777777" w:rsidR="005758B9" w:rsidRPr="00FF53B6" w:rsidRDefault="005758B9" w:rsidP="00163496">
            <w:pPr>
              <w:jc w:val="both"/>
              <w:rPr>
                <w:rFonts w:ascii="Times New Roman" w:hAnsi="Times New Roman" w:cs="Times New Roman"/>
                <w:sz w:val="28"/>
                <w:szCs w:val="28"/>
              </w:rPr>
            </w:pPr>
          </w:p>
          <w:p w14:paraId="3D819879" w14:textId="77777777" w:rsidR="005758B9" w:rsidRPr="00FF53B6" w:rsidRDefault="005758B9" w:rsidP="00163496">
            <w:pPr>
              <w:jc w:val="both"/>
              <w:rPr>
                <w:rFonts w:ascii="Times New Roman" w:hAnsi="Times New Roman" w:cs="Times New Roman"/>
                <w:sz w:val="28"/>
                <w:szCs w:val="28"/>
              </w:rPr>
            </w:pPr>
          </w:p>
          <w:p w14:paraId="2FC340C3" w14:textId="77777777" w:rsidR="005758B9" w:rsidRPr="00FF53B6" w:rsidRDefault="005758B9" w:rsidP="00163496">
            <w:pPr>
              <w:jc w:val="both"/>
              <w:rPr>
                <w:rFonts w:ascii="Times New Roman" w:hAnsi="Times New Roman" w:cs="Times New Roman"/>
                <w:sz w:val="28"/>
                <w:szCs w:val="28"/>
              </w:rPr>
            </w:pPr>
          </w:p>
          <w:p w14:paraId="70983468" w14:textId="77777777" w:rsidR="005758B9" w:rsidRPr="00FF53B6" w:rsidRDefault="005758B9" w:rsidP="00163496">
            <w:pPr>
              <w:jc w:val="both"/>
              <w:rPr>
                <w:rFonts w:ascii="Times New Roman" w:hAnsi="Times New Roman" w:cs="Times New Roman"/>
                <w:sz w:val="28"/>
                <w:szCs w:val="28"/>
              </w:rPr>
            </w:pPr>
          </w:p>
          <w:p w14:paraId="1A1F6322"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 trước lớp.</w:t>
            </w:r>
          </w:p>
          <w:p w14:paraId="412AD1D0"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cùng học sinh nhận xét phần chia sẻ của bạn.</w:t>
            </w:r>
          </w:p>
        </w:tc>
        <w:tc>
          <w:tcPr>
            <w:tcW w:w="4819" w:type="dxa"/>
            <w:tcBorders>
              <w:top w:val="nil"/>
              <w:bottom w:val="nil"/>
            </w:tcBorders>
            <w:shd w:val="clear" w:color="auto" w:fill="auto"/>
          </w:tcPr>
          <w:p w14:paraId="22BFF6D3" w14:textId="77777777" w:rsidR="005758B9" w:rsidRPr="00FF53B6" w:rsidRDefault="005758B9" w:rsidP="00163496">
            <w:pPr>
              <w:jc w:val="both"/>
              <w:rPr>
                <w:rFonts w:ascii="Times New Roman" w:hAnsi="Times New Roman" w:cs="Times New Roman"/>
                <w:sz w:val="28"/>
                <w:szCs w:val="28"/>
                <w:lang w:val="nl-NL"/>
              </w:rPr>
            </w:pPr>
          </w:p>
          <w:p w14:paraId="396CC376"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 bài</w:t>
            </w:r>
          </w:p>
          <w:p w14:paraId="1C93524C"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đếm số quả có trong mỗi hình rồi chọn số thích hợp có trong ô: </w:t>
            </w:r>
          </w:p>
          <w:p w14:paraId="5AC8EB93"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+ 6 quả cam</w:t>
            </w:r>
          </w:p>
          <w:p w14:paraId="6902488E"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+ 8 quả chuối</w:t>
            </w:r>
          </w:p>
          <w:p w14:paraId="17A66DD8"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+ 10 quả xoài</w:t>
            </w:r>
          </w:p>
          <w:p w14:paraId="66D0AD6A"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- 3 HS lên chia sẻ trước lớp</w:t>
            </w:r>
          </w:p>
        </w:tc>
      </w:tr>
      <w:tr w:rsidR="005758B9" w:rsidRPr="00FF53B6" w14:paraId="6778BF2F" w14:textId="77777777" w:rsidTr="00163496">
        <w:tc>
          <w:tcPr>
            <w:tcW w:w="5387" w:type="dxa"/>
            <w:tcBorders>
              <w:top w:val="nil"/>
              <w:bottom w:val="nil"/>
            </w:tcBorders>
            <w:shd w:val="clear" w:color="auto" w:fill="auto"/>
          </w:tcPr>
          <w:p w14:paraId="19811547" w14:textId="77777777" w:rsidR="005758B9" w:rsidRPr="00FF53B6" w:rsidRDefault="005758B9" w:rsidP="00163496">
            <w:pPr>
              <w:jc w:val="both"/>
              <w:rPr>
                <w:rFonts w:ascii="Times New Roman" w:hAnsi="Times New Roman" w:cs="Times New Roman"/>
                <w:b/>
                <w:sz w:val="28"/>
                <w:szCs w:val="28"/>
              </w:rPr>
            </w:pPr>
            <w:r w:rsidRPr="00FF53B6">
              <w:rPr>
                <w:rFonts w:ascii="Times New Roman" w:hAnsi="Times New Roman" w:cs="Times New Roman"/>
                <w:b/>
                <w:sz w:val="28"/>
                <w:szCs w:val="28"/>
              </w:rPr>
              <w:t>Bài 2. Lấy số hình phù hợp (theo mẫu)</w:t>
            </w:r>
          </w:p>
        </w:tc>
        <w:tc>
          <w:tcPr>
            <w:tcW w:w="4819" w:type="dxa"/>
            <w:tcBorders>
              <w:top w:val="nil"/>
              <w:bottom w:val="nil"/>
            </w:tcBorders>
            <w:shd w:val="clear" w:color="auto" w:fill="auto"/>
          </w:tcPr>
          <w:p w14:paraId="0819F92C" w14:textId="77777777" w:rsidR="005758B9" w:rsidRPr="00FF53B6" w:rsidRDefault="005758B9" w:rsidP="00163496">
            <w:pPr>
              <w:jc w:val="both"/>
              <w:rPr>
                <w:rFonts w:ascii="Times New Roman" w:hAnsi="Times New Roman" w:cs="Times New Roman"/>
                <w:sz w:val="28"/>
                <w:szCs w:val="28"/>
                <w:lang w:val="nl-NL"/>
              </w:rPr>
            </w:pPr>
          </w:p>
        </w:tc>
      </w:tr>
      <w:tr w:rsidR="005758B9" w:rsidRPr="00FF53B6" w14:paraId="3BDEA016" w14:textId="77777777" w:rsidTr="00163496">
        <w:tc>
          <w:tcPr>
            <w:tcW w:w="5387" w:type="dxa"/>
            <w:tcBorders>
              <w:top w:val="nil"/>
              <w:bottom w:val="nil"/>
            </w:tcBorders>
            <w:shd w:val="clear" w:color="auto" w:fill="auto"/>
          </w:tcPr>
          <w:p w14:paraId="1E4B62BD"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4D17BF61"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hướng dẫn HS làm mẫu:</w:t>
            </w:r>
          </w:p>
          <w:p w14:paraId="2315DA76"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Bên dưới ô đầu tiên là số mẫy?</w:t>
            </w:r>
          </w:p>
          <w:p w14:paraId="186A9BC3"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Tiếp theo ta phải làm gì?</w:t>
            </w:r>
          </w:p>
          <w:p w14:paraId="4CE658D6" w14:textId="77777777" w:rsidR="005758B9" w:rsidRPr="00FF53B6" w:rsidRDefault="005758B9" w:rsidP="00163496">
            <w:pPr>
              <w:jc w:val="both"/>
              <w:rPr>
                <w:rFonts w:ascii="Times New Roman" w:hAnsi="Times New Roman" w:cs="Times New Roman"/>
                <w:sz w:val="28"/>
                <w:szCs w:val="28"/>
              </w:rPr>
            </w:pPr>
          </w:p>
          <w:p w14:paraId="3BEAF125"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14:paraId="3F31E565" w14:textId="77777777" w:rsidR="005758B9" w:rsidRPr="00FF53B6" w:rsidRDefault="005758B9" w:rsidP="00163496">
            <w:pPr>
              <w:jc w:val="both"/>
              <w:rPr>
                <w:rFonts w:ascii="Times New Roman" w:hAnsi="Times New Roman" w:cs="Times New Roman"/>
                <w:sz w:val="28"/>
                <w:szCs w:val="28"/>
              </w:rPr>
            </w:pPr>
          </w:p>
          <w:p w14:paraId="783A1C12"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HS lần lượt lên chia sẻ kết quả </w:t>
            </w:r>
          </w:p>
          <w:p w14:paraId="6853CA35"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819" w:type="dxa"/>
            <w:tcBorders>
              <w:top w:val="nil"/>
              <w:bottom w:val="nil"/>
            </w:tcBorders>
            <w:shd w:val="clear" w:color="auto" w:fill="auto"/>
          </w:tcPr>
          <w:p w14:paraId="71815434"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09883FE3" w14:textId="77777777" w:rsidR="005758B9" w:rsidRPr="00FF53B6" w:rsidRDefault="005758B9" w:rsidP="00163496">
            <w:pPr>
              <w:jc w:val="both"/>
              <w:rPr>
                <w:rFonts w:ascii="Times New Roman" w:hAnsi="Times New Roman" w:cs="Times New Roman"/>
                <w:sz w:val="28"/>
                <w:szCs w:val="28"/>
                <w:lang w:val="nl-NL"/>
              </w:rPr>
            </w:pPr>
          </w:p>
          <w:p w14:paraId="4B0797A5"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Là số 8</w:t>
            </w:r>
          </w:p>
          <w:p w14:paraId="7D5166E9"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Lấy 8 ô vuông nhỏ trong bộ đồ dùng bỏ vào trong khung hình</w:t>
            </w:r>
          </w:p>
          <w:p w14:paraId="36E5EDE8"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lần lượt lấy 9 rồi 10 ô vuông nhỏ bỏ vào trong từng khung hình.</w:t>
            </w:r>
          </w:p>
          <w:p w14:paraId="2DE4C176"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báo cáo kết quả làm việc.</w:t>
            </w:r>
          </w:p>
        </w:tc>
      </w:tr>
      <w:tr w:rsidR="005758B9" w:rsidRPr="00FF53B6" w14:paraId="0BCF60EE" w14:textId="77777777" w:rsidTr="00163496">
        <w:tc>
          <w:tcPr>
            <w:tcW w:w="5387" w:type="dxa"/>
            <w:tcBorders>
              <w:top w:val="nil"/>
              <w:bottom w:val="nil"/>
            </w:tcBorders>
            <w:shd w:val="clear" w:color="auto" w:fill="auto"/>
          </w:tcPr>
          <w:p w14:paraId="66B04C20" w14:textId="77777777" w:rsidR="005758B9" w:rsidRPr="00FF53B6" w:rsidRDefault="005758B9" w:rsidP="00163496">
            <w:pPr>
              <w:jc w:val="both"/>
              <w:rPr>
                <w:rFonts w:ascii="Times New Roman" w:hAnsi="Times New Roman" w:cs="Times New Roman"/>
                <w:b/>
                <w:sz w:val="28"/>
                <w:szCs w:val="28"/>
              </w:rPr>
            </w:pPr>
            <w:r w:rsidRPr="00FF53B6">
              <w:rPr>
                <w:rFonts w:ascii="Times New Roman" w:hAnsi="Times New Roman" w:cs="Times New Roman"/>
                <w:b/>
                <w:sz w:val="28"/>
                <w:szCs w:val="28"/>
              </w:rPr>
              <w:t xml:space="preserve">Bài 3. </w:t>
            </w:r>
            <w:r w:rsidRPr="00FF53B6">
              <w:rPr>
                <w:rFonts w:ascii="Times New Roman" w:hAnsi="Times New Roman" w:cs="Times New Roman"/>
                <w:b/>
                <w:sz w:val="28"/>
                <w:szCs w:val="28"/>
                <w:bdr w:val="single" w:sz="4" w:space="0" w:color="auto"/>
              </w:rPr>
              <w:t>Số</w:t>
            </w:r>
            <w:r w:rsidRPr="00FF53B6">
              <w:rPr>
                <w:rFonts w:ascii="Times New Roman" w:hAnsi="Times New Roman" w:cs="Times New Roman"/>
                <w:b/>
                <w:sz w:val="28"/>
                <w:szCs w:val="28"/>
              </w:rPr>
              <w:t xml:space="preserve">  ?</w:t>
            </w:r>
          </w:p>
        </w:tc>
        <w:tc>
          <w:tcPr>
            <w:tcW w:w="4819" w:type="dxa"/>
            <w:tcBorders>
              <w:top w:val="nil"/>
              <w:bottom w:val="nil"/>
            </w:tcBorders>
            <w:shd w:val="clear" w:color="auto" w:fill="auto"/>
          </w:tcPr>
          <w:p w14:paraId="14654331" w14:textId="77777777" w:rsidR="005758B9" w:rsidRPr="00FF53B6" w:rsidRDefault="005758B9" w:rsidP="00163496">
            <w:pPr>
              <w:jc w:val="both"/>
              <w:rPr>
                <w:rFonts w:ascii="Times New Roman" w:hAnsi="Times New Roman" w:cs="Times New Roman"/>
                <w:sz w:val="28"/>
                <w:szCs w:val="28"/>
                <w:lang w:val="nl-NL"/>
              </w:rPr>
            </w:pPr>
          </w:p>
        </w:tc>
      </w:tr>
      <w:tr w:rsidR="005758B9" w:rsidRPr="00FF53B6" w14:paraId="4C9418C9" w14:textId="77777777" w:rsidTr="00163496">
        <w:tc>
          <w:tcPr>
            <w:tcW w:w="5387" w:type="dxa"/>
            <w:tcBorders>
              <w:top w:val="nil"/>
              <w:bottom w:val="nil"/>
            </w:tcBorders>
            <w:shd w:val="clear" w:color="auto" w:fill="auto"/>
          </w:tcPr>
          <w:p w14:paraId="2DC651CB"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2C3CAF97"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14:paraId="2F28FB57" w14:textId="77777777" w:rsidR="005758B9" w:rsidRPr="00FF53B6" w:rsidRDefault="005758B9" w:rsidP="00163496">
            <w:pPr>
              <w:jc w:val="both"/>
              <w:rPr>
                <w:rFonts w:ascii="Times New Roman" w:hAnsi="Times New Roman" w:cs="Times New Roman"/>
                <w:sz w:val="28"/>
                <w:szCs w:val="28"/>
              </w:rPr>
            </w:pPr>
          </w:p>
          <w:p w14:paraId="523EF705"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tổ chức cho học sinh thi đếm 0-10 và 10-0.</w:t>
            </w:r>
          </w:p>
          <w:p w14:paraId="5497606B"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819" w:type="dxa"/>
            <w:tcBorders>
              <w:top w:val="nil"/>
              <w:bottom w:val="nil"/>
            </w:tcBorders>
            <w:shd w:val="clear" w:color="auto" w:fill="auto"/>
          </w:tcPr>
          <w:p w14:paraId="4E5ACE66"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0CACFD9E"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tìm quy luật rồi điền các số còn thiếu vào ô trống.</w:t>
            </w:r>
          </w:p>
          <w:p w14:paraId="638A52B7"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thi đếm từ 0 đến 10 và đếm từ 10 đến 0.</w:t>
            </w:r>
          </w:p>
        </w:tc>
      </w:tr>
      <w:tr w:rsidR="005758B9" w:rsidRPr="00FF53B6" w14:paraId="4217041D" w14:textId="77777777" w:rsidTr="00163496">
        <w:tc>
          <w:tcPr>
            <w:tcW w:w="5387" w:type="dxa"/>
            <w:tcBorders>
              <w:top w:val="nil"/>
              <w:bottom w:val="nil"/>
            </w:tcBorders>
            <w:shd w:val="clear" w:color="auto" w:fill="auto"/>
          </w:tcPr>
          <w:p w14:paraId="6887BCD8" w14:textId="77777777" w:rsidR="005758B9" w:rsidRPr="006807D6" w:rsidRDefault="005758B9" w:rsidP="00163496">
            <w:pPr>
              <w:jc w:val="both"/>
              <w:rPr>
                <w:rFonts w:ascii="Times New Roman" w:hAnsi="Times New Roman" w:cs="Times New Roman"/>
                <w:sz w:val="28"/>
                <w:szCs w:val="28"/>
                <w:lang w:val="en-US"/>
              </w:rPr>
            </w:pPr>
            <w:r w:rsidRPr="00FF53B6">
              <w:rPr>
                <w:rFonts w:ascii="Times New Roman" w:hAnsi="Times New Roman" w:cs="Times New Roman"/>
                <w:b/>
                <w:sz w:val="28"/>
                <w:szCs w:val="28"/>
              </w:rPr>
              <w:t>4. Vận dụng, trải nghiệm:</w:t>
            </w:r>
            <w:r>
              <w:rPr>
                <w:rFonts w:ascii="Times New Roman" w:hAnsi="Times New Roman" w:cs="Times New Roman"/>
                <w:b/>
                <w:sz w:val="28"/>
                <w:szCs w:val="28"/>
                <w:lang w:val="en-US"/>
              </w:rPr>
              <w:t xml:space="preserve"> </w:t>
            </w:r>
            <w:r w:rsidRPr="00FF53B6">
              <w:rPr>
                <w:rFonts w:ascii="Times New Roman" w:hAnsi="Times New Roman" w:cs="Times New Roman"/>
                <w:b/>
                <w:sz w:val="28"/>
                <w:szCs w:val="28"/>
              </w:rPr>
              <w:t>5</w:t>
            </w:r>
            <w:r>
              <w:rPr>
                <w:rFonts w:ascii="Times New Roman" w:hAnsi="Times New Roman" w:cs="Times New Roman"/>
                <w:b/>
                <w:sz w:val="28"/>
                <w:szCs w:val="28"/>
                <w:lang w:val="en-US"/>
              </w:rPr>
              <w:t xml:space="preserve"> </w:t>
            </w:r>
            <w:r w:rsidRPr="00FF53B6">
              <w:rPr>
                <w:rFonts w:ascii="Times New Roman" w:hAnsi="Times New Roman" w:cs="Times New Roman"/>
                <w:b/>
                <w:sz w:val="28"/>
                <w:szCs w:val="28"/>
              </w:rPr>
              <w:t>p</w:t>
            </w:r>
            <w:r>
              <w:rPr>
                <w:rFonts w:ascii="Times New Roman" w:hAnsi="Times New Roman" w:cs="Times New Roman"/>
                <w:b/>
                <w:sz w:val="28"/>
                <w:szCs w:val="28"/>
                <w:lang w:val="en-US"/>
              </w:rPr>
              <w:t>hút</w:t>
            </w:r>
          </w:p>
        </w:tc>
        <w:tc>
          <w:tcPr>
            <w:tcW w:w="4819" w:type="dxa"/>
            <w:tcBorders>
              <w:top w:val="nil"/>
              <w:bottom w:val="nil"/>
            </w:tcBorders>
            <w:shd w:val="clear" w:color="auto" w:fill="auto"/>
          </w:tcPr>
          <w:p w14:paraId="3A64A4E7" w14:textId="77777777" w:rsidR="005758B9" w:rsidRPr="00FF53B6" w:rsidRDefault="005758B9" w:rsidP="00163496">
            <w:pPr>
              <w:jc w:val="both"/>
              <w:rPr>
                <w:rFonts w:ascii="Times New Roman" w:hAnsi="Times New Roman" w:cs="Times New Roman"/>
                <w:sz w:val="28"/>
                <w:szCs w:val="28"/>
                <w:lang w:val="nl-NL"/>
              </w:rPr>
            </w:pPr>
          </w:p>
        </w:tc>
      </w:tr>
      <w:tr w:rsidR="005758B9" w:rsidRPr="00FF53B6" w14:paraId="1A4E11B6" w14:textId="77777777" w:rsidTr="00163496">
        <w:tc>
          <w:tcPr>
            <w:tcW w:w="5387" w:type="dxa"/>
            <w:tcBorders>
              <w:top w:val="nil"/>
              <w:bottom w:val="nil"/>
            </w:tcBorders>
            <w:shd w:val="clear" w:color="auto" w:fill="auto"/>
          </w:tcPr>
          <w:p w14:paraId="0805B058" w14:textId="77777777" w:rsidR="005758B9" w:rsidRPr="00FF53B6" w:rsidRDefault="005758B9" w:rsidP="00163496">
            <w:pPr>
              <w:jc w:val="both"/>
              <w:rPr>
                <w:rFonts w:ascii="Times New Roman" w:hAnsi="Times New Roman" w:cs="Times New Roman"/>
                <w:b/>
                <w:sz w:val="28"/>
                <w:szCs w:val="28"/>
              </w:rPr>
            </w:pPr>
            <w:r w:rsidRPr="00FF53B6">
              <w:rPr>
                <w:rFonts w:ascii="Times New Roman" w:hAnsi="Times New Roman" w:cs="Times New Roman"/>
                <w:b/>
                <w:sz w:val="28"/>
                <w:szCs w:val="28"/>
              </w:rPr>
              <w:t>Bài 4. Đếm và chỉ ra 10 bông hoa mỗi loại.</w:t>
            </w:r>
          </w:p>
        </w:tc>
        <w:tc>
          <w:tcPr>
            <w:tcW w:w="4819" w:type="dxa"/>
            <w:tcBorders>
              <w:top w:val="nil"/>
              <w:bottom w:val="nil"/>
            </w:tcBorders>
            <w:shd w:val="clear" w:color="auto" w:fill="auto"/>
          </w:tcPr>
          <w:p w14:paraId="5D4AD158" w14:textId="77777777" w:rsidR="005758B9" w:rsidRPr="00FF53B6" w:rsidRDefault="005758B9" w:rsidP="00163496">
            <w:pPr>
              <w:jc w:val="both"/>
              <w:rPr>
                <w:rFonts w:ascii="Times New Roman" w:hAnsi="Times New Roman" w:cs="Times New Roman"/>
                <w:sz w:val="28"/>
                <w:szCs w:val="28"/>
                <w:lang w:val="nl-NL"/>
              </w:rPr>
            </w:pPr>
          </w:p>
        </w:tc>
      </w:tr>
      <w:tr w:rsidR="005758B9" w:rsidRPr="00FF53B6" w14:paraId="17B01A3A" w14:textId="77777777" w:rsidTr="00163496">
        <w:tc>
          <w:tcPr>
            <w:tcW w:w="5387" w:type="dxa"/>
            <w:tcBorders>
              <w:top w:val="nil"/>
              <w:bottom w:val="nil"/>
            </w:tcBorders>
            <w:shd w:val="clear" w:color="auto" w:fill="auto"/>
          </w:tcPr>
          <w:p w14:paraId="400A2672"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6071A726"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lastRenderedPageBreak/>
              <w:t>- GV cho học sinh làm bài theo cặp.</w:t>
            </w:r>
          </w:p>
          <w:p w14:paraId="03263E71" w14:textId="77777777" w:rsidR="005758B9" w:rsidRPr="00FF53B6" w:rsidRDefault="005758B9" w:rsidP="00163496">
            <w:pPr>
              <w:jc w:val="both"/>
              <w:rPr>
                <w:rFonts w:ascii="Times New Roman" w:hAnsi="Times New Roman" w:cs="Times New Roman"/>
                <w:sz w:val="28"/>
                <w:szCs w:val="28"/>
              </w:rPr>
            </w:pPr>
          </w:p>
          <w:p w14:paraId="6D361C29"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yêu cầu học sinh kể tên các 10 đồ vật có xung quanh mình.</w:t>
            </w:r>
          </w:p>
          <w:p w14:paraId="4FE34A0E"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w:t>
            </w:r>
          </w:p>
        </w:tc>
        <w:tc>
          <w:tcPr>
            <w:tcW w:w="4819" w:type="dxa"/>
            <w:tcBorders>
              <w:top w:val="nil"/>
              <w:bottom w:val="nil"/>
            </w:tcBorders>
            <w:shd w:val="clear" w:color="auto" w:fill="auto"/>
          </w:tcPr>
          <w:p w14:paraId="5D9CE0E9"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- 2-3 học sinh nhắc lại yêu cầu</w:t>
            </w:r>
          </w:p>
          <w:p w14:paraId="666D4513"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xml:space="preserve">- HS dếm đủ 10 bông hoa mỗi loại rồi chia sẻ với bạn cách đếm. </w:t>
            </w:r>
          </w:p>
          <w:p w14:paraId="08FFE277" w14:textId="77777777" w:rsidR="005758B9" w:rsidRPr="00FF53B6" w:rsidRDefault="005758B9"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 HS kể </w:t>
            </w:r>
          </w:p>
          <w:p w14:paraId="5B9FACAC" w14:textId="77777777" w:rsidR="005758B9" w:rsidRPr="00FF53B6" w:rsidRDefault="005758B9" w:rsidP="00163496">
            <w:pPr>
              <w:jc w:val="both"/>
              <w:rPr>
                <w:rFonts w:ascii="Times New Roman" w:hAnsi="Times New Roman" w:cs="Times New Roman"/>
                <w:sz w:val="28"/>
                <w:szCs w:val="28"/>
                <w:lang w:val="nl-NL"/>
              </w:rPr>
            </w:pPr>
          </w:p>
        </w:tc>
      </w:tr>
      <w:tr w:rsidR="005758B9" w:rsidRPr="00FF53B6" w14:paraId="42CEDB8B" w14:textId="77777777" w:rsidTr="00163496">
        <w:tc>
          <w:tcPr>
            <w:tcW w:w="5387" w:type="dxa"/>
            <w:tcBorders>
              <w:top w:val="nil"/>
              <w:bottom w:val="nil"/>
            </w:tcBorders>
            <w:shd w:val="clear" w:color="auto" w:fill="auto"/>
          </w:tcPr>
          <w:p w14:paraId="59EAF172" w14:textId="77777777" w:rsidR="005758B9" w:rsidRPr="00FF53B6" w:rsidRDefault="005758B9" w:rsidP="00163496">
            <w:pPr>
              <w:rPr>
                <w:rFonts w:ascii="Times New Roman" w:hAnsi="Times New Roman" w:cs="Times New Roman"/>
                <w:b/>
                <w:sz w:val="28"/>
                <w:szCs w:val="28"/>
              </w:rPr>
            </w:pPr>
            <w:r w:rsidRPr="00FF53B6">
              <w:rPr>
                <w:rFonts w:ascii="Times New Roman" w:hAnsi="Times New Roman" w:cs="Times New Roman"/>
                <w:b/>
                <w:sz w:val="28"/>
                <w:szCs w:val="28"/>
              </w:rPr>
              <w:lastRenderedPageBreak/>
              <w:t>5.Củng cố và nối tiếp ( 2 phút)</w:t>
            </w:r>
          </w:p>
        </w:tc>
        <w:tc>
          <w:tcPr>
            <w:tcW w:w="4819" w:type="dxa"/>
            <w:tcBorders>
              <w:top w:val="nil"/>
              <w:bottom w:val="nil"/>
            </w:tcBorders>
            <w:shd w:val="clear" w:color="auto" w:fill="auto"/>
          </w:tcPr>
          <w:p w14:paraId="253D7C1B" w14:textId="77777777" w:rsidR="005758B9" w:rsidRPr="00FF53B6" w:rsidRDefault="005758B9" w:rsidP="00163496">
            <w:pPr>
              <w:jc w:val="both"/>
              <w:rPr>
                <w:rFonts w:ascii="Times New Roman" w:hAnsi="Times New Roman" w:cs="Times New Roman"/>
                <w:sz w:val="28"/>
                <w:szCs w:val="28"/>
                <w:lang w:val="nl-NL"/>
              </w:rPr>
            </w:pPr>
          </w:p>
        </w:tc>
      </w:tr>
      <w:tr w:rsidR="005758B9" w:rsidRPr="00FF53B6" w14:paraId="54B413E4" w14:textId="77777777" w:rsidTr="00163496">
        <w:tc>
          <w:tcPr>
            <w:tcW w:w="5387" w:type="dxa"/>
            <w:tcBorders>
              <w:top w:val="nil"/>
              <w:bottom w:val="single" w:sz="4" w:space="0" w:color="auto"/>
            </w:tcBorders>
            <w:shd w:val="clear" w:color="auto" w:fill="auto"/>
          </w:tcPr>
          <w:p w14:paraId="14C94521"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Bài học hôm nay, em biết thêm điều gì?</w:t>
            </w:r>
          </w:p>
          <w:p w14:paraId="086DD078"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Từ ngữ toán học nào em cần chú ý?</w:t>
            </w:r>
          </w:p>
          <w:p w14:paraId="77E33806"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Về nhà em cùng người thân tìm thêm các ví dụ có số 10 trong cuộc sống để hôm sau chia sẻ với các bạn.</w:t>
            </w:r>
          </w:p>
          <w:p w14:paraId="62E9335E" w14:textId="77777777" w:rsidR="005758B9" w:rsidRPr="00FF53B6" w:rsidRDefault="005758B9" w:rsidP="00163496">
            <w:pPr>
              <w:jc w:val="both"/>
              <w:rPr>
                <w:rFonts w:ascii="Times New Roman" w:hAnsi="Times New Roman" w:cs="Times New Roman"/>
                <w:sz w:val="28"/>
                <w:szCs w:val="28"/>
              </w:rPr>
            </w:pPr>
            <w:r w:rsidRPr="00FF53B6">
              <w:rPr>
                <w:rFonts w:ascii="Times New Roman" w:hAnsi="Times New Roman" w:cs="Times New Roman"/>
                <w:sz w:val="28"/>
                <w:szCs w:val="28"/>
              </w:rPr>
              <w:t>- Nhận xét . Tuyên dương</w:t>
            </w:r>
          </w:p>
        </w:tc>
        <w:tc>
          <w:tcPr>
            <w:tcW w:w="4819" w:type="dxa"/>
            <w:tcBorders>
              <w:top w:val="nil"/>
              <w:bottom w:val="single" w:sz="4" w:space="0" w:color="auto"/>
            </w:tcBorders>
            <w:shd w:val="clear" w:color="auto" w:fill="auto"/>
          </w:tcPr>
          <w:p w14:paraId="27647A49" w14:textId="77777777" w:rsidR="005758B9" w:rsidRPr="00FF53B6" w:rsidRDefault="005758B9" w:rsidP="00163496">
            <w:pPr>
              <w:jc w:val="both"/>
              <w:rPr>
                <w:rFonts w:ascii="Times New Roman" w:hAnsi="Times New Roman" w:cs="Times New Roman"/>
                <w:sz w:val="28"/>
                <w:szCs w:val="28"/>
                <w:lang w:val="nl-NL"/>
              </w:rPr>
            </w:pPr>
          </w:p>
        </w:tc>
      </w:tr>
    </w:tbl>
    <w:p w14:paraId="17BDFF77" w14:textId="77777777" w:rsidR="005758B9" w:rsidRPr="005412B0" w:rsidRDefault="005758B9" w:rsidP="005758B9">
      <w:pPr>
        <w:rPr>
          <w:rFonts w:ascii="Times New Roman" w:hAnsi="Times New Roman" w:cs="Times New Roman"/>
          <w:sz w:val="28"/>
          <w:szCs w:val="28"/>
          <w:lang w:val="en-US"/>
        </w:rPr>
      </w:pPr>
    </w:p>
    <w:p w14:paraId="5E4E9B90" w14:textId="2DBA5DC2" w:rsidR="005412B0" w:rsidRDefault="005758B9" w:rsidP="005412B0">
      <w:pPr>
        <w:rPr>
          <w:rFonts w:ascii="Times New Roman" w:eastAsia="Calibri" w:hAnsi="Times New Roman" w:cs="Times New Roman"/>
          <w:b/>
          <w:sz w:val="28"/>
          <w:szCs w:val="28"/>
        </w:rPr>
      </w:pPr>
      <w:r w:rsidRPr="005758B9">
        <w:rPr>
          <w:rFonts w:ascii="Times New Roman" w:hAnsi="Times New Roman" w:cs="Times New Roman"/>
          <w:b/>
          <w:sz w:val="28"/>
          <w:szCs w:val="28"/>
          <w:lang w:val="en-US"/>
        </w:rPr>
        <w:t>4.</w:t>
      </w:r>
      <w:r>
        <w:rPr>
          <w:rFonts w:ascii="Times New Roman" w:hAnsi="Times New Roman" w:cs="Times New Roman"/>
          <w:b/>
          <w:sz w:val="28"/>
          <w:szCs w:val="28"/>
          <w:lang w:val="en-US"/>
        </w:rPr>
        <w:t xml:space="preserve"> </w:t>
      </w:r>
      <w:r w:rsidRPr="005758B9">
        <w:rPr>
          <w:rFonts w:ascii="Times New Roman" w:hAnsi="Times New Roman" w:cs="Times New Roman"/>
          <w:b/>
          <w:sz w:val="28"/>
          <w:szCs w:val="28"/>
        </w:rPr>
        <w:t>Điều chỉnh sau bài dạy</w:t>
      </w:r>
      <w:r w:rsidR="005412B0">
        <w:rPr>
          <w:rFonts w:ascii="Times New Roman" w:hAnsi="Times New Roman" w:cs="Times New Roman"/>
          <w:b/>
          <w:sz w:val="28"/>
          <w:szCs w:val="28"/>
          <w:lang w:val="en-US"/>
        </w:rPr>
        <w:t>:</w:t>
      </w:r>
      <w:r w:rsidR="005412B0" w:rsidRPr="005412B0">
        <w:rPr>
          <w:rFonts w:ascii="Times New Roman" w:hAnsi="Times New Roman" w:cs="Times New Roman"/>
          <w:b/>
          <w:sz w:val="28"/>
          <w:szCs w:val="28"/>
          <w:lang w:val="nl-NL"/>
        </w:rPr>
        <w:t xml:space="preserve"> </w:t>
      </w:r>
      <w:r w:rsidR="005412B0">
        <w:rPr>
          <w:rFonts w:ascii="Times New Roman" w:hAnsi="Times New Roman" w:cs="Times New Roman"/>
          <w:b/>
          <w:sz w:val="28"/>
          <w:szCs w:val="28"/>
          <w:lang w:val="nl-NL"/>
        </w:rPr>
        <w:t>Không</w:t>
      </w:r>
    </w:p>
    <w:p w14:paraId="2B49691D" w14:textId="08B2D189" w:rsidR="005758B9" w:rsidRPr="00FF53B6" w:rsidRDefault="005758B9" w:rsidP="005412B0">
      <w:pPr>
        <w:ind w:left="320"/>
        <w:rPr>
          <w:rFonts w:ascii="Times New Roman" w:hAnsi="Times New Roman" w:cs="Times New Roman"/>
          <w:sz w:val="28"/>
          <w:szCs w:val="28"/>
        </w:rPr>
      </w:pPr>
    </w:p>
    <w:p w14:paraId="3A523DE6" w14:textId="77777777" w:rsidR="005758B9" w:rsidRPr="00FF53B6" w:rsidRDefault="005758B9" w:rsidP="005758B9">
      <w:pPr>
        <w:rPr>
          <w:rFonts w:ascii="Times New Roman" w:hAnsi="Times New Roman" w:cs="Times New Roman"/>
          <w:sz w:val="28"/>
          <w:szCs w:val="28"/>
        </w:rPr>
      </w:pPr>
    </w:p>
    <w:p w14:paraId="001D7B86" w14:textId="77777777" w:rsidR="005758B9" w:rsidRPr="00FF53B6" w:rsidRDefault="005758B9" w:rsidP="005758B9">
      <w:pPr>
        <w:rPr>
          <w:rFonts w:ascii="Times New Roman" w:hAnsi="Times New Roman" w:cs="Times New Roman"/>
          <w:sz w:val="28"/>
          <w:szCs w:val="28"/>
        </w:rPr>
      </w:pPr>
    </w:p>
    <w:p w14:paraId="0618646D" w14:textId="77777777" w:rsidR="005758B9" w:rsidRPr="00FF53B6" w:rsidRDefault="005758B9" w:rsidP="005758B9">
      <w:pPr>
        <w:rPr>
          <w:rFonts w:ascii="Times New Roman" w:hAnsi="Times New Roman" w:cs="Times New Roman"/>
          <w:sz w:val="28"/>
          <w:szCs w:val="28"/>
        </w:rPr>
      </w:pPr>
    </w:p>
    <w:p w14:paraId="0BEC1818" w14:textId="77777777" w:rsidR="005758B9" w:rsidRDefault="005758B9" w:rsidP="005758B9">
      <w:pPr>
        <w:spacing w:line="288" w:lineRule="auto"/>
        <w:rPr>
          <w:rFonts w:ascii="Times New Roman" w:hAnsi="Times New Roman" w:cs="Times New Roman"/>
          <w:b/>
          <w:sz w:val="28"/>
          <w:szCs w:val="28"/>
          <w:lang w:val="en-US"/>
        </w:rPr>
      </w:pPr>
    </w:p>
    <w:p w14:paraId="0FA040E8" w14:textId="77777777" w:rsidR="005412B0" w:rsidRDefault="005412B0" w:rsidP="005758B9">
      <w:pPr>
        <w:spacing w:line="288" w:lineRule="auto"/>
        <w:rPr>
          <w:rFonts w:ascii="Times New Roman" w:hAnsi="Times New Roman" w:cs="Times New Roman"/>
          <w:b/>
          <w:sz w:val="28"/>
          <w:szCs w:val="28"/>
          <w:lang w:val="en-US"/>
        </w:rPr>
      </w:pPr>
    </w:p>
    <w:p w14:paraId="5E465B11" w14:textId="77777777" w:rsidR="005412B0" w:rsidRDefault="005412B0" w:rsidP="005758B9">
      <w:pPr>
        <w:spacing w:line="288" w:lineRule="auto"/>
        <w:rPr>
          <w:rFonts w:ascii="Times New Roman" w:hAnsi="Times New Roman" w:cs="Times New Roman"/>
          <w:b/>
          <w:sz w:val="28"/>
          <w:szCs w:val="28"/>
          <w:lang w:val="en-US"/>
        </w:rPr>
      </w:pPr>
    </w:p>
    <w:p w14:paraId="144FCAF7" w14:textId="77777777" w:rsidR="005412B0" w:rsidRDefault="005412B0" w:rsidP="005758B9">
      <w:pPr>
        <w:spacing w:line="288" w:lineRule="auto"/>
        <w:rPr>
          <w:rFonts w:ascii="Times New Roman" w:hAnsi="Times New Roman" w:cs="Times New Roman"/>
          <w:b/>
          <w:sz w:val="28"/>
          <w:szCs w:val="28"/>
          <w:lang w:val="en-US"/>
        </w:rPr>
      </w:pPr>
    </w:p>
    <w:p w14:paraId="6E357680" w14:textId="77777777" w:rsidR="005412B0" w:rsidRDefault="005412B0" w:rsidP="005758B9">
      <w:pPr>
        <w:spacing w:line="288" w:lineRule="auto"/>
        <w:rPr>
          <w:rFonts w:ascii="Times New Roman" w:hAnsi="Times New Roman" w:cs="Times New Roman"/>
          <w:b/>
          <w:sz w:val="28"/>
          <w:szCs w:val="28"/>
          <w:lang w:val="en-US"/>
        </w:rPr>
      </w:pPr>
    </w:p>
    <w:p w14:paraId="45A793DE" w14:textId="77777777" w:rsidR="005412B0" w:rsidRDefault="005412B0" w:rsidP="005758B9">
      <w:pPr>
        <w:spacing w:line="288" w:lineRule="auto"/>
        <w:rPr>
          <w:rFonts w:ascii="Times New Roman" w:hAnsi="Times New Roman" w:cs="Times New Roman"/>
          <w:b/>
          <w:sz w:val="28"/>
          <w:szCs w:val="28"/>
          <w:lang w:val="en-US"/>
        </w:rPr>
      </w:pPr>
    </w:p>
    <w:p w14:paraId="6643170A" w14:textId="77777777" w:rsidR="005412B0" w:rsidRDefault="005412B0" w:rsidP="005758B9">
      <w:pPr>
        <w:spacing w:line="288" w:lineRule="auto"/>
        <w:rPr>
          <w:rFonts w:ascii="Times New Roman" w:hAnsi="Times New Roman" w:cs="Times New Roman"/>
          <w:b/>
          <w:sz w:val="28"/>
          <w:szCs w:val="28"/>
          <w:lang w:val="en-US"/>
        </w:rPr>
      </w:pPr>
    </w:p>
    <w:p w14:paraId="105807E9" w14:textId="77777777" w:rsidR="005412B0" w:rsidRDefault="005412B0" w:rsidP="005758B9">
      <w:pPr>
        <w:spacing w:line="288" w:lineRule="auto"/>
        <w:rPr>
          <w:rFonts w:ascii="Times New Roman" w:hAnsi="Times New Roman" w:cs="Times New Roman"/>
          <w:b/>
          <w:sz w:val="28"/>
          <w:szCs w:val="28"/>
          <w:lang w:val="en-US"/>
        </w:rPr>
      </w:pPr>
    </w:p>
    <w:p w14:paraId="1A1CE4C9" w14:textId="77777777" w:rsidR="005412B0" w:rsidRDefault="005412B0" w:rsidP="005758B9">
      <w:pPr>
        <w:spacing w:line="288" w:lineRule="auto"/>
        <w:rPr>
          <w:rFonts w:ascii="Times New Roman" w:hAnsi="Times New Roman" w:cs="Times New Roman"/>
          <w:b/>
          <w:sz w:val="28"/>
          <w:szCs w:val="28"/>
          <w:lang w:val="en-US"/>
        </w:rPr>
      </w:pPr>
    </w:p>
    <w:p w14:paraId="4A3B5580" w14:textId="77777777" w:rsidR="005412B0" w:rsidRDefault="005412B0" w:rsidP="005758B9">
      <w:pPr>
        <w:spacing w:line="288" w:lineRule="auto"/>
        <w:rPr>
          <w:rFonts w:ascii="Times New Roman" w:hAnsi="Times New Roman" w:cs="Times New Roman"/>
          <w:b/>
          <w:sz w:val="28"/>
          <w:szCs w:val="28"/>
          <w:lang w:val="en-US"/>
        </w:rPr>
      </w:pPr>
    </w:p>
    <w:p w14:paraId="396B92F5" w14:textId="77777777" w:rsidR="005412B0" w:rsidRDefault="005412B0" w:rsidP="005758B9">
      <w:pPr>
        <w:spacing w:line="288" w:lineRule="auto"/>
        <w:rPr>
          <w:rFonts w:ascii="Times New Roman" w:hAnsi="Times New Roman" w:cs="Times New Roman"/>
          <w:b/>
          <w:sz w:val="28"/>
          <w:szCs w:val="28"/>
          <w:lang w:val="en-US"/>
        </w:rPr>
      </w:pPr>
    </w:p>
    <w:p w14:paraId="455E072F" w14:textId="77777777" w:rsidR="005412B0" w:rsidRDefault="005412B0" w:rsidP="005758B9">
      <w:pPr>
        <w:spacing w:line="288" w:lineRule="auto"/>
        <w:rPr>
          <w:rFonts w:ascii="Times New Roman" w:hAnsi="Times New Roman" w:cs="Times New Roman"/>
          <w:b/>
          <w:sz w:val="28"/>
          <w:szCs w:val="28"/>
          <w:lang w:val="en-US"/>
        </w:rPr>
      </w:pPr>
    </w:p>
    <w:p w14:paraId="0148A9C9" w14:textId="77777777" w:rsidR="005412B0" w:rsidRDefault="005412B0" w:rsidP="005758B9">
      <w:pPr>
        <w:spacing w:line="288" w:lineRule="auto"/>
        <w:rPr>
          <w:rFonts w:ascii="Times New Roman" w:hAnsi="Times New Roman" w:cs="Times New Roman"/>
          <w:b/>
          <w:sz w:val="28"/>
          <w:szCs w:val="28"/>
          <w:lang w:val="en-US"/>
        </w:rPr>
      </w:pPr>
    </w:p>
    <w:p w14:paraId="13470DD4" w14:textId="77777777" w:rsidR="005412B0" w:rsidRDefault="005412B0" w:rsidP="005758B9">
      <w:pPr>
        <w:spacing w:line="288" w:lineRule="auto"/>
        <w:rPr>
          <w:rFonts w:ascii="Times New Roman" w:hAnsi="Times New Roman" w:cs="Times New Roman"/>
          <w:b/>
          <w:sz w:val="28"/>
          <w:szCs w:val="28"/>
          <w:lang w:val="en-US"/>
        </w:rPr>
      </w:pPr>
    </w:p>
    <w:p w14:paraId="6145403E" w14:textId="77777777" w:rsidR="005412B0" w:rsidRDefault="005412B0" w:rsidP="005758B9">
      <w:pPr>
        <w:spacing w:line="288" w:lineRule="auto"/>
        <w:rPr>
          <w:rFonts w:ascii="Times New Roman" w:hAnsi="Times New Roman" w:cs="Times New Roman"/>
          <w:b/>
          <w:sz w:val="28"/>
          <w:szCs w:val="28"/>
          <w:lang w:val="en-US"/>
        </w:rPr>
      </w:pPr>
    </w:p>
    <w:p w14:paraId="7C7EA58C" w14:textId="77777777" w:rsidR="005412B0" w:rsidRDefault="005412B0" w:rsidP="005758B9">
      <w:pPr>
        <w:spacing w:line="288" w:lineRule="auto"/>
        <w:rPr>
          <w:rFonts w:ascii="Times New Roman" w:hAnsi="Times New Roman" w:cs="Times New Roman"/>
          <w:b/>
          <w:sz w:val="28"/>
          <w:szCs w:val="28"/>
          <w:lang w:val="en-US"/>
        </w:rPr>
      </w:pPr>
    </w:p>
    <w:p w14:paraId="5A9F625B" w14:textId="77777777" w:rsidR="005412B0" w:rsidRDefault="005412B0" w:rsidP="005758B9">
      <w:pPr>
        <w:spacing w:line="288" w:lineRule="auto"/>
        <w:rPr>
          <w:rFonts w:ascii="Times New Roman" w:hAnsi="Times New Roman" w:cs="Times New Roman"/>
          <w:b/>
          <w:sz w:val="28"/>
          <w:szCs w:val="28"/>
          <w:lang w:val="en-US"/>
        </w:rPr>
      </w:pPr>
    </w:p>
    <w:p w14:paraId="54AB5098" w14:textId="77777777" w:rsidR="005412B0" w:rsidRDefault="005412B0" w:rsidP="005758B9">
      <w:pPr>
        <w:spacing w:line="288" w:lineRule="auto"/>
        <w:rPr>
          <w:rFonts w:ascii="Times New Roman" w:hAnsi="Times New Roman" w:cs="Times New Roman"/>
          <w:b/>
          <w:sz w:val="28"/>
          <w:szCs w:val="28"/>
          <w:lang w:val="en-US"/>
        </w:rPr>
      </w:pPr>
    </w:p>
    <w:p w14:paraId="668F3193" w14:textId="77777777" w:rsidR="005412B0" w:rsidRDefault="005412B0" w:rsidP="005758B9">
      <w:pPr>
        <w:spacing w:line="288" w:lineRule="auto"/>
        <w:rPr>
          <w:rFonts w:ascii="Times New Roman" w:hAnsi="Times New Roman" w:cs="Times New Roman"/>
          <w:b/>
          <w:sz w:val="28"/>
          <w:szCs w:val="28"/>
          <w:lang w:val="en-US"/>
        </w:rPr>
      </w:pPr>
    </w:p>
    <w:p w14:paraId="7406CC8F" w14:textId="77777777" w:rsidR="005412B0" w:rsidRDefault="005412B0" w:rsidP="005758B9">
      <w:pPr>
        <w:spacing w:line="288" w:lineRule="auto"/>
        <w:rPr>
          <w:rFonts w:ascii="Times New Roman" w:hAnsi="Times New Roman" w:cs="Times New Roman"/>
          <w:b/>
          <w:sz w:val="28"/>
          <w:szCs w:val="28"/>
          <w:lang w:val="en-US"/>
        </w:rPr>
      </w:pPr>
    </w:p>
    <w:p w14:paraId="634B3DD0" w14:textId="77777777" w:rsidR="005412B0" w:rsidRDefault="005412B0" w:rsidP="005758B9">
      <w:pPr>
        <w:spacing w:line="288" w:lineRule="auto"/>
        <w:rPr>
          <w:rFonts w:ascii="Times New Roman" w:hAnsi="Times New Roman" w:cs="Times New Roman"/>
          <w:b/>
          <w:sz w:val="28"/>
          <w:szCs w:val="28"/>
          <w:lang w:val="en-US"/>
        </w:rPr>
      </w:pPr>
    </w:p>
    <w:p w14:paraId="0D3DDA2E" w14:textId="77777777" w:rsidR="005412B0" w:rsidRDefault="005412B0" w:rsidP="005758B9">
      <w:pPr>
        <w:spacing w:line="288" w:lineRule="auto"/>
        <w:rPr>
          <w:rFonts w:ascii="Times New Roman" w:hAnsi="Times New Roman" w:cs="Times New Roman"/>
          <w:b/>
          <w:sz w:val="28"/>
          <w:szCs w:val="28"/>
          <w:lang w:val="en-US"/>
        </w:rPr>
      </w:pPr>
    </w:p>
    <w:p w14:paraId="11862B1E" w14:textId="77777777" w:rsidR="005412B0" w:rsidRDefault="005412B0" w:rsidP="005758B9">
      <w:pPr>
        <w:spacing w:line="288" w:lineRule="auto"/>
        <w:rPr>
          <w:rFonts w:ascii="Times New Roman" w:hAnsi="Times New Roman" w:cs="Times New Roman"/>
          <w:b/>
          <w:sz w:val="28"/>
          <w:szCs w:val="28"/>
          <w:lang w:val="en-US"/>
        </w:rPr>
      </w:pPr>
    </w:p>
    <w:p w14:paraId="6524A74B" w14:textId="77777777" w:rsidR="005412B0" w:rsidRDefault="005412B0" w:rsidP="005758B9">
      <w:pPr>
        <w:spacing w:line="288" w:lineRule="auto"/>
        <w:rPr>
          <w:rFonts w:ascii="Times New Roman" w:hAnsi="Times New Roman" w:cs="Times New Roman"/>
          <w:b/>
          <w:sz w:val="28"/>
          <w:szCs w:val="28"/>
          <w:lang w:val="en-US"/>
        </w:rPr>
      </w:pPr>
    </w:p>
    <w:p w14:paraId="1957EBA4" w14:textId="77777777" w:rsidR="005412B0" w:rsidRPr="005412B0" w:rsidRDefault="005412B0" w:rsidP="005758B9">
      <w:pPr>
        <w:spacing w:line="288" w:lineRule="auto"/>
        <w:rPr>
          <w:rFonts w:ascii="Times New Roman" w:hAnsi="Times New Roman" w:cs="Times New Roman"/>
          <w:b/>
          <w:sz w:val="28"/>
          <w:szCs w:val="28"/>
          <w:lang w:val="en-US"/>
        </w:rPr>
      </w:pPr>
    </w:p>
    <w:p w14:paraId="1CDA79DF" w14:textId="77777777" w:rsidR="002D6A78" w:rsidRPr="009D4390" w:rsidRDefault="002D6A78" w:rsidP="00C8031A">
      <w:pPr>
        <w:spacing w:line="288" w:lineRule="auto"/>
        <w:rPr>
          <w:rFonts w:ascii="Times New Roman" w:hAnsi="Times New Roman" w:cs="Times New Roman"/>
          <w:b/>
          <w:color w:val="FF0000"/>
          <w:sz w:val="28"/>
          <w:szCs w:val="28"/>
          <w:u w:val="single"/>
          <w:lang w:val="en-US"/>
        </w:rPr>
      </w:pPr>
    </w:p>
    <w:tbl>
      <w:tblPr>
        <w:tblStyle w:val="TableGrid"/>
        <w:tblW w:w="1131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1"/>
        <w:gridCol w:w="655"/>
      </w:tblGrid>
      <w:tr w:rsidR="005758B9" w:rsidRPr="00EE2BA0" w14:paraId="7FA07314" w14:textId="77777777" w:rsidTr="00A805F4">
        <w:tc>
          <w:tcPr>
            <w:tcW w:w="10661" w:type="dxa"/>
          </w:tcPr>
          <w:p w14:paraId="4E91EB2D" w14:textId="77777777" w:rsidR="005758B9" w:rsidRPr="00A07F72" w:rsidRDefault="005758B9" w:rsidP="00163496">
            <w:pPr>
              <w:rPr>
                <w:rFonts w:ascii="Times New Roman" w:hAnsi="Times New Roman" w:cs="Times New Roman"/>
                <w:b/>
                <w:sz w:val="28"/>
                <w:szCs w:val="28"/>
                <w:lang w:val="en-US"/>
              </w:rPr>
            </w:pPr>
            <w:r w:rsidRPr="00A07F72">
              <w:rPr>
                <w:rFonts w:ascii="Times New Roman" w:hAnsi="Times New Roman" w:cs="Times New Roman"/>
                <w:b/>
                <w:sz w:val="28"/>
                <w:szCs w:val="28"/>
                <w:lang w:val="en-US"/>
              </w:rPr>
              <w:t>Đạo đức</w:t>
            </w:r>
            <w:r>
              <w:rPr>
                <w:rFonts w:ascii="Times New Roman" w:hAnsi="Times New Roman" w:cs="Times New Roman"/>
                <w:b/>
                <w:sz w:val="28"/>
                <w:szCs w:val="28"/>
                <w:lang w:val="en-US"/>
              </w:rPr>
              <w:t xml:space="preserve">- </w:t>
            </w:r>
            <w:r w:rsidRPr="00A07F72">
              <w:rPr>
                <w:rFonts w:ascii="Times New Roman" w:hAnsi="Times New Roman" w:cs="Times New Roman"/>
                <w:b/>
                <w:sz w:val="28"/>
                <w:szCs w:val="28"/>
                <w:lang w:val="en-US"/>
              </w:rPr>
              <w:t>Lớp: 1</w:t>
            </w:r>
          </w:p>
          <w:p w14:paraId="4EF7F157" w14:textId="77777777" w:rsidR="005758B9" w:rsidRDefault="005758B9" w:rsidP="00163496">
            <w:pPr>
              <w:ind w:left="-360"/>
              <w:rPr>
                <w:rFonts w:ascii="Times New Roman" w:hAnsi="Times New Roman" w:cs="Times New Roman"/>
                <w:b/>
                <w:sz w:val="28"/>
                <w:szCs w:val="28"/>
                <w:lang w:val="en-US"/>
              </w:rPr>
            </w:pPr>
            <w:r w:rsidRPr="00A07F72">
              <w:rPr>
                <w:rFonts w:ascii="Times New Roman" w:hAnsi="Times New Roman" w:cs="Times New Roman"/>
                <w:b/>
                <w:sz w:val="28"/>
                <w:szCs w:val="28"/>
                <w:lang w:val="en-US"/>
              </w:rPr>
              <w:t xml:space="preserve">     </w:t>
            </w:r>
            <w:r w:rsidRPr="00A07F72">
              <w:rPr>
                <w:rFonts w:ascii="Times New Roman" w:hAnsi="Times New Roman" w:cs="Times New Roman"/>
                <w:b/>
                <w:sz w:val="28"/>
                <w:szCs w:val="28"/>
              </w:rPr>
              <w:t>CHỦ ĐỀ: SINH HOẠT NỀN NẾP</w:t>
            </w:r>
          </w:p>
          <w:p w14:paraId="18F28833" w14:textId="77777777" w:rsidR="005758B9" w:rsidRPr="00A07F72" w:rsidRDefault="005758B9" w:rsidP="00163496">
            <w:pPr>
              <w:rPr>
                <w:rFonts w:ascii="Times New Roman" w:hAnsi="Times New Roman" w:cs="Times New Roman"/>
                <w:b/>
                <w:sz w:val="28"/>
                <w:szCs w:val="28"/>
                <w:lang w:val="en-US"/>
              </w:rPr>
            </w:pPr>
            <w:r w:rsidRPr="00A07F72">
              <w:rPr>
                <w:rFonts w:ascii="Times New Roman" w:hAnsi="Times New Roman" w:cs="Times New Roman"/>
                <w:b/>
                <w:sz w:val="28"/>
                <w:szCs w:val="28"/>
                <w:lang w:val="en-US"/>
              </w:rPr>
              <w:t xml:space="preserve">Tên bài học: </w:t>
            </w:r>
            <w:r>
              <w:rPr>
                <w:rFonts w:ascii="Times New Roman" w:hAnsi="Times New Roman" w:cs="Times New Roman"/>
                <w:b/>
                <w:sz w:val="28"/>
                <w:szCs w:val="28"/>
                <w:lang w:val="en-US"/>
              </w:rPr>
              <w:t xml:space="preserve">          </w:t>
            </w:r>
            <w:r w:rsidRPr="00A07F72">
              <w:rPr>
                <w:rFonts w:ascii="Times New Roman" w:hAnsi="Times New Roman" w:cs="Times New Roman"/>
                <w:b/>
                <w:sz w:val="28"/>
                <w:szCs w:val="28"/>
                <w:lang w:val="en-US"/>
              </w:rPr>
              <w:t>BÀI 2. GỌN GÀNG, NGĂN NẮP (Tiết 1</w:t>
            </w:r>
            <w:r>
              <w:rPr>
                <w:rFonts w:ascii="Times New Roman" w:hAnsi="Times New Roman" w:cs="Times New Roman"/>
                <w:b/>
                <w:sz w:val="28"/>
                <w:szCs w:val="28"/>
                <w:lang w:val="en-US"/>
              </w:rPr>
              <w:t>)                   Số tiết: 3</w:t>
            </w:r>
          </w:p>
          <w:p w14:paraId="2B5FCE17" w14:textId="77777777" w:rsidR="005758B9" w:rsidRDefault="005758B9" w:rsidP="00163496">
            <w:pPr>
              <w:widowControl/>
              <w:tabs>
                <w:tab w:val="left" w:pos="270"/>
                <w:tab w:val="left" w:pos="360"/>
              </w:tabs>
              <w:spacing w:line="360" w:lineRule="auto"/>
              <w:ind w:left="1" w:hanging="3"/>
              <w:rPr>
                <w:rFonts w:ascii="Times New Roman" w:hAnsi="Times New Roman" w:cs="Times New Roman"/>
                <w:b/>
                <w:sz w:val="28"/>
                <w:szCs w:val="28"/>
                <w:lang w:val="en-US"/>
              </w:rPr>
            </w:pPr>
            <w:r w:rsidRPr="00A07F72">
              <w:rPr>
                <w:rFonts w:ascii="Times New Roman" w:hAnsi="Times New Roman" w:cs="Times New Roman"/>
                <w:b/>
                <w:sz w:val="28"/>
                <w:szCs w:val="28"/>
                <w:lang w:val="en-US"/>
              </w:rPr>
              <w:t>Thời gian thực hiệ</w:t>
            </w:r>
            <w:r>
              <w:rPr>
                <w:rFonts w:ascii="Times New Roman" w:hAnsi="Times New Roman" w:cs="Times New Roman"/>
                <w:b/>
                <w:sz w:val="28"/>
                <w:szCs w:val="28"/>
                <w:lang w:val="en-US"/>
              </w:rPr>
              <w:t xml:space="preserve">n: ngày 23 </w:t>
            </w:r>
            <w:r w:rsidRPr="00A07F72">
              <w:rPr>
                <w:rFonts w:ascii="Times New Roman" w:hAnsi="Times New Roman" w:cs="Times New Roman"/>
                <w:b/>
                <w:sz w:val="28"/>
                <w:szCs w:val="28"/>
                <w:lang w:val="en-US"/>
              </w:rPr>
              <w:t xml:space="preserve">tháng </w:t>
            </w:r>
            <w:r>
              <w:rPr>
                <w:rFonts w:ascii="Times New Roman" w:hAnsi="Times New Roman" w:cs="Times New Roman"/>
                <w:b/>
                <w:sz w:val="28"/>
                <w:szCs w:val="28"/>
                <w:lang w:val="en-US"/>
              </w:rPr>
              <w:t xml:space="preserve">9 </w:t>
            </w:r>
            <w:r w:rsidRPr="00A07F72">
              <w:rPr>
                <w:rFonts w:ascii="Times New Roman" w:hAnsi="Times New Roman" w:cs="Times New Roman"/>
                <w:b/>
                <w:sz w:val="28"/>
                <w:szCs w:val="28"/>
                <w:lang w:val="en-US"/>
              </w:rPr>
              <w:t xml:space="preserve"> năm </w:t>
            </w:r>
            <w:r>
              <w:rPr>
                <w:rFonts w:ascii="Times New Roman" w:hAnsi="Times New Roman" w:cs="Times New Roman"/>
                <w:b/>
                <w:sz w:val="28"/>
                <w:szCs w:val="28"/>
                <w:lang w:val="en-US"/>
              </w:rPr>
              <w:t>2024</w:t>
            </w:r>
          </w:p>
          <w:p w14:paraId="15721FBA" w14:textId="77777777" w:rsidR="005758B9" w:rsidRPr="009A127A" w:rsidRDefault="005758B9" w:rsidP="00163496">
            <w:pPr>
              <w:widowControl/>
              <w:ind w:left="1" w:hanging="3"/>
              <w:jc w:val="both"/>
              <w:rPr>
                <w:rFonts w:ascii="Times New Roman" w:eastAsia="Times New Roman" w:hAnsi="Times New Roman" w:cs="Times New Roman"/>
                <w:b/>
                <w:color w:val="auto"/>
                <w:sz w:val="28"/>
                <w:szCs w:val="28"/>
                <w:lang w:val="en-US" w:eastAsia="en-US" w:bidi="ar-SA"/>
              </w:rPr>
            </w:pPr>
            <w:r>
              <w:rPr>
                <w:rFonts w:ascii="Times New Roman" w:eastAsia="Times New Roman" w:hAnsi="Times New Roman" w:cs="Times New Roman"/>
                <w:b/>
                <w:color w:val="auto"/>
                <w:sz w:val="28"/>
                <w:szCs w:val="28"/>
                <w:lang w:val="en-US" w:eastAsia="en-US" w:bidi="ar-SA"/>
              </w:rPr>
              <w:t>1</w:t>
            </w:r>
            <w:r w:rsidRPr="009A127A">
              <w:rPr>
                <w:rFonts w:ascii="Times New Roman" w:eastAsia="Times New Roman" w:hAnsi="Times New Roman" w:cs="Times New Roman"/>
                <w:b/>
                <w:color w:val="auto"/>
                <w:sz w:val="28"/>
                <w:szCs w:val="28"/>
                <w:lang w:val="en-US" w:eastAsia="en-US" w:bidi="ar-SA"/>
              </w:rPr>
              <w:t xml:space="preserve">.  </w:t>
            </w:r>
            <w:r>
              <w:rPr>
                <w:rFonts w:ascii="Times New Roman" w:eastAsia="Times New Roman" w:hAnsi="Times New Roman" w:cs="Times New Roman"/>
                <w:b/>
                <w:color w:val="auto"/>
                <w:sz w:val="28"/>
                <w:szCs w:val="28"/>
                <w:lang w:val="en-US" w:eastAsia="en-US" w:bidi="ar-SA"/>
              </w:rPr>
              <w:t>Yêu cầu cần đạt</w:t>
            </w:r>
            <w:r w:rsidRPr="009A127A">
              <w:rPr>
                <w:rFonts w:ascii="Times New Roman" w:eastAsia="Times New Roman" w:hAnsi="Times New Roman" w:cs="Times New Roman"/>
                <w:b/>
                <w:color w:val="auto"/>
                <w:sz w:val="28"/>
                <w:szCs w:val="28"/>
                <w:lang w:val="en-US" w:eastAsia="en-US" w:bidi="ar-SA"/>
              </w:rPr>
              <w:t xml:space="preserve">: </w:t>
            </w:r>
          </w:p>
          <w:p w14:paraId="5637CE1A" w14:textId="77777777" w:rsidR="005758B9" w:rsidRPr="009A127A" w:rsidRDefault="005758B9" w:rsidP="00A17D0E">
            <w:pPr>
              <w:widowControl/>
              <w:ind w:left="1" w:hanging="3"/>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Học xong bài này, HS cần đạt được những yêu cầu sau:</w:t>
            </w:r>
          </w:p>
          <w:p w14:paraId="35EAA9BE" w14:textId="77777777" w:rsidR="005758B9" w:rsidRPr="009A127A" w:rsidRDefault="005758B9" w:rsidP="00A17D0E">
            <w:pPr>
              <w:tabs>
                <w:tab w:val="left" w:pos="270"/>
                <w:tab w:val="left" w:pos="360"/>
                <w:tab w:val="left" w:pos="1710"/>
              </w:tabs>
              <w:ind w:left="1" w:hanging="3"/>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 Nêu được một số biểu hiện của gọn gàng, ngăn nắp trong học tập và sinh hoạt. </w:t>
            </w:r>
          </w:p>
          <w:p w14:paraId="067E9FE4" w14:textId="77777777" w:rsidR="005758B9" w:rsidRPr="009A127A" w:rsidRDefault="005758B9" w:rsidP="00A17D0E">
            <w:pPr>
              <w:tabs>
                <w:tab w:val="left" w:pos="270"/>
                <w:tab w:val="left" w:pos="360"/>
                <w:tab w:val="left" w:pos="1710"/>
              </w:tabs>
              <w:ind w:left="1" w:hanging="3"/>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 Biết ý nghĩa của gọn gàng, ngăn nắp trong học tập, sinh hoạt. </w:t>
            </w:r>
          </w:p>
          <w:p w14:paraId="42C89457" w14:textId="77777777" w:rsidR="005758B9" w:rsidRDefault="005758B9" w:rsidP="00A17D0E">
            <w:pPr>
              <w:tabs>
                <w:tab w:val="left" w:pos="270"/>
                <w:tab w:val="left" w:pos="360"/>
                <w:tab w:val="left" w:pos="1710"/>
              </w:tabs>
              <w:ind w:left="1" w:hanging="3"/>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 Thực hiện được hành vi gọn gàng, ngăn nắp nơi ở, nơi học. </w:t>
            </w:r>
          </w:p>
          <w:p w14:paraId="23EFB562" w14:textId="77777777" w:rsidR="005758B9" w:rsidRPr="00E454D2" w:rsidRDefault="005758B9" w:rsidP="00A17D0E">
            <w:pPr>
              <w:pStyle w:val="Vnbnnidung0"/>
              <w:tabs>
                <w:tab w:val="left" w:pos="890"/>
              </w:tabs>
              <w:spacing w:line="240" w:lineRule="auto"/>
              <w:ind w:firstLine="0"/>
              <w:jc w:val="both"/>
              <w:rPr>
                <w:color w:val="FF0000"/>
              </w:rPr>
            </w:pPr>
            <w:r w:rsidRPr="00E454D2">
              <w:rPr>
                <w:color w:val="FF0000"/>
              </w:rPr>
              <w:t>*Tích hợp giáo dục lí tưởng cách mạng, đạo đức, lối sống cho học sinh:</w:t>
            </w:r>
          </w:p>
          <w:p w14:paraId="3E0E3A08" w14:textId="77777777" w:rsidR="005758B9" w:rsidRPr="00E454D2" w:rsidRDefault="005758B9" w:rsidP="00A17D0E">
            <w:pPr>
              <w:widowControl/>
              <w:rPr>
                <w:rFonts w:ascii="Times New Roman" w:eastAsia="SimSun" w:hAnsi="Times New Roman" w:cs="Times New Roman"/>
                <w:color w:val="FF0000"/>
                <w:sz w:val="28"/>
                <w:szCs w:val="28"/>
                <w:lang w:val="en-US" w:eastAsia="en-US" w:bidi="ar-SA"/>
              </w:rPr>
            </w:pPr>
            <w:r w:rsidRPr="00E454D2">
              <w:rPr>
                <w:rFonts w:ascii="Times New Roman" w:eastAsia="SimSun" w:hAnsi="Times New Roman" w:cs="Times New Roman"/>
                <w:color w:val="FF0000"/>
                <w:sz w:val="28"/>
                <w:szCs w:val="28"/>
                <w:lang w:val="en-US" w:eastAsia="en-US" w:bidi="ar-SA"/>
              </w:rPr>
              <w:t xml:space="preserve">- Nêu được một số biểu hiện của sinh hoạt nền nếp. </w:t>
            </w:r>
          </w:p>
          <w:p w14:paraId="42D51F0C" w14:textId="77777777" w:rsidR="005758B9" w:rsidRDefault="005758B9" w:rsidP="00A17D0E">
            <w:pPr>
              <w:tabs>
                <w:tab w:val="left" w:pos="270"/>
                <w:tab w:val="left" w:pos="360"/>
                <w:tab w:val="left" w:pos="590"/>
              </w:tabs>
              <w:ind w:left="1" w:hanging="3"/>
              <w:jc w:val="both"/>
              <w:rPr>
                <w:rFonts w:ascii="Times New Roman" w:eastAsia="Times New Roman" w:hAnsi="Times New Roman" w:cs="Times New Roman"/>
                <w:b/>
                <w:color w:val="auto"/>
                <w:sz w:val="28"/>
                <w:szCs w:val="28"/>
                <w:lang w:val="en-US" w:eastAsia="en-US" w:bidi="ar-SA"/>
              </w:rPr>
            </w:pPr>
            <w:r>
              <w:rPr>
                <w:rFonts w:ascii="Times New Roman" w:eastAsia="Times New Roman" w:hAnsi="Times New Roman" w:cs="Times New Roman"/>
                <w:b/>
                <w:color w:val="auto"/>
                <w:sz w:val="28"/>
                <w:szCs w:val="28"/>
                <w:lang w:val="en-US" w:eastAsia="en-US" w:bidi="ar-SA"/>
              </w:rPr>
              <w:t>2</w:t>
            </w:r>
            <w:r w:rsidRPr="009A127A">
              <w:rPr>
                <w:rFonts w:ascii="Times New Roman" w:eastAsia="Times New Roman" w:hAnsi="Times New Roman" w:cs="Times New Roman"/>
                <w:b/>
                <w:color w:val="auto"/>
                <w:sz w:val="28"/>
                <w:szCs w:val="28"/>
                <w:lang w:val="en-US" w:eastAsia="en-US" w:bidi="ar-SA"/>
              </w:rPr>
              <w:t xml:space="preserve">. </w:t>
            </w:r>
            <w:r>
              <w:rPr>
                <w:rFonts w:ascii="Times New Roman" w:eastAsia="Times New Roman" w:hAnsi="Times New Roman" w:cs="Times New Roman"/>
                <w:b/>
                <w:color w:val="auto"/>
                <w:sz w:val="28"/>
                <w:szCs w:val="28"/>
                <w:lang w:val="en-US" w:eastAsia="en-US" w:bidi="ar-SA"/>
              </w:rPr>
              <w:t>Đồ dùng dạy học:</w:t>
            </w:r>
          </w:p>
          <w:p w14:paraId="0514D68C" w14:textId="77777777" w:rsidR="005758B9" w:rsidRPr="007E2848" w:rsidRDefault="005758B9" w:rsidP="00A17D0E">
            <w:pPr>
              <w:tabs>
                <w:tab w:val="left" w:pos="910"/>
              </w:tabs>
              <w:rPr>
                <w:rFonts w:ascii="Times New Roman" w:eastAsia="Times New Roman" w:hAnsi="Times New Roman" w:cs="Times New Roman"/>
                <w:sz w:val="28"/>
                <w:szCs w:val="28"/>
              </w:rPr>
            </w:pPr>
            <w:bookmarkStart w:id="0" w:name="bookmark93"/>
            <w:bookmarkEnd w:id="0"/>
            <w:r w:rsidRPr="007E2848">
              <w:rPr>
                <w:rFonts w:ascii="Times New Roman" w:eastAsia="Times New Roman" w:hAnsi="Times New Roman" w:cs="Times New Roman"/>
                <w:sz w:val="28"/>
                <w:szCs w:val="28"/>
              </w:rPr>
              <w:t xml:space="preserve">         - Tranh có hình đồ vật di chuyển được để thực hiện Hoạt động 2 của phần Luyện tập (nếu có điều kiện).</w:t>
            </w:r>
          </w:p>
          <w:p w14:paraId="0B775B68" w14:textId="77777777" w:rsidR="005758B9" w:rsidRPr="007E2848" w:rsidRDefault="005758B9" w:rsidP="00A17D0E">
            <w:pPr>
              <w:tabs>
                <w:tab w:val="left" w:pos="910"/>
              </w:tabs>
              <w:rPr>
                <w:rFonts w:ascii="Times New Roman" w:eastAsia="Times New Roman" w:hAnsi="Times New Roman" w:cs="Times New Roman"/>
                <w:sz w:val="28"/>
                <w:szCs w:val="28"/>
              </w:rPr>
            </w:pPr>
            <w:bookmarkStart w:id="1" w:name="bookmark94"/>
            <w:bookmarkEnd w:id="1"/>
            <w:r w:rsidRPr="007E2848">
              <w:rPr>
                <w:rFonts w:ascii="Times New Roman" w:eastAsia="Times New Roman" w:hAnsi="Times New Roman" w:cs="Times New Roman"/>
                <w:sz w:val="28"/>
                <w:szCs w:val="28"/>
              </w:rPr>
              <w:t xml:space="preserve">         - Một bộ quần, áo/1 HS cho phần Vận dụng trong giờ học.</w:t>
            </w:r>
          </w:p>
          <w:p w14:paraId="7CFA4E23" w14:textId="77777777" w:rsidR="005758B9" w:rsidRPr="007E2848" w:rsidRDefault="005758B9" w:rsidP="00A17D0E">
            <w:pPr>
              <w:tabs>
                <w:tab w:val="left" w:pos="590"/>
              </w:tabs>
              <w:rPr>
                <w:rFonts w:ascii="Times New Roman" w:eastAsia="Times New Roman" w:hAnsi="Times New Roman" w:cs="Times New Roman"/>
                <w:b/>
                <w:sz w:val="28"/>
                <w:szCs w:val="28"/>
              </w:rPr>
            </w:pPr>
            <w:r w:rsidRPr="007E2848">
              <w:rPr>
                <w:rFonts w:ascii="Times New Roman" w:eastAsia="Times New Roman" w:hAnsi="Times New Roman" w:cs="Times New Roman"/>
                <w:b/>
                <w:sz w:val="28"/>
                <w:szCs w:val="28"/>
              </w:rPr>
              <w:t>b. Học sinh</w:t>
            </w:r>
          </w:p>
          <w:p w14:paraId="29949F1C" w14:textId="77777777" w:rsidR="005758B9" w:rsidRPr="007E2848" w:rsidRDefault="005758B9" w:rsidP="00A17D0E">
            <w:pPr>
              <w:tabs>
                <w:tab w:val="left" w:pos="590"/>
              </w:tabs>
              <w:ind w:left="260"/>
              <w:rPr>
                <w:rFonts w:ascii="Times New Roman" w:eastAsia="Times New Roman" w:hAnsi="Times New Roman" w:cs="Times New Roman"/>
                <w:sz w:val="28"/>
                <w:szCs w:val="28"/>
                <w:lang w:val="en-US"/>
              </w:rPr>
            </w:pPr>
            <w:r w:rsidRPr="007E2848">
              <w:rPr>
                <w:rFonts w:ascii="Times New Roman" w:eastAsia="Times New Roman" w:hAnsi="Times New Roman" w:cs="Times New Roman"/>
                <w:sz w:val="28"/>
                <w:szCs w:val="28"/>
              </w:rPr>
              <w:t>- SGK và VBT Đạo đức  1.</w:t>
            </w:r>
          </w:p>
          <w:p w14:paraId="45A8BB88" w14:textId="77777777" w:rsidR="005758B9" w:rsidRPr="009A127A" w:rsidRDefault="005758B9" w:rsidP="00A17D0E">
            <w:pPr>
              <w:widowControl/>
              <w:tabs>
                <w:tab w:val="left" w:pos="270"/>
                <w:tab w:val="left" w:pos="360"/>
              </w:tabs>
              <w:ind w:left="1" w:hanging="3"/>
              <w:jc w:val="both"/>
              <w:rPr>
                <w:rFonts w:ascii="Times New Roman" w:eastAsia="Times New Roman" w:hAnsi="Times New Roman" w:cs="Times New Roman"/>
                <w:b/>
                <w:color w:val="auto"/>
                <w:sz w:val="28"/>
                <w:szCs w:val="28"/>
                <w:lang w:val="en-US" w:eastAsia="en-US" w:bidi="ar-SA"/>
              </w:rPr>
            </w:pPr>
            <w:r>
              <w:rPr>
                <w:rFonts w:ascii="Times New Roman" w:eastAsia="Times New Roman" w:hAnsi="Times New Roman" w:cs="Times New Roman"/>
                <w:b/>
                <w:color w:val="auto"/>
                <w:sz w:val="28"/>
                <w:szCs w:val="28"/>
                <w:lang w:val="en-US" w:eastAsia="en-US" w:bidi="ar-SA"/>
              </w:rPr>
              <w:t>3</w:t>
            </w:r>
            <w:r w:rsidRPr="009A127A">
              <w:rPr>
                <w:rFonts w:ascii="Times New Roman" w:eastAsia="Times New Roman" w:hAnsi="Times New Roman" w:cs="Times New Roman"/>
                <w:b/>
                <w:color w:val="auto"/>
                <w:sz w:val="28"/>
                <w:szCs w:val="28"/>
                <w:lang w:val="en-US" w:eastAsia="en-US" w:bidi="ar-SA"/>
              </w:rPr>
              <w:t xml:space="preserve">. Các hoạt động dạy học. </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5"/>
              <w:gridCol w:w="4502"/>
            </w:tblGrid>
            <w:tr w:rsidR="005758B9" w:rsidRPr="009A127A" w14:paraId="7E2B2A03" w14:textId="77777777" w:rsidTr="00163496">
              <w:tc>
                <w:tcPr>
                  <w:tcW w:w="5825" w:type="dxa"/>
                </w:tcPr>
                <w:p w14:paraId="752F1962" w14:textId="77777777" w:rsidR="005758B9" w:rsidRPr="009A127A" w:rsidRDefault="005758B9" w:rsidP="00163496">
                  <w:pPr>
                    <w:widowControl/>
                    <w:tabs>
                      <w:tab w:val="center" w:pos="4320"/>
                      <w:tab w:val="right" w:pos="8640"/>
                    </w:tabs>
                    <w:jc w:val="center"/>
                    <w:rPr>
                      <w:rFonts w:ascii="Times New Roman" w:eastAsia="Times New Roman" w:hAnsi="Times New Roman" w:cs="Times New Roman"/>
                      <w:b/>
                      <w:bCs/>
                      <w:color w:val="auto"/>
                      <w:sz w:val="28"/>
                      <w:szCs w:val="28"/>
                      <w:lang w:val="en-US" w:eastAsia="en-US" w:bidi="ar-SA"/>
                    </w:rPr>
                  </w:pPr>
                  <w:r>
                    <w:rPr>
                      <w:rFonts w:ascii="Times New Roman" w:eastAsia="Times New Roman" w:hAnsi="Times New Roman" w:cs="Times New Roman"/>
                      <w:b/>
                      <w:bCs/>
                      <w:color w:val="auto"/>
                      <w:sz w:val="28"/>
                      <w:szCs w:val="28"/>
                      <w:lang w:val="en-US" w:eastAsia="en-US" w:bidi="ar-SA"/>
                    </w:rPr>
                    <w:t>HOẠT ĐỘNG CỦA GV</w:t>
                  </w:r>
                </w:p>
              </w:tc>
              <w:tc>
                <w:tcPr>
                  <w:tcW w:w="4502" w:type="dxa"/>
                </w:tcPr>
                <w:p w14:paraId="2AEDC1A9" w14:textId="77777777" w:rsidR="005758B9" w:rsidRPr="009A127A" w:rsidRDefault="005758B9" w:rsidP="00163496">
                  <w:pPr>
                    <w:widowControl/>
                    <w:tabs>
                      <w:tab w:val="center" w:pos="4320"/>
                      <w:tab w:val="right" w:pos="8640"/>
                    </w:tabs>
                    <w:jc w:val="center"/>
                    <w:rPr>
                      <w:rFonts w:ascii="Times New Roman" w:eastAsia="Times New Roman" w:hAnsi="Times New Roman" w:cs="Times New Roman"/>
                      <w:b/>
                      <w:bCs/>
                      <w:color w:val="auto"/>
                      <w:sz w:val="28"/>
                      <w:szCs w:val="28"/>
                      <w:lang w:val="en-US" w:eastAsia="en-US" w:bidi="ar-SA"/>
                    </w:rPr>
                  </w:pPr>
                  <w:r>
                    <w:rPr>
                      <w:rFonts w:ascii="Times New Roman" w:eastAsia="Times New Roman" w:hAnsi="Times New Roman" w:cs="Times New Roman"/>
                      <w:b/>
                      <w:bCs/>
                      <w:color w:val="auto"/>
                      <w:sz w:val="28"/>
                      <w:szCs w:val="28"/>
                      <w:lang w:val="en-US" w:eastAsia="en-US" w:bidi="ar-SA"/>
                    </w:rPr>
                    <w:t>HOẠT ĐỘNG CỦA HS</w:t>
                  </w:r>
                </w:p>
              </w:tc>
            </w:tr>
            <w:tr w:rsidR="005758B9" w:rsidRPr="009A127A" w14:paraId="206D8511" w14:textId="77777777" w:rsidTr="00163496">
              <w:tc>
                <w:tcPr>
                  <w:tcW w:w="5825" w:type="dxa"/>
                </w:tcPr>
                <w:p w14:paraId="58F7A914" w14:textId="77777777" w:rsidR="005758B9" w:rsidRPr="009A127A" w:rsidRDefault="005758B9" w:rsidP="00163496">
                  <w:pPr>
                    <w:keepNext/>
                    <w:keepLines/>
                    <w:tabs>
                      <w:tab w:val="left" w:pos="270"/>
                      <w:tab w:val="left" w:pos="360"/>
                    </w:tabs>
                    <w:ind w:hanging="2"/>
                    <w:jc w:val="both"/>
                    <w:rPr>
                      <w:rFonts w:ascii="Times New Roman" w:eastAsia="Times New Roman" w:hAnsi="Times New Roman" w:cs="Times New Roman"/>
                      <w:b/>
                      <w:color w:val="auto"/>
                      <w:sz w:val="28"/>
                      <w:szCs w:val="28"/>
                      <w:lang w:val="en-US" w:eastAsia="en-US" w:bidi="ar-SA"/>
                    </w:rPr>
                  </w:pPr>
                  <w:r>
                    <w:rPr>
                      <w:rFonts w:ascii="Times New Roman" w:eastAsia="Times New Roman" w:hAnsi="Times New Roman" w:cs="Times New Roman"/>
                      <w:b/>
                      <w:color w:val="auto"/>
                      <w:sz w:val="28"/>
                      <w:szCs w:val="28"/>
                      <w:lang w:val="en-US" w:eastAsia="en-US" w:bidi="ar-SA"/>
                    </w:rPr>
                    <w:t>1</w:t>
                  </w:r>
                  <w:r w:rsidRPr="009A127A">
                    <w:rPr>
                      <w:rFonts w:ascii="Times New Roman" w:eastAsia="Times New Roman" w:hAnsi="Times New Roman" w:cs="Times New Roman"/>
                      <w:b/>
                      <w:color w:val="auto"/>
                      <w:sz w:val="28"/>
                      <w:szCs w:val="28"/>
                      <w:lang w:val="en-US" w:eastAsia="en-US" w:bidi="ar-SA"/>
                    </w:rPr>
                    <w:t>. Khởi động</w:t>
                  </w:r>
                  <w:r>
                    <w:rPr>
                      <w:rFonts w:ascii="Times New Roman" w:eastAsia="Times New Roman" w:hAnsi="Times New Roman" w:cs="Times New Roman"/>
                      <w:b/>
                      <w:color w:val="auto"/>
                      <w:sz w:val="28"/>
                      <w:szCs w:val="28"/>
                      <w:lang w:val="en-US" w:eastAsia="en-US" w:bidi="ar-SA"/>
                    </w:rPr>
                    <w:t xml:space="preserve"> (5 phút)</w:t>
                  </w:r>
                </w:p>
                <w:p w14:paraId="301E4500" w14:textId="77777777" w:rsidR="005758B9" w:rsidRPr="009A127A" w:rsidRDefault="005758B9" w:rsidP="00163496">
                  <w:pPr>
                    <w:tabs>
                      <w:tab w:val="left" w:pos="270"/>
                      <w:tab w:val="left" w:pos="360"/>
                      <w:tab w:val="left" w:pos="91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GV giao nhiệm vụ cho HS: Quan sát hai tranh trong SGK Đạo đức 1, trang 7 và cho biết: Em thích căn phòng trong tranh nào hơn? Vì sao?</w:t>
                  </w:r>
                </w:p>
                <w:p w14:paraId="1449D796" w14:textId="77777777" w:rsidR="005758B9" w:rsidRPr="009A127A" w:rsidRDefault="005758B9" w:rsidP="00163496">
                  <w:pPr>
                    <w:tabs>
                      <w:tab w:val="left" w:pos="270"/>
                      <w:tab w:val="left" w:pos="360"/>
                      <w:tab w:val="left" w:pos="89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 GV chia sẻ: </w:t>
                  </w:r>
                  <w:r>
                    <w:rPr>
                      <w:rFonts w:ascii="Times New Roman" w:eastAsia="Times New Roman" w:hAnsi="Times New Roman" w:cs="Times New Roman"/>
                      <w:color w:val="auto"/>
                      <w:sz w:val="28"/>
                      <w:szCs w:val="28"/>
                      <w:lang w:val="en-US" w:eastAsia="en-US" w:bidi="ar-SA"/>
                    </w:rPr>
                    <w:t>Cô</w:t>
                  </w:r>
                  <w:r w:rsidRPr="009A127A">
                    <w:rPr>
                      <w:rFonts w:ascii="Times New Roman" w:eastAsia="Times New Roman" w:hAnsi="Times New Roman" w:cs="Times New Roman"/>
                      <w:color w:val="auto"/>
                      <w:sz w:val="28"/>
                      <w:szCs w:val="28"/>
                      <w:lang w:val="en-US" w:eastAsia="en-US" w:bidi="ar-SA"/>
                    </w:rPr>
                    <w:t xml:space="preserve"> thích căn phòng thứ hai vì rất gọn gàng, sạch sẽ. </w:t>
                  </w:r>
                </w:p>
                <w:p w14:paraId="6FE04D03" w14:textId="77777777" w:rsidR="005758B9" w:rsidRPr="009A127A" w:rsidRDefault="005758B9" w:rsidP="00163496">
                  <w:pPr>
                    <w:tabs>
                      <w:tab w:val="left" w:pos="270"/>
                      <w:tab w:val="left" w:pos="360"/>
                      <w:tab w:val="left" w:pos="89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 GV giới thiệu bài học mới. </w:t>
                  </w:r>
                </w:p>
                <w:p w14:paraId="0AF75CC9" w14:textId="77777777" w:rsidR="005758B9" w:rsidRPr="009A127A" w:rsidRDefault="005758B9" w:rsidP="00163496">
                  <w:pPr>
                    <w:keepNext/>
                    <w:keepLines/>
                    <w:tabs>
                      <w:tab w:val="left" w:pos="270"/>
                      <w:tab w:val="left" w:pos="360"/>
                    </w:tabs>
                    <w:ind w:hanging="2"/>
                    <w:jc w:val="both"/>
                    <w:rPr>
                      <w:rFonts w:ascii="Times New Roman" w:eastAsia="Times New Roman" w:hAnsi="Times New Roman" w:cs="Times New Roman"/>
                      <w:b/>
                      <w:color w:val="auto"/>
                      <w:sz w:val="28"/>
                      <w:szCs w:val="28"/>
                      <w:lang w:val="en-US" w:eastAsia="en-US" w:bidi="ar-SA"/>
                    </w:rPr>
                  </w:pPr>
                  <w:r>
                    <w:rPr>
                      <w:rFonts w:ascii="Times New Roman" w:eastAsia="Times New Roman" w:hAnsi="Times New Roman" w:cs="Times New Roman"/>
                      <w:b/>
                      <w:color w:val="auto"/>
                      <w:sz w:val="28"/>
                      <w:szCs w:val="28"/>
                      <w:lang w:val="en-US" w:eastAsia="en-US" w:bidi="ar-SA"/>
                    </w:rPr>
                    <w:t>2</w:t>
                  </w:r>
                  <w:r w:rsidRPr="009A127A">
                    <w:rPr>
                      <w:rFonts w:ascii="Times New Roman" w:eastAsia="Times New Roman" w:hAnsi="Times New Roman" w:cs="Times New Roman"/>
                      <w:b/>
                      <w:color w:val="auto"/>
                      <w:sz w:val="28"/>
                      <w:szCs w:val="28"/>
                      <w:lang w:val="en-US" w:eastAsia="en-US" w:bidi="ar-SA"/>
                    </w:rPr>
                    <w:t xml:space="preserve">. </w:t>
                  </w:r>
                  <w:r>
                    <w:rPr>
                      <w:rFonts w:ascii="Times New Roman" w:eastAsia="Times New Roman" w:hAnsi="Times New Roman" w:cs="Times New Roman"/>
                      <w:b/>
                      <w:color w:val="auto"/>
                      <w:sz w:val="28"/>
                      <w:szCs w:val="28"/>
                      <w:lang w:val="en-US" w:eastAsia="en-US" w:bidi="ar-SA"/>
                    </w:rPr>
                    <w:t>Hình thành kiến thức mới (25 phút)</w:t>
                  </w:r>
                </w:p>
                <w:p w14:paraId="4EAF45B0" w14:textId="77777777" w:rsidR="005758B9" w:rsidRPr="009A127A" w:rsidRDefault="005758B9" w:rsidP="00163496">
                  <w:pPr>
                    <w:tabs>
                      <w:tab w:val="left" w:pos="270"/>
                      <w:tab w:val="left" w:pos="36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b/>
                      <w:color w:val="auto"/>
                      <w:sz w:val="28"/>
                      <w:szCs w:val="28"/>
                      <w:lang w:val="en-US" w:eastAsia="en-US" w:bidi="ar-SA"/>
                    </w:rPr>
                    <w:t>Hoạt động 1: Kể chuyện theo tranh “Chuyện của bạn Minh”</w:t>
                  </w:r>
                </w:p>
                <w:p w14:paraId="35115365" w14:textId="77777777" w:rsidR="005758B9" w:rsidRPr="009A127A" w:rsidRDefault="005758B9" w:rsidP="00163496">
                  <w:pPr>
                    <w:tabs>
                      <w:tab w:val="left" w:pos="270"/>
                      <w:tab w:val="left" w:pos="36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b/>
                      <w:color w:val="auto"/>
                      <w:sz w:val="28"/>
                      <w:szCs w:val="28"/>
                      <w:lang w:val="en-US" w:eastAsia="en-US" w:bidi="ar-SA"/>
                    </w:rPr>
                    <w:t>Cách tiến hành:</w:t>
                  </w:r>
                </w:p>
                <w:p w14:paraId="74B91717" w14:textId="77777777" w:rsidR="005758B9" w:rsidRPr="009A127A" w:rsidRDefault="005758B9" w:rsidP="00163496">
                  <w:pPr>
                    <w:tabs>
                      <w:tab w:val="left" w:pos="270"/>
                      <w:tab w:val="left" w:pos="360"/>
                      <w:tab w:val="left" w:pos="905"/>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 GV yêu cầu HS Quan sát và mô tả việc làm của bạn Minh trong từng tranh. </w:t>
                  </w:r>
                </w:p>
                <w:p w14:paraId="7BB7BF8B" w14:textId="77777777" w:rsidR="005758B9" w:rsidRPr="009A127A" w:rsidRDefault="005758B9" w:rsidP="00163496">
                  <w:pPr>
                    <w:tabs>
                      <w:tab w:val="left" w:pos="270"/>
                      <w:tab w:val="left" w:pos="360"/>
                      <w:tab w:val="left" w:pos="85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GV kể lại nội dung câu chuyện theo tranh: Buổi sáng, chuông đồng hồ reo vang báo đã đến giờ dậy chuẩn bị đi học. Minh vẫn cố nằm ngủ thêm lát nữa. Đến khi tỉnh giấc, Minh hốt hoảng vì thấy đã sắp muộn giờ học. Minh vội vàng lục tung tủ tìm quần áo đồng phục, nhưng phải rất lâu mới tìm ra được. Rồi cậu ngó xuống gầm giường để tìm cặp sách, bới tung các ngăn tủ để t</w:t>
                  </w:r>
                  <w:r>
                    <w:rPr>
                      <w:rFonts w:ascii="Times New Roman" w:eastAsia="Times New Roman" w:hAnsi="Times New Roman" w:cs="Times New Roman"/>
                      <w:color w:val="auto"/>
                      <w:sz w:val="28"/>
                      <w:szCs w:val="28"/>
                      <w:lang w:val="en-US" w:eastAsia="en-US" w:bidi="ar-SA"/>
                    </w:rPr>
                    <w:t>ì</w:t>
                  </w:r>
                  <w:r w:rsidRPr="009A127A">
                    <w:rPr>
                      <w:rFonts w:ascii="Times New Roman" w:eastAsia="Times New Roman" w:hAnsi="Times New Roman" w:cs="Times New Roman"/>
                      <w:color w:val="auto"/>
                      <w:sz w:val="28"/>
                      <w:szCs w:val="28"/>
                      <w:lang w:val="en-US" w:eastAsia="en-US" w:bidi="ar-SA"/>
                    </w:rPr>
                    <w:t xml:space="preserve">m hộp bút. Cuối cùng, Minh cũng chuẩn bị đủ sách, vở, đồ dùng để đi học. Nhưng khi đến lớp, Minh đã bị muộn giờ. Các bạn đã ngồi trong lớp lắng nghe cô giảng bài. </w:t>
                  </w:r>
                </w:p>
                <w:p w14:paraId="533C30CE" w14:textId="77777777" w:rsidR="005758B9" w:rsidRPr="009A127A" w:rsidRDefault="005758B9" w:rsidP="00163496">
                  <w:pPr>
                    <w:tabs>
                      <w:tab w:val="left" w:pos="270"/>
                      <w:tab w:val="left" w:pos="36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b/>
                      <w:color w:val="auto"/>
                      <w:sz w:val="28"/>
                      <w:szCs w:val="28"/>
                      <w:lang w:val="en-US" w:eastAsia="en-US" w:bidi="ar-SA"/>
                    </w:rPr>
                    <w:t>Hoạt động 2: Thảo luận</w:t>
                  </w:r>
                </w:p>
                <w:p w14:paraId="47292BAC" w14:textId="77777777" w:rsidR="005758B9" w:rsidRPr="009A127A" w:rsidRDefault="005758B9" w:rsidP="00163496">
                  <w:pPr>
                    <w:tabs>
                      <w:tab w:val="left" w:pos="270"/>
                      <w:tab w:val="left" w:pos="360"/>
                      <w:tab w:val="left" w:pos="843"/>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Hỏi</w:t>
                  </w:r>
                </w:p>
                <w:p w14:paraId="117D415A" w14:textId="77777777" w:rsidR="005758B9" w:rsidRPr="009A127A" w:rsidRDefault="005758B9" w:rsidP="00163496">
                  <w:pPr>
                    <w:tabs>
                      <w:tab w:val="left" w:pos="270"/>
                      <w:tab w:val="left" w:pos="360"/>
                      <w:tab w:val="left" w:pos="843"/>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lastRenderedPageBreak/>
                    <w:t>+ Vì sao bạn Minh đi học muộn?</w:t>
                  </w:r>
                </w:p>
                <w:p w14:paraId="0D40C156" w14:textId="77777777" w:rsidR="005758B9" w:rsidRPr="009A127A" w:rsidRDefault="005758B9" w:rsidP="00163496">
                  <w:pPr>
                    <w:tabs>
                      <w:tab w:val="left" w:pos="270"/>
                      <w:tab w:val="left" w:pos="360"/>
                      <w:tab w:val="left" w:pos="867"/>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Sống gọn gàng, ngăn nắp có ích lợi gì?</w:t>
                  </w:r>
                </w:p>
                <w:p w14:paraId="0845B718" w14:textId="77777777" w:rsidR="005758B9" w:rsidRPr="009A127A" w:rsidRDefault="005758B9" w:rsidP="00163496">
                  <w:pPr>
                    <w:tabs>
                      <w:tab w:val="left" w:pos="270"/>
                      <w:tab w:val="left" w:pos="360"/>
                      <w:tab w:val="left" w:pos="85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 GV kết luận: sống gọn gàng, ngăn nắp giúp em tiết kiệm thời gian, nhanh chóng tìm được đồ dùng khi cần sử dụng, giữ gìn đồ dùng thêm bền đẹp. </w:t>
                  </w:r>
                </w:p>
                <w:p w14:paraId="758DC5B1" w14:textId="77777777" w:rsidR="005758B9" w:rsidRDefault="005758B9" w:rsidP="00163496">
                  <w:pPr>
                    <w:tabs>
                      <w:tab w:val="left" w:pos="270"/>
                      <w:tab w:val="left" w:pos="360"/>
                    </w:tabs>
                    <w:ind w:hanging="2"/>
                    <w:jc w:val="both"/>
                    <w:rPr>
                      <w:rFonts w:ascii="Times New Roman" w:eastAsia="Times New Roman" w:hAnsi="Times New Roman" w:cs="Times New Roman"/>
                      <w:b/>
                      <w:color w:val="auto"/>
                      <w:sz w:val="28"/>
                      <w:szCs w:val="28"/>
                      <w:lang w:val="en-US" w:eastAsia="en-US" w:bidi="ar-SA"/>
                    </w:rPr>
                  </w:pPr>
                  <w:r w:rsidRPr="009A127A">
                    <w:rPr>
                      <w:rFonts w:ascii="Times New Roman" w:eastAsia="Times New Roman" w:hAnsi="Times New Roman" w:cs="Times New Roman"/>
                      <w:b/>
                      <w:color w:val="auto"/>
                      <w:sz w:val="28"/>
                      <w:szCs w:val="28"/>
                      <w:lang w:val="en-US" w:eastAsia="en-US" w:bidi="ar-SA"/>
                    </w:rPr>
                    <w:t>Hoạt động 3: Tìm hiểu biểu hiện sống gọn gàng, ngăn nắp</w:t>
                  </w:r>
                </w:p>
                <w:p w14:paraId="1ECEE918" w14:textId="251DD8B3" w:rsidR="00DF38C0" w:rsidRPr="00E454D2" w:rsidRDefault="00DF38C0" w:rsidP="00DF38C0">
                  <w:pPr>
                    <w:pStyle w:val="Vnbnnidung0"/>
                    <w:tabs>
                      <w:tab w:val="left" w:pos="890"/>
                    </w:tabs>
                    <w:spacing w:line="240" w:lineRule="auto"/>
                    <w:ind w:firstLine="0"/>
                    <w:jc w:val="both"/>
                    <w:rPr>
                      <w:color w:val="FF0000"/>
                    </w:rPr>
                  </w:pPr>
                  <w:r>
                    <w:rPr>
                      <w:color w:val="FF0000"/>
                    </w:rPr>
                    <w:t>*</w:t>
                  </w:r>
                  <w:r w:rsidRPr="00E454D2">
                    <w:rPr>
                      <w:color w:val="FF0000"/>
                    </w:rPr>
                    <w:t>Tích hợp giáo dục lí tưởng cách mạng, đạo đức, lối sống cho học sinh:</w:t>
                  </w:r>
                </w:p>
                <w:p w14:paraId="253C8BE0" w14:textId="45959AAD" w:rsidR="00DF38C0" w:rsidRPr="00DF38C0" w:rsidRDefault="00DF38C0" w:rsidP="00DF38C0">
                  <w:pPr>
                    <w:widowControl/>
                    <w:rPr>
                      <w:rFonts w:ascii="Times New Roman" w:eastAsia="SimSun" w:hAnsi="Times New Roman" w:cs="Times New Roman"/>
                      <w:color w:val="auto"/>
                      <w:sz w:val="28"/>
                      <w:szCs w:val="28"/>
                      <w:lang w:val="en-US" w:eastAsia="en-US" w:bidi="ar-SA"/>
                    </w:rPr>
                  </w:pPr>
                  <w:r>
                    <w:rPr>
                      <w:rFonts w:ascii="Times New Roman" w:eastAsia="SimSun" w:hAnsi="Times New Roman" w:cs="Times New Roman"/>
                      <w:color w:val="auto"/>
                      <w:sz w:val="28"/>
                      <w:szCs w:val="28"/>
                      <w:lang w:val="en-US" w:eastAsia="en-US" w:bidi="ar-SA"/>
                    </w:rPr>
                    <w:t xml:space="preserve">- </w:t>
                  </w:r>
                  <w:r w:rsidRPr="00D26A50">
                    <w:rPr>
                      <w:rFonts w:ascii="Times New Roman" w:eastAsia="SimSun" w:hAnsi="Times New Roman" w:cs="Times New Roman"/>
                      <w:color w:val="auto"/>
                      <w:sz w:val="28"/>
                      <w:szCs w:val="28"/>
                      <w:lang w:val="en-US" w:eastAsia="en-US" w:bidi="ar-SA"/>
                    </w:rPr>
                    <w:t xml:space="preserve">Nêu được một số biểu hiện của sinh hoạt nền nếp. </w:t>
                  </w:r>
                </w:p>
                <w:p w14:paraId="5AE61D6C" w14:textId="77777777" w:rsidR="005758B9" w:rsidRPr="009A127A" w:rsidRDefault="005758B9" w:rsidP="00163496">
                  <w:pPr>
                    <w:tabs>
                      <w:tab w:val="left" w:pos="270"/>
                      <w:tab w:val="left" w:pos="36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b/>
                      <w:color w:val="auto"/>
                      <w:sz w:val="28"/>
                      <w:szCs w:val="28"/>
                      <w:lang w:val="en-US" w:eastAsia="en-US" w:bidi="ar-SA"/>
                    </w:rPr>
                    <w:t>Cách tiến hành:</w:t>
                  </w:r>
                </w:p>
                <w:p w14:paraId="49039778" w14:textId="77777777" w:rsidR="005758B9" w:rsidRPr="009A127A" w:rsidRDefault="005758B9" w:rsidP="00163496">
                  <w:pPr>
                    <w:tabs>
                      <w:tab w:val="left" w:pos="270"/>
                      <w:tab w:val="left" w:pos="360"/>
                      <w:tab w:val="left" w:pos="85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GV yêu cầu HS làm việc theo nhóm đôi: Quan sát tranh SGK Đạo đức 1, trang 9 và trả lời câu hỏi sau:</w:t>
                  </w:r>
                </w:p>
                <w:p w14:paraId="29D6AB44" w14:textId="77777777" w:rsidR="005758B9" w:rsidRPr="009A127A" w:rsidRDefault="005758B9" w:rsidP="00163496">
                  <w:pPr>
                    <w:tabs>
                      <w:tab w:val="left" w:pos="270"/>
                      <w:tab w:val="left" w:pos="360"/>
                      <w:tab w:val="left" w:pos="803"/>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Bạn trong tranh đang làm gì?</w:t>
                  </w:r>
                </w:p>
                <w:p w14:paraId="2B750CEC" w14:textId="77777777" w:rsidR="005758B9" w:rsidRPr="009A127A" w:rsidRDefault="005758B9" w:rsidP="00163496">
                  <w:pPr>
                    <w:tabs>
                      <w:tab w:val="left" w:pos="270"/>
                      <w:tab w:val="left" w:pos="360"/>
                      <w:tab w:val="left" w:pos="827"/>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Việc làm đó thể hiện điều gì?</w:t>
                  </w:r>
                </w:p>
                <w:p w14:paraId="447D7C92" w14:textId="77777777" w:rsidR="005758B9" w:rsidRPr="009A127A" w:rsidRDefault="005758B9" w:rsidP="00163496">
                  <w:pPr>
                    <w:tabs>
                      <w:tab w:val="left" w:pos="270"/>
                      <w:tab w:val="left" w:pos="360"/>
                      <w:tab w:val="left" w:pos="827"/>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Em còn biết những biểu hiện sống gọn gàng, ngăn nắp nào khác?</w:t>
                  </w:r>
                </w:p>
                <w:p w14:paraId="1D20C7C8" w14:textId="77777777" w:rsidR="005758B9" w:rsidRPr="009A127A" w:rsidRDefault="005758B9" w:rsidP="00163496">
                  <w:pPr>
                    <w:tabs>
                      <w:tab w:val="left" w:pos="270"/>
                      <w:tab w:val="left" w:pos="360"/>
                      <w:tab w:val="left" w:pos="784"/>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 GV nêu các biểu hiện gọn gàng, ngăn nắp sau khi HS thảo luận từng tranh: </w:t>
                  </w:r>
                </w:p>
                <w:p w14:paraId="0D9CF5DD" w14:textId="77777777" w:rsidR="005758B9" w:rsidRPr="009A127A" w:rsidRDefault="005758B9" w:rsidP="00163496">
                  <w:pPr>
                    <w:tabs>
                      <w:tab w:val="left" w:pos="270"/>
                      <w:tab w:val="left" w:pos="360"/>
                      <w:tab w:val="left" w:pos="784"/>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Tranh 1: Treo quần áo lên giá, lên mắc áo. </w:t>
                  </w:r>
                </w:p>
                <w:p w14:paraId="5990C739" w14:textId="77777777" w:rsidR="005758B9" w:rsidRPr="009A127A" w:rsidRDefault="005758B9" w:rsidP="00163496">
                  <w:pPr>
                    <w:tabs>
                      <w:tab w:val="left" w:pos="270"/>
                      <w:tab w:val="left" w:pos="36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Tranh 2: xếp sách vào giá sách ở thư viện sau khi đọc. </w:t>
                  </w:r>
                </w:p>
                <w:p w14:paraId="2237A86E" w14:textId="77777777" w:rsidR="005758B9" w:rsidRPr="009A127A" w:rsidRDefault="005758B9" w:rsidP="00163496">
                  <w:pPr>
                    <w:tabs>
                      <w:tab w:val="left" w:pos="270"/>
                      <w:tab w:val="left" w:pos="36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Tranh 3: xếp giày dép vào chỗ quy định. </w:t>
                  </w:r>
                </w:p>
                <w:p w14:paraId="4C454BD1" w14:textId="77777777" w:rsidR="005758B9" w:rsidRPr="009A127A" w:rsidRDefault="005758B9" w:rsidP="00163496">
                  <w:pPr>
                    <w:tabs>
                      <w:tab w:val="left" w:pos="270"/>
                      <w:tab w:val="left" w:pos="36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Tranh 4: xếp gọn đồ chơi vào chỗ quy định (tủ, hộp). </w:t>
                  </w:r>
                </w:p>
                <w:p w14:paraId="197A722F" w14:textId="77777777" w:rsidR="005758B9" w:rsidRPr="009A127A" w:rsidRDefault="005758B9" w:rsidP="00163496">
                  <w:pPr>
                    <w:tabs>
                      <w:tab w:val="left" w:pos="270"/>
                      <w:tab w:val="left" w:pos="36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Tranh 5: Treo hoặc cất chổi vào chồ quy định. </w:t>
                  </w:r>
                </w:p>
                <w:p w14:paraId="6F097580" w14:textId="6EEDFA42" w:rsidR="005758B9" w:rsidRPr="00DF38C0" w:rsidRDefault="005758B9" w:rsidP="00DF38C0">
                  <w:pPr>
                    <w:tabs>
                      <w:tab w:val="left" w:pos="270"/>
                      <w:tab w:val="left" w:pos="36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Tranh 6: sắp xếp sách vở sau khi học trong góc học tập ở nhà. </w:t>
                  </w:r>
                  <w:r w:rsidRPr="00D26A50">
                    <w:rPr>
                      <w:rFonts w:ascii="Times New Roman" w:eastAsia="SimSun" w:hAnsi="Times New Roman" w:cs="Times New Roman"/>
                      <w:color w:val="auto"/>
                      <w:sz w:val="28"/>
                      <w:szCs w:val="28"/>
                      <w:lang w:val="en-US" w:eastAsia="en-US" w:bidi="ar-SA"/>
                    </w:rPr>
                    <w:t xml:space="preserve"> </w:t>
                  </w:r>
                </w:p>
                <w:p w14:paraId="58ED9E3E" w14:textId="77777777" w:rsidR="005758B9" w:rsidRDefault="005758B9" w:rsidP="00163496">
                  <w:pPr>
                    <w:tabs>
                      <w:tab w:val="left" w:pos="270"/>
                      <w:tab w:val="left" w:pos="360"/>
                      <w:tab w:val="left" w:pos="785"/>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b/>
                      <w:color w:val="auto"/>
                      <w:sz w:val="28"/>
                      <w:szCs w:val="28"/>
                      <w:lang w:val="en-US" w:eastAsia="en-US" w:bidi="ar-SA"/>
                    </w:rPr>
                    <w:t>GV kết luận:</w:t>
                  </w:r>
                  <w:r w:rsidRPr="009A127A">
                    <w:rPr>
                      <w:rFonts w:ascii="Times New Roman" w:eastAsia="Times New Roman" w:hAnsi="Times New Roman" w:cs="Times New Roman"/>
                      <w:color w:val="auto"/>
                      <w:sz w:val="28"/>
                      <w:szCs w:val="28"/>
                      <w:lang w:val="en-US" w:eastAsia="en-US" w:bidi="ar-SA"/>
                    </w:rPr>
                    <w:t xml:space="preserve"> Những biểu hiện sống gọn gàng, ngăn nắp trong học tập và sinh hoạt là đế đồ dùng vào đúng ch</w:t>
                  </w:r>
                  <w:r>
                    <w:rPr>
                      <w:rFonts w:ascii="Times New Roman" w:eastAsia="Times New Roman" w:hAnsi="Times New Roman" w:cs="Times New Roman"/>
                      <w:color w:val="auto"/>
                      <w:sz w:val="28"/>
                      <w:szCs w:val="28"/>
                      <w:lang w:val="en-US" w:eastAsia="en-US" w:bidi="ar-SA"/>
                    </w:rPr>
                    <w:t>ỗ</w:t>
                  </w:r>
                  <w:r w:rsidRPr="009A127A">
                    <w:rPr>
                      <w:rFonts w:ascii="Times New Roman" w:eastAsia="Times New Roman" w:hAnsi="Times New Roman" w:cs="Times New Roman"/>
                      <w:color w:val="auto"/>
                      <w:sz w:val="28"/>
                      <w:szCs w:val="28"/>
                      <w:lang w:val="en-US" w:eastAsia="en-US" w:bidi="ar-SA"/>
                    </w:rPr>
                    <w:t xml:space="preserve"> sau khi dùng; xếp sách, đồ dùng học tập vào cặp sách, giá sách, góc học tập; quần áo sạch gấp và để vào tủ; quần áo bẩn cho vào chậu/túi đế giặt; quần áo đang dùng treo lên mắc áo; giày dép xếp vào chỗ quy định; mũ nón treo lên giá.</w:t>
                  </w:r>
                </w:p>
                <w:p w14:paraId="2EDC9C59" w14:textId="77777777" w:rsidR="005758B9" w:rsidRPr="0083067A" w:rsidRDefault="005758B9" w:rsidP="00163496">
                  <w:pPr>
                    <w:keepNext/>
                    <w:keepLines/>
                    <w:widowControl/>
                    <w:spacing w:after="100"/>
                    <w:outlineLvl w:val="1"/>
                    <w:rPr>
                      <w:rFonts w:ascii="Times New Roman" w:eastAsia="Calibri" w:hAnsi="Times New Roman" w:cs="Times New Roman"/>
                      <w:b/>
                      <w:bCs/>
                      <w:sz w:val="28"/>
                      <w:szCs w:val="28"/>
                      <w:lang w:eastAsia="en-US" w:bidi="ar-SA"/>
                    </w:rPr>
                  </w:pPr>
                  <w:r w:rsidRPr="0083067A">
                    <w:rPr>
                      <w:rFonts w:ascii="Times New Roman" w:eastAsia="Calibri" w:hAnsi="Times New Roman" w:cs="Times New Roman"/>
                      <w:b/>
                      <w:bCs/>
                      <w:sz w:val="28"/>
                      <w:szCs w:val="28"/>
                      <w:lang w:eastAsia="en-US" w:bidi="ar-SA"/>
                    </w:rPr>
                    <w:t xml:space="preserve">3. Củng cố và nối tiếp :( </w:t>
                  </w:r>
                  <w:r>
                    <w:rPr>
                      <w:rFonts w:ascii="Times New Roman" w:eastAsia="Calibri" w:hAnsi="Times New Roman" w:cs="Times New Roman"/>
                      <w:b/>
                      <w:bCs/>
                      <w:sz w:val="28"/>
                      <w:szCs w:val="28"/>
                      <w:lang w:val="en-US" w:eastAsia="en-US" w:bidi="ar-SA"/>
                    </w:rPr>
                    <w:t>5</w:t>
                  </w:r>
                  <w:r w:rsidRPr="0083067A">
                    <w:rPr>
                      <w:rFonts w:ascii="Times New Roman" w:eastAsia="Calibri" w:hAnsi="Times New Roman" w:cs="Times New Roman"/>
                      <w:b/>
                      <w:bCs/>
                      <w:sz w:val="28"/>
                      <w:szCs w:val="28"/>
                      <w:lang w:eastAsia="en-US" w:bidi="ar-SA"/>
                    </w:rPr>
                    <w:t xml:space="preserve"> phút)</w:t>
                  </w:r>
                </w:p>
                <w:p w14:paraId="6066C46B" w14:textId="77777777" w:rsidR="005758B9" w:rsidRPr="0083067A" w:rsidRDefault="005758B9" w:rsidP="00163496">
                  <w:pPr>
                    <w:widowControl/>
                    <w:tabs>
                      <w:tab w:val="left" w:pos="545"/>
                    </w:tabs>
                    <w:spacing w:line="276" w:lineRule="auto"/>
                    <w:rPr>
                      <w:rFonts w:ascii="Times New Roman" w:eastAsia="Calibri" w:hAnsi="Times New Roman" w:cs="Times New Roman"/>
                      <w:sz w:val="28"/>
                      <w:szCs w:val="28"/>
                      <w:lang w:eastAsia="en-US" w:bidi="ar-SA"/>
                    </w:rPr>
                  </w:pPr>
                  <w:bookmarkStart w:id="2" w:name="bookmark172"/>
                  <w:bookmarkEnd w:id="2"/>
                  <w:r w:rsidRPr="0083067A">
                    <w:rPr>
                      <w:rFonts w:ascii="Times New Roman" w:eastAsia="Calibri" w:hAnsi="Times New Roman" w:cs="Times New Roman"/>
                      <w:sz w:val="28"/>
                      <w:szCs w:val="28"/>
                      <w:lang w:eastAsia="en-US" w:bidi="ar-SA"/>
                    </w:rPr>
                    <w:t>-HS trả lời câu hỏi: Em rút ra được điều gì sau bài học này?</w:t>
                  </w:r>
                </w:p>
                <w:p w14:paraId="618A1EA7" w14:textId="77777777" w:rsidR="005758B9" w:rsidRPr="0083067A" w:rsidRDefault="005758B9" w:rsidP="00163496">
                  <w:pPr>
                    <w:widowControl/>
                    <w:tabs>
                      <w:tab w:val="left" w:pos="550"/>
                    </w:tabs>
                    <w:spacing w:line="276" w:lineRule="auto"/>
                    <w:rPr>
                      <w:rFonts w:ascii="Times New Roman" w:eastAsia="Calibri" w:hAnsi="Times New Roman" w:cs="Times New Roman"/>
                      <w:sz w:val="28"/>
                      <w:szCs w:val="28"/>
                      <w:lang w:eastAsia="en-US" w:bidi="ar-SA"/>
                    </w:rPr>
                  </w:pPr>
                  <w:bookmarkStart w:id="3" w:name="bookmark173"/>
                  <w:bookmarkEnd w:id="3"/>
                  <w:r w:rsidRPr="0083067A">
                    <w:rPr>
                      <w:rFonts w:ascii="Times New Roman" w:eastAsia="Calibri" w:hAnsi="Times New Roman" w:cs="Times New Roman"/>
                      <w:sz w:val="28"/>
                      <w:szCs w:val="28"/>
                      <w:lang w:eastAsia="en-US" w:bidi="ar-SA"/>
                    </w:rPr>
                    <w:t>-GV kết luận: Em cần gọn gàng, ngăn nắp ở chỗ học, chỗ chơi.</w:t>
                  </w:r>
                </w:p>
                <w:p w14:paraId="0AC6C816" w14:textId="77777777" w:rsidR="005758B9" w:rsidRPr="0083067A" w:rsidRDefault="005758B9" w:rsidP="00163496">
                  <w:pPr>
                    <w:widowControl/>
                    <w:tabs>
                      <w:tab w:val="left" w:pos="550"/>
                    </w:tabs>
                    <w:spacing w:line="276" w:lineRule="auto"/>
                    <w:rPr>
                      <w:rFonts w:ascii="Times New Roman" w:eastAsia="Calibri" w:hAnsi="Times New Roman" w:cs="Times New Roman"/>
                      <w:sz w:val="28"/>
                      <w:szCs w:val="28"/>
                      <w:lang w:eastAsia="en-US" w:bidi="ar-SA"/>
                    </w:rPr>
                  </w:pPr>
                  <w:bookmarkStart w:id="4" w:name="bookmark174"/>
                  <w:bookmarkStart w:id="5" w:name="bookmark176"/>
                  <w:bookmarkEnd w:id="4"/>
                  <w:bookmarkEnd w:id="5"/>
                  <w:r w:rsidRPr="0083067A">
                    <w:rPr>
                      <w:rFonts w:ascii="Times New Roman" w:eastAsia="Calibri" w:hAnsi="Times New Roman" w:cs="Times New Roman"/>
                      <w:sz w:val="28"/>
                      <w:szCs w:val="28"/>
                      <w:lang w:eastAsia="en-US" w:bidi="ar-SA"/>
                    </w:rPr>
                    <w:t>-GV đánh giá sự tham gia học tập của HS trong giờ học, tuyên dương những HS học tập tích cực và hiệu quả.</w:t>
                  </w:r>
                </w:p>
                <w:p w14:paraId="06F69830" w14:textId="77777777" w:rsidR="005758B9" w:rsidRPr="009A127A" w:rsidRDefault="005758B9" w:rsidP="00163496">
                  <w:pPr>
                    <w:tabs>
                      <w:tab w:val="left" w:pos="270"/>
                      <w:tab w:val="left" w:pos="360"/>
                      <w:tab w:val="left" w:pos="785"/>
                    </w:tabs>
                    <w:ind w:hanging="2"/>
                    <w:jc w:val="both"/>
                    <w:rPr>
                      <w:rFonts w:ascii="Times New Roman" w:eastAsia="Times New Roman" w:hAnsi="Times New Roman" w:cs="Times New Roman"/>
                      <w:color w:val="auto"/>
                      <w:sz w:val="28"/>
                      <w:szCs w:val="28"/>
                      <w:lang w:val="en-US" w:eastAsia="en-US" w:bidi="ar-SA"/>
                    </w:rPr>
                  </w:pPr>
                  <w:r w:rsidRPr="0083067A">
                    <w:rPr>
                      <w:rFonts w:ascii="Times New Roman" w:eastAsia="Calibri" w:hAnsi="Times New Roman" w:cs="Times New Roman"/>
                      <w:sz w:val="28"/>
                      <w:szCs w:val="28"/>
                      <w:lang w:eastAsia="en-US" w:bidi="ar-SA"/>
                    </w:rPr>
                    <w:lastRenderedPageBreak/>
                    <w:t>- Xem chuẩn bị tiết sau</w:t>
                  </w:r>
                </w:p>
              </w:tc>
              <w:tc>
                <w:tcPr>
                  <w:tcW w:w="4502" w:type="dxa"/>
                </w:tcPr>
                <w:p w14:paraId="3D3912A6"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518D4066"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 Học sinh </w:t>
                  </w:r>
                  <w:r>
                    <w:rPr>
                      <w:rFonts w:ascii="Times New Roman" w:eastAsia="Times New Roman" w:hAnsi="Times New Roman" w:cs="Times New Roman"/>
                      <w:color w:val="auto"/>
                      <w:sz w:val="28"/>
                      <w:szCs w:val="28"/>
                      <w:lang w:val="en-US" w:eastAsia="en-US" w:bidi="ar-SA"/>
                    </w:rPr>
                    <w:t>quan sát,</w:t>
                  </w:r>
                  <w:r w:rsidRPr="009A127A">
                    <w:rPr>
                      <w:rFonts w:ascii="Times New Roman" w:eastAsia="Times New Roman" w:hAnsi="Times New Roman" w:cs="Times New Roman"/>
                      <w:color w:val="auto"/>
                      <w:sz w:val="28"/>
                      <w:szCs w:val="28"/>
                      <w:lang w:val="en-US" w:eastAsia="en-US" w:bidi="ar-SA"/>
                    </w:rPr>
                    <w:t xml:space="preserve"> nhận xét</w:t>
                  </w:r>
                </w:p>
                <w:p w14:paraId="32EC5795"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2FE8B065"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0CC3CE30"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4EC9C374"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2D5C25F0"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43283823"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78FE6948" w14:textId="77777777" w:rsidR="005758B9"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5319F5CD" w14:textId="77777777" w:rsidR="005758B9"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25F7A30C"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2836DA94" w14:textId="77777777" w:rsidR="005758B9" w:rsidRPr="009A127A" w:rsidRDefault="005758B9" w:rsidP="00163496">
                  <w:pPr>
                    <w:tabs>
                      <w:tab w:val="left" w:pos="270"/>
                      <w:tab w:val="left" w:pos="360"/>
                      <w:tab w:val="left" w:pos="81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HS làm việc và kể chuyện theo t</w:t>
                  </w:r>
                  <w:r>
                    <w:rPr>
                      <w:rFonts w:ascii="Times New Roman" w:eastAsia="Times New Roman" w:hAnsi="Times New Roman" w:cs="Times New Roman"/>
                      <w:color w:val="auto"/>
                      <w:sz w:val="28"/>
                      <w:szCs w:val="28"/>
                      <w:lang w:val="en-US" w:eastAsia="en-US" w:bidi="ar-SA"/>
                    </w:rPr>
                    <w:t>ừ</w:t>
                  </w:r>
                  <w:r w:rsidRPr="009A127A">
                    <w:rPr>
                      <w:rFonts w:ascii="Times New Roman" w:eastAsia="Times New Roman" w:hAnsi="Times New Roman" w:cs="Times New Roman"/>
                      <w:color w:val="auto"/>
                      <w:sz w:val="28"/>
                      <w:szCs w:val="28"/>
                      <w:lang w:val="en-US" w:eastAsia="en-US" w:bidi="ar-SA"/>
                    </w:rPr>
                    <w:t xml:space="preserve">ng tranh. </w:t>
                  </w:r>
                </w:p>
                <w:p w14:paraId="5B6C23B9"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HS lắng nghe</w:t>
                  </w:r>
                </w:p>
                <w:p w14:paraId="5EA366BE"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3DA96E80"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2800F86C"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48470B7E"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6890CCD1"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160E6B49"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42367E93" w14:textId="77777777" w:rsidR="005758B9"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3FA2A9F0"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5E5E428A"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612B869E"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5DD8371C"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4AC71399"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5247BA09" w14:textId="77777777" w:rsidR="005758B9" w:rsidRPr="009A127A" w:rsidRDefault="005758B9" w:rsidP="00163496">
                  <w:pPr>
                    <w:tabs>
                      <w:tab w:val="left" w:pos="270"/>
                      <w:tab w:val="left" w:pos="360"/>
                      <w:tab w:val="left" w:pos="81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 HS thảo luận theo nhóm đôi. Một số </w:t>
                  </w:r>
                  <w:r w:rsidRPr="009A127A">
                    <w:rPr>
                      <w:rFonts w:ascii="Times New Roman" w:eastAsia="Times New Roman" w:hAnsi="Times New Roman" w:cs="Times New Roman"/>
                      <w:color w:val="auto"/>
                      <w:sz w:val="28"/>
                      <w:szCs w:val="28"/>
                      <w:lang w:val="en-US" w:eastAsia="en-US" w:bidi="ar-SA"/>
                    </w:rPr>
                    <w:lastRenderedPageBreak/>
                    <w:t xml:space="preserve">nhóm HS trình bày kết quả thảo luận. </w:t>
                  </w:r>
                </w:p>
                <w:p w14:paraId="24B8C2DD" w14:textId="77777777" w:rsidR="005758B9"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5F1858B9"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Lắng nghe</w:t>
                  </w:r>
                </w:p>
                <w:p w14:paraId="44109323"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4AE98F10" w14:textId="77777777" w:rsidR="005758B9" w:rsidRPr="009A127A"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7D22417C" w14:textId="77777777" w:rsidR="005758B9"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263728BC" w14:textId="77777777" w:rsidR="005758B9" w:rsidRDefault="005758B9" w:rsidP="00163496">
                  <w:pPr>
                    <w:widowControl/>
                    <w:tabs>
                      <w:tab w:val="center" w:pos="4320"/>
                      <w:tab w:val="right" w:pos="8640"/>
                    </w:tabs>
                    <w:jc w:val="both"/>
                    <w:rPr>
                      <w:rFonts w:ascii="Times New Roman" w:eastAsia="Times New Roman" w:hAnsi="Times New Roman" w:cs="Times New Roman"/>
                      <w:color w:val="auto"/>
                      <w:sz w:val="28"/>
                      <w:szCs w:val="28"/>
                      <w:lang w:val="en-US" w:eastAsia="en-US" w:bidi="ar-SA"/>
                    </w:rPr>
                  </w:pPr>
                </w:p>
                <w:p w14:paraId="2D228359" w14:textId="77777777" w:rsidR="005758B9" w:rsidRPr="009A127A" w:rsidRDefault="005758B9" w:rsidP="00163496">
                  <w:pPr>
                    <w:widowControl/>
                    <w:jc w:val="both"/>
                    <w:rPr>
                      <w:rFonts w:ascii="Times New Roman" w:eastAsia="Times New Roman" w:hAnsi="Times New Roman" w:cs="Times New Roman"/>
                      <w:color w:val="auto"/>
                      <w:sz w:val="28"/>
                      <w:szCs w:val="28"/>
                      <w:lang w:val="en-US" w:eastAsia="en-US" w:bidi="ar-SA"/>
                    </w:rPr>
                  </w:pPr>
                </w:p>
                <w:p w14:paraId="2015B903" w14:textId="77777777" w:rsidR="005758B9" w:rsidRDefault="005758B9" w:rsidP="00163496">
                  <w:pPr>
                    <w:widowControl/>
                    <w:jc w:val="both"/>
                    <w:rPr>
                      <w:rFonts w:ascii="Times New Roman" w:eastAsia="Times New Roman" w:hAnsi="Times New Roman" w:cs="Times New Roman"/>
                      <w:color w:val="auto"/>
                      <w:sz w:val="28"/>
                      <w:szCs w:val="28"/>
                      <w:lang w:val="en-US" w:eastAsia="en-US" w:bidi="ar-SA"/>
                    </w:rPr>
                  </w:pPr>
                </w:p>
                <w:p w14:paraId="2E711F12" w14:textId="77777777" w:rsidR="00DF38C0" w:rsidRDefault="00DF38C0" w:rsidP="00163496">
                  <w:pPr>
                    <w:widowControl/>
                    <w:jc w:val="both"/>
                    <w:rPr>
                      <w:rFonts w:ascii="Times New Roman" w:eastAsia="Times New Roman" w:hAnsi="Times New Roman" w:cs="Times New Roman"/>
                      <w:color w:val="auto"/>
                      <w:sz w:val="28"/>
                      <w:szCs w:val="28"/>
                      <w:lang w:val="en-US" w:eastAsia="en-US" w:bidi="ar-SA"/>
                    </w:rPr>
                  </w:pPr>
                </w:p>
                <w:p w14:paraId="572151BB" w14:textId="77777777" w:rsidR="00DF38C0" w:rsidRDefault="00DF38C0" w:rsidP="00163496">
                  <w:pPr>
                    <w:widowControl/>
                    <w:jc w:val="both"/>
                    <w:rPr>
                      <w:rFonts w:ascii="Times New Roman" w:eastAsia="Times New Roman" w:hAnsi="Times New Roman" w:cs="Times New Roman"/>
                      <w:color w:val="auto"/>
                      <w:sz w:val="28"/>
                      <w:szCs w:val="28"/>
                      <w:lang w:val="en-US" w:eastAsia="en-US" w:bidi="ar-SA"/>
                    </w:rPr>
                  </w:pPr>
                </w:p>
                <w:p w14:paraId="3735EDAD" w14:textId="77777777" w:rsidR="00DF38C0" w:rsidRDefault="00DF38C0" w:rsidP="00163496">
                  <w:pPr>
                    <w:widowControl/>
                    <w:jc w:val="both"/>
                    <w:rPr>
                      <w:rFonts w:ascii="Times New Roman" w:eastAsia="Times New Roman" w:hAnsi="Times New Roman" w:cs="Times New Roman"/>
                      <w:color w:val="auto"/>
                      <w:sz w:val="28"/>
                      <w:szCs w:val="28"/>
                      <w:lang w:val="en-US" w:eastAsia="en-US" w:bidi="ar-SA"/>
                    </w:rPr>
                  </w:pPr>
                </w:p>
                <w:p w14:paraId="7F5A4853" w14:textId="77777777" w:rsidR="00DF38C0" w:rsidRPr="009A127A" w:rsidRDefault="00DF38C0" w:rsidP="00163496">
                  <w:pPr>
                    <w:widowControl/>
                    <w:jc w:val="both"/>
                    <w:rPr>
                      <w:rFonts w:ascii="Times New Roman" w:eastAsia="Times New Roman" w:hAnsi="Times New Roman" w:cs="Times New Roman"/>
                      <w:color w:val="auto"/>
                      <w:sz w:val="28"/>
                      <w:szCs w:val="28"/>
                      <w:lang w:val="en-US" w:eastAsia="en-US" w:bidi="ar-SA"/>
                    </w:rPr>
                  </w:pPr>
                </w:p>
                <w:p w14:paraId="7C676D18"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 HS làm việc theo nhóm đôi. Một số nhóm HS trình bày kết quả thảo luận trước Lớp.  Các nhóm khác lắng nghe và trao đổi ý kiến. </w:t>
                  </w:r>
                </w:p>
                <w:p w14:paraId="26D13D16"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44214923"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4BFF9CE1"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2832436C"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2B515E5A"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6B9D6D8C"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11807F4F"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09A0BF76"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76DDC976"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3586AB87"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0A6F3708"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679EF157"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579D82BA"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50ACF788"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16A0EDB5"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36CBEF4D"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48A83FCE"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79A48BB6"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3890C911"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257E6612"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7D1E92A8"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18ED3A3C"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5FDFC55E"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26A3A27B"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6E9D21C5" w14:textId="77777777" w:rsidR="005758B9" w:rsidRPr="009A127A"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1D2581A6" w14:textId="77777777" w:rsidR="005758B9" w:rsidRDefault="005758B9" w:rsidP="00163496">
                  <w:pPr>
                    <w:tabs>
                      <w:tab w:val="left" w:pos="270"/>
                      <w:tab w:val="left" w:pos="360"/>
                      <w:tab w:val="left" w:pos="790"/>
                    </w:tabs>
                    <w:jc w:val="both"/>
                    <w:rPr>
                      <w:rFonts w:ascii="Times New Roman" w:eastAsia="Times New Roman" w:hAnsi="Times New Roman" w:cs="Times New Roman"/>
                      <w:color w:val="auto"/>
                      <w:sz w:val="28"/>
                      <w:szCs w:val="28"/>
                      <w:lang w:val="en-US" w:eastAsia="en-US" w:bidi="ar-SA"/>
                    </w:rPr>
                  </w:pPr>
                </w:p>
                <w:p w14:paraId="42EB732E" w14:textId="77777777" w:rsidR="005758B9" w:rsidRPr="009A127A" w:rsidRDefault="005758B9" w:rsidP="00163496">
                  <w:pPr>
                    <w:tabs>
                      <w:tab w:val="left" w:pos="270"/>
                      <w:tab w:val="left" w:pos="360"/>
                      <w:tab w:val="left" w:pos="790"/>
                    </w:tabs>
                    <w:jc w:val="both"/>
                    <w:rPr>
                      <w:rFonts w:ascii="Times New Roman" w:eastAsia="Times New Roman" w:hAnsi="Times New Roman" w:cs="Times New Roman"/>
                      <w:color w:val="auto"/>
                      <w:sz w:val="28"/>
                      <w:szCs w:val="28"/>
                      <w:lang w:val="en-US" w:eastAsia="en-US" w:bidi="ar-SA"/>
                    </w:rPr>
                  </w:pPr>
                </w:p>
                <w:p w14:paraId="5DAE7630" w14:textId="77777777" w:rsidR="005758B9"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r w:rsidRPr="009A127A">
                    <w:rPr>
                      <w:rFonts w:ascii="Times New Roman" w:eastAsia="Times New Roman" w:hAnsi="Times New Roman" w:cs="Times New Roman"/>
                      <w:color w:val="auto"/>
                      <w:sz w:val="28"/>
                      <w:szCs w:val="28"/>
                      <w:lang w:val="en-US" w:eastAsia="en-US" w:bidi="ar-SA"/>
                    </w:rPr>
                    <w:t xml:space="preserve">- HS </w:t>
                  </w:r>
                  <w:r>
                    <w:rPr>
                      <w:rFonts w:ascii="Times New Roman" w:eastAsia="Times New Roman" w:hAnsi="Times New Roman" w:cs="Times New Roman"/>
                      <w:color w:val="auto"/>
                      <w:sz w:val="28"/>
                      <w:szCs w:val="28"/>
                      <w:lang w:val="en-US" w:eastAsia="en-US" w:bidi="ar-SA"/>
                    </w:rPr>
                    <w:t>nêu ý kiến</w:t>
                  </w:r>
                </w:p>
                <w:p w14:paraId="08F8FE69" w14:textId="77777777" w:rsidR="005758B9" w:rsidRDefault="005758B9" w:rsidP="00163496">
                  <w:pPr>
                    <w:tabs>
                      <w:tab w:val="left" w:pos="270"/>
                      <w:tab w:val="left" w:pos="360"/>
                      <w:tab w:val="left" w:pos="790"/>
                    </w:tabs>
                    <w:ind w:hanging="2"/>
                    <w:jc w:val="both"/>
                    <w:rPr>
                      <w:rFonts w:ascii="Times New Roman" w:eastAsia="Times New Roman" w:hAnsi="Times New Roman" w:cs="Times New Roman"/>
                      <w:color w:val="auto"/>
                      <w:sz w:val="28"/>
                      <w:szCs w:val="28"/>
                      <w:lang w:val="en-US" w:eastAsia="en-US" w:bidi="ar-SA"/>
                    </w:rPr>
                  </w:pPr>
                </w:p>
                <w:p w14:paraId="5344B5FE" w14:textId="77777777" w:rsidR="005758B9" w:rsidRPr="0083067A" w:rsidRDefault="005758B9" w:rsidP="00163496">
                  <w:pPr>
                    <w:tabs>
                      <w:tab w:val="left" w:pos="270"/>
                      <w:tab w:val="left" w:pos="360"/>
                      <w:tab w:val="left" w:pos="790"/>
                    </w:tabs>
                    <w:jc w:val="both"/>
                    <w:rPr>
                      <w:rFonts w:ascii="Times New Roman" w:eastAsia="Times New Roman" w:hAnsi="Times New Roman" w:cs="Times New Roman"/>
                      <w:color w:val="auto"/>
                      <w:sz w:val="28"/>
                      <w:szCs w:val="28"/>
                      <w:lang w:val="en-US" w:eastAsia="en-US" w:bidi="ar-SA"/>
                    </w:rPr>
                  </w:pPr>
                  <w:r w:rsidRPr="0083067A">
                    <w:rPr>
                      <w:rFonts w:ascii="Times New Roman" w:eastAsia="Times New Roman" w:hAnsi="Times New Roman" w:cs="Times New Roman"/>
                      <w:sz w:val="28"/>
                      <w:szCs w:val="28"/>
                      <w:lang w:val="en-US"/>
                    </w:rPr>
                    <w:t>-</w:t>
                  </w:r>
                  <w:r w:rsidRPr="0083067A">
                    <w:rPr>
                      <w:rFonts w:ascii="Times New Roman" w:eastAsia="Times New Roman" w:hAnsi="Times New Roman" w:cs="Times New Roman"/>
                      <w:sz w:val="28"/>
                      <w:szCs w:val="28"/>
                    </w:rPr>
                    <w:t>Lắng nghe</w:t>
                  </w:r>
                </w:p>
                <w:p w14:paraId="246A2BBD" w14:textId="77777777" w:rsidR="005758B9" w:rsidRPr="009A127A" w:rsidRDefault="005758B9" w:rsidP="00163496">
                  <w:pPr>
                    <w:widowControl/>
                    <w:jc w:val="both"/>
                    <w:rPr>
                      <w:rFonts w:ascii="Times New Roman" w:eastAsia="Times New Roman" w:hAnsi="Times New Roman" w:cs="Times New Roman"/>
                      <w:color w:val="auto"/>
                      <w:sz w:val="28"/>
                      <w:szCs w:val="28"/>
                      <w:lang w:val="en-US" w:eastAsia="en-US" w:bidi="ar-SA"/>
                    </w:rPr>
                  </w:pPr>
                </w:p>
                <w:p w14:paraId="181CB58C" w14:textId="77777777" w:rsidR="005758B9" w:rsidRPr="009A127A" w:rsidRDefault="005758B9" w:rsidP="00163496">
                  <w:pPr>
                    <w:widowControl/>
                    <w:jc w:val="both"/>
                    <w:rPr>
                      <w:rFonts w:ascii="Times New Roman" w:eastAsia="Times New Roman" w:hAnsi="Times New Roman" w:cs="Times New Roman"/>
                      <w:color w:val="auto"/>
                      <w:sz w:val="28"/>
                      <w:szCs w:val="28"/>
                      <w:lang w:val="en-US" w:eastAsia="en-US" w:bidi="ar-SA"/>
                    </w:rPr>
                  </w:pPr>
                </w:p>
              </w:tc>
            </w:tr>
          </w:tbl>
          <w:p w14:paraId="2496A269" w14:textId="77777777" w:rsidR="005758B9" w:rsidRPr="00A07F72" w:rsidRDefault="005758B9" w:rsidP="00163496">
            <w:pPr>
              <w:rPr>
                <w:rFonts w:ascii="Times New Roman" w:hAnsi="Times New Roman" w:cs="Times New Roman"/>
                <w:b/>
                <w:sz w:val="28"/>
                <w:szCs w:val="28"/>
                <w:lang w:val="en-US"/>
              </w:rPr>
            </w:pPr>
          </w:p>
        </w:tc>
        <w:tc>
          <w:tcPr>
            <w:tcW w:w="655" w:type="dxa"/>
          </w:tcPr>
          <w:p w14:paraId="41E169B1" w14:textId="77777777" w:rsidR="005758B9" w:rsidRPr="00A07F72" w:rsidRDefault="005758B9" w:rsidP="00163496">
            <w:pPr>
              <w:rPr>
                <w:rFonts w:ascii="Times New Roman" w:hAnsi="Times New Roman" w:cs="Times New Roman"/>
                <w:b/>
                <w:sz w:val="28"/>
                <w:szCs w:val="28"/>
                <w:lang w:val="en-US"/>
              </w:rPr>
            </w:pPr>
          </w:p>
        </w:tc>
      </w:tr>
    </w:tbl>
    <w:p w14:paraId="04822BC5" w14:textId="34351010" w:rsidR="002D6A78" w:rsidRPr="00A17D0E" w:rsidRDefault="005758B9" w:rsidP="00A17D0E">
      <w:pPr>
        <w:rPr>
          <w:rFonts w:ascii="Times New Roman" w:eastAsia="Calibri" w:hAnsi="Times New Roman" w:cs="Times New Roman"/>
          <w:b/>
          <w:sz w:val="28"/>
          <w:szCs w:val="28"/>
          <w:lang w:val="en-US"/>
        </w:rPr>
      </w:pPr>
      <w:r w:rsidRPr="00A17D0E">
        <w:rPr>
          <w:rFonts w:ascii="Times New Roman" w:hAnsi="Times New Roman" w:cs="Times New Roman"/>
          <w:b/>
          <w:sz w:val="28"/>
          <w:szCs w:val="28"/>
        </w:rPr>
        <w:lastRenderedPageBreak/>
        <w:t xml:space="preserve"> 4. Điều chỉnh sau bài dạy</w:t>
      </w:r>
      <w:r w:rsidR="00A17D0E" w:rsidRPr="00A17D0E">
        <w:rPr>
          <w:rFonts w:ascii="Times New Roman" w:hAnsi="Times New Roman" w:cs="Times New Roman"/>
          <w:b/>
          <w:sz w:val="28"/>
          <w:szCs w:val="28"/>
          <w:lang w:val="nl-NL"/>
        </w:rPr>
        <w:t xml:space="preserve"> </w:t>
      </w:r>
      <w:r w:rsidR="00A17D0E">
        <w:rPr>
          <w:rFonts w:ascii="Times New Roman" w:hAnsi="Times New Roman" w:cs="Times New Roman"/>
          <w:b/>
          <w:sz w:val="28"/>
          <w:szCs w:val="28"/>
          <w:lang w:val="nl-NL"/>
        </w:rPr>
        <w:t xml:space="preserve">: </w:t>
      </w:r>
      <w:r w:rsidR="00A17D0E" w:rsidRPr="00A17D0E">
        <w:rPr>
          <w:rFonts w:ascii="Times New Roman" w:hAnsi="Times New Roman" w:cs="Times New Roman"/>
          <w:b/>
          <w:sz w:val="28"/>
          <w:szCs w:val="28"/>
          <w:lang w:val="nl-NL"/>
        </w:rPr>
        <w:t>Không</w:t>
      </w:r>
    </w:p>
    <w:p w14:paraId="34F98324" w14:textId="77777777" w:rsidR="005758B9" w:rsidRDefault="005758B9" w:rsidP="005758B9">
      <w:pPr>
        <w:widowControl/>
        <w:rPr>
          <w:rFonts w:ascii="Times New Roman" w:eastAsia="SimSun" w:hAnsi="Times New Roman" w:cs="Times New Roman"/>
          <w:b/>
          <w:bCs/>
          <w:color w:val="auto"/>
          <w:sz w:val="28"/>
          <w:szCs w:val="28"/>
          <w:lang w:val="en-US" w:eastAsia="zh-CN" w:bidi="ar-SA"/>
        </w:rPr>
      </w:pPr>
      <w:r>
        <w:rPr>
          <w:rFonts w:ascii="Times New Roman" w:eastAsia="SimSun" w:hAnsi="Times New Roman" w:cs="Times New Roman"/>
          <w:b/>
          <w:bCs/>
          <w:color w:val="auto"/>
          <w:sz w:val="28"/>
          <w:szCs w:val="28"/>
          <w:lang w:val="en-US" w:eastAsia="zh-CN" w:bidi="ar-SA"/>
        </w:rPr>
        <w:t>Giáo dục thể chất</w:t>
      </w:r>
      <w:r w:rsidRPr="0073757E">
        <w:rPr>
          <w:rFonts w:ascii="Times New Roman" w:eastAsia="SimSun" w:hAnsi="Times New Roman" w:cs="Times New Roman"/>
          <w:b/>
          <w:bCs/>
          <w:color w:val="auto"/>
          <w:sz w:val="28"/>
          <w:szCs w:val="28"/>
          <w:lang w:val="en-US" w:eastAsia="zh-CN" w:bidi="ar-SA"/>
        </w:rPr>
        <w:t xml:space="preserve"> – Lớ</w:t>
      </w:r>
      <w:r>
        <w:rPr>
          <w:rFonts w:ascii="Times New Roman" w:eastAsia="SimSun" w:hAnsi="Times New Roman" w:cs="Times New Roman"/>
          <w:b/>
          <w:bCs/>
          <w:color w:val="auto"/>
          <w:sz w:val="28"/>
          <w:szCs w:val="28"/>
          <w:lang w:val="en-US" w:eastAsia="zh-CN" w:bidi="ar-SA"/>
        </w:rPr>
        <w:t xml:space="preserve">p 1 </w:t>
      </w:r>
    </w:p>
    <w:p w14:paraId="6328D850" w14:textId="77777777" w:rsidR="005758B9" w:rsidRPr="003A5F99" w:rsidRDefault="005758B9" w:rsidP="005758B9">
      <w:pPr>
        <w:autoSpaceDE w:val="0"/>
        <w:autoSpaceDN w:val="0"/>
        <w:rPr>
          <w:rFonts w:ascii="Times New Roman" w:eastAsia="Times New Roman" w:hAnsi="Times New Roman" w:cs="Times New Roman"/>
          <w:b/>
          <w:color w:val="auto"/>
          <w:sz w:val="28"/>
          <w:szCs w:val="28"/>
          <w:lang w:val="vi" w:eastAsia="en-US" w:bidi="ar-SA"/>
        </w:rPr>
      </w:pPr>
      <w:r w:rsidRPr="0073757E">
        <w:rPr>
          <w:rFonts w:ascii="Times New Roman" w:eastAsia="SimSun" w:hAnsi="Times New Roman" w:cs="Times New Roman"/>
          <w:b/>
          <w:bCs/>
          <w:color w:val="auto"/>
          <w:sz w:val="28"/>
          <w:szCs w:val="28"/>
          <w:lang w:val="en-US" w:eastAsia="zh-CN" w:bidi="ar-SA"/>
        </w:rPr>
        <w:t>Tên bài họ</w:t>
      </w:r>
      <w:r>
        <w:rPr>
          <w:rFonts w:ascii="Times New Roman" w:eastAsia="SimSun" w:hAnsi="Times New Roman" w:cs="Times New Roman"/>
          <w:b/>
          <w:bCs/>
          <w:color w:val="auto"/>
          <w:sz w:val="28"/>
          <w:szCs w:val="28"/>
          <w:lang w:val="en-US" w:eastAsia="zh-CN" w:bidi="ar-SA"/>
        </w:rPr>
        <w:t>c:  -</w:t>
      </w:r>
      <w:r w:rsidRPr="003A5F99">
        <w:rPr>
          <w:rFonts w:ascii="Times New Roman" w:eastAsia="Times New Roman" w:hAnsi="Times New Roman" w:cs="Times New Roman"/>
          <w:b/>
          <w:color w:val="auto"/>
          <w:sz w:val="28"/>
          <w:szCs w:val="28"/>
          <w:lang w:val="en-US" w:eastAsia="en-US" w:bidi="ar-SA"/>
        </w:rPr>
        <w:t xml:space="preserve"> BÀI 5: </w:t>
      </w:r>
      <w:r w:rsidRPr="003A5F99">
        <w:rPr>
          <w:rFonts w:ascii="Times New Roman" w:eastAsia="Times New Roman" w:hAnsi="Times New Roman" w:cs="Times New Roman"/>
          <w:b/>
          <w:color w:val="auto"/>
          <w:sz w:val="28"/>
          <w:szCs w:val="28"/>
          <w:lang w:val="vi" w:eastAsia="en-US" w:bidi="ar-SA"/>
        </w:rPr>
        <w:t>ÔN ĐHĐN</w:t>
      </w:r>
      <w:r>
        <w:rPr>
          <w:rFonts w:ascii="Times New Roman" w:eastAsia="Times New Roman" w:hAnsi="Times New Roman" w:cs="Times New Roman"/>
          <w:b/>
          <w:color w:val="auto"/>
          <w:sz w:val="28"/>
          <w:szCs w:val="28"/>
          <w:lang w:val="vi" w:eastAsia="en-US" w:bidi="ar-SA"/>
        </w:rPr>
        <w:tab/>
      </w:r>
      <w:r>
        <w:rPr>
          <w:rFonts w:ascii="Times New Roman" w:eastAsia="Times New Roman" w:hAnsi="Times New Roman" w:cs="Times New Roman"/>
          <w:b/>
          <w:color w:val="auto"/>
          <w:sz w:val="28"/>
          <w:szCs w:val="28"/>
          <w:lang w:val="vi" w:eastAsia="en-US" w:bidi="ar-SA"/>
        </w:rPr>
        <w:tab/>
      </w:r>
      <w:r>
        <w:rPr>
          <w:rFonts w:ascii="Times New Roman" w:eastAsia="Times New Roman" w:hAnsi="Times New Roman" w:cs="Times New Roman"/>
          <w:b/>
          <w:color w:val="auto"/>
          <w:sz w:val="28"/>
          <w:szCs w:val="28"/>
          <w:lang w:val="vi" w:eastAsia="en-US" w:bidi="ar-SA"/>
        </w:rPr>
        <w:tab/>
      </w:r>
      <w:r>
        <w:rPr>
          <w:rFonts w:ascii="Times New Roman" w:eastAsia="Times New Roman" w:hAnsi="Times New Roman" w:cs="Times New Roman"/>
          <w:b/>
          <w:color w:val="auto"/>
          <w:sz w:val="28"/>
          <w:szCs w:val="28"/>
          <w:lang w:val="vi" w:eastAsia="en-US" w:bidi="ar-SA"/>
        </w:rPr>
        <w:tab/>
      </w:r>
      <w:r>
        <w:rPr>
          <w:rFonts w:ascii="Times New Roman" w:eastAsia="Times New Roman" w:hAnsi="Times New Roman" w:cs="Times New Roman"/>
          <w:b/>
          <w:color w:val="auto"/>
          <w:sz w:val="28"/>
          <w:szCs w:val="28"/>
          <w:lang w:val="vi" w:eastAsia="en-US" w:bidi="ar-SA"/>
        </w:rPr>
        <w:tab/>
      </w:r>
      <w:r>
        <w:rPr>
          <w:rFonts w:ascii="Times New Roman" w:eastAsia="Times New Roman" w:hAnsi="Times New Roman" w:cs="Times New Roman"/>
          <w:b/>
          <w:color w:val="auto"/>
          <w:sz w:val="28"/>
          <w:szCs w:val="28"/>
          <w:lang w:val="vi" w:eastAsia="en-US" w:bidi="ar-SA"/>
        </w:rPr>
        <w:tab/>
      </w:r>
      <w:r w:rsidRPr="0073757E">
        <w:rPr>
          <w:rFonts w:ascii="Times New Roman" w:eastAsia="SimSun" w:hAnsi="Times New Roman" w:cs="Times New Roman"/>
          <w:b/>
          <w:bCs/>
          <w:color w:val="auto"/>
          <w:sz w:val="28"/>
          <w:szCs w:val="28"/>
          <w:lang w:val="en-US" w:eastAsia="zh-CN" w:bidi="ar-SA"/>
        </w:rPr>
        <w:t>Số tiế</w:t>
      </w:r>
      <w:r>
        <w:rPr>
          <w:rFonts w:ascii="Times New Roman" w:eastAsia="SimSun" w:hAnsi="Times New Roman" w:cs="Times New Roman"/>
          <w:b/>
          <w:bCs/>
          <w:color w:val="auto"/>
          <w:sz w:val="28"/>
          <w:szCs w:val="28"/>
          <w:lang w:val="en-US" w:eastAsia="zh-CN" w:bidi="ar-SA"/>
        </w:rPr>
        <w:t>t: 5</w:t>
      </w:r>
      <w:r>
        <w:rPr>
          <w:rFonts w:ascii="Times New Roman" w:eastAsia="Times New Roman" w:hAnsi="Times New Roman" w:cs="Times New Roman"/>
          <w:b/>
          <w:color w:val="auto"/>
          <w:sz w:val="28"/>
          <w:szCs w:val="28"/>
          <w:lang w:val="vi" w:eastAsia="en-US" w:bidi="ar-SA"/>
        </w:rPr>
        <w:tab/>
      </w:r>
    </w:p>
    <w:p w14:paraId="30FF65E8" w14:textId="77777777" w:rsidR="005758B9" w:rsidRPr="003A5F99" w:rsidRDefault="005758B9" w:rsidP="005758B9">
      <w:pPr>
        <w:autoSpaceDE w:val="0"/>
        <w:autoSpaceDN w:val="0"/>
        <w:ind w:left="1440"/>
        <w:rPr>
          <w:rFonts w:ascii="Times New Roman" w:eastAsia="Times New Roman" w:hAnsi="Times New Roman" w:cs="Times New Roman"/>
          <w:color w:val="auto"/>
          <w:sz w:val="22"/>
          <w:szCs w:val="22"/>
          <w:lang w:val="vi" w:eastAsia="en-US" w:bidi="ar-SA"/>
        </w:rPr>
      </w:pPr>
      <w:r>
        <w:rPr>
          <w:rFonts w:ascii="Times New Roman" w:eastAsia="Times New Roman" w:hAnsi="Times New Roman" w:cs="Times New Roman"/>
          <w:b/>
          <w:color w:val="auto"/>
          <w:sz w:val="28"/>
          <w:szCs w:val="28"/>
          <w:lang w:val="en-US" w:eastAsia="en-US" w:bidi="ar-SA"/>
        </w:rPr>
        <w:t xml:space="preserve">  -</w:t>
      </w:r>
      <w:r w:rsidRPr="003A5F99">
        <w:rPr>
          <w:rFonts w:ascii="Times New Roman" w:eastAsia="Times New Roman" w:hAnsi="Times New Roman" w:cs="Times New Roman"/>
          <w:b/>
          <w:color w:val="auto"/>
          <w:sz w:val="28"/>
          <w:szCs w:val="28"/>
          <w:lang w:val="vi" w:eastAsia="en-US" w:bidi="ar-SA"/>
        </w:rPr>
        <w:t>TRÒ CHƠI: “LÀM THEO HIỆU LỆNH</w:t>
      </w:r>
      <w:r w:rsidRPr="003A5F99">
        <w:rPr>
          <w:rFonts w:ascii="Times New Roman" w:eastAsia="Times New Roman" w:hAnsi="Times New Roman" w:cs="Times New Roman"/>
          <w:color w:val="auto"/>
          <w:sz w:val="28"/>
          <w:szCs w:val="28"/>
          <w:lang w:val="vi" w:eastAsia="en-US" w:bidi="ar-SA"/>
        </w:rPr>
        <w:t>”</w:t>
      </w:r>
    </w:p>
    <w:p w14:paraId="50F53DE3" w14:textId="77777777" w:rsidR="005758B9" w:rsidRPr="003A5F99" w:rsidRDefault="005758B9" w:rsidP="005758B9">
      <w:pPr>
        <w:widowControl/>
        <w:rPr>
          <w:rFonts w:ascii="Times New Roman" w:eastAsia="SimSun" w:hAnsi="Times New Roman" w:cs="Times New Roman"/>
          <w:b/>
          <w:bCs/>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Thời gian thực hiệ</w:t>
      </w:r>
      <w:r>
        <w:rPr>
          <w:rFonts w:ascii="Times New Roman" w:eastAsia="SimSun" w:hAnsi="Times New Roman" w:cs="Times New Roman"/>
          <w:b/>
          <w:bCs/>
          <w:color w:val="auto"/>
          <w:sz w:val="28"/>
          <w:szCs w:val="28"/>
          <w:lang w:val="en-US" w:eastAsia="zh-CN" w:bidi="ar-SA"/>
        </w:rPr>
        <w:t xml:space="preserve">n: Ngày 23 </w:t>
      </w:r>
      <w:r w:rsidRPr="0073757E">
        <w:rPr>
          <w:rFonts w:ascii="Times New Roman" w:eastAsia="SimSun" w:hAnsi="Times New Roman" w:cs="Times New Roman"/>
          <w:b/>
          <w:bCs/>
          <w:color w:val="auto"/>
          <w:sz w:val="28"/>
          <w:szCs w:val="28"/>
          <w:lang w:val="en-US" w:eastAsia="zh-CN" w:bidi="ar-SA"/>
        </w:rPr>
        <w:t>tháng</w:t>
      </w:r>
      <w:r>
        <w:rPr>
          <w:rFonts w:ascii="Times New Roman" w:eastAsia="SimSun" w:hAnsi="Times New Roman" w:cs="Times New Roman"/>
          <w:b/>
          <w:bCs/>
          <w:color w:val="auto"/>
          <w:sz w:val="28"/>
          <w:szCs w:val="28"/>
          <w:lang w:val="en-US" w:eastAsia="zh-CN" w:bidi="ar-SA"/>
        </w:rPr>
        <w:t xml:space="preserve"> 9 năm 2024</w:t>
      </w:r>
    </w:p>
    <w:p w14:paraId="6B5407AD" w14:textId="77777777" w:rsidR="005758B9" w:rsidRPr="003A5F99" w:rsidRDefault="005758B9" w:rsidP="005758B9">
      <w:pPr>
        <w:autoSpaceDE w:val="0"/>
        <w:autoSpaceDN w:val="0"/>
        <w:jc w:val="center"/>
        <w:rPr>
          <w:rFonts w:ascii="Times New Roman" w:eastAsia="Times New Roman" w:hAnsi="Times New Roman" w:cs="Times New Roman"/>
          <w:b/>
          <w:color w:val="auto"/>
          <w:sz w:val="28"/>
          <w:szCs w:val="28"/>
          <w:lang w:val="vi" w:eastAsia="en-US" w:bidi="ar-SA"/>
        </w:rPr>
      </w:pPr>
    </w:p>
    <w:p w14:paraId="11B76C5D" w14:textId="77777777" w:rsidR="005758B9" w:rsidRPr="003A5F99" w:rsidRDefault="005758B9" w:rsidP="005758B9">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I. Mục tiêu bài học</w:t>
      </w:r>
    </w:p>
    <w:p w14:paraId="44C4F0A5" w14:textId="77777777" w:rsidR="005758B9" w:rsidRPr="003A5F99" w:rsidRDefault="005758B9" w:rsidP="005758B9">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 xml:space="preserve">1.Về phẩm chất: </w:t>
      </w:r>
      <w:r w:rsidRPr="003A5F99">
        <w:rPr>
          <w:rFonts w:ascii="Times New Roman" w:eastAsia="Times New Roman" w:hAnsi="Times New Roman" w:cs="Times New Roman"/>
          <w:color w:val="auto"/>
          <w:sz w:val="28"/>
          <w:szCs w:val="28"/>
          <w:lang w:val="vi" w:eastAsia="en-US" w:bidi="ar-SA"/>
        </w:rPr>
        <w:t>Bài học góp phần bồi dưỡng cho học sinh các phẩm chất cụ thể:</w:t>
      </w:r>
    </w:p>
    <w:p w14:paraId="5250C102"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Tích cực trong tập luyện và hoạt động tập thể.</w:t>
      </w:r>
    </w:p>
    <w:p w14:paraId="7F09461C"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Tích cực tham gia các trò chơi vận động  và có trách nhiệm trong khi chơi trò chơi.</w:t>
      </w:r>
    </w:p>
    <w:p w14:paraId="21D39EF4"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2. Về năng lực</w:t>
      </w:r>
      <w:r w:rsidRPr="003A5F99">
        <w:rPr>
          <w:rFonts w:ascii="Times New Roman" w:eastAsia="Times New Roman" w:hAnsi="Times New Roman" w:cs="Times New Roman"/>
          <w:color w:val="auto"/>
          <w:sz w:val="28"/>
          <w:szCs w:val="28"/>
          <w:lang w:val="vi" w:eastAsia="en-US" w:bidi="ar-SA"/>
        </w:rPr>
        <w:t xml:space="preserve">: </w:t>
      </w:r>
    </w:p>
    <w:p w14:paraId="4E85B701"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2.1. Năng lực chung:</w:t>
      </w:r>
    </w:p>
    <w:p w14:paraId="7ACA7C53"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 Tự chủ và tự học: Tự xem trước cách thực hiện các động tác quay trái, quay phải, quay sau trong sách giáo khoa. </w:t>
      </w:r>
    </w:p>
    <w:p w14:paraId="4510699F"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Giao tiếp và hợp tác: Biết phân công, hợp tác trong nhóm để thực hiện các động tác và trò chơi.</w:t>
      </w:r>
    </w:p>
    <w:p w14:paraId="21B0E124"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2.2. Năng lực đặc thù:</w:t>
      </w:r>
    </w:p>
    <w:p w14:paraId="19B9D688"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NL chăm sóc SK:  Biết thực hiện vệ sinh sân tập, thực hiện vệ sinh cá nhân để đảm bảo an toàn trong tập luyện.</w:t>
      </w:r>
    </w:p>
    <w:p w14:paraId="0967D895"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NL vận động cơ bản: Biết khẩu lệnh, cách thực hiện các động tác quay trái, quay phải, quay sau đúng hướng.</w:t>
      </w:r>
    </w:p>
    <w:p w14:paraId="6FEC6FF1"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Biết quan sát tranh, tự khám phá bài và quan sát động tác làm mẫu của giáo viên để tập luyện. Thực hiện được các động tác quay trái, quay phải, quay sau. </w:t>
      </w:r>
    </w:p>
    <w:p w14:paraId="5C8F6A02"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 xml:space="preserve">II. Địa điểm – phương tiện </w:t>
      </w:r>
    </w:p>
    <w:p w14:paraId="04E2B981"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 Địa điểm</w:t>
      </w:r>
      <w:r w:rsidRPr="003A5F99">
        <w:rPr>
          <w:rFonts w:ascii="Times New Roman" w:eastAsia="Times New Roman" w:hAnsi="Times New Roman" w:cs="Times New Roman"/>
          <w:color w:val="auto"/>
          <w:sz w:val="28"/>
          <w:szCs w:val="28"/>
          <w:lang w:val="vi" w:eastAsia="en-US" w:bidi="ar-SA"/>
        </w:rPr>
        <w:t xml:space="preserve">: Sân trường  </w:t>
      </w:r>
    </w:p>
    <w:p w14:paraId="08F33720" w14:textId="77777777" w:rsidR="005758B9" w:rsidRPr="003A5F99" w:rsidRDefault="005758B9" w:rsidP="005758B9">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 xml:space="preserve">- Phương tiện: </w:t>
      </w:r>
    </w:p>
    <w:p w14:paraId="75966F02"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 Giáo viên chuẩn bị: Tranh ảnh, trang phụ thể thao, còi phục vụ trò chơi. </w:t>
      </w:r>
    </w:p>
    <w:p w14:paraId="272D9C42" w14:textId="77777777" w:rsidR="005758B9" w:rsidRPr="003A5F99" w:rsidRDefault="005758B9" w:rsidP="005758B9">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Học sinh chuẩn bị: Giày thể thao.</w:t>
      </w:r>
    </w:p>
    <w:p w14:paraId="1BD0659F" w14:textId="77777777" w:rsidR="005758B9" w:rsidRPr="00DE16F3" w:rsidRDefault="005758B9" w:rsidP="005758B9">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DE16F3">
        <w:rPr>
          <w:rFonts w:ascii="Times New Roman" w:eastAsia="Times New Roman" w:hAnsi="Times New Roman" w:cs="Times New Roman"/>
          <w:color w:val="auto"/>
          <w:sz w:val="28"/>
          <w:szCs w:val="28"/>
          <w:lang w:val="vi" w:eastAsia="en-US" w:bidi="ar-SA"/>
        </w:rPr>
        <w:t xml:space="preserve"> </w:t>
      </w:r>
      <w:r w:rsidRPr="00DE16F3">
        <w:rPr>
          <w:rFonts w:ascii="Times New Roman" w:eastAsia="Times New Roman" w:hAnsi="Times New Roman" w:cs="Times New Roman"/>
          <w:b/>
          <w:color w:val="auto"/>
          <w:sz w:val="28"/>
          <w:szCs w:val="28"/>
          <w:lang w:val="en-US" w:eastAsia="en-US" w:bidi="ar-SA"/>
        </w:rPr>
        <w:t>III. Các hoạt động</w:t>
      </w:r>
      <w:r w:rsidRPr="00DE16F3">
        <w:rPr>
          <w:rFonts w:ascii="Times New Roman" w:eastAsia="Times New Roman" w:hAnsi="Times New Roman" w:cs="Times New Roman"/>
          <w:b/>
          <w:color w:val="auto"/>
          <w:sz w:val="28"/>
          <w:szCs w:val="28"/>
          <w:lang w:val="vi" w:eastAsia="en-US" w:bidi="ar-SA"/>
        </w:rPr>
        <w:t xml:space="preserve"> dạy học</w:t>
      </w:r>
    </w:p>
    <w:tbl>
      <w:tblPr>
        <w:tblStyle w:val="Style12"/>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911"/>
        <w:gridCol w:w="3009"/>
        <w:gridCol w:w="3200"/>
      </w:tblGrid>
      <w:tr w:rsidR="005758B9" w:rsidRPr="003A5F99" w14:paraId="777EACA9" w14:textId="77777777" w:rsidTr="00163496">
        <w:tc>
          <w:tcPr>
            <w:tcW w:w="3053" w:type="dxa"/>
            <w:vMerge w:val="restart"/>
            <w:tcBorders>
              <w:top w:val="single" w:sz="4" w:space="0" w:color="000000"/>
              <w:left w:val="single" w:sz="4" w:space="0" w:color="000000"/>
              <w:right w:val="single" w:sz="4" w:space="0" w:color="000000"/>
            </w:tcBorders>
          </w:tcPr>
          <w:p w14:paraId="24D74FD8" w14:textId="77777777" w:rsidR="005758B9" w:rsidRPr="003A5F99" w:rsidRDefault="005758B9" w:rsidP="00163496">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Nội dung</w:t>
            </w:r>
          </w:p>
        </w:tc>
        <w:tc>
          <w:tcPr>
            <w:tcW w:w="911" w:type="dxa"/>
            <w:tcBorders>
              <w:top w:val="single" w:sz="4" w:space="0" w:color="000000"/>
              <w:left w:val="single" w:sz="4" w:space="0" w:color="000000"/>
              <w:bottom w:val="single" w:sz="4" w:space="0" w:color="000000"/>
              <w:right w:val="single" w:sz="4" w:space="0" w:color="000000"/>
            </w:tcBorders>
          </w:tcPr>
          <w:p w14:paraId="731EC517" w14:textId="77777777" w:rsidR="005758B9" w:rsidRPr="003A5F99" w:rsidRDefault="005758B9" w:rsidP="00163496">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LV Đ</w:t>
            </w:r>
          </w:p>
        </w:tc>
        <w:tc>
          <w:tcPr>
            <w:tcW w:w="6209" w:type="dxa"/>
            <w:gridSpan w:val="2"/>
            <w:tcBorders>
              <w:top w:val="single" w:sz="4" w:space="0" w:color="000000"/>
              <w:left w:val="single" w:sz="4" w:space="0" w:color="000000"/>
              <w:bottom w:val="single" w:sz="4" w:space="0" w:color="000000"/>
              <w:right w:val="single" w:sz="4" w:space="0" w:color="000000"/>
            </w:tcBorders>
          </w:tcPr>
          <w:p w14:paraId="7E7C0953" w14:textId="77777777" w:rsidR="005758B9" w:rsidRPr="003A5F99" w:rsidRDefault="005758B9" w:rsidP="00163496">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Phương pháp, tổ chức và yêu cầu</w:t>
            </w:r>
          </w:p>
        </w:tc>
      </w:tr>
      <w:tr w:rsidR="005758B9" w:rsidRPr="003A5F99" w14:paraId="254984AD" w14:textId="77777777" w:rsidTr="00163496">
        <w:tc>
          <w:tcPr>
            <w:tcW w:w="3053" w:type="dxa"/>
            <w:vMerge/>
            <w:tcBorders>
              <w:left w:val="single" w:sz="4" w:space="0" w:color="000000"/>
              <w:bottom w:val="single" w:sz="4" w:space="0" w:color="000000"/>
              <w:right w:val="single" w:sz="4" w:space="0" w:color="000000"/>
            </w:tcBorders>
          </w:tcPr>
          <w:p w14:paraId="51B2C4CE"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tc>
        <w:tc>
          <w:tcPr>
            <w:tcW w:w="911" w:type="dxa"/>
            <w:tcBorders>
              <w:top w:val="single" w:sz="4" w:space="0" w:color="000000"/>
              <w:left w:val="single" w:sz="4" w:space="0" w:color="000000"/>
              <w:bottom w:val="single" w:sz="4" w:space="0" w:color="000000"/>
              <w:right w:val="single" w:sz="4" w:space="0" w:color="000000"/>
            </w:tcBorders>
          </w:tcPr>
          <w:p w14:paraId="523504F3"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 xml:space="preserve"> </w:t>
            </w:r>
          </w:p>
        </w:tc>
        <w:tc>
          <w:tcPr>
            <w:tcW w:w="3009" w:type="dxa"/>
            <w:tcBorders>
              <w:top w:val="single" w:sz="4" w:space="0" w:color="000000"/>
              <w:left w:val="single" w:sz="4" w:space="0" w:color="000000"/>
              <w:bottom w:val="single" w:sz="4" w:space="0" w:color="000000"/>
              <w:right w:val="single" w:sz="4" w:space="0" w:color="000000"/>
            </w:tcBorders>
          </w:tcPr>
          <w:p w14:paraId="570BD09E" w14:textId="77777777" w:rsidR="005758B9" w:rsidRPr="003A5F99" w:rsidRDefault="005758B9" w:rsidP="00163496">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Hoạt động GV</w:t>
            </w:r>
          </w:p>
        </w:tc>
        <w:tc>
          <w:tcPr>
            <w:tcW w:w="3200" w:type="dxa"/>
            <w:tcBorders>
              <w:top w:val="single" w:sz="4" w:space="0" w:color="000000"/>
              <w:left w:val="single" w:sz="4" w:space="0" w:color="000000"/>
              <w:bottom w:val="single" w:sz="4" w:space="0" w:color="000000"/>
              <w:right w:val="single" w:sz="4" w:space="0" w:color="000000"/>
            </w:tcBorders>
          </w:tcPr>
          <w:p w14:paraId="7B4F1E47" w14:textId="77777777" w:rsidR="005758B9" w:rsidRPr="003A5F99" w:rsidRDefault="005758B9" w:rsidP="00163496">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Hoạt động HS</w:t>
            </w:r>
          </w:p>
        </w:tc>
      </w:tr>
      <w:tr w:rsidR="005758B9" w:rsidRPr="003A5F99" w14:paraId="1E1706E3" w14:textId="77777777" w:rsidTr="00163496">
        <w:trPr>
          <w:trHeight w:val="70"/>
        </w:trPr>
        <w:tc>
          <w:tcPr>
            <w:tcW w:w="3053" w:type="dxa"/>
            <w:tcBorders>
              <w:top w:val="single" w:sz="4" w:space="0" w:color="000000"/>
              <w:left w:val="single" w:sz="4" w:space="0" w:color="000000"/>
              <w:bottom w:val="single" w:sz="4" w:space="0" w:color="000000"/>
              <w:right w:val="single" w:sz="4" w:space="0" w:color="000000"/>
            </w:tcBorders>
          </w:tcPr>
          <w:p w14:paraId="1073B67E"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I. Phần mở đầu</w:t>
            </w:r>
          </w:p>
          <w:p w14:paraId="422CCADA"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Nhận lớp</w:t>
            </w:r>
          </w:p>
          <w:p w14:paraId="4B6EE72F"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78A7D5AE"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59BD6BB8"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52DA6741"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Khởi động</w:t>
            </w:r>
          </w:p>
          <w:p w14:paraId="1FB81AA8"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 Xoay các khớp cổ tay, cổ chân, vai, hông, gối,...   </w:t>
            </w:r>
          </w:p>
          <w:p w14:paraId="74E3640A"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Trò chơi “ nhảy đúng nhảy nhanh”</w:t>
            </w:r>
          </w:p>
          <w:p w14:paraId="5281B8A3"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II. Phần cơ bản:</w:t>
            </w:r>
          </w:p>
          <w:p w14:paraId="5595195C"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Hoạt động 1</w:t>
            </w:r>
          </w:p>
          <w:p w14:paraId="53FAB796"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 Kiến thức.</w:t>
            </w:r>
          </w:p>
          <w:p w14:paraId="5461D52D"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 </w:t>
            </w:r>
            <w:r w:rsidRPr="003A5F99">
              <w:rPr>
                <w:rFonts w:ascii="Times New Roman" w:eastAsia="Times New Roman" w:hAnsi="Times New Roman" w:cs="Times New Roman"/>
                <w:color w:val="auto"/>
                <w:sz w:val="28"/>
                <w:szCs w:val="28"/>
                <w:lang w:val="en-US" w:eastAsia="en-US" w:bidi="ar-SA"/>
              </w:rPr>
              <w:t>Ôn d</w:t>
            </w:r>
            <w:r w:rsidRPr="003A5F99">
              <w:rPr>
                <w:rFonts w:ascii="Times New Roman" w:eastAsia="Times New Roman" w:hAnsi="Times New Roman" w:cs="Times New Roman"/>
                <w:color w:val="auto"/>
                <w:sz w:val="28"/>
                <w:szCs w:val="28"/>
                <w:lang w:val="vi" w:eastAsia="en-US" w:bidi="ar-SA"/>
              </w:rPr>
              <w:t>àn hàng ngang</w:t>
            </w:r>
          </w:p>
          <w:p w14:paraId="483BF777"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noProof/>
                <w:color w:val="auto"/>
                <w:sz w:val="28"/>
                <w:szCs w:val="28"/>
                <w:lang w:val="en-US" w:eastAsia="en-US" w:bidi="ar-SA"/>
              </w:rPr>
              <w:lastRenderedPageBreak/>
              <w:drawing>
                <wp:inline distT="0" distB="0" distL="0" distR="0" wp14:anchorId="6E0F422F" wp14:editId="5A6AEB20">
                  <wp:extent cx="1866900" cy="923925"/>
                  <wp:effectExtent l="0" t="0" r="0" b="9525"/>
                  <wp:docPr id="7" name="Picture 7"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14:paraId="3F915B16"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 </w:t>
            </w:r>
            <w:r w:rsidRPr="003A5F99">
              <w:rPr>
                <w:rFonts w:ascii="Times New Roman" w:eastAsia="Times New Roman" w:hAnsi="Times New Roman" w:cs="Times New Roman"/>
                <w:color w:val="auto"/>
                <w:sz w:val="28"/>
                <w:szCs w:val="28"/>
                <w:lang w:val="en-US" w:eastAsia="en-US" w:bidi="ar-SA"/>
              </w:rPr>
              <w:t>Ôn d</w:t>
            </w:r>
            <w:r w:rsidRPr="003A5F99">
              <w:rPr>
                <w:rFonts w:ascii="Times New Roman" w:eastAsia="Times New Roman" w:hAnsi="Times New Roman" w:cs="Times New Roman"/>
                <w:color w:val="auto"/>
                <w:sz w:val="28"/>
                <w:szCs w:val="28"/>
                <w:lang w:val="vi" w:eastAsia="en-US" w:bidi="ar-SA"/>
              </w:rPr>
              <w:t>ồn hàng ngang</w:t>
            </w:r>
          </w:p>
          <w:p w14:paraId="46602013"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noProof/>
                <w:color w:val="auto"/>
                <w:sz w:val="28"/>
                <w:szCs w:val="28"/>
                <w:lang w:val="en-US" w:eastAsia="en-US" w:bidi="ar-SA"/>
              </w:rPr>
              <w:drawing>
                <wp:inline distT="0" distB="0" distL="0" distR="0" wp14:anchorId="52CB13C0" wp14:editId="53C18085">
                  <wp:extent cx="1866900" cy="923925"/>
                  <wp:effectExtent l="0" t="0" r="0" b="9525"/>
                  <wp:docPr id="8" name="Picture 8"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14:paraId="70BB64DF"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w:t>
            </w:r>
            <w:r w:rsidRPr="003A5F99">
              <w:rPr>
                <w:rFonts w:ascii="Times New Roman" w:eastAsia="Times New Roman" w:hAnsi="Times New Roman" w:cs="Times New Roman"/>
                <w:b/>
                <w:color w:val="auto"/>
                <w:sz w:val="28"/>
                <w:szCs w:val="28"/>
                <w:lang w:val="vi" w:eastAsia="en-US" w:bidi="ar-SA"/>
              </w:rPr>
              <w:t>Luyện tập</w:t>
            </w:r>
          </w:p>
          <w:p w14:paraId="6019B566"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Tập đồng loạt</w:t>
            </w:r>
          </w:p>
          <w:p w14:paraId="5550E398"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B381A62"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258E51C"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75A5643"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FAC222E"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Tập theo tổ nhóm</w:t>
            </w:r>
          </w:p>
          <w:p w14:paraId="29A81062"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F8958FE"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327D680"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6A5CB840"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Thi đua giữa các tổ</w:t>
            </w:r>
          </w:p>
          <w:p w14:paraId="02156198"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94DBEBE"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69B2D2F"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 Trò chơi :” Làm theo hiệu lệnh “ </w:t>
            </w:r>
          </w:p>
          <w:p w14:paraId="0A212A5A"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5627173" w14:textId="77777777" w:rsidR="005758B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1CA728E7" w14:textId="77777777" w:rsidR="005758B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44D03E8E" w14:textId="77777777" w:rsidR="005758B9" w:rsidRPr="00A17D0E" w:rsidRDefault="005758B9" w:rsidP="00163496">
            <w:pPr>
              <w:autoSpaceDE w:val="0"/>
              <w:autoSpaceDN w:val="0"/>
              <w:spacing w:line="254" w:lineRule="auto"/>
              <w:rPr>
                <w:rFonts w:ascii="Times New Roman" w:eastAsia="Times New Roman" w:hAnsi="Times New Roman" w:cs="Times New Roman"/>
                <w:b/>
                <w:color w:val="auto"/>
                <w:sz w:val="28"/>
                <w:szCs w:val="28"/>
                <w:lang w:val="en-US" w:eastAsia="en-US" w:bidi="ar-SA"/>
              </w:rPr>
            </w:pPr>
          </w:p>
          <w:p w14:paraId="03FCB7FD"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Hoạt động 2</w:t>
            </w:r>
          </w:p>
          <w:p w14:paraId="112B15B1"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w:t>
            </w:r>
            <w:r w:rsidRPr="003A5F99">
              <w:rPr>
                <w:rFonts w:ascii="Times New Roman" w:eastAsia="Times New Roman" w:hAnsi="Times New Roman" w:cs="Times New Roman"/>
                <w:b/>
                <w:color w:val="auto"/>
                <w:sz w:val="28"/>
                <w:szCs w:val="28"/>
                <w:lang w:val="vi" w:eastAsia="en-US" w:bidi="ar-SA"/>
              </w:rPr>
              <w:t>Kiến thức</w:t>
            </w:r>
          </w:p>
          <w:p w14:paraId="3CEBE44B" w14:textId="77777777" w:rsidR="005758B9" w:rsidRDefault="005758B9" w:rsidP="00163496">
            <w:pPr>
              <w:autoSpaceDE w:val="0"/>
              <w:autoSpaceDN w:val="0"/>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Ôn tư thế đứng nghiêm, đứng nghỉ, tập hợp hàng dọc, dóng hàng</w:t>
            </w:r>
          </w:p>
          <w:p w14:paraId="1DEFC63D" w14:textId="77777777" w:rsidR="005758B9" w:rsidRPr="00A17D0E" w:rsidRDefault="005758B9" w:rsidP="00163496">
            <w:pPr>
              <w:autoSpaceDE w:val="0"/>
              <w:autoSpaceDN w:val="0"/>
              <w:rPr>
                <w:rFonts w:ascii="Times New Roman" w:eastAsia="Times New Roman" w:hAnsi="Times New Roman" w:cs="Times New Roman"/>
                <w:color w:val="auto"/>
                <w:sz w:val="28"/>
                <w:szCs w:val="28"/>
                <w:lang w:val="en-US" w:eastAsia="en-US" w:bidi="ar-SA"/>
              </w:rPr>
            </w:pPr>
          </w:p>
          <w:p w14:paraId="1294C33E" w14:textId="77777777" w:rsidR="005758B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w:t>
            </w:r>
            <w:r w:rsidRPr="003A5F99">
              <w:rPr>
                <w:rFonts w:ascii="Times New Roman" w:eastAsia="Times New Roman" w:hAnsi="Times New Roman" w:cs="Times New Roman"/>
                <w:b/>
                <w:color w:val="auto"/>
                <w:sz w:val="28"/>
                <w:szCs w:val="28"/>
                <w:lang w:val="vi" w:eastAsia="en-US" w:bidi="ar-SA"/>
              </w:rPr>
              <w:t>Luyện tập</w:t>
            </w:r>
          </w:p>
          <w:p w14:paraId="7012D406"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D5CD45B" w14:textId="77777777" w:rsidR="005758B9" w:rsidRPr="003A5F99" w:rsidRDefault="005758B9" w:rsidP="00163496">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III.Kết thúc</w:t>
            </w:r>
          </w:p>
          <w:p w14:paraId="0D4B6960"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  Thả lỏng cơ toàn thân. </w:t>
            </w:r>
          </w:p>
          <w:p w14:paraId="211631D6"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 Nhận xét, đánh giá chung của buổi học. </w:t>
            </w:r>
          </w:p>
          <w:p w14:paraId="6B82ADCA"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 Hướng dẫn HS Tự ôn ở nhà</w:t>
            </w:r>
          </w:p>
          <w:p w14:paraId="0F52106D"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Xuống lớp</w:t>
            </w:r>
          </w:p>
        </w:tc>
        <w:tc>
          <w:tcPr>
            <w:tcW w:w="911" w:type="dxa"/>
            <w:tcBorders>
              <w:top w:val="single" w:sz="4" w:space="0" w:color="000000"/>
              <w:left w:val="single" w:sz="4" w:space="0" w:color="000000"/>
              <w:bottom w:val="single" w:sz="4" w:space="0" w:color="000000"/>
              <w:right w:val="single" w:sz="4" w:space="0" w:color="000000"/>
            </w:tcBorders>
          </w:tcPr>
          <w:p w14:paraId="5A4CEAC1"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lastRenderedPageBreak/>
              <w:t>5 – 7’</w:t>
            </w:r>
          </w:p>
          <w:p w14:paraId="53D6E10D"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584A1FC"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C4740D2"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b/>
                <w:color w:val="auto"/>
                <w:sz w:val="28"/>
                <w:szCs w:val="28"/>
                <w:lang w:val="vi" w:eastAsia="en-US" w:bidi="ar-SA"/>
              </w:rPr>
              <w:t xml:space="preserve"> </w:t>
            </w:r>
          </w:p>
          <w:p w14:paraId="548EB74B"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21A8D98"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FB6AF6C"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2 x 8 N</w:t>
            </w:r>
          </w:p>
          <w:p w14:paraId="2E74ACB6"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4D1290DE"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C4C6AD1"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AAAA96A"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16-18’</w:t>
            </w:r>
          </w:p>
          <w:p w14:paraId="00325161"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568B21C"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C8594AB"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6BA54AB2"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F2F820E"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C9D2270"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33EE3E0"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EB8E344"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5F367D8"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65E38F86" w14:textId="77777777" w:rsidR="005758B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66060183" w14:textId="77777777" w:rsidR="005758B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F74E5C5"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29F6E9E"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2 lần </w:t>
            </w:r>
          </w:p>
          <w:p w14:paraId="096351C8"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424529D7"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7263022E"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5B57A030"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4BA9267B"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4 lần </w:t>
            </w:r>
          </w:p>
          <w:p w14:paraId="33361CBE"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DF9799E"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6BB7F03"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2045D0D"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1 lần </w:t>
            </w:r>
          </w:p>
          <w:p w14:paraId="7C726FB8"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D34E84C"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1C07F29"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3-5’</w:t>
            </w:r>
          </w:p>
          <w:p w14:paraId="50DAE950"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79357C5A"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13F074D2"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0ABE53F7"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42A7DCA2"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3CC80BA4"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617375C8"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257A6661"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63B66037"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66961B09"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2798082E" w14:textId="77777777" w:rsidR="005758B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0E7E935F" w14:textId="77777777" w:rsidR="005758B9" w:rsidRDefault="005758B9" w:rsidP="00163496">
            <w:pPr>
              <w:autoSpaceDE w:val="0"/>
              <w:autoSpaceDN w:val="0"/>
              <w:spacing w:line="254" w:lineRule="auto"/>
              <w:rPr>
                <w:rFonts w:ascii="Times New Roman" w:eastAsia="Times New Roman" w:hAnsi="Times New Roman" w:cs="Times New Roman"/>
                <w:b/>
                <w:color w:val="auto"/>
                <w:sz w:val="28"/>
                <w:szCs w:val="28"/>
                <w:lang w:val="en-US" w:eastAsia="en-US" w:bidi="ar-SA"/>
              </w:rPr>
            </w:pPr>
          </w:p>
          <w:p w14:paraId="4BF0DD72" w14:textId="77777777" w:rsidR="00A17D0E" w:rsidRDefault="00A17D0E" w:rsidP="00163496">
            <w:pPr>
              <w:autoSpaceDE w:val="0"/>
              <w:autoSpaceDN w:val="0"/>
              <w:spacing w:line="254" w:lineRule="auto"/>
              <w:rPr>
                <w:rFonts w:ascii="Times New Roman" w:eastAsia="Times New Roman" w:hAnsi="Times New Roman" w:cs="Times New Roman"/>
                <w:b/>
                <w:color w:val="auto"/>
                <w:sz w:val="28"/>
                <w:szCs w:val="28"/>
                <w:lang w:val="en-US" w:eastAsia="en-US" w:bidi="ar-SA"/>
              </w:rPr>
            </w:pPr>
          </w:p>
          <w:p w14:paraId="3C9ADFDB" w14:textId="77777777" w:rsidR="00A17D0E" w:rsidRDefault="00A17D0E" w:rsidP="00163496">
            <w:pPr>
              <w:autoSpaceDE w:val="0"/>
              <w:autoSpaceDN w:val="0"/>
              <w:spacing w:line="254" w:lineRule="auto"/>
              <w:rPr>
                <w:rFonts w:ascii="Times New Roman" w:eastAsia="Times New Roman" w:hAnsi="Times New Roman" w:cs="Times New Roman"/>
                <w:b/>
                <w:color w:val="auto"/>
                <w:sz w:val="28"/>
                <w:szCs w:val="28"/>
                <w:lang w:val="en-US" w:eastAsia="en-US" w:bidi="ar-SA"/>
              </w:rPr>
            </w:pPr>
          </w:p>
          <w:p w14:paraId="0F069418" w14:textId="77777777" w:rsidR="00A17D0E" w:rsidRDefault="00A17D0E" w:rsidP="00163496">
            <w:pPr>
              <w:autoSpaceDE w:val="0"/>
              <w:autoSpaceDN w:val="0"/>
              <w:spacing w:line="254" w:lineRule="auto"/>
              <w:rPr>
                <w:rFonts w:ascii="Times New Roman" w:eastAsia="Times New Roman" w:hAnsi="Times New Roman" w:cs="Times New Roman"/>
                <w:b/>
                <w:color w:val="auto"/>
                <w:sz w:val="28"/>
                <w:szCs w:val="28"/>
                <w:lang w:val="en-US" w:eastAsia="en-US" w:bidi="ar-SA"/>
              </w:rPr>
            </w:pPr>
          </w:p>
          <w:p w14:paraId="6D742E51" w14:textId="77777777" w:rsidR="00A17D0E" w:rsidRPr="00A17D0E" w:rsidRDefault="00A17D0E" w:rsidP="00163496">
            <w:pPr>
              <w:autoSpaceDE w:val="0"/>
              <w:autoSpaceDN w:val="0"/>
              <w:spacing w:line="254" w:lineRule="auto"/>
              <w:rPr>
                <w:rFonts w:ascii="Times New Roman" w:eastAsia="Times New Roman" w:hAnsi="Times New Roman" w:cs="Times New Roman"/>
                <w:b/>
                <w:color w:val="auto"/>
                <w:sz w:val="28"/>
                <w:szCs w:val="28"/>
                <w:lang w:val="en-US" w:eastAsia="en-US" w:bidi="ar-SA"/>
              </w:rPr>
            </w:pPr>
          </w:p>
          <w:p w14:paraId="28E86201"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4- 5’</w:t>
            </w:r>
          </w:p>
          <w:p w14:paraId="76048691"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tc>
        <w:tc>
          <w:tcPr>
            <w:tcW w:w="3009" w:type="dxa"/>
            <w:tcBorders>
              <w:top w:val="single" w:sz="4" w:space="0" w:color="000000"/>
              <w:left w:val="single" w:sz="4" w:space="0" w:color="000000"/>
              <w:bottom w:val="single" w:sz="4" w:space="0" w:color="000000"/>
              <w:right w:val="single" w:sz="4" w:space="0" w:color="000000"/>
            </w:tcBorders>
          </w:tcPr>
          <w:p w14:paraId="26AB7073" w14:textId="77777777" w:rsidR="005758B9" w:rsidRPr="003A5F99" w:rsidRDefault="005758B9" w:rsidP="00163496">
            <w:pPr>
              <w:autoSpaceDE w:val="0"/>
              <w:autoSpaceDN w:val="0"/>
              <w:spacing w:line="254" w:lineRule="auto"/>
              <w:rPr>
                <w:rFonts w:ascii="Times New Roman" w:eastAsia="Times New Roman" w:hAnsi="Times New Roman" w:cs="Times New Roman"/>
                <w:b/>
                <w:color w:val="auto"/>
                <w:sz w:val="28"/>
                <w:szCs w:val="28"/>
                <w:lang w:val="vi" w:eastAsia="en-US" w:bidi="ar-SA"/>
              </w:rPr>
            </w:pPr>
          </w:p>
          <w:p w14:paraId="1A05A45A"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Gv nhận lớp, thăm hỏi sức khỏe học sinh phổ biến nội dung, yêu cầu giờ học</w:t>
            </w:r>
          </w:p>
          <w:p w14:paraId="657EC97D"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4C04B479"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Gv HD học sinh khởi động.</w:t>
            </w:r>
          </w:p>
          <w:p w14:paraId="6B8C6DA8"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GV hướng dẫn chơi</w:t>
            </w:r>
          </w:p>
          <w:p w14:paraId="0557AEDC"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FDBE5E6"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20F4FF9"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07BA567"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Cho HS quan sát tranh</w:t>
            </w:r>
          </w:p>
          <w:p w14:paraId="42851EC3"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Hô khẩu lệnh và thực </w:t>
            </w:r>
            <w:r w:rsidRPr="003A5F99">
              <w:rPr>
                <w:rFonts w:ascii="Times New Roman" w:eastAsia="Times New Roman" w:hAnsi="Times New Roman" w:cs="Times New Roman"/>
                <w:color w:val="auto"/>
                <w:sz w:val="28"/>
                <w:szCs w:val="28"/>
                <w:lang w:val="vi" w:eastAsia="en-US" w:bidi="ar-SA"/>
              </w:rPr>
              <w:lastRenderedPageBreak/>
              <w:t xml:space="preserve">hiện động tác </w:t>
            </w:r>
          </w:p>
          <w:p w14:paraId="07F9EE1E"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GV làm mẫu</w:t>
            </w:r>
            <w:r w:rsidRPr="003A5F99">
              <w:rPr>
                <w:rFonts w:ascii="Times New Roman" w:eastAsia="Times New Roman" w:hAnsi="Times New Roman" w:cs="Times New Roman"/>
                <w:color w:val="auto"/>
                <w:sz w:val="28"/>
                <w:szCs w:val="28"/>
                <w:lang w:val="en-US" w:eastAsia="en-US" w:bidi="ar-SA"/>
              </w:rPr>
              <w:t xml:space="preserve"> lại</w:t>
            </w:r>
            <w:r w:rsidRPr="003A5F99">
              <w:rPr>
                <w:rFonts w:ascii="Times New Roman" w:eastAsia="Times New Roman" w:hAnsi="Times New Roman" w:cs="Times New Roman"/>
                <w:color w:val="auto"/>
                <w:sz w:val="28"/>
                <w:szCs w:val="28"/>
                <w:lang w:val="vi" w:eastAsia="en-US" w:bidi="ar-SA"/>
              </w:rPr>
              <w:t xml:space="preserve"> động tác kết hợp phân tích kĩ thuật động tác.</w:t>
            </w:r>
          </w:p>
          <w:p w14:paraId="1A30AF1F"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8BAF0E8"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6B8DA69"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C9FB7B9" w14:textId="77777777" w:rsidR="005758B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6581C49" w14:textId="77777777" w:rsidR="005758B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D41DB76"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28D0787"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766685B"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GV hô - HS tập theo Gv.</w:t>
            </w:r>
          </w:p>
          <w:p w14:paraId="2EBE729C"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Gv  quan sát, sửa sai cho HS.</w:t>
            </w:r>
          </w:p>
          <w:p w14:paraId="5B3F8557"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EEB3D10"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Yc Tổ trưởng cho các bạn luyện tập theo khu vực.</w:t>
            </w:r>
          </w:p>
          <w:p w14:paraId="11925C37"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6E875CF"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GV tổ chức cho HS thi đua giữa các tổ.</w:t>
            </w:r>
          </w:p>
          <w:p w14:paraId="0EFC5926"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highlight w:val="white"/>
                <w:lang w:val="vi" w:eastAsia="en-US" w:bidi="ar-SA"/>
              </w:rPr>
            </w:pPr>
          </w:p>
          <w:p w14:paraId="01F4BD35"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highlight w:val="white"/>
                <w:lang w:val="vi" w:eastAsia="en-US" w:bidi="ar-SA"/>
              </w:rPr>
            </w:pPr>
            <w:r w:rsidRPr="003A5F99">
              <w:rPr>
                <w:rFonts w:ascii="Times New Roman" w:eastAsia="Times New Roman" w:hAnsi="Times New Roman" w:cs="Times New Roman"/>
                <w:color w:val="auto"/>
                <w:sz w:val="28"/>
                <w:szCs w:val="28"/>
                <w:highlight w:val="white"/>
                <w:lang w:val="vi" w:eastAsia="en-US" w:bidi="ar-SA"/>
              </w:rPr>
              <w:t xml:space="preserve">- GV nêu tên trò chơi, hướng dẫn cách chơi. </w:t>
            </w:r>
          </w:p>
          <w:p w14:paraId="250B48C9"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highlight w:val="white"/>
                <w:lang w:val="vi" w:eastAsia="en-US" w:bidi="ar-SA"/>
              </w:rPr>
              <w:t xml:space="preserve">- Cho HS chơi thử và chơi chính thức. </w:t>
            </w:r>
          </w:p>
          <w:p w14:paraId="3CF41925"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Nhận xét tuyên dương và sử phạt người phạm luật</w:t>
            </w:r>
          </w:p>
          <w:p w14:paraId="6306A32A" w14:textId="77777777" w:rsidR="005758B9" w:rsidRPr="00A17D0E" w:rsidRDefault="005758B9" w:rsidP="00163496">
            <w:pPr>
              <w:autoSpaceDE w:val="0"/>
              <w:autoSpaceDN w:val="0"/>
              <w:spacing w:line="254" w:lineRule="auto"/>
              <w:rPr>
                <w:rFonts w:ascii="Times New Roman" w:eastAsia="Times New Roman" w:hAnsi="Times New Roman" w:cs="Times New Roman"/>
                <w:color w:val="auto"/>
                <w:sz w:val="28"/>
                <w:szCs w:val="28"/>
                <w:lang w:val="en-US" w:eastAsia="en-US" w:bidi="ar-SA"/>
              </w:rPr>
            </w:pPr>
          </w:p>
          <w:p w14:paraId="10AE7786"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102C0D6D" w14:textId="77777777" w:rsidR="005758B9" w:rsidRPr="003A5F99" w:rsidRDefault="005758B9" w:rsidP="00163496">
            <w:pPr>
              <w:autoSpaceDE w:val="0"/>
              <w:autoSpaceDN w:val="0"/>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Nhắc lại cách tư thế đứng nghiêm, đứng nghỉ, tập hợp hàng dọc, dóng hàng</w:t>
            </w:r>
          </w:p>
          <w:p w14:paraId="2D3E3A4D" w14:textId="77777777" w:rsidR="005758B9" w:rsidRPr="00A17D0E" w:rsidRDefault="005758B9" w:rsidP="00163496">
            <w:pPr>
              <w:autoSpaceDE w:val="0"/>
              <w:autoSpaceDN w:val="0"/>
              <w:spacing w:line="254" w:lineRule="auto"/>
              <w:rPr>
                <w:rFonts w:ascii="Times New Roman" w:eastAsia="Times New Roman" w:hAnsi="Times New Roman" w:cs="Times New Roman"/>
                <w:color w:val="auto"/>
                <w:sz w:val="16"/>
                <w:szCs w:val="16"/>
                <w:lang w:val="en-US" w:eastAsia="en-US" w:bidi="ar-SA"/>
              </w:rPr>
            </w:pPr>
          </w:p>
          <w:p w14:paraId="474F7729"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16"/>
                <w:szCs w:val="16"/>
                <w:lang w:val="vi" w:eastAsia="en-US" w:bidi="ar-SA"/>
              </w:rPr>
            </w:pPr>
          </w:p>
          <w:p w14:paraId="4E9B3BE8"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GV hướng dẫn</w:t>
            </w:r>
          </w:p>
          <w:p w14:paraId="34560F38"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Nhận xét kết quả, ý thức, thái độ học của hs.</w:t>
            </w:r>
          </w:p>
          <w:p w14:paraId="6492AC4F" w14:textId="77777777" w:rsidR="005758B9" w:rsidRPr="003A5F99" w:rsidRDefault="005758B9" w:rsidP="00163496">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 VN ôn bài đã học và chuẩn bị bài sau. </w:t>
            </w:r>
          </w:p>
        </w:tc>
        <w:tc>
          <w:tcPr>
            <w:tcW w:w="3200" w:type="dxa"/>
            <w:tcBorders>
              <w:top w:val="single" w:sz="4" w:space="0" w:color="000000"/>
              <w:left w:val="single" w:sz="4" w:space="0" w:color="000000"/>
              <w:bottom w:val="single" w:sz="4" w:space="0" w:color="000000"/>
              <w:right w:val="single" w:sz="4" w:space="0" w:color="000000"/>
            </w:tcBorders>
          </w:tcPr>
          <w:p w14:paraId="69E95226" w14:textId="77777777" w:rsidR="005758B9" w:rsidRPr="003A5F99" w:rsidRDefault="0000000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Pr>
                <w:noProof/>
              </w:rPr>
              <w:lastRenderedPageBreak/>
              <w:pict w14:anchorId="082C785A">
                <v:group id="Group 793" o:spid="_x0000_s2183" style="position:absolute;margin-left:443pt;margin-top:469pt;width:67.65pt;height:62.1pt;z-index:25168486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">
                  <v:group id="Group 26" o:spid="_x0000_s218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Shape 3" o:spid="_x0000_s2185"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acIA&#10;AADcAAAADwAAAGRycy9kb3ducmV2LnhtbERPzWrCQBC+F3yHZYTedGOwYmM2YksL1ZPGPsCYnWZD&#10;s7Npdqvp27uC0Nt8fL+TrwfbijP1vnGsYDZNQBBXTjdcK/g8vk+WIHxA1tg6JgV/5GFdjB5yzLS7&#10;8IHOZahFDGGfoQITQpdJ6StDFv3UdcSR+3K9xRBhX0vd4yWG21amSbKQFhuODQY7ejVUfZe/VsF+&#10;7ih9S/1LWdtnM5yOu+0PLpR6HA+bFYhAQ/gX390fOs5/msP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b5pwgAAANwAAAAPAAAAAAAAAAAAAAAAAJgCAABkcnMvZG93&#10;bnJldi54bWxQSwUGAAAAAAQABAD1AAAAhwMAAAAA&#10;" filled="f" stroked="f">
                      <v:textbox style="mso-next-textbox:#Shape 3" inset="2.53958mm,2.53958mm,2.53958mm,2.53958mm">
                        <w:txbxContent>
                          <w:p w14:paraId="233F2438" w14:textId="77777777" w:rsidR="005758B9" w:rsidRDefault="005758B9" w:rsidP="005758B9"/>
                        </w:txbxContent>
                      </v:textbox>
                    </v:rect>
                    <v:oval id="Shape 680" o:spid="_x0000_s2186"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xr8EA&#10;AADcAAAADwAAAGRycy9kb3ducmV2LnhtbERP24rCMBB9X/Afwgi+ramCy9I1ingBFxbBdj9gbMY2&#10;2ExKErX+/UYQ9m0O5zrzZW9bcSMfjGMFk3EGgrhy2nCt4LfcvX+CCBFZY+uYFDwowHIxeJtjrt2d&#10;j3QrYi1SCIccFTQxdrmUoWrIYhi7jjhxZ+ctxgR9LbXHewq3rZxm2Ye0aDg1NNjRuqHqUlytgu5y&#10;MEH+HMvy5M9mt9mb7eG7UGo07FdfICL18V/8cu91mj+bwfOZdIF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18a/BAAAA3AAAAA8AAAAAAAAAAAAAAAAAmAIAAGRycy9kb3du&#10;cmV2LnhtbFBLBQYAAAAABAAEAPUAAACGAwAAAAA=&#10;" filled="f" stroked="f">
                      <v:textbox style="mso-next-textbox:#Shape 680" inset="2.53958mm,2.53958mm,2.53958mm,2.53958mm">
                        <w:txbxContent>
                          <w:p w14:paraId="485D4632" w14:textId="77777777" w:rsidR="005758B9" w:rsidRDefault="005758B9" w:rsidP="005758B9"/>
                        </w:txbxContent>
                      </v:textbox>
                    </v:oval>
                    <v:oval id="Shape 681" o:spid="_x0000_s2187"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Ki8AA&#10;AADcAAAADwAAAGRycy9kb3ducmV2LnhtbERPy4rCMBTdC/5DuII7TXUhQzWK+AAHBsHWD7g21zbY&#10;3JQko/XvzWJglofzXm1624on+WAcK5hNMxDEldOGawXX8jj5AhEissbWMSl4U4DNejhYYa7diy/0&#10;LGItUgiHHBU0MXa5lKFqyGKYuo44cXfnLcYEfS21x1cKt62cZ9lCWjScGhrsaNdQ9Sh+rYLucTZB&#10;/lzK8ubv5rg/mcP5u1BqPOq3SxCR+vgv/nOftIL5LM1PZ9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2Ki8AAAADcAAAADwAAAAAAAAAAAAAAAACYAgAAZHJzL2Rvd25y&#10;ZXYueG1sUEsFBgAAAAAEAAQA9QAAAIUDAAAAAA==&#10;" filled="f" stroked="f">
                      <v:textbox style="mso-next-textbox:#Shape 681" inset="2.53958mm,2.53958mm,2.53958mm,2.53958mm">
                        <w:txbxContent>
                          <w:p w14:paraId="3D5ABB70" w14:textId="77777777" w:rsidR="005758B9" w:rsidRDefault="005758B9" w:rsidP="005758B9"/>
                        </w:txbxContent>
                      </v:textbox>
                    </v:oval>
                    <v:oval id="Shape 682" o:spid="_x0000_s2188"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vEMMA&#10;AADcAAAADwAAAGRycy9kb3ducmV2LnhtbESP0YrCMBRE3xf8h3AF39a0PixL1yiyq+CCCLb7Adfm&#10;2gabm5JErX9vFgQfh5k5w8yXg+3ElXwwjhXk0wwEce204UbBX7V5/wQRIrLGzjEpuFOA5WL0NsdC&#10;uxsf6FrGRiQIhwIVtDH2hZShbslimLqeOHkn5y3GJH0jtcdbgttOzrLsQ1o0nBZa7Om7pfpcXqyC&#10;/rw3Qe4OVXX0J7P52Zr1/rdUajIeVl8gIg3xFX62t1rBLM/h/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EvEMMAAADcAAAADwAAAAAAAAAAAAAAAACYAgAAZHJzL2Rv&#10;d25yZXYueG1sUEsFBgAAAAAEAAQA9QAAAIgDAAAAAA==&#10;" filled="f" stroked="f">
                      <v:textbox style="mso-next-textbox:#Shape 682" inset="2.53958mm,2.53958mm,2.53958mm,2.53958mm">
                        <w:txbxContent>
                          <w:p w14:paraId="5CD59845" w14:textId="77777777" w:rsidR="005758B9" w:rsidRDefault="005758B9" w:rsidP="005758B9"/>
                        </w:txbxContent>
                      </v:textbox>
                    </v:oval>
                    <v:oval id="Shape 683" o:spid="_x0000_s2189"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xZ8QA&#10;AADcAAAADwAAAGRycy9kb3ducmV2LnhtbESP3YrCMBSE74V9h3AW9k5TeyHSNcriDyiIYLsPcLY5&#10;tsHmpCRRu29vhIW9HGbmG2axGmwn7uSDcaxgOslAENdOG24UfFe78RxEiMgaO8ek4JcCrJZvowUW&#10;2j34TPcyNiJBOBSooI2xL6QMdUsWw8T1xMm7OG8xJukbqT0+Etx2Ms+ymbRoOC202NO6pfpa3qyC&#10;/noyQR7PVfXjL2a32Zvt6VAq9fE+fH2CiDTE//Bfe68V5NMcXm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sWfEAAAA3AAAAA8AAAAAAAAAAAAAAAAAmAIAAGRycy9k&#10;b3ducmV2LnhtbFBLBQYAAAAABAAEAPUAAACJAwAAAAA=&#10;" filled="f" stroked="f">
                      <v:textbox style="mso-next-textbox:#Shape 683" inset="2.53958mm,2.53958mm,2.53958mm,2.53958mm">
                        <w:txbxContent>
                          <w:p w14:paraId="093F6E14" w14:textId="77777777" w:rsidR="005758B9" w:rsidRDefault="005758B9" w:rsidP="005758B9"/>
                        </w:txbxContent>
                      </v:textbox>
                    </v:oval>
                    <v:oval id="Shape 684" o:spid="_x0000_s2190"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U/MMA&#10;AADcAAAADwAAAGRycy9kb3ducmV2LnhtbESP0WoCMRRE3wv9h3ALfatZFURWo4itoCCCu37AdXPd&#10;DW5uliTq9u9NoeDjMDNnmPmyt624kw/GsYLhIANBXDltuFZwKjdfUxAhImtsHZOCXwqwXLy/zTHX&#10;7sFHuhexFgnCIUcFTYxdLmWoGrIYBq4jTt7FeYsxSV9L7fGR4LaVoyybSIuG00KDHa0bqq7FzSro&#10;rgcT5P5Ylmd/MZvvrfk57AqlPj/61QxEpD6+wv/trVYwGo7h7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U/MMAAADcAAAADwAAAAAAAAAAAAAAAACYAgAAZHJzL2Rv&#10;d25yZXYueG1sUEsFBgAAAAAEAAQA9QAAAIgDAAAAAA==&#10;" filled="f" stroked="f">
                      <v:textbox style="mso-next-textbox:#Shape 684" inset="2.53958mm,2.53958mm,2.53958mm,2.53958mm">
                        <w:txbxContent>
                          <w:p w14:paraId="616EB507" w14:textId="77777777" w:rsidR="005758B9" w:rsidRDefault="005758B9" w:rsidP="005758B9"/>
                        </w:txbxContent>
                      </v:textbox>
                    </v:oval>
                    <v:oval id="Shape 685" o:spid="_x0000_s2191"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iMMA&#10;AADcAAAADwAAAGRycy9kb3ducmV2LnhtbESP0WoCMRRE3wv9h3ALfatZRURWo4itoCCCu37AdXPd&#10;DW5uliTq9u9NoeDjMDNnmPmyt624kw/GsYLhIANBXDltuFZwKjdfUxAhImtsHZOCXwqwXLy/zTHX&#10;7sFHuhexFgnCIUcFTYxdLmWoGrIYBq4jTt7FeYsxSV9L7fGR4LaVoyybSIuG00KDHa0bqq7FzSro&#10;rgcT5P5Ylmd/MZvvrfk57AqlPj/61QxEpD6+wv/trVYwGo7h7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MiMMAAADcAAAADwAAAAAAAAAAAAAAAACYAgAAZHJzL2Rv&#10;d25yZXYueG1sUEsFBgAAAAAEAAQA9QAAAIgDAAAAAA==&#10;" filled="f" stroked="f">
                      <v:textbox style="mso-next-textbox:#Shape 685" inset="2.53958mm,2.53958mm,2.53958mm,2.53958mm">
                        <w:txbxContent>
                          <w:p w14:paraId="6F23BD7C" w14:textId="77777777" w:rsidR="005758B9" w:rsidRDefault="005758B9" w:rsidP="005758B9"/>
                        </w:txbxContent>
                      </v:textbox>
                    </v:oval>
                    <v:oval id="Shape 686" o:spid="_x0000_s2192"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pE8MA&#10;AADcAAAADwAAAGRycy9kb3ducmV2LnhtbESP0WoCMRRE3wv9h3ALfatZBUVWo4itoCCCu37AdXPd&#10;DW5uliTq9u9NoeDjMDNnmPmyt624kw/GsYLhIANBXDltuFZwKjdfUxAhImtsHZOCXwqwXLy/zTHX&#10;7sFHuhexFgnCIUcFTYxdLmWoGrIYBq4jTt7FeYsxSV9L7fGR4LaVoyybSIuG00KDHa0bqq7FzSro&#10;rgcT5P5Ylmd/MZvvrfk57AqlPj/61QxEpD6+wv/trVYwGo7h7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opE8MAAADcAAAADwAAAAAAAAAAAAAAAACYAgAAZHJzL2Rv&#10;d25yZXYueG1sUEsFBgAAAAAEAAQA9QAAAIgDAAAAAA==&#10;" filled="f" stroked="f">
                      <v:textbox style="mso-next-textbox:#Shape 686" inset="2.53958mm,2.53958mm,2.53958mm,2.53958mm">
                        <w:txbxContent>
                          <w:p w14:paraId="4929261F" w14:textId="77777777" w:rsidR="005758B9" w:rsidRDefault="005758B9" w:rsidP="005758B9"/>
                        </w:txbxContent>
                      </v:textbox>
                    </v:oval>
                    <v:oval id="Shape 687" o:spid="_x0000_s2193"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3ZMMA&#10;AADcAAAADwAAAGRycy9kb3ducmV2LnhtbESP0YrCMBRE3xf8h3AF39ZUH0SqUZZVQWERbP2Aa3Nt&#10;g81NSaLWv98IC/s4zMwZZrnubSse5INxrGAyzkAQV04brhWcy93nHESIyBpbx6TgRQHWq8HHEnPt&#10;nnyiRxFrkSAcclTQxNjlUoaqIYth7Dri5F2dtxiT9LXUHp8Jbls5zbKZtGg4LTTY0XdD1a24WwXd&#10;7WiC/DmV5cVfzW6zN9vjoVBqNOy/FiAi9fE//NfeawXTyQze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i3ZMMAAADcAAAADwAAAAAAAAAAAAAAAACYAgAAZHJzL2Rv&#10;d25yZXYueG1sUEsFBgAAAAAEAAQA9QAAAIgDAAAAAA==&#10;" filled="f" stroked="f">
                      <v:textbox style="mso-next-textbox:#Shape 687" inset="2.53958mm,2.53958mm,2.53958mm,2.53958mm">
                        <w:txbxContent>
                          <w:p w14:paraId="4AA858A4" w14:textId="77777777" w:rsidR="005758B9" w:rsidRDefault="005758B9" w:rsidP="005758B9"/>
                        </w:txbxContent>
                      </v:textbox>
                    </v:oval>
                    <v:oval id="Shape 688" o:spid="_x0000_s2194"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S/8MA&#10;AADcAAAADwAAAGRycy9kb3ducmV2LnhtbESP0WoCMRRE3wv9h3ALfatZfVBZjSK2goII7voB1811&#10;N7i5WZKo2783hYKPw8ycYebL3rbiTj4YxwqGgwwEceW04VrBqdx8TUGEiKyxdUwKfinAcvH+Nsdc&#10;uwcf6V7EWiQIhxwVNDF2uZShashiGLiOOHkX5y3GJH0ttcdHgttWjrJsLC0aTgsNdrRuqLoWN6ug&#10;ux5MkPtjWZ79xWy+t+bnsCuU+vzoVzMQkfr4Cv+3t1rBaDiB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QS/8MAAADcAAAADwAAAAAAAAAAAAAAAACYAgAAZHJzL2Rv&#10;d25yZXYueG1sUEsFBgAAAAAEAAQA9QAAAIgDAAAAAA==&#10;" filled="f" stroked="f">
                      <v:textbox style="mso-next-textbox:#Shape 688" inset="2.53958mm,2.53958mm,2.53958mm,2.53958mm">
                        <w:txbxContent>
                          <w:p w14:paraId="375D5C34" w14:textId="77777777" w:rsidR="005758B9" w:rsidRDefault="005758B9" w:rsidP="005758B9"/>
                        </w:txbxContent>
                      </v:textbox>
                    </v:oval>
                  </v:group>
                </v:group>
              </w:pict>
            </w:r>
            <w:r>
              <w:rPr>
                <w:noProof/>
              </w:rPr>
              <w:pict w14:anchorId="2D11CFBE">
                <v:group id="Group 218" o:spid="_x0000_s2195" style="position:absolute;margin-left:443pt;margin-top:469pt;width:67.65pt;height:62.1pt;z-index:25168588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">
                  <v:group id="Group 28" o:spid="_x0000_s219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Shape 3" o:spid="_x0000_s2197"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qa8EA&#10;AADcAAAADwAAAGRycy9kb3ducmV2LnhtbERP3WrCMBS+F3yHcITdaWoQcdVY5piw7crVPcBZc2zK&#10;mpOuyWr39suF4OXH978rRteKgfrQeNawXGQgiCtvGq41fJ6P8w2IEJENtp5Jwx8FKPbTyQ5z46/8&#10;QUMZa5FCOOSowcbY5VKGypLDsPAdceIuvncYE+xraXq8pnDXSpVla+mw4dRgsaNnS9V3+es0nFae&#10;1IsKh7J2j3b8Or+//eBa64fZ+LQFEWmMd/HN/Wo0KJXmpzPpCM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BqmvBAAAA3AAAAA8AAAAAAAAAAAAAAAAAmAIAAGRycy9kb3du&#10;cmV2LnhtbFBLBQYAAAAABAAEAPUAAACGAwAAAAA=&#10;" filled="f" stroked="f">
                      <v:textbox inset="2.53958mm,2.53958mm,2.53958mm,2.53958mm">
                        <w:txbxContent>
                          <w:p w14:paraId="13A6FB74" w14:textId="77777777" w:rsidR="005758B9" w:rsidRDefault="005758B9" w:rsidP="005758B9"/>
                        </w:txbxContent>
                      </v:textbox>
                    </v:rect>
                    <v:oval id="Shape 647" o:spid="_x0000_s2198"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lrcQA&#10;AADcAAAADwAAAGRycy9kb3ducmV2LnhtbESP3YrCMBSE74V9h3AW9k5TeyHSNcriDyiIYLsPcLY5&#10;tsHmpCRRu29vhIW9HGbmG2axGmwn7uSDcaxgOslAENdOG24UfFe78RxEiMgaO8ek4JcCrJZvowUW&#10;2j34TPcyNiJBOBSooI2xL6QMdUsWw8T1xMm7OG8xJukbqT0+Etx2Ms+ymbRoOC202NO6pfpa3qyC&#10;/noyQR7PVfXjL2a32Zvt6VAq9fE+fH2CiDTE//Bfe68V5PkUXm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t5a3EAAAA3AAAAA8AAAAAAAAAAAAAAAAAmAIAAGRycy9k&#10;b3ducmV2LnhtbFBLBQYAAAAABAAEAPUAAACJAwAAAAA=&#10;" filled="f" stroked="f">
                      <v:textbox style="mso-next-textbox:#Shape 647" inset="2.53958mm,2.53958mm,2.53958mm,2.53958mm">
                        <w:txbxContent>
                          <w:p w14:paraId="08094C56" w14:textId="77777777" w:rsidR="005758B9" w:rsidRDefault="005758B9" w:rsidP="005758B9"/>
                        </w:txbxContent>
                      </v:textbox>
                    </v:oval>
                    <v:oval id="Shape 648" o:spid="_x0000_s2199"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72sMA&#10;AADcAAAADwAAAGRycy9kb3ducmV2LnhtbESPUWvCMBSF3wf+h3CFvc10fRDpGkXcBIUh2PoD7ppr&#10;G2xuSpJp9+8XQfDxcM75DqdcjbYXV/LBOFbwPstAEDdOG24VnOrt2wJEiMgae8ek4I8CrJaTlxIL&#10;7W58pGsVW5EgHApU0MU4FFKGpiOLYeYG4uSdnbcYk/St1B5vCW57mWfZXFo0nBY6HGjTUXOpfq2C&#10;4XIwQX4f6/rHn832c2e+DvtKqdfpuP4AEWmMz/CjvdMK8jyH+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972sMAAADcAAAADwAAAAAAAAAAAAAAAACYAgAAZHJzL2Rv&#10;d25yZXYueG1sUEsFBgAAAAAEAAQA9QAAAIgDAAAAAA==&#10;" filled="f" stroked="f">
                      <v:textbox style="mso-next-textbox:#Shape 648" inset="2.53958mm,2.53958mm,2.53958mm,2.53958mm">
                        <w:txbxContent>
                          <w:p w14:paraId="67C245BF" w14:textId="77777777" w:rsidR="005758B9" w:rsidRDefault="005758B9" w:rsidP="005758B9"/>
                        </w:txbxContent>
                      </v:textbox>
                    </v:oval>
                    <v:oval id="Shape 649" o:spid="_x0000_s2200"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eQcMA&#10;AADcAAAADwAAAGRycy9kb3ducmV2LnhtbESPUWvCMBSF3wf+h3AF32a6CmN0RhlTQWEItvsBd821&#10;DTY3JYla/70RhD0ezjnf4cyXg+3EhXwwjhW8TTMQxLXThhsFv9Xm9QNEiMgaO8ek4EYBlovRyxwL&#10;7a58oEsZG5EgHApU0MbYF1KGuiWLYep64uQdnbcYk/SN1B6vCW47mWfZu7RoOC202NN3S/WpPFsF&#10;/Wlvgvw5VNWfP5rNamvW+12p1GQ8fH2CiDTE//CzvdUK8nwG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PeQcMAAADcAAAADwAAAAAAAAAAAAAAAACYAgAAZHJzL2Rv&#10;d25yZXYueG1sUEsFBgAAAAAEAAQA9QAAAIgDAAAAAA==&#10;" filled="f" stroked="f">
                      <v:textbox style="mso-next-textbox:#Shape 649" inset="2.53958mm,2.53958mm,2.53958mm,2.53958mm">
                        <w:txbxContent>
                          <w:p w14:paraId="22FAADAB" w14:textId="77777777" w:rsidR="005758B9" w:rsidRDefault="005758B9" w:rsidP="005758B9"/>
                        </w:txbxContent>
                      </v:textbox>
                    </v:oval>
                    <v:oval id="Shape 650" o:spid="_x0000_s2201"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Jj8AA&#10;AADcAAAADwAAAGRycy9kb3ducmV2LnhtbERPzYrCMBC+L/gOYQRva+oislSjiK6gsAi2PsDYjG2w&#10;mZQkan17c1jY48f3v1j1thUP8sE4VjAZZyCIK6cN1wrO5e7zG0SIyBpbx6TgRQFWy8HHAnPtnnyi&#10;RxFrkUI45KigibHLpQxVQxbD2HXEibs6bzEm6GupPT5TuG3lV5bNpEXDqaHBjjYNVbfibhV0t6MJ&#10;8vdUlhd/Nbvt3vwcD4VSo2G/noOI1Md/8Z97rxXMpml+Op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EJj8AAAADcAAAADwAAAAAAAAAAAAAAAACYAgAAZHJzL2Rvd25y&#10;ZXYueG1sUEsFBgAAAAAEAAQA9QAAAIUDAAAAAA==&#10;" filled="f" stroked="f">
                      <v:textbox style="mso-next-textbox:#Shape 650" inset="2.53958mm,2.53958mm,2.53958mm,2.53958mm">
                        <w:txbxContent>
                          <w:p w14:paraId="05E54793" w14:textId="77777777" w:rsidR="005758B9" w:rsidRDefault="005758B9" w:rsidP="005758B9"/>
                        </w:txbxContent>
                      </v:textbox>
                    </v:oval>
                    <v:oval id="Shape 651" o:spid="_x0000_s2202"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2sFMMA&#10;AADcAAAADwAAAGRycy9kb3ducmV2LnhtbESP0WoCMRRE3wv+Q7iCbzWriMhqlNJWsFAEd/2A6+a6&#10;G9zcLEnU7d83guDjMDNnmNWmt624kQ/GsYLJOANBXDltuFZwLLfvCxAhImtsHZOCPwqwWQ/eVphr&#10;d+cD3YpYiwThkKOCJsYulzJUDVkMY9cRJ+/svMWYpK+l9nhPcNvKaZbNpUXDaaHBjj4bqi7F1Sro&#10;LnsT5O+hLE/+bLZfO/O9/ymUGg37jyWISH18hZ/tnVYwn03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2sFMMAAADcAAAADwAAAAAAAAAAAAAAAACYAgAAZHJzL2Rv&#10;d25yZXYueG1sUEsFBgAAAAAEAAQA9QAAAIgDAAAAAA==&#10;" filled="f" stroked="f">
                      <v:textbox style="mso-next-textbox:#Shape 651" inset="2.53958mm,2.53958mm,2.53958mm,2.53958mm">
                        <w:txbxContent>
                          <w:p w14:paraId="47F78CB2" w14:textId="77777777" w:rsidR="005758B9" w:rsidRDefault="005758B9" w:rsidP="005758B9"/>
                        </w:txbxContent>
                      </v:textbox>
                    </v:oval>
                    <v:oval id="Shape 652" o:spid="_x0000_s2203"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8yY8MA&#10;AADcAAAADwAAAGRycy9kb3ducmV2LnhtbESP0WoCMRRE3wv+Q7iCbzWriJTVKKIVFIrgrh9w3Vx3&#10;g5ubJUl1/fumUOjjMDNnmOW6t614kA/GsYLJOANBXDltuFZwKffvHyBCRNbYOiYFLwqwXg3elphr&#10;9+QzPYpYiwThkKOCJsYulzJUDVkMY9cRJ+/mvMWYpK+l9vhMcNvKaZbNpUXDaaHBjrYNVffi2yro&#10;7icT5Ne5LK/+Zva7g/k8HQulRsN+swARqY//4b/2QSuYz6b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8yY8MAAADcAAAADwAAAAAAAAAAAAAAAACYAgAAZHJzL2Rv&#10;d25yZXYueG1sUEsFBgAAAAAEAAQA9QAAAIgDAAAAAA==&#10;" filled="f" stroked="f">
                      <v:textbox style="mso-next-textbox:#Shape 652" inset="2.53958mm,2.53958mm,2.53958mm,2.53958mm">
                        <w:txbxContent>
                          <w:p w14:paraId="7EDD6EA3" w14:textId="77777777" w:rsidR="005758B9" w:rsidRDefault="005758B9" w:rsidP="005758B9"/>
                        </w:txbxContent>
                      </v:textbox>
                    </v:oval>
                    <v:oval id="Shape 653" o:spid="_x0000_s2204"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X+MQA&#10;AADcAAAADwAAAGRycy9kb3ducmV2LnhtbESP0WoCMRRE3wX/IdxC3zRbKyJboxStoCCCu37AdXPd&#10;DW5uliTV7d83QqGPw8ycYRar3rbiTj4YxwrexhkI4sppw7WCc7kdzUGEiKyxdUwKfijAajkcLDDX&#10;7sEnuhexFgnCIUcFTYxdLmWoGrIYxq4jTt7VeYsxSV9L7fGR4LaVkyybSYuG00KDHa0bqm7Ft1XQ&#10;3Y4myMOpLC/+arabnfk67gulXl/6zw8Qkfr4H/5r77SC2fQd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l/jEAAAA3AAAAA8AAAAAAAAAAAAAAAAAmAIAAGRycy9k&#10;b3ducmV2LnhtbFBLBQYAAAAABAAEAPUAAACJAwAAAAA=&#10;" filled="f" stroked="f">
                      <v:textbox style="mso-next-textbox:#Shape 653" inset="2.53958mm,2.53958mm,2.53958mm,2.53958mm">
                        <w:txbxContent>
                          <w:p w14:paraId="0FEA6B96" w14:textId="77777777" w:rsidR="005758B9" w:rsidRDefault="005758B9" w:rsidP="005758B9"/>
                        </w:txbxContent>
                      </v:textbox>
                    </v:oval>
                    <v:oval id="Shape 654" o:spid="_x0000_s2205"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PjMMA&#10;AADcAAAADwAAAGRycy9kb3ducmV2LnhtbESP0WoCMRRE3wv+Q7iCbzVrESmrUUQrKBTBXT/gurnu&#10;Bjc3SxJ1/fumUOjjMDNnmMWqt614kA/GsYLJOANBXDltuFZwLnfvnyBCRNbYOiYFLwqwWg7eFphr&#10;9+QTPYpYiwThkKOCJsYulzJUDVkMY9cRJ+/qvMWYpK+l9vhMcNvKjyybSYuG00KDHW0aqm7F3Sro&#10;bkcT5PepLC/+anbbvfk6HgqlRsN+PQcRqY//4b/2XiuYTaf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oPjMMAAADcAAAADwAAAAAAAAAAAAAAAACYAgAAZHJzL2Rv&#10;d25yZXYueG1sUEsFBgAAAAAEAAQA9QAAAIgDAAAAAA==&#10;" filled="f" stroked="f">
                      <v:textbox style="mso-next-textbox:#Shape 654" inset="2.53958mm,2.53958mm,2.53958mm,2.53958mm">
                        <w:txbxContent>
                          <w:p w14:paraId="2F2E2373" w14:textId="77777777" w:rsidR="005758B9" w:rsidRDefault="005758B9" w:rsidP="005758B9"/>
                        </w:txbxContent>
                      </v:textbox>
                    </v:oval>
                    <v:oval id="Shape 655" o:spid="_x0000_s2206"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qF8QA&#10;AADcAAAADwAAAGRycy9kb3ducmV2LnhtbESP0WoCMRRE3wX/IdxC3zRbqSJboxStoCCCu37AdXPd&#10;DW5uliTV7d83QqGPw8ycYRar3rbiTj4YxwrexhkI4sppw7WCc7kdzUGEiKyxdUwKfijAajkcLDDX&#10;7sEnuhexFgnCIUcFTYxdLmWoGrIYxq4jTt7VeYsxSV9L7fGR4LaVkyybSYuG00KDHa0bqm7Ft1XQ&#10;3Y4myMOpLC/+arabnfk67gulXl/6zw8Qkfr4H/5r77SC2fsU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qhfEAAAA3AAAAA8AAAAAAAAAAAAAAAAAmAIAAGRycy9k&#10;b3ducmV2LnhtbFBLBQYAAAAABAAEAPUAAACJAwAAAAA=&#10;" filled="f" stroked="f">
                      <v:textbox style="mso-next-textbox:#Shape 655" inset="2.53958mm,2.53958mm,2.53958mm,2.53958mm">
                        <w:txbxContent>
                          <w:p w14:paraId="1812B0F8" w14:textId="77777777" w:rsidR="005758B9" w:rsidRDefault="005758B9" w:rsidP="005758B9"/>
                        </w:txbxContent>
                      </v:textbox>
                    </v:oval>
                  </v:group>
                </v:group>
              </w:pict>
            </w:r>
            <w:r>
              <w:rPr>
                <w:noProof/>
              </w:rPr>
              <w:pict w14:anchorId="1F5B6499">
                <v:group id="Group 646" o:spid="_x0000_s2207" style="position:absolute;margin-left:436pt;margin-top:443pt;width:67.65pt;height:62.1pt;z-index:25168691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">
                  <v:group id="Group 32" o:spid="_x0000_s2208"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rect id="Shape 3" o:spid="_x0000_s2209"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v1MAA&#10;AADcAAAADwAAAGRycy9kb3ducmV2LnhtbERP3WrCMBS+F/YO4Qy803RFyqxG2cSB82q2PsCxOTbF&#10;5qRrMu3e3lwIXn58/8v1YFtxpd43jhW8TRMQxJXTDdcKjuXX5B2ED8gaW8ek4J88rFcvoyXm2t34&#10;QNci1CKGsM9RgQmhy6X0lSGLfuo64sidXW8xRNjXUvd4i+G2lWmSZNJiw7HBYEcbQ9Wl+LMKfmaO&#10;0m3qP4vazs1wKvffv5gpNX4dPhYgAg3hKX64d1pBNotr45l4BO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fv1MAAAADcAAAADwAAAAAAAAAAAAAAAACYAgAAZHJzL2Rvd25y&#10;ZXYueG1sUEsFBgAAAAAEAAQA9QAAAIUDAAAAAA==&#10;" filled="f" stroked="f">
                      <v:textbox inset="2.53958mm,2.53958mm,2.53958mm,2.53958mm">
                        <w:txbxContent>
                          <w:p w14:paraId="201BEACB" w14:textId="77777777" w:rsidR="005758B9" w:rsidRDefault="005758B9" w:rsidP="005758B9"/>
                        </w:txbxContent>
                      </v:textbox>
                    </v:rect>
                    <v:oval id="Shape 752" o:spid="_x0000_s2210"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gEsQA&#10;AADcAAAADwAAAGRycy9kb3ducmV2LnhtbESP3WoCMRSE7wu+QzgF72q2IlK3Rin+gIUiuOsDHDfH&#10;3eDmZEmirm9vCoVeDjPzDTNf9rYVN/LBOFbwPspAEFdOG64VHMvt2weIEJE1to5JwYMCLBeDlznm&#10;2t35QLci1iJBOOSooImxy6UMVUMWw8h1xMk7O28xJulrqT3eE9y2cpxlU2nRcFposKNVQ9WluFoF&#10;3WVvgvw5lOXJn812vTOb/Xeh1PC1//oEEamP/+G/9k4rmE5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LoBLEAAAA3AAAAA8AAAAAAAAAAAAAAAAAmAIAAGRycy9k&#10;b3ducmV2LnhtbFBLBQYAAAAABAAEAPUAAACJAwAAAAA=&#10;" filled="f" stroked="f">
                      <v:textbox style="mso-next-textbox:#Shape 752" inset="2.53958mm,2.53958mm,2.53958mm,2.53958mm">
                        <w:txbxContent>
                          <w:p w14:paraId="6A0B3946" w14:textId="77777777" w:rsidR="005758B9" w:rsidRDefault="005758B9" w:rsidP="005758B9"/>
                        </w:txbxContent>
                      </v:textbox>
                    </v:oval>
                    <v:oval id="Shape 753" o:spid="_x0000_s2211"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fUsAA&#10;AADcAAAADwAAAGRycy9kb3ducmV2LnhtbERPzYrCMBC+L/gOYQRva+qCslSjiK6gsAi2PsDYjG2w&#10;mZQkan17c1jY48f3v1j1thUP8sE4VjAZZyCIK6cN1wrO5e7zG0SIyBpbx6TgRQFWy8HHAnPtnnyi&#10;RxFrkUI45KigibHLpQxVQxbD2HXEibs6bzEm6GupPT5TuG3lV5bNpEXDqaHBjjYNVbfibhV0t6MJ&#10;8vdUlhd/Nbvt3vwcD4VSo2G/noOI1Md/8Z97rxXMpml+Op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ifUsAAAADcAAAADwAAAAAAAAAAAAAAAACYAgAAZHJzL2Rvd25y&#10;ZXYueG1sUEsFBgAAAAAEAAQA9QAAAIUDAAAAAA==&#10;" filled="f" stroked="f">
                      <v:textbox style="mso-next-textbox:#Shape 753" inset="2.53958mm,2.53958mm,2.53958mm,2.53958mm">
                        <w:txbxContent>
                          <w:p w14:paraId="4BA10FDD" w14:textId="77777777" w:rsidR="005758B9" w:rsidRDefault="005758B9" w:rsidP="005758B9"/>
                        </w:txbxContent>
                      </v:textbox>
                    </v:oval>
                    <v:oval id="Shape 754" o:spid="_x0000_s2212"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Q6ycMA&#10;AADcAAAADwAAAGRycy9kb3ducmV2LnhtbESP0WoCMRRE3wv+Q7iCbzWroMhqlNJWsFAEd/2A6+a6&#10;G9zcLEnU7d83guDjMDNnmNWmt624kQ/GsYLJOANBXDltuFZwLLfvCxAhImtsHZOCPwqwWQ/eVphr&#10;d+cD3YpYiwThkKOCJsYulzJUDVkMY9cRJ+/svMWYpK+l9nhPcNvKaZbNpUXDaaHBjj4bqi7F1Sro&#10;LnsT5O+hLE/+bLZfO/O9/ymUGg37jyWISH18hZ/tnVYwn03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Q6ycMAAADcAAAADwAAAAAAAAAAAAAAAACYAgAAZHJzL2Rv&#10;d25yZXYueG1sUEsFBgAAAAAEAAQA9QAAAIgDAAAAAA==&#10;" filled="f" stroked="f">
                      <v:textbox style="mso-next-textbox:#Shape 754" inset="2.53958mm,2.53958mm,2.53958mm,2.53958mm">
                        <w:txbxContent>
                          <w:p w14:paraId="7CEA7E87" w14:textId="77777777" w:rsidR="005758B9" w:rsidRDefault="005758B9" w:rsidP="005758B9"/>
                        </w:txbxContent>
                      </v:textbox>
                    </v:oval>
                    <v:oval id="Shape 755" o:spid="_x0000_s2213"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kvsMA&#10;AADcAAAADwAAAGRycy9kb3ducmV2LnhtbESP0WoCMRRE3wv+Q7iCbzWroJTVKKIVFIrgrh9w3Vx3&#10;g5ubJUl1/fumUOjjMDNnmOW6t614kA/GsYLJOANBXDltuFZwKffvHyBCRNbYOiYFLwqwXg3elphr&#10;9+QzPYpYiwThkKOCJsYulzJUDVkMY9cRJ+/mvMWYpK+l9vhMcNvKaZbNpUXDaaHBjrYNVffi2yro&#10;7icT5Ne5LK/+Zva7g/k8HQulRsN+swARqY//4b/2QSuYz6b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akvsMAAADcAAAADwAAAAAAAAAAAAAAAACYAgAAZHJzL2Rv&#10;d25yZXYueG1sUEsFBgAAAAAEAAQA9QAAAIgDAAAAAA==&#10;" filled="f" stroked="f">
                      <v:textbox style="mso-next-textbox:#Shape 755" inset="2.53958mm,2.53958mm,2.53958mm,2.53958mm">
                        <w:txbxContent>
                          <w:p w14:paraId="4B04FACD" w14:textId="77777777" w:rsidR="005758B9" w:rsidRDefault="005758B9" w:rsidP="005758B9"/>
                        </w:txbxContent>
                      </v:textbox>
                    </v:oval>
                    <v:oval id="Shape 756" o:spid="_x0000_s2214"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BJcQA&#10;AADcAAAADwAAAGRycy9kb3ducmV2LnhtbESP0WoCMRRE3wX/IdxC3zRbiyJboxStoCCCu37AdXPd&#10;DW5uliTV7d83QqGPw8ycYRar3rbiTj4YxwrexhkI4sppw7WCc7kdzUGEiKyxdUwKfijAajkcLDDX&#10;7sEnuhexFgnCIUcFTYxdLmWoGrIYxq4jTt7VeYsxSV9L7fGR4LaVkyybSYuG00KDHa0bqm7Ft1XQ&#10;3Y4myMOpLC/+arabnfk67gulXl/6zw8Qkfr4H/5r77SC2fQd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6ASXEAAAA3AAAAA8AAAAAAAAAAAAAAAAAmAIAAGRycy9k&#10;b3ducmV2LnhtbFBLBQYAAAAABAAEAPUAAACJAwAAAAA=&#10;" filled="f" stroked="f">
                      <v:textbox style="mso-next-textbox:#Shape 756" inset="2.53958mm,2.53958mm,2.53958mm,2.53958mm">
                        <w:txbxContent>
                          <w:p w14:paraId="19166AC2" w14:textId="77777777" w:rsidR="005758B9" w:rsidRDefault="005758B9" w:rsidP="005758B9"/>
                        </w:txbxContent>
                      </v:textbox>
                    </v:oval>
                    <v:oval id="Shape 757" o:spid="_x0000_s2215"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ZUcQA&#10;AADcAAAADwAAAGRycy9kb3ducmV2LnhtbESP0WoCMRRE3wX/IdxC3zRbqSJboxStoCCCu37AdXPd&#10;DW5uliTV7d83QqGPw8ycYRar3rbiTj4YxwrexhkI4sppw7WCc7kdzUGEiKyxdUwKfijAajkcLDDX&#10;7sEnuhexFgnCIUcFTYxdLmWoGrIYxq4jTt7VeYsxSV9L7fGR4LaVkyybSYuG00KDHa0bqm7Ft1XQ&#10;3Y4myMOpLC/+arabnfk67gulXl/6zw8Qkfr4H/5r77SC2fQd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mVHEAAAA3AAAAA8AAAAAAAAAAAAAAAAAmAIAAGRycy9k&#10;b3ducmV2LnhtbFBLBQYAAAAABAAEAPUAAACJAwAAAAA=&#10;" filled="f" stroked="f">
                      <v:textbox style="mso-next-textbox:#Shape 757" inset="2.53958mm,2.53958mm,2.53958mm,2.53958mm">
                        <w:txbxContent>
                          <w:p w14:paraId="0C0A579E" w14:textId="77777777" w:rsidR="005758B9" w:rsidRDefault="005758B9" w:rsidP="005758B9"/>
                        </w:txbxContent>
                      </v:textbox>
                    </v:oval>
                    <v:oval id="Shape 758" o:spid="_x0000_s2216"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8ysMA&#10;AADcAAAADwAAAGRycy9kb3ducmV2LnhtbESP0WoCMRRE3wv+Q7iCbzVrQSmrUUQrKBTBXT/gurnu&#10;Bjc3SxJ1/fumUOjjMDNnmMWqt614kA/GsYLJOANBXDltuFZwLnfvnyBCRNbYOiYFLwqwWg7eFphr&#10;9+QTPYpYiwThkKOCJsYulzJUDVkMY9cRJ+/qvMWYpK+l9vhMcNvKjyybSYuG00KDHW0aqm7F3Sro&#10;bkcT5PepLC/+anbbvfk6HgqlRsN+PQcRqY//4b/2XiuYTaf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88ysMAAADcAAAADwAAAAAAAAAAAAAAAACYAgAAZHJzL2Rv&#10;d25yZXYueG1sUEsFBgAAAAAEAAQA9QAAAIgDAAAAAA==&#10;" filled="f" stroked="f">
                      <v:textbox style="mso-next-textbox:#Shape 758" inset="2.53958mm,2.53958mm,2.53958mm,2.53958mm">
                        <w:txbxContent>
                          <w:p w14:paraId="03CFF24A" w14:textId="77777777" w:rsidR="005758B9" w:rsidRDefault="005758B9" w:rsidP="005758B9"/>
                        </w:txbxContent>
                      </v:textbox>
                    </v:oval>
                    <v:oval id="Shape 759" o:spid="_x0000_s2217"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ivcQA&#10;AADcAAAADwAAAGRycy9kb3ducmV2LnhtbESP3WoCMRSE7wu+QziCdzWr4FK2RhF/wEIR3O0DHDfH&#10;3eDmZEmibt++KRR6OczMN8xyPdhOPMgH41jBbJqBIK6dNtwo+KoOr28gQkTW2DkmBd8UYL0avSyx&#10;0O7JZ3qUsREJwqFABW2MfSFlqFuyGKauJ07e1XmLMUnfSO3xmeC2k/Msy6VFw2mhxZ62LdW38m4V&#10;9LeTCfLzXFUXfzWH3dHsTx+lUpPxsHkHEWmI/+G/9lEryBc5/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Nor3EAAAA3AAAAA8AAAAAAAAAAAAAAAAAmAIAAGRycy9k&#10;b3ducmV2LnhtbFBLBQYAAAAABAAEAPUAAACJAwAAAAA=&#10;" filled="f" stroked="f">
                      <v:textbox style="mso-next-textbox:#Shape 759" inset="2.53958mm,2.53958mm,2.53958mm,2.53958mm">
                        <w:txbxContent>
                          <w:p w14:paraId="5B8EA299" w14:textId="77777777" w:rsidR="005758B9" w:rsidRDefault="005758B9" w:rsidP="005758B9"/>
                        </w:txbxContent>
                      </v:textbox>
                    </v:oval>
                    <v:oval id="Shape 760" o:spid="_x0000_s2218"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AMMA&#10;AADcAAAADwAAAGRycy9kb3ducmV2LnhtbESPUWvCMBSF3wX/Q7iCb5puD0W6RhnbBAdDsPUH3DXX&#10;NtjclCTT+u8XQfDxcM75DqfcjLYXF/LBOFbwssxAEDdOG24VHOvtYgUiRGSNvWNScKMAm/V0UmKh&#10;3ZUPdKliKxKEQ4EKuhiHQsrQdGQxLN1AnLyT8xZjkr6V2uM1wW0vX7MslxYNp4UOB/roqDlXf1bB&#10;cN6bIH8Odf3rT2b7uTNf++9KqflsfH8DEWmMz/CjvdMK8jyH+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oAMMAAADcAAAADwAAAAAAAAAAAAAAAACYAgAAZHJzL2Rv&#10;d25yZXYueG1sUEsFBgAAAAAEAAQA9QAAAIgDAAAAAA==&#10;" filled="f" stroked="f">
                      <v:textbox style="mso-next-textbox:#Shape 760" inset="2.53958mm,2.53958mm,2.53958mm,2.53958mm">
                        <w:txbxContent>
                          <w:p w14:paraId="0A00BDBF" w14:textId="77777777" w:rsidR="005758B9" w:rsidRDefault="005758B9" w:rsidP="005758B9"/>
                        </w:txbxContent>
                      </v:textbox>
                    </v:oval>
                  </v:group>
                </v:group>
              </w:pict>
            </w:r>
            <w:r>
              <w:rPr>
                <w:noProof/>
              </w:rPr>
              <w:pict w14:anchorId="102EFA62">
                <v:group id="Group 832" o:spid="_x0000_s2219" style="position:absolute;margin-left:436pt;margin-top:443pt;width:67.65pt;height:62.1pt;z-index:25168793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">
                  <v:group id="Group 35" o:spid="_x0000_s2220"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Shape 3" o:spid="_x0000_s2221"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NZ8MA&#10;AADcAAAADwAAAGRycy9kb3ducmV2LnhtbESPwW7CMBBE70j8g7VIvRWHFCEaMAgQSKUnCP2AJd7G&#10;UeN1iA2kf48rVeI4mpk3mvmys7W4UesrxwpGwwQEceF0xaWCr9PudQrCB2SNtWNS8Eselot+b46Z&#10;dnc+0i0PpYgQ9hkqMCE0mZS+MGTRD11DHL1v11oMUbal1C3eI9zWMk2SibRYcVww2NDGUPGTX62C&#10;w9hRuk39Oi/tu+nOp8/9BSdKvQy61QxEoC48w//tD61g+jaGv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kNZ8MAAADcAAAADwAAAAAAAAAAAAAAAACYAgAAZHJzL2Rv&#10;d25yZXYueG1sUEsFBgAAAAAEAAQA9QAAAIgDAAAAAA==&#10;" filled="f" stroked="f">
                      <v:textbox inset="2.53958mm,2.53958mm,2.53958mm,2.53958mm">
                        <w:txbxContent>
                          <w:p w14:paraId="597C0D05" w14:textId="77777777" w:rsidR="005758B9" w:rsidRDefault="005758B9" w:rsidP="005758B9"/>
                        </w:txbxContent>
                      </v:textbox>
                    </v:rect>
                    <v:oval id="Shape 762" o:spid="_x0000_s2222"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ocQA&#10;AADcAAAADwAAAGRycy9kb3ducmV2LnhtbESP0WoCMRRE3wv9h3ALvtVsKy2yGqVoBQUR3PUDrpvr&#10;bnBzsyRR1783BaGPw8ycYabz3rbiSj4Yxwo+hhkI4sppw7WCQ7l6H4MIEVlj65gU3CnAfPb6MsVc&#10;uxvv6VrEWiQIhxwVNDF2uZShashiGLqOOHkn5y3GJH0ttcdbgttWfmbZt7RoOC002NGioepcXKyC&#10;7rwzQW73ZXn0J7Nars3vblMoNXjrfyYgIvXxP/xsr7WC8egL/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QqHEAAAA3AAAAA8AAAAAAAAAAAAAAAAAmAIAAGRycy9k&#10;b3ducmV2LnhtbFBLBQYAAAAABAAEAPUAAACJAwAAAAA=&#10;" filled="f" stroked="f">
                      <v:textbox style="mso-next-textbox:#Shape 762" inset="2.53958mm,2.53958mm,2.53958mm,2.53958mm">
                        <w:txbxContent>
                          <w:p w14:paraId="070C6158" w14:textId="77777777" w:rsidR="005758B9" w:rsidRDefault="005758B9" w:rsidP="005758B9"/>
                        </w:txbxContent>
                      </v:textbox>
                    </v:oval>
                    <v:oval id="Shape 763" o:spid="_x0000_s2223"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c1sMA&#10;AADcAAAADwAAAGRycy9kb3ducmV2LnhtbESP0WoCMRRE3wX/IVyhb5q1BZHVKKVWsCCCu37AdXPd&#10;DW5uliTV7d83guDjMDNnmOW6t624kQ/GsYLpJANBXDltuFZwKrfjOYgQkTW2jknBHwVYr4aDJeba&#10;3flItyLWIkE45KigibHLpQxVQxbDxHXEybs4bzEm6WupPd4T3LbyPctm0qLhtNBgR18NVdfi1yro&#10;rgcT5P5Ylmd/MdvNznwffgql3kb95wJEpD6+ws/2TiuYf8z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fc1sMAAADcAAAADwAAAAAAAAAAAAAAAACYAgAAZHJzL2Rv&#10;d25yZXYueG1sUEsFBgAAAAAEAAQA9QAAAIgDAAAAAA==&#10;" filled="f" stroked="f">
                      <v:textbox style="mso-next-textbox:#Shape 763" inset="2.53958mm,2.53958mm,2.53958mm,2.53958mm">
                        <w:txbxContent>
                          <w:p w14:paraId="00FF2F5C" w14:textId="77777777" w:rsidR="005758B9" w:rsidRDefault="005758B9" w:rsidP="005758B9"/>
                        </w:txbxContent>
                      </v:textbox>
                    </v:oval>
                    <v:oval id="Shape 764" o:spid="_x0000_s2224"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t5TcQA&#10;AADcAAAADwAAAGRycy9kb3ducmV2LnhtbESP0WoCMRRE3wv9h3ALvtVsK7SyGqVoBQUR3PUDrpvr&#10;bnBzsyRR1783BaGPw8ycYabz3rbiSj4Yxwo+hhkI4sppw7WCQ7l6H4MIEVlj65gU3CnAfPb6MsVc&#10;uxvv6VrEWiQIhxwVNDF2uZShashiGLqOOHkn5y3GJH0ttcdbgttWfmbZl7RoOC002NGioepcXKyC&#10;7rwzQW73ZXn0J7Nars3vblMoNXjrfyYgIvXxP/xsr7WC8egb/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LeU3EAAAA3AAAAA8AAAAAAAAAAAAAAAAAmAIAAGRycy9k&#10;b3ducmV2LnhtbFBLBQYAAAAABAAEAPUAAACJAwAAAAA=&#10;" filled="f" stroked="f">
                      <v:textbox style="mso-next-textbox:#Shape 764" inset="2.53958mm,2.53958mm,2.53958mm,2.53958mm">
                        <w:txbxContent>
                          <w:p w14:paraId="58C88D59" w14:textId="77777777" w:rsidR="005758B9" w:rsidRDefault="005758B9" w:rsidP="005758B9"/>
                        </w:txbxContent>
                      </v:textbox>
                    </v:oval>
                    <v:oval id="Shape 765" o:spid="_x0000_s2225"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P8AA&#10;AADcAAAADwAAAGRycy9kb3ducmV2LnhtbERPzYrCMBC+L/gOYQRva+oKi1SjiK6gsAi2PsDYjG2w&#10;mZQkan17c1jY48f3v1j1thUP8sE4VjAZZyCIK6cN1wrO5e5zBiJEZI2tY1LwogCr5eBjgbl2Tz7R&#10;o4i1SCEcclTQxNjlUoaqIYth7DrixF2dtxgT9LXUHp8p3LbyK8u+pUXDqaHBjjYNVbfibhV0t6MJ&#10;8vdUlhd/Nbvt3vwcD4VSo2G/noOI1Md/8Z97rxXMpmltOp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TtP8AAAADcAAAADwAAAAAAAAAAAAAAAACYAgAAZHJzL2Rvd25y&#10;ZXYueG1sUEsFBgAAAAAEAAQA9QAAAIUDAAAAAA==&#10;" filled="f" stroked="f">
                      <v:textbox style="mso-next-textbox:#Shape 765" inset="2.53958mm,2.53958mm,2.53958mm,2.53958mm">
                        <w:txbxContent>
                          <w:p w14:paraId="20E380A1" w14:textId="77777777" w:rsidR="005758B9" w:rsidRDefault="005758B9" w:rsidP="005758B9"/>
                        </w:txbxContent>
                      </v:textbox>
                    </v:oval>
                    <v:oval id="Shape 766" o:spid="_x0000_s2226"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IpMQA&#10;AADcAAAADwAAAGRycy9kb3ducmV2LnhtbESP0WoCMRRE3wX/IdxC3zRbC6JboxStoCCCu37AdXPd&#10;DW5uliTV7d83QqGPw8ycYRar3rbiTj4YxwrexhkI4sppw7WCc7kdzUCEiKyxdUwKfijAajkcLDDX&#10;7sEnuhexFgnCIUcFTYxdLmWoGrIYxq4jTt7VeYsxSV9L7fGR4LaVkyybSouG00KDHa0bqm7Ft1XQ&#10;3Y4myMOpLC/+arabnfk67gulXl/6zw8Qkfr4H/5r77SC2fsc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YSKTEAAAA3AAAAA8AAAAAAAAAAAAAAAAAmAIAAGRycy9k&#10;b3ducmV2LnhtbFBLBQYAAAAABAAEAPUAAACJAwAAAAA=&#10;" filled="f" stroked="f">
                      <v:textbox style="mso-next-textbox:#Shape 766" inset="2.53958mm,2.53958mm,2.53958mm,2.53958mm">
                        <w:txbxContent>
                          <w:p w14:paraId="52CA51A4" w14:textId="77777777" w:rsidR="005758B9" w:rsidRDefault="005758B9" w:rsidP="005758B9"/>
                        </w:txbxContent>
                      </v:textbox>
                    </v:oval>
                    <v:oval id="Shape 767" o:spid="_x0000_s2227"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SRMAA&#10;AADcAAAADwAAAGRycy9kb3ducmV2LnhtbERPzYrCMBC+L/gOYQRva+oii1SjiK6gsAi2PsDYjG2w&#10;mZQkan17c1jY48f3v1j1thUP8sE4VjAZZyCIK6cN1wrO5e5zBiJEZI2tY1LwogCr5eBjgbl2Tz7R&#10;o4i1SCEcclTQxNjlUoaqIYth7DrixF2dtxgT9LXUHp8p3LbyK8u+pUXDqaHBjjYNVbfibhV0t6MJ&#10;8vdUlhd/Nbvt3vwcD4VSo2G/noOI1Md/8Z97rxXMpml+Op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SSRMAAAADcAAAADwAAAAAAAAAAAAAAAACYAgAAZHJzL2Rvd25y&#10;ZXYueG1sUEsFBgAAAAAEAAQA9QAAAIUDAAAAAA==&#10;" filled="f" stroked="f">
                      <v:textbox style="mso-next-textbox:#Shape 767" inset="2.53958mm,2.53958mm,2.53958mm,2.53958mm">
                        <w:txbxContent>
                          <w:p w14:paraId="36AAE06A" w14:textId="77777777" w:rsidR="005758B9" w:rsidRDefault="005758B9" w:rsidP="005758B9"/>
                        </w:txbxContent>
                      </v:textbox>
                    </v:oval>
                    <v:oval id="Shape 768" o:spid="_x0000_s2228"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338MA&#10;AADcAAAADwAAAGRycy9kb3ducmV2LnhtbESP0WoCMRRE3wv+Q7iCbzWriMhqlNJWsFAEd/2A6+a6&#10;G9zcLEnU7d83guDjMDNnmNWmt624kQ/GsYLJOANBXDltuFZwLLfvCxAhImtsHZOCPwqwWQ/eVphr&#10;d+cD3YpYiwThkKOCJsYulzJUDVkMY9cRJ+/svMWYpK+l9nhPcNvKaZbNpUXDaaHBjj4bqi7F1Sro&#10;LnsT5O+hLE/+bLZfO/O9/ymUGg37jyWISH18hZ/tnVawmE3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338MAAADcAAAADwAAAAAAAAAAAAAAAACYAgAAZHJzL2Rv&#10;d25yZXYueG1sUEsFBgAAAAAEAAQA9QAAAIgDAAAAAA==&#10;" filled="f" stroked="f">
                      <v:textbox style="mso-next-textbox:#Shape 768" inset="2.53958mm,2.53958mm,2.53958mm,2.53958mm">
                        <w:txbxContent>
                          <w:p w14:paraId="54700232" w14:textId="77777777" w:rsidR="005758B9" w:rsidRDefault="005758B9" w:rsidP="005758B9"/>
                        </w:txbxContent>
                      </v:textbox>
                    </v:oval>
                    <v:oval id="Shape 769" o:spid="_x0000_s2229"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qpqMMA&#10;AADcAAAADwAAAGRycy9kb3ducmV2LnhtbESP0WoCMRRE3wv+Q7iCbzWrSJHVKKIVFIrgrh9w3Vx3&#10;g5ubJUl1/fumUOjjMDNnmOW6t614kA/GsYLJOANBXDltuFZwKffvcxAhImtsHZOCFwVYrwZvS8y1&#10;e/KZHkWsRYJwyFFBE2OXSxmqhiyGseuIk3dz3mJM0tdSe3wmuG3lNMs+pEXDaaHBjrYNVffi2yro&#10;7icT5Ne5LK/+Zva7g/k8HQulRsN+swARqY//4b/2QSuYz6b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qpqMMAAADcAAAADwAAAAAAAAAAAAAAAACYAgAAZHJzL2Rv&#10;d25yZXYueG1sUEsFBgAAAAAEAAQA9QAAAIgDAAAAAA==&#10;" filled="f" stroked="f">
                      <v:textbox style="mso-next-textbox:#Shape 769" inset="2.53958mm,2.53958mm,2.53958mm,2.53958mm">
                        <w:txbxContent>
                          <w:p w14:paraId="68112123" w14:textId="77777777" w:rsidR="005758B9" w:rsidRDefault="005758B9" w:rsidP="005758B9"/>
                        </w:txbxContent>
                      </v:textbox>
                    </v:oval>
                    <v:oval id="Shape 770" o:spid="_x0000_s2230"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MM8QA&#10;AADcAAAADwAAAGRycy9kb3ducmV2LnhtbESP0WoCMRRE3wv9h3ALvtVsaymyGqVoBQUR3PUDrpvr&#10;bnBzsyRR1783BaGPw8ycYabz3rbiSj4Yxwo+hhkI4sppw7WCQ7l6H4MIEVlj65gU3CnAfPb6MsVc&#10;uxvv6VrEWiQIhxwVNDF2uZShashiGLqOOHkn5y3GJH0ttcdbgttWfmbZt7RoOC002NGioepcXKyC&#10;7rwzQW73ZXn0J7Nars3vblMoNXjrfyYgIvXxP/xsr7WC8dcI/s6k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2DDPEAAAA3AAAAA8AAAAAAAAAAAAAAAAAmAIAAGRycy9k&#10;b3ducmV2LnhtbFBLBQYAAAAABAAEAPUAAACJAwAAAAA=&#10;" filled="f" stroked="f">
                      <v:textbox style="mso-next-textbox:#Shape 770" inset="2.53958mm,2.53958mm,2.53958mm,2.53958mm">
                        <w:txbxContent>
                          <w:p w14:paraId="743127E9" w14:textId="77777777" w:rsidR="005758B9" w:rsidRDefault="005758B9" w:rsidP="005758B9"/>
                        </w:txbxContent>
                      </v:textbox>
                    </v:oval>
                  </v:group>
                </v:group>
              </w:pict>
            </w:r>
          </w:p>
          <w:p w14:paraId="37017AE2"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Đội hình nhận lớp </w:t>
            </w:r>
          </w:p>
          <w:p w14:paraId="4ED40C56"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Cán sự tập trung lớp, điểm số, báo cáo sĩ số, tình hình lớp cho GV.</w:t>
            </w:r>
          </w:p>
          <w:p w14:paraId="37EA3016"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E438499" w14:textId="77777777" w:rsidR="005758B9" w:rsidRPr="003A5F99" w:rsidRDefault="00000000"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Pr>
                <w:noProof/>
              </w:rPr>
              <w:pict w14:anchorId="754828F0">
                <v:shapetype id="_x0000_t32" coordsize="21600,21600" o:spt="32" o:oned="t" path="m,l21600,21600e" filled="f">
                  <v:path arrowok="t" fillok="f" o:connecttype="none"/>
                  <o:lock v:ext="edit" shapetype="t"/>
                </v:shapetype>
                <v:shape id="Straight Arrow Connector 844" o:spid="_x0000_s2231" type="#_x0000_t32" style="position:absolute;margin-left:57pt;margin-top:17pt;width:1pt;height:3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">
                  <v:stroke startarrowwidth="narrow" startarrowlength="short" endarrowwidth="narrow" endarrowlength="short"/>
                  <o:lock v:ext="edit" shapetype="f"/>
                </v:shape>
              </w:pict>
            </w:r>
            <w:r>
              <w:rPr>
                <w:noProof/>
              </w:rPr>
              <w:pict w14:anchorId="6C5766E3">
                <v:shape id="Straight Arrow Connector 845" o:spid="_x0000_s2232" type="#_x0000_t32" style="position:absolute;margin-left:64pt;margin-top:17pt;width:1pt;height:3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">
                  <v:stroke startarrowwidth="narrow" startarrowlength="short" endarrowwidth="narrow" endarrowlength="short"/>
                  <o:lock v:ext="edit" shapetype="f"/>
                </v:shape>
              </w:pict>
            </w:r>
          </w:p>
          <w:p w14:paraId="6F42BBCB" w14:textId="77777777" w:rsidR="005758B9" w:rsidRPr="003A5F99" w:rsidRDefault="00000000" w:rsidP="00163496">
            <w:pPr>
              <w:keepNext/>
              <w:autoSpaceDE w:val="0"/>
              <w:autoSpaceDN w:val="0"/>
              <w:rPr>
                <w:rFonts w:ascii="Times New Roman" w:eastAsia="Times New Roman" w:hAnsi="Times New Roman" w:cs="Times New Roman"/>
                <w:color w:val="auto"/>
                <w:sz w:val="28"/>
                <w:szCs w:val="28"/>
                <w:lang w:val="vi" w:eastAsia="en-US" w:bidi="ar-SA"/>
              </w:rPr>
            </w:pPr>
            <w:r>
              <w:rPr>
                <w:noProof/>
              </w:rPr>
              <w:pict w14:anchorId="7012FB49">
                <v:group id="Group 846" o:spid="_x0000_s2233" style="position:absolute;margin-left:65pt;margin-top:1pt;width:43.25pt;height:18.7pt;z-index:251691008"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">
                  <v:group id="Group 847" o:spid="_x0000_s2234" style="position:absolute;left:50713;top:36612;width:5493;height:2375" coordorigin="8878,8425" coordsize="140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rect id="Shape 3" o:spid="_x0000_s2235" style="position:absolute;left:8878;top:8425;width:1400;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0H8EA&#10;AADcAAAADwAAAGRycy9kb3ducmV2LnhtbERP3WrCMBS+F/YO4Qi709QipXZG2WQDt6tZfYBjc9aU&#10;NSe1ydr69svFYJcf3/92P9lWDNT7xrGC1TIBQVw53XCt4HJ+W+QgfEDW2DomBXfysN89zLZYaDfy&#10;iYYy1CKGsC9QgQmhK6T0lSGLfuk64sh9ud5iiLCvpe5xjOG2lWmSZNJiw7HBYEcHQ9V3+WMVfK4d&#10;pa+pfylruzHT9fzxfsNMqcf59PwEItAU/sV/7qNWkK/j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ydB/BAAAA3AAAAA8AAAAAAAAAAAAAAAAAmAIAAGRycy9kb3du&#10;cmV2LnhtbFBLBQYAAAAABAAEAPUAAACGAwAAAAA=&#10;" filled="f" stroked="f">
                      <v:textbox inset="2.53958mm,2.53958mm,2.53958mm,2.53958mm">
                        <w:txbxContent>
                          <w:p w14:paraId="1CD4FA93" w14:textId="77777777" w:rsidR="005758B9" w:rsidRDefault="005758B9" w:rsidP="005758B9"/>
                        </w:txbxContent>
                      </v:textbox>
                    </v:rect>
                    <v:rect id="Shape 740" o:spid="_x0000_s2236" style="position:absolute;left:9280;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I4sIA&#10;AADcAAAADwAAAGRycy9kb3ducmV2LnhtbESPT4vCMBTE7wt+h/AEb2vqIlKrUURUBE/+wfOjeW2K&#10;zUttslq//WZB8DjMzG+Y+bKztXhQ6yvHCkbDBARx7nTFpYLLefudgvABWWPtmBS8yMNy0fuaY6bd&#10;k4/0OIVSRAj7DBWYEJpMSp8bsuiHriGOXuFaiyHKtpS6xWeE21r+JMlEWqw4LhhsaG0ov51+rYLi&#10;wLvieth0RWJSczuu7zTBu1KDfreagQjUhU/43d5rBel4Cv9n4h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gjiwgAAANwAAAAPAAAAAAAAAAAAAAAAAJgCAABkcnMvZG93&#10;bnJldi54bWxQSwUGAAAAAAQABAD1AAAAhwMAAAAA&#10;">
                      <v:stroke startarrowwidth="narrow" startarrowlength="short" endarrowwidth="narrow" endarrowlength="short"/>
                      <v:textbox style="mso-next-textbox:#Shape 740" inset="2.53958mm,2.53958mm,2.53958mm,2.53958mm">
                        <w:txbxContent>
                          <w:p w14:paraId="319DA6A8" w14:textId="77777777" w:rsidR="005758B9" w:rsidRDefault="005758B9" w:rsidP="005758B9"/>
                        </w:txbxContent>
                      </v:textbox>
                    </v:rect>
                    <v:rect id="Shape 741" o:spid="_x0000_s2237" style="position:absolute;left:9481;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3or8A&#10;AADcAAAADwAAAGRycy9kb3ducmV2LnhtbERPy4rCMBTdD/gP4Q64m6YjjJSOsQyiMuDKB64vzW1T&#10;2tzUJmr9e7MQXB7Oe1GMthM3GnzjWMF3koIgLp1uuFZwOm6+MhA+IGvsHJOCB3kolpOPBeba3XlP&#10;t0OoRQxhn6MCE0KfS+lLQxZ94nriyFVusBgiHGqpB7zHcNvJWZrOpcWGY4PBnlaGyvZwtQqqHW+r&#10;8249VqnJTLtfXWiOF6Wmn+PfL4hAY3iLX+5/rSD7ifPjmXgE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CTeivwAAANwAAAAPAAAAAAAAAAAAAAAAAJgCAABkcnMvZG93bnJl&#10;di54bWxQSwUGAAAAAAQABAD1AAAAhAMAAAAA&#10;">
                      <v:stroke startarrowwidth="narrow" startarrowlength="short" endarrowwidth="narrow" endarrowlength="short"/>
                      <v:textbox style="mso-next-textbox:#Shape 741" inset="2.53958mm,2.53958mm,2.53958mm,2.53958mm">
                        <w:txbxContent>
                          <w:p w14:paraId="080F38ED" w14:textId="77777777" w:rsidR="005758B9" w:rsidRDefault="005758B9" w:rsidP="005758B9"/>
                        </w:txbxContent>
                      </v:textbox>
                    </v:rect>
                    <v:rect id="Shape 742" o:spid="_x0000_s2238" style="position:absolute;left:9481;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SOcMA&#10;AADcAAAADwAAAGRycy9kb3ducmV2LnhtbESPwWrDMBBE74H8g9hAb7GcQoNxLYcS2lLIyW7pebHW&#10;lrG1ciw1cf++CgR6HGbmDVMcFjuKC82+d6xgl6QgiBune+4UfH2+bTMQPiBrHB2Tgl/ycCjXqwJz&#10;7a5c0aUOnYgQ9jkqMCFMuZS+MWTRJ24ijl7rZoshyrmTesZrhNtRPqbpXlrsOS4YnOhoqBnqH6ug&#10;PfF7+316XdrUZGaojmfa41mph83y8gwi0BL+w/f2h1aQPe3gdiYe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WSOcMAAADcAAAADwAAAAAAAAAAAAAAAACYAgAAZHJzL2Rv&#10;d25yZXYueG1sUEsFBgAAAAAEAAQA9QAAAIgDAAAAAA==&#10;">
                      <v:stroke startarrowwidth="narrow" startarrowlength="short" endarrowwidth="narrow" endarrowlength="short"/>
                      <v:textbox style="mso-next-textbox:#Shape 742" inset="2.53958mm,2.53958mm,2.53958mm,2.53958mm">
                        <w:txbxContent>
                          <w:p w14:paraId="4B0790EC" w14:textId="77777777" w:rsidR="005758B9" w:rsidRDefault="005758B9" w:rsidP="005758B9"/>
                        </w:txbxContent>
                      </v:textbox>
                    </v:rect>
                    <v:rect id="Shape 743" o:spid="_x0000_s2239" style="position:absolute;left:9682;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MTsIA&#10;AADcAAAADwAAAGRycy9kb3ducmV2LnhtbESPT4vCMBTE78J+h/AEb5oqKKVrKousy4In/+D50bw2&#10;pc1LbaJ2v/1GEDwOM/MbZr0ZbCvu1PvasYL5LAFBXDhdc6XgfNpNUxA+IGtsHZOCP/KwyT9Ga8y0&#10;e/CB7sdQiQhhn6ECE0KXSekLQxb9zHXE0StdbzFE2VdS9/iIcNvKRZKspMWa44LBjraGiuZ4swrK&#10;Pf+Ul/33UCYmNc1he6UVXpWajIevTxCBhvAOv9q/WkG6XMDz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wxOwgAAANwAAAAPAAAAAAAAAAAAAAAAAJgCAABkcnMvZG93&#10;bnJldi54bWxQSwUGAAAAAAQABAD1AAAAhwMAAAAA&#10;">
                      <v:stroke startarrowwidth="narrow" startarrowlength="short" endarrowwidth="narrow" endarrowlength="short"/>
                      <v:textbox style="mso-next-textbox:#Shape 743" inset="2.53958mm,2.53958mm,2.53958mm,2.53958mm">
                        <w:txbxContent>
                          <w:p w14:paraId="7C4F89BE" w14:textId="77777777" w:rsidR="005758B9" w:rsidRDefault="005758B9" w:rsidP="005758B9"/>
                        </w:txbxContent>
                      </v:textbox>
                    </v:rect>
                    <v:rect id="Shape 744" o:spid="_x0000_s2240" style="position:absolute;left:9883;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p1cMA&#10;AADcAAAADwAAAGRycy9kb3ducmV2LnhtbESPwWrDMBBE74H+g9hCb7HclgTjRgkltCXgk5PQ82Kt&#10;LRNr5Viq7f59FCj0OMzMG2azm20nRhp861jBc5KCIK6cbrlRcD59LjMQPiBr7ByTgl/ysNs+LDaY&#10;azdxSeMxNCJC2OeowITQ51L6ypBFn7ieOHq1GyyGKIdG6gGnCLedfEnTtbTYclww2NPeUHU5/lgF&#10;dcFf9XfxMdepycyl3F9pjVelnh7n9zcQgebwH/5rH7SCbP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up1cMAAADcAAAADwAAAAAAAAAAAAAAAACYAgAAZHJzL2Rv&#10;d25yZXYueG1sUEsFBgAAAAAEAAQA9QAAAIgDAAAAAA==&#10;">
                      <v:stroke startarrowwidth="narrow" startarrowlength="short" endarrowwidth="narrow" endarrowlength="short"/>
                      <v:textbox style="mso-next-textbox:#Shape 744" inset="2.53958mm,2.53958mm,2.53958mm,2.53958mm">
                        <w:txbxContent>
                          <w:p w14:paraId="12644054" w14:textId="77777777" w:rsidR="005758B9" w:rsidRDefault="005758B9" w:rsidP="005758B9"/>
                        </w:txbxContent>
                      </v:textbox>
                    </v:rect>
                    <v:rect id="Shape 745" o:spid="_x0000_s2241" style="position:absolute;left:9883;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xocMA&#10;AADcAAAADwAAAGRycy9kb3ducmV2LnhtbESPwWrDMBBE74H+g9hCb7Hc0gTjRgkltCXgk5PQ82Kt&#10;LRNr5Viq7f59FCj0OMzMG2azm20nRhp861jBc5KCIK6cbrlRcD59LjMQPiBr7ByTgl/ysNs+LDaY&#10;azdxSeMxNCJC2OeowITQ51L6ypBFn7ieOHq1GyyGKIdG6gGnCLedfEnTtbTYclww2NPeUHU5/lgF&#10;dcFf9XfxMdepycyl3F9pjVelnh7n9zcQgebwH/5rH7SCbP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IxocMAAADcAAAADwAAAAAAAAAAAAAAAACYAgAAZHJzL2Rv&#10;d25yZXYueG1sUEsFBgAAAAAEAAQA9QAAAIgDAAAAAA==&#10;">
                      <v:stroke startarrowwidth="narrow" startarrowlength="short" endarrowwidth="narrow" endarrowlength="short"/>
                      <v:textbox style="mso-next-textbox:#Shape 745" inset="2.53958mm,2.53958mm,2.53958mm,2.53958mm">
                        <w:txbxContent>
                          <w:p w14:paraId="2B048533" w14:textId="77777777" w:rsidR="005758B9" w:rsidRDefault="005758B9" w:rsidP="005758B9"/>
                        </w:txbxContent>
                      </v:textbox>
                    </v:rect>
                    <v:rect id="Shape 746" o:spid="_x0000_s2242" style="position:absolute;left:10084;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UOsIA&#10;AADcAAAADwAAAGRycy9kb3ducmV2LnhtbESPT4vCMBTE78J+h/AEb5oqKKVrKousi+DJP3h+NK9N&#10;afNSm6x2v/1GEDwOM/MbZr0ZbCvu1PvasYL5LAFBXDhdc6Xgct5NUxA+IGtsHZOCP/KwyT9Ga8y0&#10;e/CR7qdQiQhhn6ECE0KXSekLQxb9zHXE0StdbzFE2VdS9/iIcNvKRZKspMWa44LBjraGiub0axWU&#10;B/4pr4fvoUxMaprj9kYrvCk1GQ9fnyACDeEdfrX3WkG6XMLz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pQ6wgAAANwAAAAPAAAAAAAAAAAAAAAAAJgCAABkcnMvZG93&#10;bnJldi54bWxQSwUGAAAAAAQABAD1AAAAhwMAAAAA&#10;">
                      <v:stroke startarrowwidth="narrow" startarrowlength="short" endarrowwidth="narrow" endarrowlength="short"/>
                      <v:textbox style="mso-next-textbox:#Shape 746" inset="2.53958mm,2.53958mm,2.53958mm,2.53958mm">
                        <w:txbxContent>
                          <w:p w14:paraId="6776AF38" w14:textId="77777777" w:rsidR="005758B9" w:rsidRDefault="005758B9" w:rsidP="005758B9"/>
                        </w:txbxContent>
                      </v:textbox>
                    </v:rect>
                    <v:rect id="Shape 747" o:spid="_x0000_s2243" style="position:absolute;left:9079;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KTcIA&#10;AADcAAAADwAAAGRycy9kb3ducmV2LnhtbESPQYvCMBSE78L+h/AWvNlUwVK6RhHZFcGTruz50bw2&#10;xealNlHrvzeCsMdhZr5hFqvBtuJGvW8cK5gmKQji0umGawWn359JDsIHZI2tY1LwIA+r5cdogYV2&#10;dz7Q7RhqESHsC1RgQugKKX1pyKJPXEccvcr1FkOUfS11j/cIt62cpWkmLTYcFwx2tDFUno9Xq6Da&#10;87b6238PVWpycz5sLpThRanx57D+AhFoCP/hd3unFeTzDF5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ApNwgAAANwAAAAPAAAAAAAAAAAAAAAAAJgCAABkcnMvZG93&#10;bnJldi54bWxQSwUGAAAAAAQABAD1AAAAhwMAAAAA&#10;">
                      <v:stroke startarrowwidth="narrow" startarrowlength="short" endarrowwidth="narrow" endarrowlength="short"/>
                      <v:textbox style="mso-next-textbox:#Shape 747" inset="2.53958mm,2.53958mm,2.53958mm,2.53958mm">
                        <w:txbxContent>
                          <w:p w14:paraId="4F2CF24D" w14:textId="77777777" w:rsidR="005758B9" w:rsidRDefault="005758B9" w:rsidP="005758B9"/>
                        </w:txbxContent>
                      </v:textbox>
                    </v:rect>
                    <v:rect id="Shape 748" o:spid="_x0000_s2244" style="position:absolute;left:9079;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v1sMA&#10;AADcAAAADwAAAGRycy9kb3ducmV2LnhtbESPzWrDMBCE74G+g9hCb7HcQl3jRgkltCXgU37oebHW&#10;lom1cizVdt8+CgR6HGbmG2a1mW0nRhp861jBc5KCIK6cbrlRcDp+LXMQPiBr7ByTgj/ysFk/LFZY&#10;aDfxnsZDaESEsC9QgQmhL6T0lSGLPnE9cfRqN1gMUQ6N1ANOEW47+ZKmmbTYclww2NPWUHU+/FoF&#10;dcnf9U/5Odepyc15v71Qhhelnh7nj3cQgebwH763d1pB/voGt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Cv1sMAAADcAAAADwAAAAAAAAAAAAAAAACYAgAAZHJzL2Rv&#10;d25yZXYueG1sUEsFBgAAAAAEAAQA9QAAAIgDAAAAAA==&#10;">
                      <v:stroke startarrowwidth="narrow" startarrowlength="short" endarrowwidth="narrow" endarrowlength="short"/>
                      <v:textbox style="mso-next-textbox:#Shape 748" inset="2.53958mm,2.53958mm,2.53958mm,2.53958mm">
                        <w:txbxContent>
                          <w:p w14:paraId="0A585096" w14:textId="77777777" w:rsidR="005758B9" w:rsidRDefault="005758B9" w:rsidP="005758B9"/>
                        </w:txbxContent>
                      </v:textbox>
                    </v:rect>
                    <v:rect id="Shape 749" o:spid="_x0000_s2245" style="position:absolute;left:8878;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7pL8A&#10;AADcAAAADwAAAGRycy9kb3ducmV2LnhtbERPy4rCMBTdD/gP4Q64m6YjjJSOsQyiMuDKB64vzW1T&#10;2tzUJmr9e7MQXB7Oe1GMthM3GnzjWMF3koIgLp1uuFZwOm6+MhA+IGvsHJOCB3kolpOPBeba3XlP&#10;t0OoRQxhn6MCE0KfS+lLQxZ94nriyFVusBgiHGqpB7zHcNvJWZrOpcWGY4PBnlaGyvZwtQqqHW+r&#10;8249VqnJTLtfXWiOF6Wmn+PfL4hAY3iLX+5/rSD7iWvjmXgE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fzukvwAAANwAAAAPAAAAAAAAAAAAAAAAAJgCAABkcnMvZG93bnJl&#10;di54bWxQSwUGAAAAAAQABAD1AAAAhAMAAAAA&#10;">
                      <v:stroke startarrowwidth="narrow" startarrowlength="short" endarrowwidth="narrow" endarrowlength="short"/>
                      <v:textbox style="mso-next-textbox:#Shape 749" inset="2.53958mm,2.53958mm,2.53958mm,2.53958mm">
                        <w:txbxContent>
                          <w:p w14:paraId="79185172" w14:textId="77777777" w:rsidR="005758B9" w:rsidRDefault="005758B9" w:rsidP="005758B9"/>
                        </w:txbxContent>
                      </v:textbox>
                    </v:rect>
                  </v:group>
                </v:group>
              </w:pict>
            </w:r>
          </w:p>
          <w:p w14:paraId="6E2B4F42" w14:textId="77777777" w:rsidR="005758B9" w:rsidRPr="003A5F99" w:rsidRDefault="005758B9" w:rsidP="00163496">
            <w:pPr>
              <w:keepNext/>
              <w:autoSpaceDE w:val="0"/>
              <w:autoSpaceDN w:val="0"/>
              <w:rPr>
                <w:rFonts w:ascii="Times New Roman" w:eastAsia="Times New Roman" w:hAnsi="Times New Roman" w:cs="Times New Roman"/>
                <w:color w:val="auto"/>
                <w:sz w:val="28"/>
                <w:szCs w:val="28"/>
                <w:lang w:val="vi" w:eastAsia="en-US" w:bidi="ar-SA"/>
              </w:rPr>
            </w:pPr>
          </w:p>
          <w:p w14:paraId="0E8C8234"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42"/>
                <w:szCs w:val="42"/>
                <w:lang w:val="vi" w:eastAsia="en-US" w:bidi="ar-SA"/>
              </w:rPr>
              <w:t xml:space="preserve">            </w:t>
            </w:r>
          </w:p>
          <w:p w14:paraId="3F6BB5AB"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225447A"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0AC0D09E"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HS quan sát tranh</w:t>
            </w:r>
          </w:p>
          <w:p w14:paraId="220FFE23" w14:textId="77777777" w:rsidR="005758B9" w:rsidRPr="003A5F99" w:rsidRDefault="005758B9" w:rsidP="00163496">
            <w:pPr>
              <w:keepNext/>
              <w:autoSpaceDE w:val="0"/>
              <w:autoSpaceDN w:val="0"/>
              <w:jc w:val="center"/>
              <w:rPr>
                <w:rFonts w:ascii="Times New Roman" w:eastAsia="Times New Roman" w:hAnsi="Times New Roman" w:cs="Times New Roman"/>
                <w:color w:val="auto"/>
                <w:sz w:val="28"/>
                <w:szCs w:val="28"/>
                <w:lang w:val="vi" w:eastAsia="en-US" w:bidi="ar-SA"/>
              </w:rPr>
            </w:pPr>
          </w:p>
          <w:p w14:paraId="5A955C28"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42"/>
                <w:szCs w:val="42"/>
                <w:lang w:val="vi" w:eastAsia="en-US" w:bidi="ar-SA"/>
              </w:rPr>
            </w:pPr>
          </w:p>
          <w:p w14:paraId="2EFD4366"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42"/>
                <w:szCs w:val="42"/>
                <w:lang w:val="vi" w:eastAsia="en-US" w:bidi="ar-SA"/>
              </w:rPr>
            </w:pPr>
            <w:r w:rsidRPr="003A5F99">
              <w:rPr>
                <w:rFonts w:ascii="Times New Roman" w:eastAsia="Times New Roman" w:hAnsi="Times New Roman" w:cs="Times New Roman"/>
                <w:color w:val="auto"/>
                <w:sz w:val="28"/>
                <w:szCs w:val="28"/>
                <w:lang w:val="vi" w:eastAsia="en-US" w:bidi="ar-SA"/>
              </w:rPr>
              <w:t>HS quan sát GV làm mẫu</w:t>
            </w:r>
          </w:p>
          <w:p w14:paraId="450F63DD"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A76FDE2"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40"/>
                <w:szCs w:val="40"/>
                <w:lang w:val="vi" w:eastAsia="en-US" w:bidi="ar-SA"/>
              </w:rPr>
            </w:pPr>
          </w:p>
          <w:p w14:paraId="41F6B6D2" w14:textId="77777777" w:rsidR="005758B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0D06989" w14:textId="77777777" w:rsidR="005758B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466D7F0A" w14:textId="77777777" w:rsidR="005758B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1AF8D67" w14:textId="77777777" w:rsidR="005758B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76D0A266"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3CF3182B"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54F2FFDD"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 Đội hình tập luyện đồng loạt. </w:t>
            </w:r>
          </w:p>
          <w:p w14:paraId="094E9DC0"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p>
          <w:p w14:paraId="280687C6" w14:textId="77777777" w:rsidR="005758B9" w:rsidRPr="003A5F99" w:rsidRDefault="005758B9" w:rsidP="00163496">
            <w:pPr>
              <w:keepNext/>
              <w:autoSpaceDE w:val="0"/>
              <w:autoSpaceDN w:val="0"/>
              <w:jc w:val="center"/>
              <w:rPr>
                <w:rFonts w:ascii="Times New Roman" w:eastAsia="Times New Roman" w:hAnsi="Times New Roman" w:cs="Times New Roman"/>
                <w:color w:val="auto"/>
                <w:sz w:val="28"/>
                <w:szCs w:val="28"/>
                <w:lang w:val="vi" w:eastAsia="en-US" w:bidi="ar-SA"/>
              </w:rPr>
            </w:pPr>
          </w:p>
          <w:p w14:paraId="1D93732D"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42"/>
                <w:szCs w:val="42"/>
                <w:lang w:val="vi" w:eastAsia="en-US" w:bidi="ar-SA"/>
              </w:rPr>
            </w:pPr>
            <w:r w:rsidRPr="003A5F99">
              <w:rPr>
                <w:rFonts w:ascii="Times New Roman" w:eastAsia="Times New Roman" w:hAnsi="Times New Roman" w:cs="Times New Roman"/>
                <w:color w:val="auto"/>
                <w:sz w:val="42"/>
                <w:szCs w:val="42"/>
                <w:lang w:val="vi" w:eastAsia="en-US" w:bidi="ar-SA"/>
              </w:rPr>
              <w:t xml:space="preserve">         </w:t>
            </w:r>
          </w:p>
          <w:p w14:paraId="3CB63A53" w14:textId="77777777" w:rsidR="005758B9" w:rsidRPr="003A5F99" w:rsidRDefault="005758B9" w:rsidP="00163496">
            <w:pPr>
              <w:autoSpaceDE w:val="0"/>
              <w:autoSpaceDN w:val="0"/>
              <w:spacing w:line="254" w:lineRule="auto"/>
              <w:jc w:val="center"/>
              <w:rPr>
                <w:rFonts w:ascii="Times New Roman" w:eastAsia="Times New Roman" w:hAnsi="Times New Roman" w:cs="Times New Roman"/>
                <w:b/>
                <w:i/>
                <w:color w:val="auto"/>
                <w:sz w:val="28"/>
                <w:szCs w:val="28"/>
                <w:lang w:val="vi" w:eastAsia="en-US" w:bidi="ar-SA"/>
              </w:rPr>
            </w:pPr>
            <w:r w:rsidRPr="003A5F99">
              <w:rPr>
                <w:rFonts w:ascii="Times New Roman" w:eastAsia="Times New Roman" w:hAnsi="Times New Roman" w:cs="Times New Roman"/>
                <w:b/>
                <w:i/>
                <w:color w:val="auto"/>
                <w:sz w:val="28"/>
                <w:szCs w:val="28"/>
                <w:lang w:val="vi" w:eastAsia="en-US" w:bidi="ar-SA"/>
              </w:rPr>
              <w:t>ĐH tập luyện theo tổ</w:t>
            </w:r>
          </w:p>
          <w:p w14:paraId="35E845BD" w14:textId="77777777" w:rsidR="005758B9" w:rsidRPr="003A5F99" w:rsidRDefault="005758B9" w:rsidP="00163496">
            <w:pPr>
              <w:autoSpaceDE w:val="0"/>
              <w:autoSpaceDN w:val="0"/>
              <w:spacing w:line="254" w:lineRule="auto"/>
              <w:jc w:val="center"/>
              <w:rPr>
                <w:rFonts w:ascii="Times New Roman" w:eastAsia="Times New Roman" w:hAnsi="Times New Roman" w:cs="Times New Roman"/>
                <w:b/>
                <w:i/>
                <w:color w:val="auto"/>
                <w:sz w:val="28"/>
                <w:szCs w:val="28"/>
                <w:lang w:val="vi" w:eastAsia="en-US" w:bidi="ar-SA"/>
              </w:rPr>
            </w:pPr>
          </w:p>
          <w:p w14:paraId="2AC8375B" w14:textId="77777777" w:rsidR="005758B9" w:rsidRPr="003A5F99" w:rsidRDefault="005758B9" w:rsidP="00163496">
            <w:pPr>
              <w:autoSpaceDE w:val="0"/>
              <w:autoSpaceDN w:val="0"/>
              <w:spacing w:line="254" w:lineRule="auto"/>
              <w:jc w:val="center"/>
              <w:rPr>
                <w:rFonts w:ascii="Times New Roman" w:eastAsia="Times New Roman" w:hAnsi="Times New Roman" w:cs="Times New Roman"/>
                <w:color w:val="auto"/>
                <w:sz w:val="26"/>
                <w:szCs w:val="26"/>
                <w:lang w:val="vi" w:eastAsia="en-US" w:bidi="ar-SA"/>
              </w:rPr>
            </w:pPr>
            <w:r w:rsidRPr="003A5F99">
              <w:rPr>
                <w:rFonts w:ascii="Times New Roman" w:eastAsia="Times New Roman" w:hAnsi="Times New Roman" w:cs="Times New Roman"/>
                <w:color w:val="auto"/>
                <w:sz w:val="26"/>
                <w:szCs w:val="26"/>
                <w:lang w:val="vi" w:eastAsia="en-US" w:bidi="ar-SA"/>
              </w:rPr>
              <w:t xml:space="preserve">                        </w:t>
            </w:r>
          </w:p>
          <w:p w14:paraId="5E0073C6" w14:textId="77777777" w:rsidR="005758B9" w:rsidRPr="003A5F99" w:rsidRDefault="005758B9" w:rsidP="00163496">
            <w:pPr>
              <w:autoSpaceDE w:val="0"/>
              <w:autoSpaceDN w:val="0"/>
              <w:spacing w:line="254" w:lineRule="auto"/>
              <w:jc w:val="center"/>
              <w:rPr>
                <w:rFonts w:ascii="Times New Roman" w:eastAsia="Times New Roman" w:hAnsi="Times New Roman" w:cs="Times New Roman"/>
                <w:color w:val="auto"/>
                <w:sz w:val="26"/>
                <w:szCs w:val="26"/>
                <w:lang w:val="vi" w:eastAsia="en-US" w:bidi="ar-SA"/>
              </w:rPr>
            </w:pPr>
            <w:r>
              <w:rPr>
                <w:rFonts w:ascii="Times New Roman" w:eastAsia="Times New Roman" w:hAnsi="Times New Roman" w:cs="Times New Roman"/>
                <w:color w:val="auto"/>
                <w:sz w:val="26"/>
                <w:szCs w:val="26"/>
                <w:lang w:val="vi" w:eastAsia="en-US" w:bidi="ar-SA"/>
              </w:rPr>
              <w:t xml:space="preserve">            </w:t>
            </w:r>
            <w:r w:rsidRPr="003A5F99">
              <w:rPr>
                <w:rFonts w:ascii="Times New Roman" w:eastAsia="Times New Roman" w:hAnsi="Times New Roman" w:cs="Times New Roman"/>
                <w:color w:val="auto"/>
                <w:sz w:val="26"/>
                <w:szCs w:val="26"/>
                <w:lang w:val="vi" w:eastAsia="en-US" w:bidi="ar-SA"/>
              </w:rPr>
              <w:t xml:space="preserve">                     </w:t>
            </w:r>
            <w:r w:rsidRPr="003A5F99">
              <w:rPr>
                <w:rFonts w:ascii="Times New Roman" w:eastAsia="Times New Roman" w:hAnsi="Times New Roman" w:cs="Times New Roman"/>
                <w:color w:val="auto"/>
                <w:sz w:val="42"/>
                <w:szCs w:val="42"/>
                <w:lang w:val="vi" w:eastAsia="en-US" w:bidi="ar-SA"/>
              </w:rPr>
              <w:t xml:space="preserve"> </w:t>
            </w:r>
          </w:p>
          <w:p w14:paraId="52666B57"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highlight w:val="white"/>
                <w:lang w:val="vi" w:eastAsia="en-US" w:bidi="ar-SA"/>
              </w:rPr>
            </w:pPr>
            <w:r w:rsidRPr="003A5F99">
              <w:rPr>
                <w:rFonts w:ascii="Times New Roman" w:eastAsia="Times New Roman" w:hAnsi="Times New Roman" w:cs="Times New Roman"/>
                <w:color w:val="auto"/>
                <w:sz w:val="28"/>
                <w:szCs w:val="28"/>
                <w:highlight w:val="white"/>
                <w:lang w:val="vi" w:eastAsia="en-US" w:bidi="ar-SA"/>
              </w:rPr>
              <w:t xml:space="preserve">- Từng tổ  lên  thi đua - trình diễn </w:t>
            </w:r>
          </w:p>
          <w:p w14:paraId="3E30BE79" w14:textId="77777777" w:rsidR="005758B9" w:rsidRPr="003A5F99" w:rsidRDefault="005758B9" w:rsidP="00163496">
            <w:pPr>
              <w:keepNext/>
              <w:autoSpaceDE w:val="0"/>
              <w:autoSpaceDN w:val="0"/>
              <w:spacing w:line="256" w:lineRule="auto"/>
              <w:jc w:val="center"/>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42"/>
                <w:szCs w:val="42"/>
                <w:lang w:val="vi" w:eastAsia="en-US" w:bidi="ar-SA"/>
              </w:rPr>
              <w:t xml:space="preserve">      </w:t>
            </w:r>
            <w:r w:rsidRPr="003A5F99">
              <w:rPr>
                <w:rFonts w:ascii="Webdings" w:eastAsia="Webdings" w:hAnsi="Webdings" w:cs="Webdings"/>
                <w:color w:val="auto"/>
                <w:sz w:val="42"/>
                <w:szCs w:val="42"/>
                <w:lang w:val="vi" w:eastAsia="en-US" w:bidi="ar-SA"/>
              </w:rPr>
              <w:t></w:t>
            </w:r>
          </w:p>
          <w:p w14:paraId="6F0807F0"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en-US" w:eastAsia="en-US" w:bidi="ar-SA"/>
              </w:rPr>
            </w:pPr>
            <w:r w:rsidRPr="003A5F99">
              <w:rPr>
                <w:rFonts w:ascii="Times New Roman" w:eastAsia="Times New Roman" w:hAnsi="Times New Roman" w:cs="Times New Roman"/>
                <w:color w:val="auto"/>
                <w:sz w:val="28"/>
                <w:szCs w:val="28"/>
                <w:lang w:val="en-US" w:eastAsia="en-US" w:bidi="ar-SA"/>
              </w:rPr>
              <w:t>xxxxxxx</w:t>
            </w:r>
          </w:p>
          <w:p w14:paraId="2225762E"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en-US" w:eastAsia="en-US" w:bidi="ar-SA"/>
              </w:rPr>
            </w:pPr>
            <w:r w:rsidRPr="003A5F99">
              <w:rPr>
                <w:rFonts w:ascii="Times New Roman" w:eastAsia="Times New Roman" w:hAnsi="Times New Roman" w:cs="Times New Roman"/>
                <w:color w:val="auto"/>
                <w:sz w:val="28"/>
                <w:szCs w:val="28"/>
                <w:lang w:val="en-US" w:eastAsia="en-US" w:bidi="ar-SA"/>
              </w:rPr>
              <w:t>xxxxxxx</w:t>
            </w:r>
          </w:p>
          <w:p w14:paraId="12337D15"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5C525536"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5D9BD680"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3E80DD31"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70B281D5"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0B2BAAD7"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2545A14C"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7B499402"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14:paraId="50C001CB" w14:textId="77777777" w:rsidR="005758B9" w:rsidRDefault="005758B9" w:rsidP="00163496">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14:paraId="7111A654" w14:textId="77777777" w:rsidR="005758B9" w:rsidRDefault="005758B9" w:rsidP="00163496">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14:paraId="4D26DFB2" w14:textId="77777777" w:rsidR="005758B9" w:rsidRDefault="005758B9" w:rsidP="00163496">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14:paraId="6760A12E" w14:textId="77777777" w:rsidR="005758B9" w:rsidRDefault="005758B9" w:rsidP="00163496">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14:paraId="011442AC" w14:textId="77777777" w:rsidR="005758B9" w:rsidRDefault="005758B9" w:rsidP="00163496">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14:paraId="014E759D" w14:textId="77777777" w:rsidR="005758B9" w:rsidRDefault="005758B9" w:rsidP="00163496">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14:paraId="3A02B332" w14:textId="77777777" w:rsidR="005758B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14A15C1E" w14:textId="77777777" w:rsidR="005758B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0D57B90D"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14:paraId="7962EC81"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HS thực hiện thả lỏng</w:t>
            </w:r>
          </w:p>
          <w:p w14:paraId="63180753" w14:textId="77777777" w:rsidR="005758B9" w:rsidRPr="003A5F99" w:rsidRDefault="005758B9" w:rsidP="0016349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28"/>
                <w:szCs w:val="28"/>
                <w:lang w:val="vi" w:eastAsia="en-US" w:bidi="ar-SA"/>
              </w:rPr>
              <w:t xml:space="preserve">- </w:t>
            </w:r>
            <w:r w:rsidRPr="003A5F99">
              <w:rPr>
                <w:rFonts w:ascii="Times New Roman" w:eastAsia="Times New Roman" w:hAnsi="Times New Roman" w:cs="Times New Roman"/>
                <w:b/>
                <w:i/>
                <w:color w:val="auto"/>
                <w:sz w:val="28"/>
                <w:szCs w:val="28"/>
                <w:lang w:val="vi" w:eastAsia="en-US" w:bidi="ar-SA"/>
              </w:rPr>
              <w:t>ĐH kết thúc</w:t>
            </w:r>
          </w:p>
          <w:p w14:paraId="2BDDDBBD" w14:textId="77777777" w:rsidR="005758B9" w:rsidRPr="003A5F99" w:rsidRDefault="005758B9" w:rsidP="00163496">
            <w:pPr>
              <w:keepNext/>
              <w:autoSpaceDE w:val="0"/>
              <w:autoSpaceDN w:val="0"/>
              <w:jc w:val="center"/>
              <w:rPr>
                <w:rFonts w:ascii="Times New Roman" w:eastAsia="Times New Roman" w:hAnsi="Times New Roman" w:cs="Times New Roman"/>
                <w:color w:val="auto"/>
                <w:sz w:val="28"/>
                <w:szCs w:val="28"/>
                <w:lang w:val="vi" w:eastAsia="en-US" w:bidi="ar-SA"/>
              </w:rPr>
            </w:pPr>
          </w:p>
          <w:p w14:paraId="79439A4E" w14:textId="77777777" w:rsidR="005758B9" w:rsidRPr="003A5F99" w:rsidRDefault="005758B9" w:rsidP="00163496">
            <w:pPr>
              <w:keepNext/>
              <w:autoSpaceDE w:val="0"/>
              <w:autoSpaceDN w:val="0"/>
              <w:jc w:val="center"/>
              <w:rPr>
                <w:rFonts w:ascii="Times New Roman" w:eastAsia="Times New Roman" w:hAnsi="Times New Roman" w:cs="Times New Roman"/>
                <w:color w:val="auto"/>
                <w:sz w:val="28"/>
                <w:szCs w:val="28"/>
                <w:lang w:val="vi" w:eastAsia="en-US" w:bidi="ar-SA"/>
              </w:rPr>
            </w:pPr>
          </w:p>
          <w:p w14:paraId="31838877" w14:textId="77777777" w:rsidR="005758B9" w:rsidRPr="003A5F99" w:rsidRDefault="005758B9" w:rsidP="00163496">
            <w:pPr>
              <w:autoSpaceDE w:val="0"/>
              <w:autoSpaceDN w:val="0"/>
              <w:spacing w:line="254" w:lineRule="auto"/>
              <w:rPr>
                <w:rFonts w:ascii="Times New Roman" w:eastAsia="Times New Roman" w:hAnsi="Times New Roman" w:cs="Times New Roman"/>
                <w:color w:val="auto"/>
                <w:sz w:val="28"/>
                <w:szCs w:val="28"/>
                <w:lang w:val="vi" w:eastAsia="en-US" w:bidi="ar-SA"/>
              </w:rPr>
            </w:pPr>
            <w:r w:rsidRPr="003A5F99">
              <w:rPr>
                <w:rFonts w:ascii="Times New Roman" w:eastAsia="Times New Roman" w:hAnsi="Times New Roman" w:cs="Times New Roman"/>
                <w:color w:val="auto"/>
                <w:sz w:val="42"/>
                <w:szCs w:val="42"/>
                <w:lang w:val="vi" w:eastAsia="en-US" w:bidi="ar-SA"/>
              </w:rPr>
              <w:t xml:space="preserve">            </w:t>
            </w:r>
          </w:p>
        </w:tc>
      </w:tr>
    </w:tbl>
    <w:p w14:paraId="07029BA1" w14:textId="77777777" w:rsidR="005758B9" w:rsidRPr="00A17D0E" w:rsidRDefault="005758B9" w:rsidP="005758B9">
      <w:pPr>
        <w:autoSpaceDE w:val="0"/>
        <w:autoSpaceDN w:val="0"/>
        <w:rPr>
          <w:rFonts w:ascii="Times New Roman" w:eastAsia="Times New Roman" w:hAnsi="Times New Roman" w:cs="Times New Roman"/>
          <w:color w:val="auto"/>
          <w:sz w:val="22"/>
          <w:szCs w:val="22"/>
          <w:lang w:val="en-US" w:eastAsia="en-US" w:bidi="ar-SA"/>
        </w:rPr>
      </w:pPr>
    </w:p>
    <w:p w14:paraId="31943F36" w14:textId="23E063F4" w:rsidR="005758B9" w:rsidRPr="009D4267" w:rsidRDefault="005758B9" w:rsidP="009D4267">
      <w:pPr>
        <w:rPr>
          <w:rFonts w:ascii="Times New Roman" w:eastAsia="Calibri" w:hAnsi="Times New Roman" w:cs="Times New Roman"/>
          <w:b/>
          <w:sz w:val="28"/>
          <w:szCs w:val="28"/>
          <w:lang w:val="en-US"/>
        </w:rPr>
      </w:pPr>
      <w:r w:rsidRPr="003A5F99">
        <w:rPr>
          <w:rFonts w:ascii="Times New Roman" w:eastAsia="Times New Roman" w:hAnsi="Times New Roman" w:cs="Times New Roman"/>
          <w:b/>
          <w:sz w:val="28"/>
          <w:szCs w:val="28"/>
          <w:lang w:val="en-US"/>
        </w:rPr>
        <w:lastRenderedPageBreak/>
        <w:t>4.</w:t>
      </w:r>
      <w:r w:rsidRPr="003A5F99">
        <w:rPr>
          <w:rFonts w:ascii="Times New Roman" w:eastAsia="Times New Roman" w:hAnsi="Times New Roman" w:cs="Times New Roman"/>
          <w:b/>
          <w:sz w:val="28"/>
          <w:szCs w:val="28"/>
        </w:rPr>
        <w:t>Điều chỉnh sau bài dạy</w:t>
      </w:r>
      <w:r w:rsidR="00A17D0E">
        <w:rPr>
          <w:rFonts w:ascii="Times New Roman" w:eastAsia="Times New Roman" w:hAnsi="Times New Roman" w:cs="Times New Roman"/>
          <w:b/>
          <w:sz w:val="28"/>
          <w:szCs w:val="28"/>
          <w:lang w:val="en-US"/>
        </w:rPr>
        <w:t>:</w:t>
      </w:r>
      <w:r w:rsidR="00A17D0E" w:rsidRPr="00A17D0E">
        <w:rPr>
          <w:rFonts w:ascii="Times New Roman" w:hAnsi="Times New Roman" w:cs="Times New Roman"/>
          <w:b/>
          <w:sz w:val="28"/>
          <w:szCs w:val="28"/>
          <w:lang w:val="nl-NL"/>
        </w:rPr>
        <w:t xml:space="preserve"> </w:t>
      </w:r>
      <w:r w:rsidR="00A17D0E">
        <w:rPr>
          <w:rFonts w:ascii="Times New Roman" w:hAnsi="Times New Roman" w:cs="Times New Roman"/>
          <w:b/>
          <w:sz w:val="28"/>
          <w:szCs w:val="28"/>
          <w:lang w:val="nl-NL"/>
        </w:rPr>
        <w:t>Khôn</w:t>
      </w:r>
    </w:p>
    <w:p w14:paraId="10D5CA2F" w14:textId="77777777" w:rsidR="003B31C1" w:rsidRPr="009D4390" w:rsidRDefault="003B31C1" w:rsidP="00C8031A">
      <w:pPr>
        <w:spacing w:line="288" w:lineRule="auto"/>
        <w:rPr>
          <w:rFonts w:ascii="Times New Roman" w:hAnsi="Times New Roman" w:cs="Times New Roman"/>
          <w:b/>
          <w:color w:val="FF0000"/>
          <w:sz w:val="28"/>
          <w:szCs w:val="28"/>
          <w:u w:val="single"/>
          <w:lang w:val="en-US"/>
        </w:rPr>
      </w:pPr>
    </w:p>
    <w:p w14:paraId="74BA2797" w14:textId="77777777" w:rsidR="003B31C1" w:rsidRPr="00FF0246" w:rsidRDefault="003B31C1" w:rsidP="003B31C1">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14:paraId="248DC6BD" w14:textId="77777777" w:rsidR="003B31C1" w:rsidRPr="003B31C1" w:rsidRDefault="003B31C1" w:rsidP="003B31C1">
      <w:pPr>
        <w:spacing w:line="288" w:lineRule="auto"/>
        <w:rPr>
          <w:rFonts w:ascii="Times New Roman" w:hAnsi="Times New Roman" w:cs="Times New Roman"/>
          <w:b/>
          <w:color w:val="FF0000"/>
          <w:sz w:val="32"/>
          <w:szCs w:val="32"/>
          <w:u w:val="single"/>
          <w:lang w:val="en-US"/>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sidRPr="009D4390">
        <w:rPr>
          <w:rFonts w:ascii="Times New Roman" w:hAnsi="Times New Roman" w:cs="Times New Roman"/>
          <w:b/>
          <w:color w:val="FF0000"/>
          <w:sz w:val="32"/>
          <w:szCs w:val="32"/>
        </w:rPr>
        <w:t>b</w:t>
      </w:r>
      <w:r w:rsidRPr="009D4390">
        <w:rPr>
          <w:rFonts w:ascii="Times New Roman" w:hAnsi="Times New Roman" w:cs="Times New Roman"/>
          <w:b/>
          <w:color w:val="FF0000"/>
          <w:sz w:val="32"/>
          <w:szCs w:val="32"/>
          <w:lang w:val="en-US"/>
        </w:rPr>
        <w:t xml:space="preserve">    </w:t>
      </w:r>
      <w:r w:rsidRPr="009D4390">
        <w:rPr>
          <w:rFonts w:ascii="Times New Roman" w:hAnsi="Times New Roman" w:cs="Times New Roman"/>
          <w:b/>
          <w:color w:val="FF0000"/>
          <w:sz w:val="32"/>
          <w:szCs w:val="32"/>
        </w:rPr>
        <w:t>b</w:t>
      </w:r>
      <w:r w:rsidRPr="009D4390">
        <w:rPr>
          <w:rFonts w:ascii="Times New Roman" w:hAnsi="Times New Roman" w:cs="Times New Roman"/>
          <w:b/>
          <w:color w:val="FF0000"/>
          <w:sz w:val="32"/>
          <w:szCs w:val="32"/>
          <w:lang w:val="en-US"/>
        </w:rPr>
        <w:t>ễ</w:t>
      </w:r>
      <w:r w:rsidR="00FE6846">
        <w:rPr>
          <w:rFonts w:ascii="Times New Roman" w:eastAsia="Times New Roman" w:hAnsi="Times New Roman" w:cs="Times New Roman"/>
          <w:b/>
          <w:bCs/>
          <w:sz w:val="28"/>
          <w:szCs w:val="28"/>
        </w:rPr>
        <w:tab/>
      </w:r>
      <w:r w:rsidR="00FE6846">
        <w:rPr>
          <w:rFonts w:ascii="Times New Roman" w:eastAsia="Times New Roman" w:hAnsi="Times New Roman" w:cs="Times New Roman"/>
          <w:b/>
          <w:bCs/>
          <w:sz w:val="28"/>
          <w:szCs w:val="28"/>
        </w:rPr>
        <w:tab/>
      </w:r>
      <w:r w:rsidR="00FE6846">
        <w:rPr>
          <w:rFonts w:ascii="Times New Roman" w:eastAsia="Times New Roman" w:hAnsi="Times New Roman" w:cs="Times New Roman"/>
          <w:b/>
          <w:bCs/>
          <w:sz w:val="28"/>
          <w:szCs w:val="28"/>
        </w:rPr>
        <w:tab/>
      </w:r>
      <w:r w:rsidR="00FE6846">
        <w:rPr>
          <w:rFonts w:ascii="Times New Roman" w:eastAsia="Times New Roman" w:hAnsi="Times New Roman" w:cs="Times New Roman"/>
          <w:b/>
          <w:bCs/>
          <w:sz w:val="28"/>
          <w:szCs w:val="28"/>
        </w:rPr>
        <w:tab/>
      </w:r>
      <w:r w:rsidR="00FE6846">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Số t</w:t>
      </w:r>
      <w:r w:rsidR="00FE6846">
        <w:rPr>
          <w:rFonts w:ascii="Times New Roman" w:eastAsia="Times New Roman" w:hAnsi="Times New Roman" w:cs="Times New Roman"/>
          <w:b/>
          <w:sz w:val="28"/>
          <w:szCs w:val="28"/>
          <w:lang w:val="da-DK"/>
        </w:rPr>
        <w:t>iết: 27+28</w:t>
      </w:r>
    </w:p>
    <w:p w14:paraId="6E0E164D" w14:textId="7FEE33AB" w:rsidR="00C8031A" w:rsidRPr="003B31C1" w:rsidRDefault="003B31C1" w:rsidP="003B31C1">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Thời gian thực hiện: ngày</w:t>
      </w:r>
      <w:r w:rsidR="0072091B">
        <w:rPr>
          <w:rFonts w:ascii="Times New Roman" w:eastAsia="Times New Roman" w:hAnsi="Times New Roman" w:cs="Times New Roman"/>
          <w:b/>
          <w:sz w:val="28"/>
          <w:szCs w:val="28"/>
          <w:lang w:val="da-DK"/>
        </w:rPr>
        <w:t xml:space="preserve"> </w:t>
      </w:r>
      <w:r w:rsidR="00863CA6">
        <w:rPr>
          <w:rFonts w:ascii="Times New Roman" w:eastAsia="Times New Roman" w:hAnsi="Times New Roman" w:cs="Times New Roman"/>
          <w:b/>
          <w:sz w:val="28"/>
          <w:szCs w:val="28"/>
          <w:lang w:val="da-DK"/>
        </w:rPr>
        <w:t>24</w:t>
      </w:r>
      <w:r>
        <w:rPr>
          <w:rFonts w:ascii="Times New Roman" w:eastAsia="Times New Roman" w:hAnsi="Times New Roman" w:cs="Times New Roman"/>
          <w:b/>
          <w:sz w:val="28"/>
          <w:szCs w:val="28"/>
          <w:lang w:val="da-DK"/>
        </w:rPr>
        <w:t xml:space="preserve"> tháng </w:t>
      </w:r>
      <w:r w:rsidR="00EA1D41">
        <w:rPr>
          <w:rFonts w:ascii="Times New Roman" w:eastAsia="Times New Roman" w:hAnsi="Times New Roman" w:cs="Times New Roman"/>
          <w:b/>
          <w:sz w:val="28"/>
          <w:szCs w:val="28"/>
          <w:lang w:val="da-DK"/>
        </w:rPr>
        <w:t xml:space="preserve">9 </w:t>
      </w:r>
      <w:r w:rsidR="00FE6846">
        <w:rPr>
          <w:rFonts w:ascii="Times New Roman" w:eastAsia="Times New Roman" w:hAnsi="Times New Roman" w:cs="Times New Roman"/>
          <w:b/>
          <w:sz w:val="28"/>
          <w:szCs w:val="28"/>
          <w:lang w:val="da-DK"/>
        </w:rPr>
        <w:t>năm 202</w:t>
      </w:r>
      <w:r w:rsidR="00863CA6">
        <w:rPr>
          <w:rFonts w:ascii="Times New Roman" w:eastAsia="Times New Roman" w:hAnsi="Times New Roman" w:cs="Times New Roman"/>
          <w:b/>
          <w:sz w:val="28"/>
          <w:szCs w:val="28"/>
          <w:lang w:val="da-DK"/>
        </w:rPr>
        <w:t>4</w:t>
      </w:r>
      <w:r w:rsidR="002D6A78" w:rsidRPr="009D4390">
        <w:rPr>
          <w:rFonts w:ascii="Times New Roman" w:hAnsi="Times New Roman" w:cs="Times New Roman"/>
          <w:b/>
          <w:color w:val="FF0000"/>
          <w:sz w:val="28"/>
          <w:szCs w:val="28"/>
          <w:lang w:val="en-US"/>
        </w:rPr>
        <w:tab/>
      </w:r>
      <w:r w:rsidR="002D6A78" w:rsidRPr="009D4390">
        <w:rPr>
          <w:rFonts w:ascii="Times New Roman" w:hAnsi="Times New Roman" w:cs="Times New Roman"/>
          <w:b/>
          <w:color w:val="FF0000"/>
          <w:sz w:val="28"/>
          <w:szCs w:val="28"/>
          <w:lang w:val="en-US"/>
        </w:rPr>
        <w:tab/>
      </w:r>
      <w:r w:rsidR="002D6A78" w:rsidRPr="009D4390">
        <w:rPr>
          <w:rFonts w:ascii="Times New Roman" w:hAnsi="Times New Roman" w:cs="Times New Roman"/>
          <w:b/>
          <w:color w:val="FF0000"/>
          <w:sz w:val="28"/>
          <w:szCs w:val="28"/>
          <w:lang w:val="en-US"/>
        </w:rPr>
        <w:tab/>
      </w:r>
      <w:r w:rsidR="002D6A78" w:rsidRPr="009D4390">
        <w:rPr>
          <w:rFonts w:ascii="Times New Roman" w:hAnsi="Times New Roman" w:cs="Times New Roman"/>
          <w:b/>
          <w:color w:val="FF0000"/>
          <w:sz w:val="28"/>
          <w:szCs w:val="28"/>
          <w:lang w:val="en-US"/>
        </w:rPr>
        <w:tab/>
      </w:r>
    </w:p>
    <w:p w14:paraId="2D7A796A" w14:textId="77777777" w:rsidR="00C8031A" w:rsidRPr="009D4390" w:rsidRDefault="003B31C1" w:rsidP="00C8031A">
      <w:pPr>
        <w:tabs>
          <w:tab w:val="center" w:pos="4770"/>
        </w:tabs>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1. Yêu cầu cần đạt</w:t>
      </w:r>
      <w:r w:rsidR="00C8031A" w:rsidRPr="009D4390">
        <w:rPr>
          <w:rFonts w:ascii="Times New Roman" w:hAnsi="Times New Roman" w:cs="Times New Roman"/>
          <w:b/>
          <w:color w:val="FF0000"/>
          <w:sz w:val="28"/>
          <w:szCs w:val="28"/>
          <w:lang w:val="nl-NL"/>
        </w:rPr>
        <w:t xml:space="preserve"> </w:t>
      </w:r>
      <w:r w:rsidR="00C8031A" w:rsidRPr="009D4390">
        <w:rPr>
          <w:rFonts w:ascii="Times New Roman" w:hAnsi="Times New Roman" w:cs="Times New Roman"/>
          <w:b/>
          <w:color w:val="FF0000"/>
          <w:sz w:val="28"/>
          <w:szCs w:val="28"/>
          <w:lang w:val="nl-NL"/>
        </w:rPr>
        <w:tab/>
      </w:r>
    </w:p>
    <w:p w14:paraId="4E90B1A5" w14:textId="77777777" w:rsidR="00C8031A" w:rsidRPr="009D4390" w:rsidRDefault="003B31C1" w:rsidP="00C8031A">
      <w:pPr>
        <w:spacing w:line="288" w:lineRule="auto"/>
        <w:jc w:val="both"/>
        <w:rPr>
          <w:rFonts w:ascii="Times New Roman" w:hAnsi="Times New Roman" w:cs="Times New Roman"/>
          <w:b/>
          <w:sz w:val="28"/>
          <w:szCs w:val="28"/>
        </w:rPr>
      </w:pPr>
      <w:r>
        <w:rPr>
          <w:rFonts w:ascii="Times New Roman" w:hAnsi="Times New Roman" w:cs="Times New Roman"/>
          <w:b/>
          <w:sz w:val="28"/>
          <w:szCs w:val="28"/>
        </w:rPr>
        <w:t>a)</w:t>
      </w:r>
      <w:r w:rsidR="00C8031A" w:rsidRPr="009D4390">
        <w:rPr>
          <w:rFonts w:ascii="Times New Roman" w:hAnsi="Times New Roman" w:cs="Times New Roman"/>
          <w:b/>
          <w:sz w:val="28"/>
          <w:szCs w:val="28"/>
        </w:rPr>
        <w:t xml:space="preserve"> Phát triển các năng lực đặc thù – năng lực ngôn ngữ:</w:t>
      </w:r>
    </w:p>
    <w:p w14:paraId="1FFBF47D" w14:textId="77777777"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Nhận biết các âm và chữ cái </w:t>
      </w:r>
      <w:r w:rsidRPr="009D4390">
        <w:rPr>
          <w:rFonts w:ascii="Times New Roman" w:hAnsi="Times New Roman" w:cs="Times New Roman"/>
          <w:b/>
          <w:sz w:val="28"/>
          <w:szCs w:val="28"/>
        </w:rPr>
        <w:t>b</w:t>
      </w:r>
      <w:r w:rsidRPr="009D4390">
        <w:rPr>
          <w:rFonts w:ascii="Times New Roman" w:hAnsi="Times New Roman" w:cs="Times New Roman"/>
          <w:sz w:val="28"/>
          <w:szCs w:val="28"/>
        </w:rPr>
        <w:t xml:space="preserve">; nhận biết thanh ngã, dấu ngã, đánh vần đúng, đọc đúng tiếng có âm </w:t>
      </w:r>
      <w:r w:rsidRPr="009D4390">
        <w:rPr>
          <w:rFonts w:ascii="Times New Roman" w:hAnsi="Times New Roman" w:cs="Times New Roman"/>
          <w:b/>
          <w:sz w:val="28"/>
          <w:szCs w:val="28"/>
        </w:rPr>
        <w:t>b</w:t>
      </w:r>
      <w:r w:rsidRPr="009D4390">
        <w:rPr>
          <w:rFonts w:ascii="Times New Roman" w:hAnsi="Times New Roman" w:cs="Times New Roman"/>
          <w:sz w:val="28"/>
          <w:szCs w:val="28"/>
        </w:rPr>
        <w:t xml:space="preserve"> “mô hình “âm đầu + âm chính”; “âm đầu + âm chính + thanh”.</w:t>
      </w:r>
    </w:p>
    <w:p w14:paraId="1FDF2851" w14:textId="77777777"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Nhìn hình, phát âm và tự phát hiện được tiếng có âm </w:t>
      </w:r>
      <w:r w:rsidRPr="009D4390">
        <w:rPr>
          <w:rFonts w:ascii="Times New Roman" w:hAnsi="Times New Roman" w:cs="Times New Roman"/>
          <w:b/>
          <w:sz w:val="28"/>
          <w:szCs w:val="28"/>
        </w:rPr>
        <w:t>b</w:t>
      </w:r>
      <w:r w:rsidRPr="009D4390">
        <w:rPr>
          <w:rFonts w:ascii="Times New Roman" w:hAnsi="Times New Roman" w:cs="Times New Roman"/>
          <w:sz w:val="28"/>
          <w:szCs w:val="28"/>
        </w:rPr>
        <w:t xml:space="preserve">, có </w:t>
      </w:r>
      <w:r w:rsidRPr="009D4390">
        <w:rPr>
          <w:rFonts w:ascii="Times New Roman" w:hAnsi="Times New Roman" w:cs="Times New Roman"/>
          <w:b/>
          <w:sz w:val="28"/>
          <w:szCs w:val="28"/>
        </w:rPr>
        <w:t>thanh ngã.</w:t>
      </w:r>
    </w:p>
    <w:p w14:paraId="4F1A7B26" w14:textId="77777777"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Đọc đúng bài tập đọc </w:t>
      </w:r>
      <w:r w:rsidRPr="009D4390">
        <w:rPr>
          <w:rFonts w:ascii="Times New Roman" w:hAnsi="Times New Roman" w:cs="Times New Roman"/>
          <w:i/>
          <w:sz w:val="28"/>
          <w:szCs w:val="28"/>
        </w:rPr>
        <w:t>Ở bờ đê</w:t>
      </w:r>
    </w:p>
    <w:p w14:paraId="45F344D5"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rPr>
        <w:t xml:space="preserve">- Biết viết trên bảng con các chữ, tiếng và chữ số: </w:t>
      </w:r>
      <w:r w:rsidRPr="009D4390">
        <w:rPr>
          <w:rFonts w:ascii="Times New Roman" w:hAnsi="Times New Roman" w:cs="Times New Roman"/>
          <w:b/>
          <w:sz w:val="28"/>
          <w:szCs w:val="28"/>
        </w:rPr>
        <w:t>b, bễ; 2, 3.</w:t>
      </w:r>
    </w:p>
    <w:p w14:paraId="20A48C07" w14:textId="77777777" w:rsidR="00C8031A" w:rsidRPr="009D4390" w:rsidRDefault="003B31C1" w:rsidP="00C8031A">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w:t>
      </w:r>
      <w:r w:rsidR="00C8031A" w:rsidRPr="009D4390">
        <w:rPr>
          <w:rFonts w:ascii="Times New Roman" w:hAnsi="Times New Roman" w:cs="Times New Roman"/>
          <w:b/>
          <w:sz w:val="28"/>
          <w:szCs w:val="28"/>
          <w:lang w:val="nl-NL"/>
        </w:rPr>
        <w:t xml:space="preserve"> Góp phần phát triển các năng lực chung và phẩm chất:</w:t>
      </w:r>
    </w:p>
    <w:p w14:paraId="639CAA8E"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tình yêu thiên nhiên.</w:t>
      </w:r>
    </w:p>
    <w:p w14:paraId="0C47E467"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óc tìm tòi, vận dụng những điều đã học vào thực tế.</w:t>
      </w:r>
    </w:p>
    <w:p w14:paraId="3D11FC97" w14:textId="77777777" w:rsidR="00C8031A" w:rsidRPr="009D4390" w:rsidRDefault="003B31C1" w:rsidP="00C8031A">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 Đồ dùng dạy học</w:t>
      </w:r>
    </w:p>
    <w:p w14:paraId="7613F708" w14:textId="77777777" w:rsidR="00C8031A" w:rsidRPr="009D4390" w:rsidRDefault="003B31C1"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GV: </w:t>
      </w:r>
      <w:r w:rsidR="00C8031A" w:rsidRPr="009D4390">
        <w:rPr>
          <w:rFonts w:ascii="Times New Roman" w:hAnsi="Times New Roman" w:cs="Times New Roman"/>
          <w:sz w:val="28"/>
          <w:szCs w:val="28"/>
          <w:lang w:val="nl-NL"/>
        </w:rPr>
        <w:t>Máy chiếu để minh họa từ khóa, từ trong bài tập hoặc tranh ảnh, mẫu vật, vật thật.</w:t>
      </w:r>
    </w:p>
    <w:p w14:paraId="76F8E75D" w14:textId="77777777" w:rsidR="00C8031A" w:rsidRPr="009D4390" w:rsidRDefault="003B31C1"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HS: </w:t>
      </w:r>
      <w:r w:rsidR="00C8031A" w:rsidRPr="009D4390">
        <w:rPr>
          <w:rFonts w:ascii="Times New Roman" w:hAnsi="Times New Roman" w:cs="Times New Roman"/>
          <w:sz w:val="28"/>
          <w:szCs w:val="28"/>
          <w:lang w:val="nl-NL"/>
        </w:rPr>
        <w:t>Vở Bài tập Tiếng Việ</w:t>
      </w:r>
      <w:r>
        <w:rPr>
          <w:rFonts w:ascii="Times New Roman" w:hAnsi="Times New Roman" w:cs="Times New Roman"/>
          <w:sz w:val="28"/>
          <w:szCs w:val="28"/>
          <w:lang w:val="nl-NL"/>
        </w:rPr>
        <w:t>t; Bộ đồ dùng thực hành Tiếng Việt 1</w:t>
      </w:r>
      <w:r w:rsidR="00C8031A" w:rsidRPr="009D4390">
        <w:rPr>
          <w:rFonts w:ascii="Times New Roman" w:hAnsi="Times New Roman" w:cs="Times New Roman"/>
          <w:sz w:val="28"/>
          <w:szCs w:val="28"/>
          <w:lang w:val="nl-NL"/>
        </w:rPr>
        <w:t>.</w:t>
      </w:r>
    </w:p>
    <w:p w14:paraId="45D0C58F" w14:textId="77777777" w:rsidR="00C8031A" w:rsidRPr="009D4390" w:rsidRDefault="003B31C1" w:rsidP="00C8031A">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3. Các hoạt động dạy học chủ yếu</w:t>
      </w:r>
    </w:p>
    <w:p w14:paraId="7537D2A4" w14:textId="77777777" w:rsidR="00C8031A" w:rsidRPr="009D4390" w:rsidRDefault="00C8031A" w:rsidP="00C8031A">
      <w:pPr>
        <w:spacing w:line="288" w:lineRule="auto"/>
        <w:jc w:val="center"/>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Tiết 1</w:t>
      </w:r>
    </w:p>
    <w:tbl>
      <w:tblPr>
        <w:tblStyle w:val="TableGrid"/>
        <w:tblW w:w="10598" w:type="dxa"/>
        <w:tblLook w:val="04A0" w:firstRow="1" w:lastRow="0" w:firstColumn="1" w:lastColumn="0" w:noHBand="0" w:noVBand="1"/>
      </w:tblPr>
      <w:tblGrid>
        <w:gridCol w:w="5778"/>
        <w:gridCol w:w="142"/>
        <w:gridCol w:w="142"/>
        <w:gridCol w:w="4111"/>
        <w:gridCol w:w="236"/>
        <w:gridCol w:w="189"/>
      </w:tblGrid>
      <w:tr w:rsidR="003A25F8" w:rsidRPr="009D4390" w14:paraId="59AE96FE" w14:textId="77777777" w:rsidTr="003A25F8">
        <w:tc>
          <w:tcPr>
            <w:tcW w:w="6062" w:type="dxa"/>
            <w:gridSpan w:val="3"/>
          </w:tcPr>
          <w:p w14:paraId="7998D9A8" w14:textId="77777777"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536" w:type="dxa"/>
            <w:gridSpan w:val="3"/>
          </w:tcPr>
          <w:p w14:paraId="77E2FA70" w14:textId="77777777"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3A25F8" w:rsidRPr="009D4390" w14:paraId="1C4A8167" w14:textId="77777777" w:rsidTr="003A25F8">
        <w:tc>
          <w:tcPr>
            <w:tcW w:w="6062" w:type="dxa"/>
            <w:gridSpan w:val="3"/>
            <w:tcBorders>
              <w:bottom w:val="nil"/>
            </w:tcBorders>
          </w:tcPr>
          <w:p w14:paraId="19E3754D" w14:textId="77777777" w:rsidR="003A25F8" w:rsidRPr="009D4390" w:rsidRDefault="003A25F8" w:rsidP="003A25F8">
            <w:pPr>
              <w:spacing w:line="288" w:lineRule="auto"/>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1. Khởi động (5 phút)</w:t>
            </w:r>
          </w:p>
        </w:tc>
        <w:tc>
          <w:tcPr>
            <w:tcW w:w="4536" w:type="dxa"/>
            <w:gridSpan w:val="3"/>
            <w:tcBorders>
              <w:bottom w:val="nil"/>
            </w:tcBorders>
          </w:tcPr>
          <w:p w14:paraId="4617DB72" w14:textId="77777777" w:rsidR="003A25F8" w:rsidRPr="009D4390" w:rsidRDefault="003A25F8" w:rsidP="003A25F8">
            <w:pPr>
              <w:spacing w:line="288" w:lineRule="auto"/>
              <w:rPr>
                <w:rFonts w:ascii="Times New Roman" w:hAnsi="Times New Roman" w:cs="Times New Roman"/>
                <w:b/>
                <w:color w:val="FF0000"/>
                <w:sz w:val="28"/>
                <w:szCs w:val="28"/>
                <w:lang w:val="nl-NL"/>
              </w:rPr>
            </w:pPr>
          </w:p>
        </w:tc>
      </w:tr>
      <w:tr w:rsidR="003A25F8" w:rsidRPr="009D4390" w14:paraId="3C5CA376" w14:textId="77777777" w:rsidTr="003A25F8">
        <w:tc>
          <w:tcPr>
            <w:tcW w:w="6062" w:type="dxa"/>
            <w:gridSpan w:val="3"/>
            <w:tcBorders>
              <w:top w:val="nil"/>
              <w:bottom w:val="nil"/>
            </w:tcBorders>
          </w:tcPr>
          <w:p w14:paraId="71530FDA" w14:textId="77777777"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Ổn định</w:t>
            </w:r>
          </w:p>
        </w:tc>
        <w:tc>
          <w:tcPr>
            <w:tcW w:w="4536" w:type="dxa"/>
            <w:gridSpan w:val="3"/>
            <w:tcBorders>
              <w:top w:val="nil"/>
              <w:bottom w:val="nil"/>
            </w:tcBorders>
          </w:tcPr>
          <w:p w14:paraId="1A940A52" w14:textId="77777777"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Hát</w:t>
            </w:r>
          </w:p>
        </w:tc>
      </w:tr>
      <w:tr w:rsidR="003A25F8" w:rsidRPr="009D4390" w14:paraId="0E270349" w14:textId="77777777" w:rsidTr="003A25F8">
        <w:tc>
          <w:tcPr>
            <w:tcW w:w="6062" w:type="dxa"/>
            <w:gridSpan w:val="3"/>
            <w:tcBorders>
              <w:top w:val="nil"/>
              <w:bottom w:val="nil"/>
            </w:tcBorders>
          </w:tcPr>
          <w:p w14:paraId="48F7BE2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Giới thiệu bài</w:t>
            </w:r>
          </w:p>
        </w:tc>
        <w:tc>
          <w:tcPr>
            <w:tcW w:w="4536" w:type="dxa"/>
            <w:gridSpan w:val="3"/>
            <w:tcBorders>
              <w:top w:val="nil"/>
              <w:bottom w:val="nil"/>
            </w:tcBorders>
          </w:tcPr>
          <w:p w14:paraId="6345F724"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1AC56F81" w14:textId="77777777" w:rsidTr="003A25F8">
        <w:tc>
          <w:tcPr>
            <w:tcW w:w="6062" w:type="dxa"/>
            <w:gridSpan w:val="3"/>
            <w:tcBorders>
              <w:top w:val="nil"/>
              <w:bottom w:val="nil"/>
            </w:tcBorders>
          </w:tcPr>
          <w:p w14:paraId="09B5CDE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Giáo viên viết lên bảng lớp tên bài và giới thiệu: Hôm nay các em sẽ học bài về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thanh ngã và dấu ngã – chữ </w:t>
            </w:r>
            <w:r w:rsidRPr="009D4390">
              <w:rPr>
                <w:rFonts w:ascii="Times New Roman" w:hAnsi="Times New Roman" w:cs="Times New Roman"/>
                <w:b/>
                <w:sz w:val="28"/>
                <w:szCs w:val="28"/>
                <w:lang w:val="nl-NL"/>
              </w:rPr>
              <w:t>bễ</w:t>
            </w:r>
          </w:p>
          <w:p w14:paraId="1EA7F9B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bờ</w:t>
            </w:r>
          </w:p>
          <w:p w14:paraId="2D23DE8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bễ</w:t>
            </w:r>
          </w:p>
        </w:tc>
        <w:tc>
          <w:tcPr>
            <w:tcW w:w="4536" w:type="dxa"/>
            <w:gridSpan w:val="3"/>
            <w:tcBorders>
              <w:top w:val="nil"/>
              <w:bottom w:val="nil"/>
            </w:tcBorders>
          </w:tcPr>
          <w:p w14:paraId="541D0DA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p w14:paraId="79A292DD" w14:textId="77777777" w:rsidR="003A25F8" w:rsidRPr="009D4390" w:rsidRDefault="003A25F8" w:rsidP="003A25F8">
            <w:pPr>
              <w:spacing w:line="288" w:lineRule="auto"/>
              <w:jc w:val="both"/>
              <w:rPr>
                <w:rFonts w:ascii="Times New Roman" w:hAnsi="Times New Roman" w:cs="Times New Roman"/>
                <w:sz w:val="28"/>
                <w:szCs w:val="28"/>
                <w:lang w:val="nl-NL"/>
              </w:rPr>
            </w:pPr>
          </w:p>
          <w:p w14:paraId="6CE93380" w14:textId="77777777" w:rsidR="003A25F8" w:rsidRPr="009D4390" w:rsidRDefault="003A25F8" w:rsidP="003A25F8">
            <w:pPr>
              <w:spacing w:line="288" w:lineRule="auto"/>
              <w:jc w:val="both"/>
              <w:rPr>
                <w:rFonts w:ascii="Times New Roman" w:hAnsi="Times New Roman" w:cs="Times New Roman"/>
                <w:sz w:val="28"/>
                <w:szCs w:val="28"/>
                <w:lang w:val="nl-NL"/>
              </w:rPr>
            </w:pPr>
          </w:p>
          <w:p w14:paraId="4969A23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- 4-5 em, cả lớp : “</w:t>
            </w:r>
            <w:r w:rsidRPr="009D4390">
              <w:rPr>
                <w:rFonts w:ascii="Times New Roman" w:hAnsi="Times New Roman" w:cs="Times New Roman"/>
                <w:b/>
                <w:sz w:val="28"/>
                <w:szCs w:val="28"/>
                <w:lang w:val="nl-NL"/>
              </w:rPr>
              <w:t>bờ”</w:t>
            </w:r>
          </w:p>
          <w:p w14:paraId="74812DC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 nhân, cả lớp :</w:t>
            </w:r>
            <w:r w:rsidRPr="009D4390">
              <w:rPr>
                <w:rFonts w:ascii="Times New Roman" w:hAnsi="Times New Roman" w:cs="Times New Roman"/>
                <w:b/>
                <w:sz w:val="28"/>
                <w:szCs w:val="28"/>
                <w:lang w:val="nl-NL"/>
              </w:rPr>
              <w:t xml:space="preserve"> “bễ”</w:t>
            </w:r>
          </w:p>
        </w:tc>
      </w:tr>
      <w:tr w:rsidR="003A25F8" w:rsidRPr="009D4390" w14:paraId="05531420" w14:textId="77777777" w:rsidTr="003A25F8">
        <w:tc>
          <w:tcPr>
            <w:tcW w:w="6062" w:type="dxa"/>
            <w:gridSpan w:val="3"/>
            <w:tcBorders>
              <w:top w:val="nil"/>
              <w:bottom w:val="single" w:sz="4" w:space="0" w:color="auto"/>
            </w:tcBorders>
          </w:tcPr>
          <w:p w14:paraId="23535D7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giới thiệu chữ B in hoa</w:t>
            </w:r>
          </w:p>
        </w:tc>
        <w:tc>
          <w:tcPr>
            <w:tcW w:w="4536" w:type="dxa"/>
            <w:gridSpan w:val="3"/>
            <w:tcBorders>
              <w:top w:val="nil"/>
              <w:bottom w:val="single" w:sz="4" w:space="0" w:color="auto"/>
            </w:tcBorders>
          </w:tcPr>
          <w:p w14:paraId="503466A8"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7919700E" w14:textId="77777777" w:rsidTr="003A25F8">
        <w:tc>
          <w:tcPr>
            <w:tcW w:w="10598" w:type="dxa"/>
            <w:gridSpan w:val="6"/>
            <w:tcBorders>
              <w:bottom w:val="nil"/>
            </w:tcBorders>
          </w:tcPr>
          <w:p w14:paraId="5F37C1FA" w14:textId="77777777" w:rsidR="003A25F8" w:rsidRPr="009D4390" w:rsidRDefault="003A25F8" w:rsidP="00AC2C77">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xml:space="preserve">2. </w:t>
            </w:r>
            <w:r>
              <w:rPr>
                <w:rFonts w:ascii="Times New Roman" w:hAnsi="Times New Roman" w:cs="Times New Roman"/>
                <w:b/>
                <w:color w:val="FF0000"/>
                <w:sz w:val="28"/>
                <w:szCs w:val="28"/>
                <w:lang w:val="nl-NL"/>
              </w:rPr>
              <w:t>Hình thành kiến thức mới</w:t>
            </w:r>
            <w:r w:rsidRPr="009D4390">
              <w:rPr>
                <w:rFonts w:ascii="Times New Roman" w:hAnsi="Times New Roman" w:cs="Times New Roman"/>
                <w:b/>
                <w:color w:val="FF0000"/>
                <w:sz w:val="28"/>
                <w:szCs w:val="28"/>
                <w:lang w:val="nl-NL"/>
              </w:rPr>
              <w:t xml:space="preserve"> (</w:t>
            </w:r>
            <w:r w:rsidR="00AC2C77">
              <w:rPr>
                <w:rFonts w:ascii="Times New Roman" w:hAnsi="Times New Roman" w:cs="Times New Roman"/>
                <w:b/>
                <w:color w:val="FF0000"/>
                <w:sz w:val="28"/>
                <w:szCs w:val="28"/>
                <w:lang w:val="nl-NL"/>
              </w:rPr>
              <w:t xml:space="preserve">12 </w:t>
            </w:r>
            <w:r w:rsidRPr="009D4390">
              <w:rPr>
                <w:rFonts w:ascii="Times New Roman" w:hAnsi="Times New Roman" w:cs="Times New Roman"/>
                <w:b/>
                <w:color w:val="FF0000"/>
                <w:sz w:val="28"/>
                <w:szCs w:val="28"/>
                <w:lang w:val="nl-NL"/>
              </w:rPr>
              <w:t>phút)</w:t>
            </w:r>
          </w:p>
        </w:tc>
      </w:tr>
      <w:tr w:rsidR="003A25F8" w:rsidRPr="009D4390" w14:paraId="17A5A838" w14:textId="77777777" w:rsidTr="003A25F8">
        <w:tc>
          <w:tcPr>
            <w:tcW w:w="10598" w:type="dxa"/>
            <w:gridSpan w:val="6"/>
            <w:tcBorders>
              <w:top w:val="nil"/>
              <w:bottom w:val="single" w:sz="4" w:space="0" w:color="auto"/>
            </w:tcBorders>
          </w:tcPr>
          <w:p w14:paraId="5FECB9ED" w14:textId="77777777" w:rsidR="003A25F8" w:rsidRPr="009D4390"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Hoạt độ</w:t>
            </w:r>
            <w:r>
              <w:rPr>
                <w:rFonts w:ascii="Times New Roman" w:hAnsi="Times New Roman" w:cs="Times New Roman"/>
                <w:b/>
                <w:color w:val="FF0000"/>
                <w:sz w:val="28"/>
                <w:szCs w:val="28"/>
                <w:lang w:val="nl-NL"/>
              </w:rPr>
              <w:t xml:space="preserve">ng </w:t>
            </w:r>
            <w:r w:rsidRPr="009D4390">
              <w:rPr>
                <w:rFonts w:ascii="Times New Roman" w:hAnsi="Times New Roman" w:cs="Times New Roman"/>
                <w:b/>
                <w:color w:val="FF0000"/>
                <w:sz w:val="28"/>
                <w:szCs w:val="28"/>
                <w:lang w:val="nl-NL"/>
              </w:rPr>
              <w:t xml:space="preserve">. Khám phá </w:t>
            </w:r>
          </w:p>
        </w:tc>
      </w:tr>
      <w:tr w:rsidR="003A25F8" w:rsidRPr="009D4390" w14:paraId="2BAD93E0" w14:textId="77777777" w:rsidTr="003A25F8">
        <w:tc>
          <w:tcPr>
            <w:tcW w:w="5920" w:type="dxa"/>
            <w:gridSpan w:val="2"/>
            <w:tcBorders>
              <w:bottom w:val="nil"/>
            </w:tcBorders>
          </w:tcPr>
          <w:p w14:paraId="49332E21" w14:textId="77777777" w:rsidR="003A25F8" w:rsidRPr="009D4390" w:rsidRDefault="003A25F8" w:rsidP="003A25F8">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2.1.</w:t>
            </w:r>
            <w:r w:rsidRPr="009D4390">
              <w:rPr>
                <w:rFonts w:ascii="Times New Roman" w:hAnsi="Times New Roman" w:cs="Times New Roman"/>
                <w:b/>
                <w:color w:val="FF0000"/>
                <w:sz w:val="28"/>
                <w:szCs w:val="28"/>
                <w:lang w:val="nl-NL"/>
              </w:rPr>
              <w:t>Dạy âm b và chữ cái b</w:t>
            </w:r>
          </w:p>
        </w:tc>
        <w:tc>
          <w:tcPr>
            <w:tcW w:w="4678" w:type="dxa"/>
            <w:gridSpan w:val="4"/>
            <w:tcBorders>
              <w:bottom w:val="nil"/>
            </w:tcBorders>
          </w:tcPr>
          <w:p w14:paraId="4B7D9442"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568A7731" w14:textId="77777777" w:rsidTr="003A25F8">
        <w:tc>
          <w:tcPr>
            <w:tcW w:w="5920" w:type="dxa"/>
            <w:gridSpan w:val="2"/>
            <w:tcBorders>
              <w:top w:val="nil"/>
              <w:bottom w:val="nil"/>
            </w:tcBorders>
          </w:tcPr>
          <w:p w14:paraId="3D0EC16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đưa tranh con bê lên bảng  </w:t>
            </w:r>
          </w:p>
          <w:p w14:paraId="7A1F769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Đây là con gì?</w:t>
            </w:r>
          </w:p>
          <w:p w14:paraId="24168D8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bê</w:t>
            </w:r>
          </w:p>
          <w:p w14:paraId="10412155" w14:textId="77777777" w:rsidR="003A25F8" w:rsidRPr="009D4390" w:rsidRDefault="003A25F8" w:rsidP="003A25F8">
            <w:pPr>
              <w:spacing w:line="288" w:lineRule="auto"/>
              <w:jc w:val="both"/>
              <w:rPr>
                <w:rFonts w:ascii="Times New Roman" w:hAnsi="Times New Roman" w:cs="Times New Roman"/>
                <w:sz w:val="28"/>
                <w:szCs w:val="28"/>
                <w:lang w:val="nl-NL"/>
              </w:rPr>
            </w:pPr>
          </w:p>
          <w:p w14:paraId="2DA87BD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678" w:type="dxa"/>
            <w:gridSpan w:val="4"/>
            <w:tcBorders>
              <w:top w:val="nil"/>
              <w:bottom w:val="nil"/>
            </w:tcBorders>
          </w:tcPr>
          <w:p w14:paraId="33A2D4C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w:t>
            </w:r>
          </w:p>
          <w:p w14:paraId="08C96D3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 Đây là con bê</w:t>
            </w:r>
          </w:p>
          <w:p w14:paraId="326FED8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nhận biết </w:t>
            </w:r>
            <w:r w:rsidR="0082231A">
              <w:rPr>
                <w:rFonts w:ascii="Times New Roman" w:hAnsi="Times New Roman" w:cs="Times New Roman"/>
                <w:b/>
                <w:sz w:val="28"/>
                <w:szCs w:val="28"/>
                <w:lang w:val="nl-NL"/>
              </w:rPr>
              <w:t>b- ê -</w:t>
            </w:r>
            <w:r w:rsidRPr="009D4390">
              <w:rPr>
                <w:rFonts w:ascii="Times New Roman" w:hAnsi="Times New Roman" w:cs="Times New Roman"/>
                <w:b/>
                <w:sz w:val="28"/>
                <w:szCs w:val="28"/>
                <w:lang w:val="nl-NL"/>
              </w:rPr>
              <w:t xml:space="preserve"> bê</w:t>
            </w:r>
          </w:p>
          <w:p w14:paraId="0AF7913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bê</w:t>
            </w:r>
          </w:p>
        </w:tc>
      </w:tr>
      <w:tr w:rsidR="003A25F8" w:rsidRPr="009D4390" w14:paraId="28E891A3" w14:textId="77777777" w:rsidTr="003A25F8">
        <w:tc>
          <w:tcPr>
            <w:tcW w:w="5920" w:type="dxa"/>
            <w:gridSpan w:val="2"/>
            <w:tcBorders>
              <w:top w:val="nil"/>
              <w:bottom w:val="nil"/>
            </w:tcBorders>
          </w:tcPr>
          <w:p w14:paraId="190B83F2"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4678" w:type="dxa"/>
            <w:gridSpan w:val="4"/>
            <w:tcBorders>
              <w:top w:val="nil"/>
              <w:bottom w:val="nil"/>
            </w:tcBorders>
          </w:tcPr>
          <w:p w14:paraId="69D19907"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EA10431" w14:textId="77777777" w:rsidTr="003A25F8">
        <w:tc>
          <w:tcPr>
            <w:tcW w:w="5920" w:type="dxa"/>
            <w:gridSpan w:val="2"/>
            <w:tcBorders>
              <w:top w:val="nil"/>
              <w:bottom w:val="nil"/>
            </w:tcBorders>
          </w:tcPr>
          <w:p w14:paraId="7D27E9D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bê</w:t>
            </w:r>
          </w:p>
          <w:p w14:paraId="7F43A05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GV chỉ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bê</w:t>
            </w:r>
          </w:p>
          <w:p w14:paraId="606B40E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gồm những âm nào?</w:t>
            </w:r>
          </w:p>
          <w:p w14:paraId="0DA5141E"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678" w:type="dxa"/>
            <w:gridSpan w:val="4"/>
            <w:tcBorders>
              <w:top w:val="nil"/>
              <w:bottom w:val="nil"/>
            </w:tcBorders>
          </w:tcPr>
          <w:p w14:paraId="1101799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Theo dõi</w:t>
            </w:r>
          </w:p>
          <w:p w14:paraId="00A2ACFD" w14:textId="77777777" w:rsidR="003A25F8" w:rsidRPr="009D4390" w:rsidRDefault="003A25F8" w:rsidP="003A25F8">
            <w:pPr>
              <w:spacing w:line="288" w:lineRule="auto"/>
              <w:jc w:val="both"/>
              <w:rPr>
                <w:rFonts w:ascii="Times New Roman" w:hAnsi="Times New Roman" w:cs="Times New Roman"/>
                <w:sz w:val="28"/>
                <w:szCs w:val="28"/>
                <w:lang w:val="nl-NL"/>
              </w:rPr>
            </w:pPr>
          </w:p>
          <w:p w14:paraId="7BD3278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đứng sau.</w:t>
            </w:r>
          </w:p>
        </w:tc>
      </w:tr>
      <w:tr w:rsidR="003A25F8" w:rsidRPr="009D4390" w14:paraId="6CBBBB00" w14:textId="77777777" w:rsidTr="003A25F8">
        <w:tc>
          <w:tcPr>
            <w:tcW w:w="5920" w:type="dxa"/>
            <w:gridSpan w:val="2"/>
            <w:tcBorders>
              <w:top w:val="nil"/>
              <w:bottom w:val="nil"/>
            </w:tcBorders>
          </w:tcPr>
          <w:p w14:paraId="322ACB8E"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lastRenderedPageBreak/>
              <w:t>* Đánh vần.</w:t>
            </w:r>
          </w:p>
          <w:p w14:paraId="2ECFD4E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7626DB2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bê</w:t>
            </w:r>
          </w:p>
          <w:p w14:paraId="4BB3884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b</w:t>
            </w:r>
          </w:p>
          <w:p w14:paraId="4180869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ê</w:t>
            </w:r>
          </w:p>
          <w:p w14:paraId="7AB7B3B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bê</w:t>
            </w:r>
            <w:r w:rsidRPr="009D4390">
              <w:rPr>
                <w:rFonts w:ascii="Times New Roman" w:hAnsi="Times New Roman" w:cs="Times New Roman"/>
                <w:sz w:val="28"/>
                <w:szCs w:val="28"/>
                <w:lang w:val="nl-NL"/>
              </w:rPr>
              <w:t>.</w:t>
            </w:r>
          </w:p>
          <w:p w14:paraId="7476F03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bờ-ê-bê</w:t>
            </w:r>
          </w:p>
          <w:p w14:paraId="11EA3B62"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678" w:type="dxa"/>
            <w:gridSpan w:val="4"/>
            <w:tcBorders>
              <w:top w:val="nil"/>
              <w:bottom w:val="nil"/>
            </w:tcBorders>
          </w:tcPr>
          <w:p w14:paraId="61F4EA81" w14:textId="77777777" w:rsidR="003A25F8" w:rsidRPr="009D4390" w:rsidRDefault="003A25F8" w:rsidP="003A25F8">
            <w:pPr>
              <w:spacing w:line="288" w:lineRule="auto"/>
              <w:jc w:val="both"/>
              <w:rPr>
                <w:rFonts w:ascii="Times New Roman" w:hAnsi="Times New Roman" w:cs="Times New Roman"/>
                <w:sz w:val="28"/>
                <w:szCs w:val="28"/>
                <w:lang w:val="nl-NL"/>
              </w:rPr>
            </w:pPr>
          </w:p>
          <w:p w14:paraId="0BD530C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0CBD1AF0" w14:textId="77777777" w:rsidR="003A25F8" w:rsidRPr="009D4390" w:rsidRDefault="003A25F8" w:rsidP="003A25F8">
            <w:pPr>
              <w:spacing w:line="288" w:lineRule="auto"/>
              <w:jc w:val="both"/>
              <w:rPr>
                <w:rFonts w:ascii="Times New Roman" w:hAnsi="Times New Roman" w:cs="Times New Roman"/>
                <w:sz w:val="28"/>
                <w:szCs w:val="28"/>
                <w:lang w:val="nl-NL"/>
              </w:rPr>
            </w:pPr>
          </w:p>
          <w:p w14:paraId="4DBF181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370C1F52" w14:textId="77777777" w:rsidR="003A25F8" w:rsidRPr="009D4390" w:rsidRDefault="003A25F8" w:rsidP="003A25F8">
            <w:pPr>
              <w:spacing w:line="288" w:lineRule="auto"/>
              <w:jc w:val="both"/>
              <w:rPr>
                <w:rFonts w:ascii="Times New Roman" w:hAnsi="Times New Roman" w:cs="Times New Roman"/>
                <w:sz w:val="28"/>
                <w:szCs w:val="28"/>
                <w:lang w:val="nl-NL"/>
              </w:rPr>
            </w:pPr>
          </w:p>
          <w:p w14:paraId="671A550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783C7E8C" w14:textId="77777777" w:rsidR="003A25F8" w:rsidRPr="009D4390" w:rsidRDefault="003A25F8" w:rsidP="003A25F8">
            <w:pPr>
              <w:spacing w:line="288" w:lineRule="auto"/>
              <w:jc w:val="both"/>
              <w:rPr>
                <w:rFonts w:ascii="Times New Roman" w:hAnsi="Times New Roman" w:cs="Times New Roman"/>
                <w:sz w:val="28"/>
                <w:szCs w:val="28"/>
                <w:lang w:val="nl-NL"/>
              </w:rPr>
            </w:pPr>
          </w:p>
          <w:p w14:paraId="43CFC9F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1584653F" w14:textId="77777777" w:rsidR="003A25F8" w:rsidRPr="009D4390" w:rsidRDefault="003A25F8" w:rsidP="003A25F8">
            <w:pPr>
              <w:spacing w:line="288" w:lineRule="auto"/>
              <w:jc w:val="both"/>
              <w:rPr>
                <w:rFonts w:ascii="Times New Roman" w:hAnsi="Times New Roman" w:cs="Times New Roman"/>
                <w:sz w:val="28"/>
                <w:szCs w:val="28"/>
                <w:lang w:val="nl-NL"/>
              </w:rPr>
            </w:pPr>
          </w:p>
          <w:p w14:paraId="132CEB2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3D469CD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58FB1A1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bờ-ê-bê</w:t>
            </w:r>
          </w:p>
          <w:p w14:paraId="3424396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bờ-ê-bê</w:t>
            </w:r>
          </w:p>
        </w:tc>
      </w:tr>
      <w:tr w:rsidR="003A25F8" w:rsidRPr="009D4390" w14:paraId="28C9D19B" w14:textId="77777777" w:rsidTr="003A25F8">
        <w:tc>
          <w:tcPr>
            <w:tcW w:w="5920" w:type="dxa"/>
            <w:gridSpan w:val="2"/>
            <w:tcBorders>
              <w:top w:val="nil"/>
              <w:bottom w:val="nil"/>
            </w:tcBorders>
          </w:tcPr>
          <w:p w14:paraId="7901D5E0" w14:textId="77777777" w:rsidR="003A25F8" w:rsidRPr="009D4390" w:rsidRDefault="003A25F8" w:rsidP="003A25F8">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2.2.</w:t>
            </w:r>
            <w:r w:rsidRPr="009D4390">
              <w:rPr>
                <w:rFonts w:ascii="Times New Roman" w:hAnsi="Times New Roman" w:cs="Times New Roman"/>
                <w:b/>
                <w:i/>
                <w:sz w:val="28"/>
                <w:szCs w:val="28"/>
                <w:lang w:val="nl-NL"/>
              </w:rPr>
              <w:t xml:space="preserve"> Tiếng bễ</w:t>
            </w:r>
          </w:p>
        </w:tc>
        <w:tc>
          <w:tcPr>
            <w:tcW w:w="4678" w:type="dxa"/>
            <w:gridSpan w:val="4"/>
            <w:tcBorders>
              <w:top w:val="nil"/>
              <w:bottom w:val="nil"/>
            </w:tcBorders>
          </w:tcPr>
          <w:p w14:paraId="5676DB59"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7B5199EA" w14:textId="77777777" w:rsidTr="003A25F8">
        <w:tc>
          <w:tcPr>
            <w:tcW w:w="5920" w:type="dxa"/>
            <w:gridSpan w:val="2"/>
            <w:tcBorders>
              <w:top w:val="nil"/>
              <w:bottom w:val="nil"/>
            </w:tcBorders>
          </w:tcPr>
          <w:p w14:paraId="617AECD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đưa tranh cái bễ lên bả</w:t>
            </w:r>
            <w:r w:rsidR="008C4C8E">
              <w:rPr>
                <w:rFonts w:ascii="Times New Roman" w:hAnsi="Times New Roman" w:cs="Times New Roman"/>
                <w:sz w:val="28"/>
                <w:szCs w:val="28"/>
                <w:lang w:val="nl-NL"/>
              </w:rPr>
              <w:t xml:space="preserve">ng  </w:t>
            </w:r>
          </w:p>
          <w:p w14:paraId="43DCE38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vào ảnh cái bễ (lò rèn): Đây là cái bễ ở lò rèn. Bễ dùng để thổi lửa cho to hơn, cháy mạnh hơn.</w:t>
            </w:r>
          </w:p>
          <w:p w14:paraId="0C11695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Giới thiệu đây là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w:t>
            </w:r>
          </w:p>
          <w:p w14:paraId="13030A6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Tiếng bễ khác bê ở điểm nào?</w:t>
            </w:r>
          </w:p>
          <w:p w14:paraId="76B28BB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đó là dấu ngã</w:t>
            </w:r>
          </w:p>
          <w:p w14:paraId="3AA7198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đọc : </w:t>
            </w:r>
            <w:r w:rsidRPr="009D4390">
              <w:rPr>
                <w:rFonts w:ascii="Times New Roman" w:hAnsi="Times New Roman" w:cs="Times New Roman"/>
                <w:b/>
                <w:sz w:val="28"/>
                <w:szCs w:val="28"/>
                <w:lang w:val="nl-NL"/>
              </w:rPr>
              <w:t>bễ</w:t>
            </w:r>
          </w:p>
        </w:tc>
        <w:tc>
          <w:tcPr>
            <w:tcW w:w="4678" w:type="dxa"/>
            <w:gridSpan w:val="4"/>
            <w:tcBorders>
              <w:top w:val="nil"/>
              <w:bottom w:val="nil"/>
            </w:tcBorders>
          </w:tcPr>
          <w:p w14:paraId="378B9B2D" w14:textId="77777777" w:rsidR="003A25F8" w:rsidRPr="009D4390" w:rsidRDefault="008C4C8E" w:rsidP="003A25F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quan sát</w:t>
            </w:r>
          </w:p>
          <w:p w14:paraId="01CCD13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 quan sát</w:t>
            </w:r>
          </w:p>
          <w:p w14:paraId="2983B401" w14:textId="77777777" w:rsidR="003A25F8" w:rsidRPr="009D4390" w:rsidRDefault="003A25F8" w:rsidP="003A25F8">
            <w:pPr>
              <w:spacing w:line="288" w:lineRule="auto"/>
              <w:jc w:val="both"/>
              <w:rPr>
                <w:rFonts w:ascii="Times New Roman" w:hAnsi="Times New Roman" w:cs="Times New Roman"/>
                <w:sz w:val="28"/>
                <w:szCs w:val="28"/>
                <w:lang w:val="nl-NL"/>
              </w:rPr>
            </w:pPr>
          </w:p>
          <w:p w14:paraId="3C9D4F9A" w14:textId="77777777" w:rsidR="003A25F8" w:rsidRPr="009D4390" w:rsidRDefault="003A25F8" w:rsidP="003A25F8">
            <w:pPr>
              <w:spacing w:line="288" w:lineRule="auto"/>
              <w:jc w:val="both"/>
              <w:rPr>
                <w:rFonts w:ascii="Times New Roman" w:hAnsi="Times New Roman" w:cs="Times New Roman"/>
                <w:sz w:val="28"/>
                <w:szCs w:val="28"/>
                <w:lang w:val="nl-NL"/>
              </w:rPr>
            </w:pPr>
          </w:p>
          <w:p w14:paraId="7A038B20" w14:textId="77777777" w:rsidR="003A25F8" w:rsidRPr="009D4390" w:rsidRDefault="003A25F8" w:rsidP="003A25F8">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bễ</w:t>
            </w:r>
          </w:p>
          <w:p w14:paraId="74FD5610" w14:textId="77777777" w:rsidR="003A25F8" w:rsidRPr="009D4390" w:rsidRDefault="003A25F8" w:rsidP="003A25F8">
            <w:pPr>
              <w:spacing w:line="288" w:lineRule="auto"/>
              <w:jc w:val="both"/>
              <w:rPr>
                <w:rFonts w:ascii="Times New Roman" w:hAnsi="Times New Roman" w:cs="Times New Roman"/>
                <w:b/>
                <w:sz w:val="28"/>
                <w:szCs w:val="28"/>
                <w:lang w:val="nl-NL"/>
              </w:rPr>
            </w:pPr>
          </w:p>
          <w:p w14:paraId="35DBA55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Tiếng bễ khác tiếng bê là có thêm dấu.</w:t>
            </w:r>
          </w:p>
          <w:p w14:paraId="4663BCD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bễ</w:t>
            </w:r>
          </w:p>
        </w:tc>
      </w:tr>
      <w:tr w:rsidR="003A25F8" w:rsidRPr="009D4390" w14:paraId="22B22844" w14:textId="77777777" w:rsidTr="003A25F8">
        <w:tc>
          <w:tcPr>
            <w:tcW w:w="5920" w:type="dxa"/>
            <w:gridSpan w:val="2"/>
            <w:tcBorders>
              <w:top w:val="nil"/>
              <w:bottom w:val="nil"/>
            </w:tcBorders>
          </w:tcPr>
          <w:p w14:paraId="048A9D39"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4678" w:type="dxa"/>
            <w:gridSpan w:val="4"/>
            <w:tcBorders>
              <w:top w:val="nil"/>
              <w:bottom w:val="nil"/>
            </w:tcBorders>
          </w:tcPr>
          <w:p w14:paraId="54BE46E2"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9C1A417" w14:textId="77777777" w:rsidTr="003A25F8">
        <w:tc>
          <w:tcPr>
            <w:tcW w:w="5920" w:type="dxa"/>
            <w:gridSpan w:val="2"/>
            <w:tcBorders>
              <w:top w:val="nil"/>
              <w:bottom w:val="nil"/>
            </w:tcBorders>
          </w:tcPr>
          <w:p w14:paraId="27BF7C3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bễ</w:t>
            </w:r>
          </w:p>
          <w:p w14:paraId="780D16B4" w14:textId="77777777" w:rsidR="003A25F8" w:rsidRPr="008C4C8E" w:rsidRDefault="00000000" w:rsidP="003A25F8">
            <w:pPr>
              <w:spacing w:line="288" w:lineRule="auto"/>
              <w:jc w:val="both"/>
              <w:rPr>
                <w:rFonts w:ascii="Times New Roman" w:hAnsi="Times New Roman" w:cs="Times New Roman"/>
                <w:b/>
                <w:sz w:val="28"/>
                <w:szCs w:val="28"/>
                <w:lang w:val="nl-NL"/>
              </w:rPr>
            </w:pPr>
            <w:r>
              <w:rPr>
                <w:rFonts w:ascii="Times New Roman" w:hAnsi="Times New Roman" w:cs="Times New Roman"/>
                <w:noProof/>
                <w:sz w:val="28"/>
                <w:szCs w:val="28"/>
                <w:lang w:bidi="ar-SA"/>
              </w:rPr>
              <w:pict w14:anchorId="4D608284">
                <v:shapetype id="_x0000_t202" coordsize="21600,21600" o:spt="202" path="m,l,21600r21600,l21600,xe">
                  <v:stroke joinstyle="miter"/>
                  <v:path gradientshapeok="t" o:connecttype="rect"/>
                </v:shapetype>
                <v:shape id="Text Box 2" o:spid="_x0000_s2053" type="#_x0000_t202" style="position:absolute;left:0;text-align:left;margin-left:73.35pt;margin-top:42.3pt;width:49.55pt;height:29.7pt;z-index:25166438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" o:allowincell="f" filled="f" stroked="f" strokeweight="6pt">
                  <v:stroke linestyle="thickThin"/>
                  <v:textbox style="mso-next-textbox:#Text Box 2" inset="10.8pt,7.2pt,10.8pt,7.2pt">
                    <w:txbxContent>
                      <w:p w14:paraId="3C7F7FB4" w14:textId="77777777" w:rsidR="00DE16F3" w:rsidRPr="00AB1CB7" w:rsidRDefault="00DE16F3" w:rsidP="00C8031A">
                        <w:pPr>
                          <w:spacing w:line="360" w:lineRule="auto"/>
                          <w:jc w:val="center"/>
                          <w:rPr>
                            <w:rFonts w:asciiTheme="majorHAnsi" w:eastAsiaTheme="majorEastAsia" w:hAnsiTheme="majorHAnsi" w:cstheme="majorBidi"/>
                            <w:i/>
                            <w:iCs/>
                            <w:color w:val="FFFFFF" w:themeColor="background1"/>
                            <w:sz w:val="36"/>
                            <w:szCs w:val="36"/>
                          </w:rPr>
                        </w:pPr>
                        <w:r w:rsidRPr="00AB1CB7">
                          <w:rPr>
                            <w:b/>
                            <w:sz w:val="36"/>
                            <w:szCs w:val="36"/>
                            <w:lang w:val="nl-NL"/>
                          </w:rPr>
                          <w:t>˜</w:t>
                        </w:r>
                      </w:p>
                    </w:txbxContent>
                  </v:textbox>
                  <w10:wrap anchorx="page" anchory="page"/>
                </v:shape>
              </w:pict>
            </w:r>
            <w:r w:rsidR="003A25F8" w:rsidRPr="009D4390">
              <w:rPr>
                <w:rFonts w:ascii="Times New Roman" w:hAnsi="Times New Roman" w:cs="Times New Roman"/>
                <w:sz w:val="28"/>
                <w:szCs w:val="28"/>
                <w:lang w:val="nl-NL"/>
              </w:rPr>
              <w:t xml:space="preserve">- GV chỉ tiếng </w:t>
            </w:r>
            <w:r w:rsidR="003A25F8" w:rsidRPr="009D4390">
              <w:rPr>
                <w:rFonts w:ascii="Times New Roman" w:hAnsi="Times New Roman" w:cs="Times New Roman"/>
                <w:b/>
                <w:sz w:val="28"/>
                <w:szCs w:val="28"/>
                <w:lang w:val="nl-NL"/>
              </w:rPr>
              <w:t>bễ</w:t>
            </w:r>
            <w:r w:rsidR="003A25F8" w:rsidRPr="009D4390">
              <w:rPr>
                <w:rFonts w:ascii="Times New Roman" w:hAnsi="Times New Roman" w:cs="Times New Roman"/>
                <w:sz w:val="28"/>
                <w:szCs w:val="28"/>
                <w:lang w:val="nl-NL"/>
              </w:rPr>
              <w:t xml:space="preserve"> và mô hình tiếng </w:t>
            </w:r>
            <w:r w:rsidR="003A25F8" w:rsidRPr="009D4390">
              <w:rPr>
                <w:rFonts w:ascii="Times New Roman" w:hAnsi="Times New Roman" w:cs="Times New Roman"/>
                <w:b/>
                <w:sz w:val="28"/>
                <w:szCs w:val="28"/>
                <w:lang w:val="nl-NL"/>
              </w:rPr>
              <w:t>bễ</w:t>
            </w:r>
          </w:p>
          <w:p w14:paraId="292CF79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gồm những âm nào?</w:t>
            </w:r>
          </w:p>
          <w:p w14:paraId="3D2353F7"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678" w:type="dxa"/>
            <w:gridSpan w:val="4"/>
            <w:tcBorders>
              <w:top w:val="nil"/>
              <w:bottom w:val="nil"/>
            </w:tcBorders>
          </w:tcPr>
          <w:p w14:paraId="0F590B1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14:paraId="660B3B75" w14:textId="77777777" w:rsidR="003A25F8" w:rsidRPr="009D4390" w:rsidRDefault="003A25F8" w:rsidP="003A25F8">
            <w:pPr>
              <w:spacing w:line="288" w:lineRule="auto"/>
              <w:jc w:val="both"/>
              <w:rPr>
                <w:rFonts w:ascii="Times New Roman" w:hAnsi="Times New Roman" w:cs="Times New Roman"/>
                <w:sz w:val="28"/>
                <w:szCs w:val="28"/>
                <w:lang w:val="nl-NL"/>
              </w:rPr>
            </w:pPr>
          </w:p>
          <w:p w14:paraId="57F4E9F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và thanh ngã.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đứng sau.</w:t>
            </w:r>
          </w:p>
        </w:tc>
      </w:tr>
      <w:tr w:rsidR="003A25F8" w:rsidRPr="009D4390" w14:paraId="288F9EB1" w14:textId="77777777" w:rsidTr="003A25F8">
        <w:tc>
          <w:tcPr>
            <w:tcW w:w="5920" w:type="dxa"/>
            <w:gridSpan w:val="2"/>
            <w:tcBorders>
              <w:top w:val="nil"/>
              <w:bottom w:val="nil"/>
            </w:tcBorders>
          </w:tcPr>
          <w:p w14:paraId="44C0F8FF"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Đánh vần.</w:t>
            </w:r>
          </w:p>
          <w:p w14:paraId="3A1D250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0B2267F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bễ</w:t>
            </w:r>
          </w:p>
          <w:p w14:paraId="41FA5FB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Vừa tách bàn tay trái ra, ngả về bên trái, vừa phát âm: </w:t>
            </w:r>
            <w:r w:rsidRPr="009D4390">
              <w:rPr>
                <w:rFonts w:ascii="Times New Roman" w:hAnsi="Times New Roman" w:cs="Times New Roman"/>
                <w:b/>
                <w:i/>
                <w:sz w:val="28"/>
                <w:szCs w:val="28"/>
                <w:lang w:val="nl-NL"/>
              </w:rPr>
              <w:t>bê</w:t>
            </w:r>
          </w:p>
          <w:p w14:paraId="3D35ECA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ngã</w:t>
            </w:r>
          </w:p>
          <w:p w14:paraId="58C4BD5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bễ</w:t>
            </w:r>
            <w:r w:rsidRPr="009D4390">
              <w:rPr>
                <w:rFonts w:ascii="Times New Roman" w:hAnsi="Times New Roman" w:cs="Times New Roman"/>
                <w:sz w:val="28"/>
                <w:szCs w:val="28"/>
                <w:lang w:val="nl-NL"/>
              </w:rPr>
              <w:t>.</w:t>
            </w:r>
          </w:p>
          <w:p w14:paraId="0EA0004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bờ-ê-bê -ngã –bễ</w:t>
            </w:r>
          </w:p>
          <w:p w14:paraId="2B36950E"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678" w:type="dxa"/>
            <w:gridSpan w:val="4"/>
            <w:tcBorders>
              <w:top w:val="nil"/>
              <w:bottom w:val="nil"/>
            </w:tcBorders>
          </w:tcPr>
          <w:p w14:paraId="680112F3" w14:textId="77777777" w:rsidR="003A25F8" w:rsidRPr="009D4390" w:rsidRDefault="003A25F8" w:rsidP="003A25F8">
            <w:pPr>
              <w:spacing w:line="288" w:lineRule="auto"/>
              <w:jc w:val="both"/>
              <w:rPr>
                <w:rFonts w:ascii="Times New Roman" w:hAnsi="Times New Roman" w:cs="Times New Roman"/>
                <w:sz w:val="28"/>
                <w:szCs w:val="28"/>
                <w:lang w:val="nl-NL"/>
              </w:rPr>
            </w:pPr>
          </w:p>
          <w:p w14:paraId="0C40DE7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2FA2CA61" w14:textId="77777777" w:rsidR="003A25F8" w:rsidRPr="009D4390" w:rsidRDefault="003A25F8" w:rsidP="003A25F8">
            <w:pPr>
              <w:spacing w:line="288" w:lineRule="auto"/>
              <w:jc w:val="both"/>
              <w:rPr>
                <w:rFonts w:ascii="Times New Roman" w:hAnsi="Times New Roman" w:cs="Times New Roman"/>
                <w:sz w:val="28"/>
                <w:szCs w:val="28"/>
                <w:lang w:val="nl-NL"/>
              </w:rPr>
            </w:pPr>
          </w:p>
          <w:p w14:paraId="133AB49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4E2EFE63" w14:textId="77777777" w:rsidR="003A25F8" w:rsidRPr="009D4390" w:rsidRDefault="003A25F8" w:rsidP="003A25F8">
            <w:pPr>
              <w:spacing w:line="288" w:lineRule="auto"/>
              <w:jc w:val="both"/>
              <w:rPr>
                <w:rFonts w:ascii="Times New Roman" w:hAnsi="Times New Roman" w:cs="Times New Roman"/>
                <w:sz w:val="28"/>
                <w:szCs w:val="28"/>
                <w:lang w:val="nl-NL"/>
              </w:rPr>
            </w:pPr>
          </w:p>
          <w:p w14:paraId="7BE20DA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làm và phát âm cùng GV</w:t>
            </w:r>
          </w:p>
          <w:p w14:paraId="2A31C862" w14:textId="77777777" w:rsidR="003A25F8" w:rsidRPr="009D4390" w:rsidRDefault="003A25F8" w:rsidP="003A25F8">
            <w:pPr>
              <w:spacing w:line="288" w:lineRule="auto"/>
              <w:jc w:val="both"/>
              <w:rPr>
                <w:rFonts w:ascii="Times New Roman" w:hAnsi="Times New Roman" w:cs="Times New Roman"/>
                <w:sz w:val="28"/>
                <w:szCs w:val="28"/>
                <w:lang w:val="nl-NL"/>
              </w:rPr>
            </w:pPr>
          </w:p>
          <w:p w14:paraId="52E12AD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2335991B" w14:textId="77777777" w:rsidR="003A25F8" w:rsidRPr="009D4390" w:rsidRDefault="003A25F8" w:rsidP="003A25F8">
            <w:pPr>
              <w:spacing w:line="288" w:lineRule="auto"/>
              <w:jc w:val="both"/>
              <w:rPr>
                <w:rFonts w:ascii="Times New Roman" w:hAnsi="Times New Roman" w:cs="Times New Roman"/>
                <w:sz w:val="28"/>
                <w:szCs w:val="28"/>
                <w:lang w:val="nl-NL"/>
              </w:rPr>
            </w:pPr>
          </w:p>
          <w:p w14:paraId="5A3F653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4D1AE8F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1C681A7C" w14:textId="77777777" w:rsidR="008C4C8E" w:rsidRDefault="003A25F8" w:rsidP="008C4C8E">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 nhân, tổ nối tiếp nhau đánh vầ</w:t>
            </w:r>
            <w:r w:rsidR="008C4C8E">
              <w:rPr>
                <w:rFonts w:ascii="Times New Roman" w:hAnsi="Times New Roman" w:cs="Times New Roman"/>
                <w:sz w:val="28"/>
                <w:szCs w:val="28"/>
                <w:lang w:val="nl-NL"/>
              </w:rPr>
              <w:t>n</w:t>
            </w:r>
            <w:r w:rsidRPr="009D4390">
              <w:rPr>
                <w:rFonts w:ascii="Times New Roman" w:hAnsi="Times New Roman" w:cs="Times New Roman"/>
                <w:sz w:val="28"/>
                <w:szCs w:val="28"/>
                <w:lang w:val="nl-NL"/>
              </w:rPr>
              <w:t xml:space="preserve"> </w:t>
            </w:r>
          </w:p>
          <w:p w14:paraId="60CCB6D9" w14:textId="77777777" w:rsidR="003A25F8" w:rsidRPr="009D4390" w:rsidRDefault="003A25F8" w:rsidP="008C4C8E">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p>
        </w:tc>
      </w:tr>
      <w:tr w:rsidR="003A25F8" w:rsidRPr="009D4390" w14:paraId="6E64F492" w14:textId="77777777" w:rsidTr="003A25F8">
        <w:tc>
          <w:tcPr>
            <w:tcW w:w="5920" w:type="dxa"/>
            <w:gridSpan w:val="2"/>
            <w:tcBorders>
              <w:top w:val="nil"/>
            </w:tcBorders>
          </w:tcPr>
          <w:p w14:paraId="28C7A972" w14:textId="77777777" w:rsidR="003A25F8" w:rsidRPr="009D4390" w:rsidRDefault="003A25F8" w:rsidP="003A25F8">
            <w:pPr>
              <w:spacing w:line="288" w:lineRule="auto"/>
              <w:jc w:val="both"/>
              <w:rPr>
                <w:rFonts w:ascii="Times New Roman" w:hAnsi="Times New Roman" w:cs="Times New Roman"/>
                <w:b/>
                <w:i/>
                <w:sz w:val="28"/>
                <w:szCs w:val="28"/>
              </w:rPr>
            </w:pPr>
            <w:r w:rsidRPr="009D4390">
              <w:rPr>
                <w:rFonts w:ascii="Times New Roman" w:hAnsi="Times New Roman" w:cs="Times New Roman"/>
                <w:b/>
                <w:i/>
                <w:sz w:val="28"/>
                <w:szCs w:val="28"/>
              </w:rPr>
              <w:lastRenderedPageBreak/>
              <w:t xml:space="preserve">* Củng cố: </w:t>
            </w:r>
          </w:p>
          <w:p w14:paraId="0EBC3649"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chữ mới là chữ gì?</w:t>
            </w:r>
          </w:p>
          <w:p w14:paraId="657B4703"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tiếng mới là tiếng gì?</w:t>
            </w:r>
          </w:p>
          <w:p w14:paraId="45603CA5"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chỉ mô hình tiếng </w:t>
            </w:r>
            <w:r w:rsidRPr="009D4390">
              <w:rPr>
                <w:rFonts w:ascii="Times New Roman" w:hAnsi="Times New Roman" w:cs="Times New Roman"/>
                <w:b/>
                <w:sz w:val="28"/>
                <w:szCs w:val="28"/>
              </w:rPr>
              <w:t>bê,bễ</w:t>
            </w:r>
          </w:p>
        </w:tc>
        <w:tc>
          <w:tcPr>
            <w:tcW w:w="4678" w:type="dxa"/>
            <w:gridSpan w:val="4"/>
            <w:tcBorders>
              <w:top w:val="nil"/>
            </w:tcBorders>
          </w:tcPr>
          <w:p w14:paraId="180357C4" w14:textId="77777777" w:rsidR="003A25F8" w:rsidRPr="009D4390" w:rsidRDefault="003A25F8" w:rsidP="003A25F8">
            <w:pPr>
              <w:spacing w:line="288" w:lineRule="auto"/>
              <w:jc w:val="both"/>
              <w:rPr>
                <w:rFonts w:ascii="Times New Roman" w:hAnsi="Times New Roman" w:cs="Times New Roman"/>
                <w:sz w:val="28"/>
                <w:szCs w:val="28"/>
                <w:lang w:val="nl-NL"/>
              </w:rPr>
            </w:pPr>
          </w:p>
          <w:p w14:paraId="534ABB2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b</w:t>
            </w:r>
          </w:p>
          <w:p w14:paraId="74FB269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bê</w:t>
            </w:r>
          </w:p>
          <w:p w14:paraId="6204D4C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 </w:t>
            </w:r>
            <w:r w:rsidRPr="009D4390">
              <w:rPr>
                <w:rFonts w:ascii="Times New Roman" w:hAnsi="Times New Roman" w:cs="Times New Roman"/>
                <w:b/>
                <w:i/>
                <w:sz w:val="28"/>
                <w:szCs w:val="28"/>
                <w:lang w:val="nl-NL"/>
              </w:rPr>
              <w:t>bờ-ê-bê, bê ; bờ-ê-bê-ngã- bễ</w:t>
            </w:r>
          </w:p>
        </w:tc>
      </w:tr>
      <w:tr w:rsidR="003A25F8" w:rsidRPr="009D4390" w14:paraId="617BFC24" w14:textId="77777777" w:rsidTr="003A25F8">
        <w:trPr>
          <w:gridAfter w:val="2"/>
          <w:wAfter w:w="425" w:type="dxa"/>
        </w:trPr>
        <w:tc>
          <w:tcPr>
            <w:tcW w:w="10173" w:type="dxa"/>
            <w:gridSpan w:val="4"/>
            <w:tcBorders>
              <w:bottom w:val="single" w:sz="4" w:space="0" w:color="auto"/>
            </w:tcBorders>
          </w:tcPr>
          <w:p w14:paraId="32076A0B" w14:textId="77777777" w:rsidR="003A25F8" w:rsidRPr="00AC2C77" w:rsidRDefault="003A25F8" w:rsidP="003A25F8">
            <w:pPr>
              <w:spacing w:line="288"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w:t>
            </w:r>
            <w:r w:rsidRPr="009D4390">
              <w:rPr>
                <w:rFonts w:ascii="Times New Roman" w:hAnsi="Times New Roman" w:cs="Times New Roman"/>
                <w:b/>
                <w:color w:val="C00000"/>
                <w:sz w:val="28"/>
                <w:szCs w:val="28"/>
              </w:rPr>
              <w:t xml:space="preserve"> Luyện tập </w:t>
            </w:r>
            <w:r w:rsidR="00AC2C77">
              <w:rPr>
                <w:rFonts w:ascii="Times New Roman" w:hAnsi="Times New Roman" w:cs="Times New Roman"/>
                <w:b/>
                <w:color w:val="C00000"/>
                <w:sz w:val="28"/>
                <w:szCs w:val="28"/>
                <w:lang w:val="en-US"/>
              </w:rPr>
              <w:t>thực hành (18 phút)</w:t>
            </w:r>
          </w:p>
        </w:tc>
      </w:tr>
      <w:tr w:rsidR="003A25F8" w:rsidRPr="009D4390" w14:paraId="2FC2A572" w14:textId="77777777" w:rsidTr="003A25F8">
        <w:trPr>
          <w:gridAfter w:val="2"/>
          <w:wAfter w:w="425" w:type="dxa"/>
        </w:trPr>
        <w:tc>
          <w:tcPr>
            <w:tcW w:w="5778" w:type="dxa"/>
            <w:tcBorders>
              <w:bottom w:val="nil"/>
            </w:tcBorders>
          </w:tcPr>
          <w:p w14:paraId="6C84CA3E"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.1. Mở rộng vốn từ. (BT2: Tiếng nào có âm b (bờ)</w:t>
            </w:r>
          </w:p>
        </w:tc>
        <w:tc>
          <w:tcPr>
            <w:tcW w:w="4395" w:type="dxa"/>
            <w:gridSpan w:val="3"/>
            <w:tcBorders>
              <w:bottom w:val="nil"/>
            </w:tcBorders>
          </w:tcPr>
          <w:p w14:paraId="3D4F8C35"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p>
        </w:tc>
      </w:tr>
      <w:tr w:rsidR="003A25F8" w:rsidRPr="009D4390" w14:paraId="78CC8647" w14:textId="77777777" w:rsidTr="003A25F8">
        <w:trPr>
          <w:gridAfter w:val="2"/>
          <w:wAfter w:w="425" w:type="dxa"/>
        </w:trPr>
        <w:tc>
          <w:tcPr>
            <w:tcW w:w="5778" w:type="dxa"/>
            <w:tcBorders>
              <w:top w:val="nil"/>
              <w:bottom w:val="nil"/>
            </w:tcBorders>
          </w:tcPr>
          <w:p w14:paraId="5951D83C" w14:textId="77777777"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a. Xác định yêu cầu.</w:t>
            </w:r>
          </w:p>
          <w:p w14:paraId="33E15D2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nêu yêu cầu của bài tập : Các em nhìn vào SGK trang 24 (GV giơ sách mở trang 24 cho HS quan sát) rồi nói to tiếng có âm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Nói thầm (nói khẽ) tiếng không có âm </w:t>
            </w:r>
            <w:r w:rsidRPr="009D4390">
              <w:rPr>
                <w:rFonts w:ascii="Times New Roman" w:hAnsi="Times New Roman" w:cs="Times New Roman"/>
                <w:b/>
                <w:sz w:val="28"/>
                <w:szCs w:val="28"/>
                <w:lang w:val="nl-NL"/>
              </w:rPr>
              <w:t>b.</w:t>
            </w:r>
          </w:p>
        </w:tc>
        <w:tc>
          <w:tcPr>
            <w:tcW w:w="4395" w:type="dxa"/>
            <w:gridSpan w:val="3"/>
            <w:tcBorders>
              <w:top w:val="nil"/>
              <w:bottom w:val="nil"/>
            </w:tcBorders>
          </w:tcPr>
          <w:p w14:paraId="67BE5A9B" w14:textId="77777777" w:rsidR="003A25F8" w:rsidRPr="009D4390" w:rsidRDefault="003A25F8" w:rsidP="003A25F8">
            <w:pPr>
              <w:spacing w:line="288" w:lineRule="auto"/>
              <w:jc w:val="both"/>
              <w:rPr>
                <w:rFonts w:ascii="Times New Roman" w:hAnsi="Times New Roman" w:cs="Times New Roman"/>
                <w:sz w:val="28"/>
                <w:szCs w:val="28"/>
                <w:lang w:val="nl-NL"/>
              </w:rPr>
            </w:pPr>
          </w:p>
          <w:p w14:paraId="0CA6DF2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24.</w:t>
            </w:r>
          </w:p>
        </w:tc>
      </w:tr>
      <w:tr w:rsidR="003A25F8" w:rsidRPr="009D4390" w14:paraId="3B2F2C53" w14:textId="77777777" w:rsidTr="003A25F8">
        <w:trPr>
          <w:gridAfter w:val="2"/>
          <w:wAfter w:w="425" w:type="dxa"/>
        </w:trPr>
        <w:tc>
          <w:tcPr>
            <w:tcW w:w="5778" w:type="dxa"/>
            <w:tcBorders>
              <w:top w:val="nil"/>
              <w:bottom w:val="nil"/>
            </w:tcBorders>
          </w:tcPr>
          <w:p w14:paraId="59485631" w14:textId="77777777" w:rsidR="003A25F8" w:rsidRPr="009D4390" w:rsidRDefault="003A25F8" w:rsidP="003A25F8">
            <w:pPr>
              <w:spacing w:line="288" w:lineRule="auto"/>
              <w:jc w:val="both"/>
              <w:rPr>
                <w:rFonts w:ascii="Times New Roman" w:hAnsi="Times New Roman" w:cs="Times New Roman"/>
                <w:i/>
                <w:sz w:val="28"/>
                <w:szCs w:val="28"/>
              </w:rPr>
            </w:pPr>
            <w:r w:rsidRPr="009D4390">
              <w:rPr>
                <w:rFonts w:ascii="Times New Roman" w:hAnsi="Times New Roman" w:cs="Times New Roman"/>
                <w:i/>
                <w:sz w:val="28"/>
                <w:szCs w:val="28"/>
              </w:rPr>
              <w:t>b. Nói tên sự vật</w:t>
            </w:r>
          </w:p>
          <w:p w14:paraId="471F6E24"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theo số thứ tự mời học sinh nói tên từng sự vậ</w:t>
            </w:r>
            <w:r w:rsidR="008C4C8E">
              <w:rPr>
                <w:rFonts w:ascii="Times New Roman" w:hAnsi="Times New Roman" w:cs="Times New Roman"/>
                <w:sz w:val="28"/>
                <w:szCs w:val="28"/>
              </w:rPr>
              <w:t>t.</w:t>
            </w:r>
          </w:p>
          <w:p w14:paraId="1BD13AD7"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yêu cầu cả lớp nói tên tên từng sự vật.</w:t>
            </w:r>
          </w:p>
        </w:tc>
        <w:tc>
          <w:tcPr>
            <w:tcW w:w="4395" w:type="dxa"/>
            <w:gridSpan w:val="3"/>
            <w:tcBorders>
              <w:top w:val="nil"/>
              <w:bottom w:val="nil"/>
            </w:tcBorders>
          </w:tcPr>
          <w:p w14:paraId="44CB02D4" w14:textId="77777777" w:rsidR="003A25F8" w:rsidRPr="009D4390" w:rsidRDefault="003A25F8" w:rsidP="003A25F8">
            <w:pPr>
              <w:spacing w:line="288" w:lineRule="auto"/>
              <w:jc w:val="both"/>
              <w:rPr>
                <w:rFonts w:ascii="Times New Roman" w:hAnsi="Times New Roman" w:cs="Times New Roman"/>
                <w:sz w:val="28"/>
                <w:szCs w:val="28"/>
                <w:lang w:val="nl-NL"/>
              </w:rPr>
            </w:pPr>
          </w:p>
          <w:p w14:paraId="3B3845C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bò, lá, bàn, búp bê, bóng, bánh</w:t>
            </w:r>
          </w:p>
          <w:p w14:paraId="78D89C3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đồng thanh</w:t>
            </w:r>
          </w:p>
          <w:p w14:paraId="28ED85B5"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044592B1" w14:textId="77777777" w:rsidTr="003A25F8">
        <w:trPr>
          <w:gridAfter w:val="2"/>
          <w:wAfter w:w="425" w:type="dxa"/>
        </w:trPr>
        <w:tc>
          <w:tcPr>
            <w:tcW w:w="5778" w:type="dxa"/>
            <w:tcBorders>
              <w:top w:val="nil"/>
              <w:bottom w:val="nil"/>
            </w:tcBorders>
          </w:tcPr>
          <w:p w14:paraId="1BC42F2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d. Báo cáo kết quả.</w:t>
            </w:r>
          </w:p>
          <w:p w14:paraId="50513A6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từng cặp học sinh báo cáo kết quả theo nhóm đôi.</w:t>
            </w:r>
          </w:p>
        </w:tc>
        <w:tc>
          <w:tcPr>
            <w:tcW w:w="4395" w:type="dxa"/>
            <w:gridSpan w:val="3"/>
            <w:tcBorders>
              <w:top w:val="nil"/>
              <w:bottom w:val="nil"/>
            </w:tcBorders>
          </w:tcPr>
          <w:p w14:paraId="5739DEA6" w14:textId="77777777" w:rsidR="003A25F8" w:rsidRPr="009D4390" w:rsidRDefault="003A25F8" w:rsidP="003A25F8">
            <w:pPr>
              <w:spacing w:line="288" w:lineRule="auto"/>
              <w:jc w:val="both"/>
              <w:rPr>
                <w:rFonts w:ascii="Times New Roman" w:hAnsi="Times New Roman" w:cs="Times New Roman"/>
                <w:sz w:val="28"/>
                <w:szCs w:val="28"/>
                <w:lang w:val="nl-NL"/>
              </w:rPr>
            </w:pPr>
          </w:p>
          <w:p w14:paraId="621F7BB7" w14:textId="77777777" w:rsidR="008C4C8E" w:rsidRPr="009D4390" w:rsidRDefault="008C4C8E" w:rsidP="008C4C8E">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-Từng cặp HS thực hiện</w:t>
            </w:r>
          </w:p>
          <w:p w14:paraId="6CDA0D85" w14:textId="77777777" w:rsidR="003A25F8" w:rsidRPr="009D4390" w:rsidRDefault="003A25F8" w:rsidP="008C4C8E">
            <w:pPr>
              <w:spacing w:line="288" w:lineRule="auto"/>
              <w:jc w:val="both"/>
              <w:rPr>
                <w:rFonts w:ascii="Times New Roman" w:hAnsi="Times New Roman" w:cs="Times New Roman"/>
                <w:sz w:val="28"/>
                <w:szCs w:val="28"/>
                <w:lang w:val="nl-NL"/>
              </w:rPr>
            </w:pPr>
          </w:p>
        </w:tc>
      </w:tr>
      <w:tr w:rsidR="003A25F8" w:rsidRPr="009D4390" w14:paraId="7E6FBAB7" w14:textId="77777777" w:rsidTr="003A25F8">
        <w:trPr>
          <w:gridAfter w:val="2"/>
          <w:wAfter w:w="425" w:type="dxa"/>
        </w:trPr>
        <w:tc>
          <w:tcPr>
            <w:tcW w:w="5778" w:type="dxa"/>
            <w:tcBorders>
              <w:top w:val="nil"/>
              <w:bottom w:val="nil"/>
            </w:tcBorders>
          </w:tcPr>
          <w:p w14:paraId="7C194F0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báo cáo kết quả.</w:t>
            </w:r>
          </w:p>
        </w:tc>
        <w:tc>
          <w:tcPr>
            <w:tcW w:w="4395" w:type="dxa"/>
            <w:gridSpan w:val="3"/>
            <w:tcBorders>
              <w:top w:val="nil"/>
              <w:bottom w:val="nil"/>
            </w:tcBorders>
          </w:tcPr>
          <w:p w14:paraId="71F9279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3A25F8" w:rsidRPr="009D4390" w14:paraId="0D3584D4" w14:textId="77777777" w:rsidTr="003A25F8">
        <w:trPr>
          <w:gridAfter w:val="2"/>
          <w:wAfter w:w="425" w:type="dxa"/>
        </w:trPr>
        <w:tc>
          <w:tcPr>
            <w:tcW w:w="5778" w:type="dxa"/>
            <w:tcBorders>
              <w:top w:val="nil"/>
              <w:bottom w:val="nil"/>
            </w:tcBorders>
          </w:tcPr>
          <w:p w14:paraId="1F5B04F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tập</w:t>
            </w:r>
          </w:p>
          <w:p w14:paraId="01DAC676" w14:textId="77777777" w:rsidR="003A25F8" w:rsidRPr="009D4390" w:rsidRDefault="003A25F8" w:rsidP="003A25F8">
            <w:pPr>
              <w:spacing w:line="288" w:lineRule="auto"/>
              <w:jc w:val="both"/>
              <w:rPr>
                <w:rFonts w:ascii="Times New Roman" w:hAnsi="Times New Roman" w:cs="Times New Roman"/>
                <w:sz w:val="28"/>
                <w:szCs w:val="28"/>
                <w:lang w:val="nl-NL"/>
              </w:rPr>
            </w:pPr>
          </w:p>
          <w:p w14:paraId="40FC55F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đố học sinh tìm 3 tiếng có âm ê (Hỗ trợ HS bằng hình ảnh)</w:t>
            </w:r>
          </w:p>
        </w:tc>
        <w:tc>
          <w:tcPr>
            <w:tcW w:w="4395" w:type="dxa"/>
            <w:gridSpan w:val="3"/>
            <w:tcBorders>
              <w:top w:val="nil"/>
              <w:bottom w:val="nil"/>
            </w:tcBorders>
          </w:tcPr>
          <w:p w14:paraId="2B7AA7F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âm tương ứng.</w:t>
            </w:r>
          </w:p>
          <w:p w14:paraId="1B89B6C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(bố, bé, bế,...)</w:t>
            </w:r>
          </w:p>
        </w:tc>
      </w:tr>
      <w:tr w:rsidR="003A25F8" w:rsidRPr="009D4390" w14:paraId="656CF2B4" w14:textId="77777777" w:rsidTr="003A25F8">
        <w:trPr>
          <w:gridAfter w:val="2"/>
          <w:wAfter w:w="425" w:type="dxa"/>
        </w:trPr>
        <w:tc>
          <w:tcPr>
            <w:tcW w:w="5778" w:type="dxa"/>
            <w:tcBorders>
              <w:top w:val="nil"/>
              <w:bottom w:val="nil"/>
            </w:tcBorders>
          </w:tcPr>
          <w:p w14:paraId="593563A6"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.2. Mở rộng vốn từ. (BT3: Tiếng nào có thanh ngã.</w:t>
            </w:r>
          </w:p>
        </w:tc>
        <w:tc>
          <w:tcPr>
            <w:tcW w:w="4395" w:type="dxa"/>
            <w:gridSpan w:val="3"/>
            <w:tcBorders>
              <w:top w:val="nil"/>
              <w:bottom w:val="nil"/>
            </w:tcBorders>
          </w:tcPr>
          <w:p w14:paraId="703CBEB4"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p>
        </w:tc>
      </w:tr>
      <w:tr w:rsidR="003A25F8" w:rsidRPr="009D4390" w14:paraId="02341830" w14:textId="77777777" w:rsidTr="003A25F8">
        <w:trPr>
          <w:gridAfter w:val="2"/>
          <w:wAfter w:w="425" w:type="dxa"/>
        </w:trPr>
        <w:tc>
          <w:tcPr>
            <w:tcW w:w="5778" w:type="dxa"/>
            <w:tcBorders>
              <w:top w:val="nil"/>
              <w:bottom w:val="nil"/>
            </w:tcBorders>
          </w:tcPr>
          <w:p w14:paraId="1FA7D236" w14:textId="77777777"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a. Xác định yêu cầu.</w:t>
            </w:r>
          </w:p>
          <w:p w14:paraId="04382DE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nêu yêu cầu của bài tập : Các em nhìn vào </w:t>
            </w:r>
            <w:r w:rsidRPr="009D4390">
              <w:rPr>
                <w:rFonts w:ascii="Times New Roman" w:hAnsi="Times New Roman" w:cs="Times New Roman"/>
                <w:sz w:val="28"/>
                <w:szCs w:val="28"/>
                <w:lang w:val="nl-NL"/>
              </w:rPr>
              <w:lastRenderedPageBreak/>
              <w:t>SGK trang 25 (GV giơ sách mở trang 25 cho HS quan sát) rồi nói to tiếng có thanh ngã. Nói thầm (nói khẽ) tiếng không có thanh ngã.</w:t>
            </w:r>
          </w:p>
        </w:tc>
        <w:tc>
          <w:tcPr>
            <w:tcW w:w="4395" w:type="dxa"/>
            <w:gridSpan w:val="3"/>
            <w:tcBorders>
              <w:top w:val="nil"/>
              <w:bottom w:val="nil"/>
            </w:tcBorders>
          </w:tcPr>
          <w:p w14:paraId="7A458095" w14:textId="77777777" w:rsidR="003A25F8" w:rsidRPr="009D4390" w:rsidRDefault="003A25F8" w:rsidP="003A25F8">
            <w:pPr>
              <w:spacing w:line="288" w:lineRule="auto"/>
              <w:jc w:val="both"/>
              <w:rPr>
                <w:rFonts w:ascii="Times New Roman" w:hAnsi="Times New Roman" w:cs="Times New Roman"/>
                <w:sz w:val="28"/>
                <w:szCs w:val="28"/>
                <w:lang w:val="nl-NL"/>
              </w:rPr>
            </w:pPr>
          </w:p>
          <w:p w14:paraId="5762BE8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Học sinh lắng nghe yêu cầu và mở </w:t>
            </w:r>
            <w:r w:rsidRPr="009D4390">
              <w:rPr>
                <w:rFonts w:ascii="Times New Roman" w:hAnsi="Times New Roman" w:cs="Times New Roman"/>
                <w:sz w:val="28"/>
                <w:szCs w:val="28"/>
                <w:lang w:val="nl-NL"/>
              </w:rPr>
              <w:lastRenderedPageBreak/>
              <w:t>sách đến trang 25.</w:t>
            </w:r>
          </w:p>
        </w:tc>
      </w:tr>
      <w:tr w:rsidR="003A25F8" w:rsidRPr="009D4390" w14:paraId="278224F1" w14:textId="77777777" w:rsidTr="003A25F8">
        <w:trPr>
          <w:gridAfter w:val="2"/>
          <w:wAfter w:w="425" w:type="dxa"/>
        </w:trPr>
        <w:tc>
          <w:tcPr>
            <w:tcW w:w="5778" w:type="dxa"/>
            <w:tcBorders>
              <w:top w:val="nil"/>
              <w:bottom w:val="nil"/>
            </w:tcBorders>
          </w:tcPr>
          <w:p w14:paraId="2390A66E" w14:textId="77777777" w:rsidR="003A25F8" w:rsidRPr="009D4390" w:rsidRDefault="003A25F8" w:rsidP="003A25F8">
            <w:pPr>
              <w:spacing w:line="288" w:lineRule="auto"/>
              <w:jc w:val="both"/>
              <w:rPr>
                <w:rFonts w:ascii="Times New Roman" w:hAnsi="Times New Roman" w:cs="Times New Roman"/>
                <w:i/>
                <w:sz w:val="28"/>
                <w:szCs w:val="28"/>
              </w:rPr>
            </w:pPr>
            <w:r w:rsidRPr="009D4390">
              <w:rPr>
                <w:rFonts w:ascii="Times New Roman" w:hAnsi="Times New Roman" w:cs="Times New Roman"/>
                <w:i/>
                <w:sz w:val="28"/>
                <w:szCs w:val="28"/>
              </w:rPr>
              <w:lastRenderedPageBreak/>
              <w:t>b. Nói tên sự vật</w:t>
            </w:r>
          </w:p>
          <w:p w14:paraId="7F4D9E41"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theo số thứ tự mời học sinh nói tên từng sự vật, hoạt động.</w:t>
            </w:r>
          </w:p>
          <w:p w14:paraId="5FBD21B7"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yêu cầu cả lớp nói tên tên từng sự vật.</w:t>
            </w:r>
          </w:p>
        </w:tc>
        <w:tc>
          <w:tcPr>
            <w:tcW w:w="4395" w:type="dxa"/>
            <w:gridSpan w:val="3"/>
            <w:tcBorders>
              <w:top w:val="nil"/>
              <w:bottom w:val="nil"/>
            </w:tcBorders>
          </w:tcPr>
          <w:p w14:paraId="75C35E4A" w14:textId="77777777" w:rsidR="003A25F8" w:rsidRPr="009D4390" w:rsidRDefault="003A25F8" w:rsidP="003A25F8">
            <w:pPr>
              <w:spacing w:line="288" w:lineRule="auto"/>
              <w:jc w:val="both"/>
              <w:rPr>
                <w:rFonts w:ascii="Times New Roman" w:hAnsi="Times New Roman" w:cs="Times New Roman"/>
                <w:sz w:val="28"/>
                <w:szCs w:val="28"/>
                <w:lang w:val="nl-NL"/>
              </w:rPr>
            </w:pPr>
          </w:p>
          <w:p w14:paraId="630543E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vẽ, đũa, quạ, sữa, võ, nhãn</w:t>
            </w:r>
          </w:p>
          <w:p w14:paraId="5C0ADB0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đồng thanh</w:t>
            </w:r>
          </w:p>
        </w:tc>
      </w:tr>
      <w:tr w:rsidR="003A25F8" w:rsidRPr="009D4390" w14:paraId="4CF3F285" w14:textId="77777777" w:rsidTr="003A25F8">
        <w:trPr>
          <w:gridAfter w:val="2"/>
          <w:wAfter w:w="425" w:type="dxa"/>
        </w:trPr>
        <w:tc>
          <w:tcPr>
            <w:tcW w:w="5778" w:type="dxa"/>
            <w:tcBorders>
              <w:top w:val="nil"/>
              <w:bottom w:val="nil"/>
            </w:tcBorders>
          </w:tcPr>
          <w:p w14:paraId="46CFF34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d. Báo cáo kết quả.</w:t>
            </w:r>
          </w:p>
          <w:p w14:paraId="32B436A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từng cặp học sinh báo cáo kết quả theo nhóm đôi.</w:t>
            </w:r>
          </w:p>
        </w:tc>
        <w:tc>
          <w:tcPr>
            <w:tcW w:w="4395" w:type="dxa"/>
            <w:gridSpan w:val="3"/>
            <w:tcBorders>
              <w:top w:val="nil"/>
              <w:bottom w:val="nil"/>
            </w:tcBorders>
          </w:tcPr>
          <w:p w14:paraId="46A12199" w14:textId="77777777" w:rsidR="003A25F8" w:rsidRPr="009D4390" w:rsidRDefault="003A25F8" w:rsidP="003A25F8">
            <w:pPr>
              <w:spacing w:line="288" w:lineRule="auto"/>
              <w:jc w:val="both"/>
              <w:rPr>
                <w:rFonts w:ascii="Times New Roman" w:hAnsi="Times New Roman" w:cs="Times New Roman"/>
                <w:sz w:val="28"/>
                <w:szCs w:val="28"/>
                <w:lang w:val="nl-NL"/>
              </w:rPr>
            </w:pPr>
          </w:p>
          <w:p w14:paraId="2E92B344" w14:textId="77777777" w:rsidR="003A25F8" w:rsidRPr="009D4390" w:rsidRDefault="008C4C8E" w:rsidP="003A25F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-Từng cặp HS thực hiện</w:t>
            </w:r>
          </w:p>
        </w:tc>
      </w:tr>
      <w:tr w:rsidR="003A25F8" w:rsidRPr="009D4390" w14:paraId="28CD775F" w14:textId="77777777" w:rsidTr="003A25F8">
        <w:trPr>
          <w:gridAfter w:val="2"/>
          <w:wAfter w:w="425" w:type="dxa"/>
        </w:trPr>
        <w:tc>
          <w:tcPr>
            <w:tcW w:w="5778" w:type="dxa"/>
            <w:tcBorders>
              <w:top w:val="nil"/>
              <w:bottom w:val="nil"/>
            </w:tcBorders>
          </w:tcPr>
          <w:p w14:paraId="45ABC8B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báo cáo kết quả.</w:t>
            </w:r>
          </w:p>
        </w:tc>
        <w:tc>
          <w:tcPr>
            <w:tcW w:w="4395" w:type="dxa"/>
            <w:gridSpan w:val="3"/>
            <w:tcBorders>
              <w:top w:val="nil"/>
              <w:bottom w:val="nil"/>
            </w:tcBorders>
          </w:tcPr>
          <w:p w14:paraId="6A3FB34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3A25F8" w:rsidRPr="009D4390" w14:paraId="78C02A9D" w14:textId="77777777" w:rsidTr="003A25F8">
        <w:trPr>
          <w:gridAfter w:val="2"/>
          <w:wAfter w:w="425" w:type="dxa"/>
        </w:trPr>
        <w:tc>
          <w:tcPr>
            <w:tcW w:w="5778" w:type="dxa"/>
            <w:tcBorders>
              <w:top w:val="nil"/>
              <w:bottom w:val="single" w:sz="4" w:space="0" w:color="auto"/>
            </w:tcBorders>
          </w:tcPr>
          <w:p w14:paraId="6D69436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tập</w:t>
            </w:r>
          </w:p>
          <w:p w14:paraId="7A4C136B" w14:textId="77777777" w:rsidR="003A25F8" w:rsidRPr="009D4390" w:rsidRDefault="003A25F8" w:rsidP="003A25F8">
            <w:pPr>
              <w:spacing w:line="288" w:lineRule="auto"/>
              <w:jc w:val="both"/>
              <w:rPr>
                <w:rFonts w:ascii="Times New Roman" w:hAnsi="Times New Roman" w:cs="Times New Roman"/>
                <w:sz w:val="28"/>
                <w:szCs w:val="28"/>
                <w:lang w:val="nl-NL"/>
              </w:rPr>
            </w:pPr>
          </w:p>
          <w:p w14:paraId="5391EEE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đố học sinh tìm 3 tiếng có âm ê (Hỗ trợ HS bằng hình ảnh)</w:t>
            </w:r>
          </w:p>
        </w:tc>
        <w:tc>
          <w:tcPr>
            <w:tcW w:w="4395" w:type="dxa"/>
            <w:gridSpan w:val="3"/>
            <w:tcBorders>
              <w:top w:val="nil"/>
              <w:bottom w:val="single" w:sz="4" w:space="0" w:color="auto"/>
            </w:tcBorders>
          </w:tcPr>
          <w:p w14:paraId="2085DCB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cả lớp nối hình với thanh ngã tương ứng.</w:t>
            </w:r>
          </w:p>
          <w:p w14:paraId="4A71546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(ngã, kẽ, dễ,...)</w:t>
            </w:r>
          </w:p>
        </w:tc>
      </w:tr>
      <w:tr w:rsidR="003A25F8" w:rsidRPr="009D4390" w14:paraId="5D1C2A9C" w14:textId="77777777" w:rsidTr="003A25F8">
        <w:trPr>
          <w:gridAfter w:val="2"/>
          <w:wAfter w:w="425" w:type="dxa"/>
        </w:trPr>
        <w:tc>
          <w:tcPr>
            <w:tcW w:w="5778" w:type="dxa"/>
            <w:tcBorders>
              <w:bottom w:val="nil"/>
            </w:tcBorders>
          </w:tcPr>
          <w:p w14:paraId="7F2FCD81"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 xml:space="preserve">.3. Tập đọc. (Bài tập </w:t>
            </w:r>
            <w:r>
              <w:rPr>
                <w:rFonts w:ascii="Times New Roman" w:hAnsi="Times New Roman" w:cs="Times New Roman"/>
                <w:b/>
                <w:i/>
                <w:color w:val="C00000"/>
                <w:sz w:val="28"/>
                <w:szCs w:val="28"/>
                <w:lang w:val="nl-NL"/>
              </w:rPr>
              <w:t>4</w:t>
            </w:r>
            <w:r w:rsidRPr="009D4390">
              <w:rPr>
                <w:rFonts w:ascii="Times New Roman" w:hAnsi="Times New Roman" w:cs="Times New Roman"/>
                <w:b/>
                <w:i/>
                <w:color w:val="C00000"/>
                <w:sz w:val="28"/>
                <w:szCs w:val="28"/>
                <w:lang w:val="nl-NL"/>
              </w:rPr>
              <w:t xml:space="preserve">) </w:t>
            </w:r>
          </w:p>
        </w:tc>
        <w:tc>
          <w:tcPr>
            <w:tcW w:w="4395" w:type="dxa"/>
            <w:gridSpan w:val="3"/>
            <w:tcBorders>
              <w:bottom w:val="nil"/>
            </w:tcBorders>
          </w:tcPr>
          <w:p w14:paraId="67EBD375" w14:textId="77777777" w:rsidR="003A25F8" w:rsidRPr="009D4390" w:rsidRDefault="003A25F8" w:rsidP="003A25F8">
            <w:pPr>
              <w:spacing w:line="288" w:lineRule="auto"/>
              <w:jc w:val="both"/>
              <w:rPr>
                <w:rFonts w:ascii="Times New Roman" w:hAnsi="Times New Roman" w:cs="Times New Roman"/>
                <w:b/>
                <w:i/>
                <w:sz w:val="28"/>
                <w:szCs w:val="28"/>
                <w:lang w:val="nl-NL"/>
              </w:rPr>
            </w:pPr>
          </w:p>
        </w:tc>
      </w:tr>
      <w:tr w:rsidR="003A25F8" w:rsidRPr="009D4390" w14:paraId="1AE9445A" w14:textId="77777777" w:rsidTr="003A25F8">
        <w:trPr>
          <w:gridAfter w:val="2"/>
          <w:wAfter w:w="425" w:type="dxa"/>
        </w:trPr>
        <w:tc>
          <w:tcPr>
            <w:tcW w:w="5778" w:type="dxa"/>
            <w:tcBorders>
              <w:top w:val="nil"/>
              <w:bottom w:val="nil"/>
            </w:tcBorders>
          </w:tcPr>
          <w:p w14:paraId="1C9B8D39"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a. Giới thiệu bài</w:t>
            </w:r>
          </w:p>
        </w:tc>
        <w:tc>
          <w:tcPr>
            <w:tcW w:w="4395" w:type="dxa"/>
            <w:gridSpan w:val="3"/>
            <w:tcBorders>
              <w:top w:val="nil"/>
              <w:bottom w:val="nil"/>
            </w:tcBorders>
          </w:tcPr>
          <w:p w14:paraId="1685826D"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50B7EB60" w14:textId="77777777" w:rsidTr="003A25F8">
        <w:trPr>
          <w:gridAfter w:val="2"/>
          <w:wAfter w:w="425" w:type="dxa"/>
        </w:trPr>
        <w:tc>
          <w:tcPr>
            <w:tcW w:w="5778" w:type="dxa"/>
            <w:tcBorders>
              <w:top w:val="nil"/>
              <w:bottom w:val="nil"/>
            </w:tcBorders>
          </w:tcPr>
          <w:p w14:paraId="01EFDF6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trình chiếu hình ảnh bài tập đọc lên bả</w:t>
            </w:r>
            <w:r w:rsidR="008C4C8E">
              <w:rPr>
                <w:rFonts w:ascii="Times New Roman" w:hAnsi="Times New Roman" w:cs="Times New Roman"/>
                <w:sz w:val="28"/>
                <w:szCs w:val="28"/>
                <w:lang w:val="nl-NL"/>
              </w:rPr>
              <w:t>ng</w:t>
            </w:r>
          </w:p>
          <w:p w14:paraId="6A5945E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3 hình ảnh minh họa và hỏi: Đây là hình ảnh những con vật gì?</w:t>
            </w:r>
          </w:p>
        </w:tc>
        <w:tc>
          <w:tcPr>
            <w:tcW w:w="4395" w:type="dxa"/>
            <w:gridSpan w:val="3"/>
            <w:tcBorders>
              <w:top w:val="nil"/>
              <w:bottom w:val="nil"/>
            </w:tcBorders>
          </w:tcPr>
          <w:p w14:paraId="7DDCB66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 quan sát</w:t>
            </w:r>
          </w:p>
          <w:p w14:paraId="174F1A7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 và trả lời: Tranh 1: con dê; tranh 2: con dế; tranh 3: con bê</w:t>
            </w:r>
          </w:p>
        </w:tc>
      </w:tr>
      <w:tr w:rsidR="003A25F8" w:rsidRPr="009D4390" w14:paraId="5E4AD46B" w14:textId="77777777" w:rsidTr="003A25F8">
        <w:trPr>
          <w:gridAfter w:val="2"/>
          <w:wAfter w:w="425" w:type="dxa"/>
        </w:trPr>
        <w:tc>
          <w:tcPr>
            <w:tcW w:w="5778" w:type="dxa"/>
            <w:tcBorders>
              <w:top w:val="nil"/>
              <w:bottom w:val="nil"/>
            </w:tcBorders>
          </w:tcPr>
          <w:p w14:paraId="3ACDA408"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 Bài đọc nói về con dê, con dế, con bê ở bờ đê.</w:t>
            </w:r>
          </w:p>
        </w:tc>
        <w:tc>
          <w:tcPr>
            <w:tcW w:w="4395" w:type="dxa"/>
            <w:gridSpan w:val="3"/>
            <w:tcBorders>
              <w:top w:val="nil"/>
              <w:bottom w:val="nil"/>
            </w:tcBorders>
          </w:tcPr>
          <w:p w14:paraId="7E1A9EC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14:paraId="7DC8842F" w14:textId="77777777" w:rsidTr="003A25F8">
        <w:trPr>
          <w:gridAfter w:val="2"/>
          <w:wAfter w:w="425" w:type="dxa"/>
        </w:trPr>
        <w:tc>
          <w:tcPr>
            <w:tcW w:w="5778" w:type="dxa"/>
            <w:tcBorders>
              <w:top w:val="nil"/>
              <w:bottom w:val="nil"/>
            </w:tcBorders>
          </w:tcPr>
          <w:p w14:paraId="77C404A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mời học sinh nói tên các con vật.</w:t>
            </w:r>
          </w:p>
        </w:tc>
        <w:tc>
          <w:tcPr>
            <w:tcW w:w="4395" w:type="dxa"/>
            <w:gridSpan w:val="3"/>
            <w:tcBorders>
              <w:top w:val="nil"/>
              <w:bottom w:val="nil"/>
            </w:tcBorders>
          </w:tcPr>
          <w:p w14:paraId="35F4720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nhắc lại : dê, dế, bê</w:t>
            </w:r>
          </w:p>
        </w:tc>
      </w:tr>
      <w:tr w:rsidR="003A25F8" w:rsidRPr="009D4390" w14:paraId="47411E38" w14:textId="77777777" w:rsidTr="003A25F8">
        <w:trPr>
          <w:gridAfter w:val="2"/>
          <w:wAfter w:w="425" w:type="dxa"/>
        </w:trPr>
        <w:tc>
          <w:tcPr>
            <w:tcW w:w="5778" w:type="dxa"/>
            <w:tcBorders>
              <w:top w:val="nil"/>
              <w:bottom w:val="nil"/>
            </w:tcBorders>
          </w:tcPr>
          <w:p w14:paraId="1083FE0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em cùng nghe xem các con vật làm gì ở bờ đê nhé</w:t>
            </w:r>
          </w:p>
        </w:tc>
        <w:tc>
          <w:tcPr>
            <w:tcW w:w="4395" w:type="dxa"/>
            <w:gridSpan w:val="3"/>
            <w:tcBorders>
              <w:top w:val="nil"/>
              <w:bottom w:val="nil"/>
            </w:tcBorders>
          </w:tcPr>
          <w:p w14:paraId="32B43AD0"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5EC0AB10" w14:textId="77777777" w:rsidTr="003A25F8">
        <w:trPr>
          <w:gridAfter w:val="2"/>
          <w:wAfter w:w="425" w:type="dxa"/>
        </w:trPr>
        <w:tc>
          <w:tcPr>
            <w:tcW w:w="5778" w:type="dxa"/>
            <w:tcBorders>
              <w:top w:val="nil"/>
              <w:bottom w:val="nil"/>
            </w:tcBorders>
          </w:tcPr>
          <w:p w14:paraId="28313053"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b. Đọc mẫu.</w:t>
            </w:r>
          </w:p>
        </w:tc>
        <w:tc>
          <w:tcPr>
            <w:tcW w:w="4395" w:type="dxa"/>
            <w:gridSpan w:val="3"/>
            <w:tcBorders>
              <w:top w:val="nil"/>
              <w:bottom w:val="nil"/>
            </w:tcBorders>
          </w:tcPr>
          <w:p w14:paraId="02179BCD"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0487C7A9" w14:textId="77777777" w:rsidTr="003A25F8">
        <w:trPr>
          <w:gridAfter w:val="2"/>
          <w:wAfter w:w="425" w:type="dxa"/>
        </w:trPr>
        <w:tc>
          <w:tcPr>
            <w:tcW w:w="5778" w:type="dxa"/>
            <w:tcBorders>
              <w:top w:val="nil"/>
              <w:bottom w:val="nil"/>
            </w:tcBorders>
          </w:tcPr>
          <w:p w14:paraId="206F695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đọc mẫu 1-2 lần</w:t>
            </w:r>
          </w:p>
        </w:tc>
        <w:tc>
          <w:tcPr>
            <w:tcW w:w="4395" w:type="dxa"/>
            <w:gridSpan w:val="3"/>
            <w:tcBorders>
              <w:top w:val="nil"/>
              <w:bottom w:val="nil"/>
            </w:tcBorders>
          </w:tcPr>
          <w:p w14:paraId="6D2A22D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nghe</w:t>
            </w:r>
          </w:p>
        </w:tc>
      </w:tr>
      <w:tr w:rsidR="003A25F8" w:rsidRPr="009D4390" w14:paraId="3CC34967" w14:textId="77777777" w:rsidTr="003A25F8">
        <w:trPr>
          <w:gridAfter w:val="2"/>
          <w:wAfter w:w="425" w:type="dxa"/>
        </w:trPr>
        <w:tc>
          <w:tcPr>
            <w:tcW w:w="5778" w:type="dxa"/>
            <w:tcBorders>
              <w:top w:val="nil"/>
              <w:bottom w:val="nil"/>
            </w:tcBorders>
          </w:tcPr>
          <w:p w14:paraId="6803565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c. Luyện đọc từ ngữ.</w:t>
            </w:r>
          </w:p>
        </w:tc>
        <w:tc>
          <w:tcPr>
            <w:tcW w:w="4395" w:type="dxa"/>
            <w:gridSpan w:val="3"/>
            <w:tcBorders>
              <w:top w:val="nil"/>
              <w:bottom w:val="nil"/>
            </w:tcBorders>
          </w:tcPr>
          <w:p w14:paraId="631521EC"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56AB96EB" w14:textId="77777777" w:rsidTr="003A25F8">
        <w:trPr>
          <w:gridAfter w:val="2"/>
          <w:wAfter w:w="425" w:type="dxa"/>
        </w:trPr>
        <w:tc>
          <w:tcPr>
            <w:tcW w:w="5778" w:type="dxa"/>
            <w:tcBorders>
              <w:top w:val="nil"/>
            </w:tcBorders>
          </w:tcPr>
          <w:p w14:paraId="2AE3D92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các từ </w:t>
            </w:r>
            <w:r w:rsidRPr="009D4390">
              <w:rPr>
                <w:rFonts w:ascii="Times New Roman" w:hAnsi="Times New Roman" w:cs="Times New Roman"/>
                <w:i/>
                <w:sz w:val="28"/>
                <w:szCs w:val="28"/>
                <w:lang w:val="nl-NL"/>
              </w:rPr>
              <w:t>bờ đê, la cà, có dế, có cả bê, be be</w:t>
            </w:r>
            <w:r w:rsidRPr="009D4390">
              <w:rPr>
                <w:rFonts w:ascii="Times New Roman" w:hAnsi="Times New Roman" w:cs="Times New Roman"/>
                <w:sz w:val="28"/>
                <w:szCs w:val="28"/>
                <w:lang w:val="nl-NL"/>
              </w:rPr>
              <w:t xml:space="preserve"> trong bài đọc trên bảng</w:t>
            </w:r>
          </w:p>
          <w:p w14:paraId="020D58E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giải nghĩa :</w:t>
            </w:r>
          </w:p>
          <w:p w14:paraId="551832D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Bờ đê : bờ đất cao chạy dài dọc theo hai bên bờ sông, bờ biển để ngăn nước ngập.</w:t>
            </w:r>
          </w:p>
          <w:p w14:paraId="1C63404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La cà: đi chỗ nọ chỗ kia</w:t>
            </w:r>
          </w:p>
          <w:p w14:paraId="26A6541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Be be : từ mô phỏng tiếng kêu của con dê.</w:t>
            </w:r>
          </w:p>
        </w:tc>
        <w:tc>
          <w:tcPr>
            <w:tcW w:w="4395" w:type="dxa"/>
            <w:gridSpan w:val="3"/>
            <w:tcBorders>
              <w:top w:val="nil"/>
            </w:tcBorders>
          </w:tcPr>
          <w:p w14:paraId="55F4BDD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các từ GV chỉ </w:t>
            </w:r>
          </w:p>
          <w:p w14:paraId="29239F8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tc>
      </w:tr>
      <w:tr w:rsidR="003A25F8" w:rsidRPr="009D4390" w14:paraId="4448481D" w14:textId="77777777" w:rsidTr="003A25F8">
        <w:trPr>
          <w:gridAfter w:val="2"/>
          <w:wAfter w:w="425" w:type="dxa"/>
        </w:trPr>
        <w:tc>
          <w:tcPr>
            <w:tcW w:w="10173" w:type="dxa"/>
            <w:gridSpan w:val="4"/>
          </w:tcPr>
          <w:p w14:paraId="0FC99AE7" w14:textId="77777777" w:rsidR="003A25F8" w:rsidRPr="009D4390" w:rsidRDefault="003A25F8" w:rsidP="003A25F8">
            <w:pPr>
              <w:spacing w:line="288" w:lineRule="auto"/>
              <w:jc w:val="center"/>
              <w:rPr>
                <w:rFonts w:ascii="Times New Roman" w:hAnsi="Times New Roman" w:cs="Times New Roman"/>
                <w:b/>
                <w:color w:val="C00000"/>
                <w:sz w:val="28"/>
                <w:szCs w:val="28"/>
                <w:lang w:val="nl-NL"/>
              </w:rPr>
            </w:pPr>
            <w:r w:rsidRPr="009D4390">
              <w:rPr>
                <w:rFonts w:ascii="Times New Roman" w:hAnsi="Times New Roman" w:cs="Times New Roman"/>
                <w:b/>
                <w:color w:val="C00000"/>
                <w:sz w:val="28"/>
                <w:szCs w:val="28"/>
                <w:lang w:val="nl-NL"/>
              </w:rPr>
              <w:t>Tiết 2</w:t>
            </w:r>
          </w:p>
        </w:tc>
      </w:tr>
      <w:tr w:rsidR="003A25F8" w:rsidRPr="009D4390" w14:paraId="38443159" w14:textId="77777777" w:rsidTr="003A25F8">
        <w:trPr>
          <w:gridAfter w:val="2"/>
          <w:wAfter w:w="425" w:type="dxa"/>
        </w:trPr>
        <w:tc>
          <w:tcPr>
            <w:tcW w:w="5778" w:type="dxa"/>
            <w:tcBorders>
              <w:bottom w:val="single" w:sz="4" w:space="0" w:color="auto"/>
            </w:tcBorders>
          </w:tcPr>
          <w:p w14:paraId="24036338" w14:textId="77777777" w:rsidR="003A25F8" w:rsidRPr="009D4390" w:rsidRDefault="003A25F8" w:rsidP="008A15D5">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3.3.</w:t>
            </w:r>
            <w:r w:rsidRPr="009D4390">
              <w:rPr>
                <w:rFonts w:ascii="Times New Roman" w:hAnsi="Times New Roman" w:cs="Times New Roman"/>
                <w:b/>
                <w:i/>
                <w:sz w:val="28"/>
                <w:szCs w:val="28"/>
                <w:lang w:val="nl-NL"/>
              </w:rPr>
              <w:t xml:space="preserve"> Tập đọc (tiếp) (</w:t>
            </w:r>
            <w:r w:rsidR="008A15D5">
              <w:rPr>
                <w:rFonts w:ascii="Times New Roman" w:hAnsi="Times New Roman" w:cs="Times New Roman"/>
                <w:b/>
                <w:i/>
                <w:sz w:val="28"/>
                <w:szCs w:val="28"/>
                <w:lang w:val="nl-NL"/>
              </w:rPr>
              <w:t>15</w:t>
            </w:r>
            <w:r w:rsidRPr="009D4390">
              <w:rPr>
                <w:rFonts w:ascii="Times New Roman" w:hAnsi="Times New Roman" w:cs="Times New Roman"/>
                <w:b/>
                <w:i/>
                <w:sz w:val="28"/>
                <w:szCs w:val="28"/>
                <w:lang w:val="nl-NL"/>
              </w:rPr>
              <w:t xml:space="preserve"> phút)</w:t>
            </w:r>
          </w:p>
        </w:tc>
        <w:tc>
          <w:tcPr>
            <w:tcW w:w="4395" w:type="dxa"/>
            <w:gridSpan w:val="3"/>
            <w:tcBorders>
              <w:bottom w:val="single" w:sz="4" w:space="0" w:color="auto"/>
            </w:tcBorders>
          </w:tcPr>
          <w:p w14:paraId="3102174A"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0A5D22DB" w14:textId="77777777" w:rsidTr="003A25F8">
        <w:trPr>
          <w:gridAfter w:val="2"/>
          <w:wAfter w:w="425" w:type="dxa"/>
        </w:trPr>
        <w:tc>
          <w:tcPr>
            <w:tcW w:w="5778" w:type="dxa"/>
            <w:tcBorders>
              <w:top w:val="nil"/>
              <w:bottom w:val="nil"/>
            </w:tcBorders>
          </w:tcPr>
          <w:p w14:paraId="2B25F76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lastRenderedPageBreak/>
              <w:t>d. Luyện đọc từng câu, từng lời dưới tranh.</w:t>
            </w:r>
          </w:p>
          <w:p w14:paraId="6A90FC9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câu và giới thiệu: Bài đọc có 3 tranh và 4 câu (tranh 3 có 2 câu)</w:t>
            </w:r>
          </w:p>
          <w:p w14:paraId="5737F6D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đánh số thứ tự từng câu trong bài trên bảng.</w:t>
            </w:r>
          </w:p>
          <w:p w14:paraId="19056DD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 Các em đọc thầm tên bài, đọc từng câu theo tay cô chỉ.</w:t>
            </w:r>
          </w:p>
          <w:p w14:paraId="0053EC3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tiếng trong tên bài</w:t>
            </w:r>
          </w:p>
          <w:p w14:paraId="2E9986F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đọc</w:t>
            </w:r>
            <w:r w:rsidR="00CF175F">
              <w:rPr>
                <w:rFonts w:ascii="Times New Roman" w:hAnsi="Times New Roman" w:cs="Times New Roman"/>
                <w:sz w:val="28"/>
                <w:szCs w:val="28"/>
                <w:lang w:val="nl-NL"/>
              </w:rPr>
              <w:t xml:space="preserve"> </w:t>
            </w:r>
          </w:p>
          <w:p w14:paraId="52DAB5A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vài câu theo thứ tự đảo lộn</w:t>
            </w:r>
          </w:p>
        </w:tc>
        <w:tc>
          <w:tcPr>
            <w:tcW w:w="4395" w:type="dxa"/>
            <w:gridSpan w:val="3"/>
            <w:tcBorders>
              <w:top w:val="nil"/>
              <w:bottom w:val="nil"/>
            </w:tcBorders>
          </w:tcPr>
          <w:p w14:paraId="2B779153" w14:textId="77777777" w:rsidR="003A25F8" w:rsidRPr="009D4390" w:rsidRDefault="003A25F8" w:rsidP="003A25F8">
            <w:pPr>
              <w:spacing w:line="288" w:lineRule="auto"/>
              <w:jc w:val="both"/>
              <w:rPr>
                <w:rFonts w:ascii="Times New Roman" w:hAnsi="Times New Roman" w:cs="Times New Roman"/>
                <w:sz w:val="28"/>
                <w:szCs w:val="28"/>
                <w:lang w:val="nl-NL"/>
              </w:rPr>
            </w:pPr>
          </w:p>
          <w:p w14:paraId="250EE5D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đếm số câu theo sự chỉ dẫn của GV.</w:t>
            </w:r>
          </w:p>
          <w:p w14:paraId="4793FD9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1373475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p w14:paraId="4884C021" w14:textId="77777777" w:rsidR="003A25F8" w:rsidRPr="009D4390" w:rsidRDefault="003A25F8" w:rsidP="003A25F8">
            <w:pPr>
              <w:spacing w:line="288" w:lineRule="auto"/>
              <w:jc w:val="both"/>
              <w:rPr>
                <w:rFonts w:ascii="Times New Roman" w:hAnsi="Times New Roman" w:cs="Times New Roman"/>
                <w:sz w:val="28"/>
                <w:szCs w:val="28"/>
                <w:lang w:val="nl-NL"/>
              </w:rPr>
            </w:pPr>
          </w:p>
          <w:p w14:paraId="27CB7E9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44C34C94" w14:textId="77777777" w:rsidR="00CF175F" w:rsidRDefault="00CF175F" w:rsidP="00CF175F">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-HS thực hiện</w:t>
            </w:r>
          </w:p>
          <w:p w14:paraId="135DA3AF" w14:textId="77777777" w:rsidR="003A25F8" w:rsidRPr="009D4390" w:rsidRDefault="003A25F8" w:rsidP="00CF175F">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Một vài HS đọc</w:t>
            </w:r>
          </w:p>
        </w:tc>
      </w:tr>
      <w:tr w:rsidR="003A25F8" w:rsidRPr="009D4390" w14:paraId="6C1B149B" w14:textId="77777777" w:rsidTr="003A25F8">
        <w:trPr>
          <w:gridAfter w:val="2"/>
          <w:wAfter w:w="425" w:type="dxa"/>
        </w:trPr>
        <w:tc>
          <w:tcPr>
            <w:tcW w:w="5778" w:type="dxa"/>
            <w:tcBorders>
              <w:top w:val="nil"/>
              <w:bottom w:val="nil"/>
            </w:tcBorders>
          </w:tcPr>
          <w:p w14:paraId="320EDA77"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e. Thi đọc cả bài.</w:t>
            </w:r>
          </w:p>
        </w:tc>
        <w:tc>
          <w:tcPr>
            <w:tcW w:w="4395" w:type="dxa"/>
            <w:gridSpan w:val="3"/>
            <w:tcBorders>
              <w:top w:val="nil"/>
              <w:bottom w:val="nil"/>
            </w:tcBorders>
          </w:tcPr>
          <w:p w14:paraId="7EDFD5D4"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41ADFAEA" w14:textId="77777777" w:rsidTr="003A25F8">
        <w:trPr>
          <w:gridAfter w:val="2"/>
          <w:wAfter w:w="425" w:type="dxa"/>
        </w:trPr>
        <w:tc>
          <w:tcPr>
            <w:tcW w:w="5778" w:type="dxa"/>
            <w:tcBorders>
              <w:top w:val="nil"/>
              <w:bottom w:val="nil"/>
            </w:tcBorders>
          </w:tcPr>
          <w:p w14:paraId="65F2826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làm việc nhóm đôi</w:t>
            </w:r>
          </w:p>
        </w:tc>
        <w:tc>
          <w:tcPr>
            <w:tcW w:w="4395" w:type="dxa"/>
            <w:gridSpan w:val="3"/>
            <w:tcBorders>
              <w:top w:val="nil"/>
              <w:bottom w:val="nil"/>
            </w:tcBorders>
          </w:tcPr>
          <w:p w14:paraId="2381B29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Từng cặp nhìn SGK cùng luyện đọc </w:t>
            </w:r>
          </w:p>
        </w:tc>
      </w:tr>
      <w:tr w:rsidR="003A25F8" w:rsidRPr="009D4390" w14:paraId="4F33B6C9" w14:textId="77777777" w:rsidTr="003A25F8">
        <w:trPr>
          <w:gridAfter w:val="2"/>
          <w:wAfter w:w="425" w:type="dxa"/>
        </w:trPr>
        <w:tc>
          <w:tcPr>
            <w:tcW w:w="5778" w:type="dxa"/>
            <w:tcBorders>
              <w:top w:val="nil"/>
              <w:bottom w:val="nil"/>
            </w:tcBorders>
          </w:tcPr>
          <w:p w14:paraId="4A7FC09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cặp.</w:t>
            </w:r>
          </w:p>
        </w:tc>
        <w:tc>
          <w:tcPr>
            <w:tcW w:w="4395" w:type="dxa"/>
            <w:gridSpan w:val="3"/>
            <w:tcBorders>
              <w:top w:val="nil"/>
              <w:bottom w:val="nil"/>
            </w:tcBorders>
          </w:tcPr>
          <w:p w14:paraId="220C5C0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cặp lên thi đọc cả bài</w:t>
            </w:r>
          </w:p>
        </w:tc>
      </w:tr>
      <w:tr w:rsidR="003A25F8" w:rsidRPr="009D4390" w14:paraId="3CC43739" w14:textId="77777777" w:rsidTr="003A25F8">
        <w:trPr>
          <w:gridAfter w:val="2"/>
          <w:wAfter w:w="425" w:type="dxa"/>
        </w:trPr>
        <w:tc>
          <w:tcPr>
            <w:tcW w:w="5778" w:type="dxa"/>
            <w:tcBorders>
              <w:top w:val="nil"/>
              <w:bottom w:val="nil"/>
            </w:tcBorders>
          </w:tcPr>
          <w:p w14:paraId="0DF81DF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395" w:type="dxa"/>
            <w:gridSpan w:val="3"/>
            <w:tcBorders>
              <w:top w:val="nil"/>
              <w:bottom w:val="nil"/>
            </w:tcBorders>
          </w:tcPr>
          <w:p w14:paraId="02A2DB50"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43BFFB16" w14:textId="77777777" w:rsidTr="003A25F8">
        <w:trPr>
          <w:gridAfter w:val="2"/>
          <w:wAfter w:w="425" w:type="dxa"/>
        </w:trPr>
        <w:tc>
          <w:tcPr>
            <w:tcW w:w="5778" w:type="dxa"/>
            <w:tcBorders>
              <w:top w:val="nil"/>
              <w:bottom w:val="nil"/>
            </w:tcBorders>
          </w:tcPr>
          <w:p w14:paraId="4E87512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tổ.</w:t>
            </w:r>
          </w:p>
        </w:tc>
        <w:tc>
          <w:tcPr>
            <w:tcW w:w="4395" w:type="dxa"/>
            <w:gridSpan w:val="3"/>
            <w:tcBorders>
              <w:top w:val="nil"/>
              <w:bottom w:val="nil"/>
            </w:tcBorders>
          </w:tcPr>
          <w:p w14:paraId="38417F5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tổ lên thi đọc cả bài</w:t>
            </w:r>
          </w:p>
        </w:tc>
      </w:tr>
      <w:tr w:rsidR="003A25F8" w:rsidRPr="009D4390" w14:paraId="1E3251DD" w14:textId="77777777" w:rsidTr="003A25F8">
        <w:trPr>
          <w:gridAfter w:val="2"/>
          <w:wAfter w:w="425" w:type="dxa"/>
        </w:trPr>
        <w:tc>
          <w:tcPr>
            <w:tcW w:w="5778" w:type="dxa"/>
            <w:tcBorders>
              <w:top w:val="nil"/>
              <w:bottom w:val="nil"/>
            </w:tcBorders>
          </w:tcPr>
          <w:p w14:paraId="37104ED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w:t>
            </w:r>
            <w:r w:rsidR="00CF175F">
              <w:rPr>
                <w:rFonts w:ascii="Times New Roman" w:hAnsi="Times New Roman" w:cs="Times New Roman"/>
                <w:sz w:val="28"/>
                <w:szCs w:val="28"/>
                <w:lang w:val="nl-NL"/>
              </w:rPr>
              <w:t>n xét</w:t>
            </w:r>
          </w:p>
        </w:tc>
        <w:tc>
          <w:tcPr>
            <w:tcW w:w="4395" w:type="dxa"/>
            <w:gridSpan w:val="3"/>
            <w:tcBorders>
              <w:top w:val="nil"/>
              <w:bottom w:val="nil"/>
            </w:tcBorders>
          </w:tcPr>
          <w:p w14:paraId="07AD4B67"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739801AE" w14:textId="77777777" w:rsidTr="003A25F8">
        <w:trPr>
          <w:gridAfter w:val="2"/>
          <w:wAfter w:w="425" w:type="dxa"/>
          <w:trHeight w:val="279"/>
        </w:trPr>
        <w:tc>
          <w:tcPr>
            <w:tcW w:w="5778" w:type="dxa"/>
            <w:tcBorders>
              <w:top w:val="nil"/>
              <w:bottom w:val="nil"/>
            </w:tcBorders>
          </w:tcPr>
          <w:p w14:paraId="0B7B3B8B"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g. Tìm hiểu bài đọc</w:t>
            </w:r>
          </w:p>
        </w:tc>
        <w:tc>
          <w:tcPr>
            <w:tcW w:w="4395" w:type="dxa"/>
            <w:gridSpan w:val="3"/>
            <w:tcBorders>
              <w:top w:val="nil"/>
              <w:bottom w:val="nil"/>
            </w:tcBorders>
          </w:tcPr>
          <w:p w14:paraId="11A7F613"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265F78B2" w14:textId="77777777" w:rsidTr="003A25F8">
        <w:trPr>
          <w:gridAfter w:val="2"/>
          <w:wAfter w:w="425" w:type="dxa"/>
        </w:trPr>
        <w:tc>
          <w:tcPr>
            <w:tcW w:w="5778" w:type="dxa"/>
            <w:tcBorders>
              <w:top w:val="nil"/>
              <w:bottom w:val="nil"/>
            </w:tcBorders>
          </w:tcPr>
          <w:p w14:paraId="298554B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tìm hiểu nội dung bài đọc qua 1 số câu hỏi gợi ý:</w:t>
            </w:r>
          </w:p>
          <w:p w14:paraId="7B0ED41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gì la cà ở bờ đê?</w:t>
            </w:r>
          </w:p>
          <w:p w14:paraId="02EBE66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Dê gặp những con gì?</w:t>
            </w:r>
          </w:p>
          <w:p w14:paraId="2EF3BC8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bê kêu thế nào?</w:t>
            </w:r>
          </w:p>
        </w:tc>
        <w:tc>
          <w:tcPr>
            <w:tcW w:w="4395" w:type="dxa"/>
            <w:gridSpan w:val="3"/>
            <w:tcBorders>
              <w:top w:val="nil"/>
              <w:bottom w:val="nil"/>
            </w:tcBorders>
          </w:tcPr>
          <w:p w14:paraId="5794C4E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 và trả lời câu hỏi:</w:t>
            </w:r>
          </w:p>
          <w:p w14:paraId="01531A21" w14:textId="77777777" w:rsidR="003A25F8" w:rsidRPr="009D4390" w:rsidRDefault="003A25F8" w:rsidP="003A25F8">
            <w:pPr>
              <w:spacing w:line="288" w:lineRule="auto"/>
              <w:jc w:val="both"/>
              <w:rPr>
                <w:rFonts w:ascii="Times New Roman" w:hAnsi="Times New Roman" w:cs="Times New Roman"/>
                <w:sz w:val="28"/>
                <w:szCs w:val="28"/>
                <w:lang w:val="nl-NL"/>
              </w:rPr>
            </w:pPr>
          </w:p>
          <w:p w14:paraId="6C1E24A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dê la cà ở bờ đê.</w:t>
            </w:r>
          </w:p>
          <w:p w14:paraId="5B70EB2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Dê gặp con dế, con dê.</w:t>
            </w:r>
          </w:p>
          <w:p w14:paraId="15F9AC9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Con dê kêu “be be”.</w:t>
            </w:r>
          </w:p>
        </w:tc>
      </w:tr>
      <w:tr w:rsidR="003A25F8" w:rsidRPr="009D4390" w14:paraId="4DACACE0" w14:textId="77777777" w:rsidTr="003A25F8">
        <w:trPr>
          <w:gridAfter w:val="2"/>
          <w:wAfter w:w="425" w:type="dxa"/>
        </w:trPr>
        <w:tc>
          <w:tcPr>
            <w:tcW w:w="5778" w:type="dxa"/>
            <w:tcBorders>
              <w:top w:val="nil"/>
              <w:bottom w:val="single" w:sz="4" w:space="0" w:color="auto"/>
            </w:tcBorders>
          </w:tcPr>
          <w:p w14:paraId="37A61BF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đọc lại những gì vừa học ở bài 11</w:t>
            </w:r>
          </w:p>
        </w:tc>
        <w:tc>
          <w:tcPr>
            <w:tcW w:w="4395" w:type="dxa"/>
            <w:gridSpan w:val="3"/>
            <w:tcBorders>
              <w:top w:val="nil"/>
              <w:bottom w:val="single" w:sz="4" w:space="0" w:color="auto"/>
            </w:tcBorders>
          </w:tcPr>
          <w:p w14:paraId="7A8B50E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nhìn SGK đọc </w:t>
            </w:r>
          </w:p>
        </w:tc>
      </w:tr>
      <w:tr w:rsidR="003A25F8" w:rsidRPr="009D4390" w14:paraId="636A5D89" w14:textId="77777777" w:rsidTr="003A25F8">
        <w:trPr>
          <w:gridAfter w:val="1"/>
          <w:wAfter w:w="189" w:type="dxa"/>
        </w:trPr>
        <w:tc>
          <w:tcPr>
            <w:tcW w:w="5778" w:type="dxa"/>
            <w:tcBorders>
              <w:bottom w:val="single" w:sz="4" w:space="0" w:color="auto"/>
              <w:right w:val="nil"/>
            </w:tcBorders>
          </w:tcPr>
          <w:p w14:paraId="7470F54C" w14:textId="77777777" w:rsidR="003A25F8" w:rsidRPr="009D4390" w:rsidRDefault="003A25F8" w:rsidP="003A25F8">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w:t>
            </w:r>
            <w:r w:rsidRPr="009D4390">
              <w:rPr>
                <w:rFonts w:ascii="Times New Roman" w:hAnsi="Times New Roman" w:cs="Times New Roman"/>
                <w:b/>
                <w:i/>
                <w:sz w:val="28"/>
                <w:szCs w:val="28"/>
                <w:lang w:val="nl-NL"/>
              </w:rPr>
              <w:t>.4. Tập viết (Bảng con – BT 5)</w:t>
            </w:r>
            <w:r w:rsidR="008A15D5">
              <w:rPr>
                <w:rFonts w:ascii="Times New Roman" w:hAnsi="Times New Roman" w:cs="Times New Roman"/>
                <w:b/>
                <w:i/>
                <w:sz w:val="28"/>
                <w:szCs w:val="28"/>
                <w:lang w:val="nl-NL"/>
              </w:rPr>
              <w:t xml:space="preserve"> (15 phút)</w:t>
            </w:r>
          </w:p>
        </w:tc>
        <w:tc>
          <w:tcPr>
            <w:tcW w:w="4395" w:type="dxa"/>
            <w:gridSpan w:val="3"/>
            <w:tcBorders>
              <w:left w:val="nil"/>
              <w:bottom w:val="single" w:sz="4" w:space="0" w:color="auto"/>
              <w:right w:val="nil"/>
            </w:tcBorders>
          </w:tcPr>
          <w:p w14:paraId="2C7F6257" w14:textId="77777777" w:rsidR="003A25F8" w:rsidRPr="009D4390" w:rsidRDefault="003A25F8" w:rsidP="003A25F8">
            <w:pPr>
              <w:spacing w:line="288" w:lineRule="auto"/>
              <w:jc w:val="both"/>
              <w:rPr>
                <w:rFonts w:ascii="Times New Roman" w:hAnsi="Times New Roman" w:cs="Times New Roman"/>
                <w:i/>
                <w:sz w:val="28"/>
                <w:szCs w:val="28"/>
                <w:lang w:val="nl-NL"/>
              </w:rPr>
            </w:pPr>
          </w:p>
        </w:tc>
        <w:tc>
          <w:tcPr>
            <w:tcW w:w="236" w:type="dxa"/>
            <w:tcBorders>
              <w:left w:val="nil"/>
              <w:bottom w:val="single" w:sz="4" w:space="0" w:color="auto"/>
            </w:tcBorders>
          </w:tcPr>
          <w:p w14:paraId="2DEC75A7" w14:textId="77777777" w:rsidR="003A25F8" w:rsidRPr="009D4390" w:rsidRDefault="003A25F8" w:rsidP="003A25F8">
            <w:pPr>
              <w:spacing w:line="288" w:lineRule="auto"/>
              <w:jc w:val="center"/>
              <w:rPr>
                <w:rFonts w:ascii="Times New Roman" w:hAnsi="Times New Roman" w:cs="Times New Roman"/>
                <w:b/>
                <w:color w:val="FF0000"/>
                <w:sz w:val="28"/>
                <w:szCs w:val="28"/>
                <w:lang w:val="nl-NL"/>
              </w:rPr>
            </w:pPr>
          </w:p>
        </w:tc>
      </w:tr>
      <w:tr w:rsidR="003A25F8" w:rsidRPr="009D4390" w14:paraId="2AC81866" w14:textId="77777777" w:rsidTr="003A25F8">
        <w:trPr>
          <w:gridAfter w:val="2"/>
          <w:wAfter w:w="425" w:type="dxa"/>
        </w:trPr>
        <w:tc>
          <w:tcPr>
            <w:tcW w:w="5778" w:type="dxa"/>
            <w:tcBorders>
              <w:bottom w:val="nil"/>
              <w:right w:val="single" w:sz="4" w:space="0" w:color="auto"/>
            </w:tcBorders>
          </w:tcPr>
          <w:p w14:paraId="029330C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đọc các chữ mẫu cần viết trong bài tập 5</w:t>
            </w:r>
          </w:p>
        </w:tc>
        <w:tc>
          <w:tcPr>
            <w:tcW w:w="4395" w:type="dxa"/>
            <w:gridSpan w:val="3"/>
            <w:tcBorders>
              <w:left w:val="single" w:sz="4" w:space="0" w:color="auto"/>
              <w:bottom w:val="nil"/>
              <w:right w:val="single" w:sz="4" w:space="0" w:color="auto"/>
            </w:tcBorders>
          </w:tcPr>
          <w:p w14:paraId="63C229B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(cá nhân-tập thể)</w:t>
            </w:r>
          </w:p>
        </w:tc>
      </w:tr>
      <w:tr w:rsidR="003A25F8" w:rsidRPr="009D4390" w14:paraId="541F6230" w14:textId="77777777" w:rsidTr="003A25F8">
        <w:trPr>
          <w:gridAfter w:val="2"/>
          <w:wAfter w:w="425" w:type="dxa"/>
        </w:trPr>
        <w:tc>
          <w:tcPr>
            <w:tcW w:w="5778" w:type="dxa"/>
            <w:tcBorders>
              <w:top w:val="nil"/>
              <w:bottom w:val="nil"/>
            </w:tcBorders>
          </w:tcPr>
          <w:p w14:paraId="595CB847"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a. Viết : b, bê, bễ</w:t>
            </w:r>
          </w:p>
        </w:tc>
        <w:tc>
          <w:tcPr>
            <w:tcW w:w="4395" w:type="dxa"/>
            <w:gridSpan w:val="3"/>
            <w:tcBorders>
              <w:top w:val="nil"/>
              <w:bottom w:val="nil"/>
            </w:tcBorders>
          </w:tcPr>
          <w:p w14:paraId="5516509C"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5717EFFF" w14:textId="77777777" w:rsidTr="003A25F8">
        <w:trPr>
          <w:gridAfter w:val="2"/>
          <w:wAfter w:w="425" w:type="dxa"/>
        </w:trPr>
        <w:tc>
          <w:tcPr>
            <w:tcW w:w="5778" w:type="dxa"/>
            <w:tcBorders>
              <w:top w:val="nil"/>
              <w:bottom w:val="nil"/>
            </w:tcBorders>
          </w:tcPr>
          <w:p w14:paraId="5306AC6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chữ viết thường </w:t>
            </w:r>
            <w:r w:rsidRPr="009D4390">
              <w:rPr>
                <w:rFonts w:ascii="Times New Roman" w:hAnsi="Times New Roman" w:cs="Times New Roman"/>
                <w:b/>
                <w:sz w:val="28"/>
                <w:szCs w:val="28"/>
                <w:lang w:val="nl-NL"/>
              </w:rPr>
              <w:t xml:space="preserve">b,bê, bễ </w:t>
            </w:r>
            <w:r w:rsidRPr="009D4390">
              <w:rPr>
                <w:rFonts w:ascii="Times New Roman" w:hAnsi="Times New Roman" w:cs="Times New Roman"/>
                <w:sz w:val="28"/>
                <w:szCs w:val="28"/>
                <w:lang w:val="nl-NL"/>
              </w:rPr>
              <w:t>cỡ vừa.</w:t>
            </w:r>
          </w:p>
          <w:p w14:paraId="42107A2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b</w:t>
            </w:r>
          </w:p>
        </w:tc>
        <w:tc>
          <w:tcPr>
            <w:tcW w:w="4395" w:type="dxa"/>
            <w:gridSpan w:val="3"/>
            <w:tcBorders>
              <w:top w:val="nil"/>
              <w:bottom w:val="nil"/>
            </w:tcBorders>
          </w:tcPr>
          <w:p w14:paraId="0D2C083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6D44B13F" w14:textId="77777777" w:rsidR="003A25F8" w:rsidRPr="009D4390" w:rsidRDefault="003A25F8" w:rsidP="003A25F8">
            <w:pPr>
              <w:spacing w:line="288" w:lineRule="auto"/>
              <w:jc w:val="both"/>
              <w:rPr>
                <w:rFonts w:ascii="Times New Roman" w:hAnsi="Times New Roman" w:cs="Times New Roman"/>
                <w:sz w:val="28"/>
                <w:szCs w:val="28"/>
                <w:lang w:val="nl-NL"/>
              </w:rPr>
            </w:pPr>
          </w:p>
          <w:p w14:paraId="7F50BAB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3A25F8" w:rsidRPr="009D4390" w14:paraId="6BCDA5DB" w14:textId="77777777" w:rsidTr="003A25F8">
        <w:trPr>
          <w:gridAfter w:val="2"/>
          <w:wAfter w:w="425" w:type="dxa"/>
        </w:trPr>
        <w:tc>
          <w:tcPr>
            <w:tcW w:w="5778" w:type="dxa"/>
            <w:tcBorders>
              <w:top w:val="nil"/>
              <w:bottom w:val="nil"/>
            </w:tcBorders>
          </w:tcPr>
          <w:p w14:paraId="4C5EEAA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và tiếng trên khung ô li phóng to trên bảng vừa hướng dẫn quy trình viế</w:t>
            </w:r>
            <w:r w:rsidR="008C4C8E">
              <w:rPr>
                <w:rFonts w:ascii="Times New Roman" w:hAnsi="Times New Roman" w:cs="Times New Roman"/>
                <w:sz w:val="28"/>
                <w:szCs w:val="28"/>
                <w:lang w:val="nl-NL"/>
              </w:rPr>
              <w:t>t :</w:t>
            </w:r>
          </w:p>
          <w:p w14:paraId="705D849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i/>
                <w:sz w:val="28"/>
                <w:szCs w:val="28"/>
                <w:lang w:val="nl-NL"/>
              </w:rPr>
              <w:t>b</w:t>
            </w:r>
            <w:r w:rsidRPr="009D4390">
              <w:rPr>
                <w:rFonts w:ascii="Times New Roman" w:hAnsi="Times New Roman" w:cs="Times New Roman"/>
                <w:sz w:val="28"/>
                <w:szCs w:val="28"/>
                <w:lang w:val="nl-NL"/>
              </w:rPr>
              <w:t xml:space="preserve">: Cao 5 li, rộng 1,5 li, gồm 3 nét:nét khuyết xuôi, nét móc ngược và nét xoắn: Đặt bút trên đường kẻ 2, viết nét khuyết xuôi. Đầu nét khuyết chạm vào đường kẻ 6, nối liền với nét móc ngược phải. Chân nét móc chạm đường kẻ 1, kéo dài chân nét móc tới đường kẻ 3 thì lượn sang trái. Tới đường kẻ 3 thì lượn bút trở lại sang </w:t>
            </w:r>
            <w:r w:rsidRPr="009D4390">
              <w:rPr>
                <w:rFonts w:ascii="Times New Roman" w:hAnsi="Times New Roman" w:cs="Times New Roman"/>
                <w:sz w:val="28"/>
                <w:szCs w:val="28"/>
                <w:lang w:val="nl-NL"/>
              </w:rPr>
              <w:lastRenderedPageBreak/>
              <w:t xml:space="preserve">phải, tạo vòng xoắn nhỏ ở cuối nét. Dừng bút ở gần đường kẻ 3. </w:t>
            </w:r>
          </w:p>
          <w:p w14:paraId="4EB3EF2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bê</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w:t>
            </w:r>
          </w:p>
          <w:p w14:paraId="67EB108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b</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ê</w:t>
            </w:r>
            <w:r w:rsidRPr="009D4390">
              <w:rPr>
                <w:rFonts w:ascii="Times New Roman" w:hAnsi="Times New Roman" w:cs="Times New Roman"/>
                <w:sz w:val="28"/>
                <w:szCs w:val="28"/>
                <w:lang w:val="nl-NL"/>
              </w:rPr>
              <w:t>. Dấu ngã là 1 nét lượn lên xuống từ trái sang phải.</w:t>
            </w:r>
          </w:p>
        </w:tc>
        <w:tc>
          <w:tcPr>
            <w:tcW w:w="4395" w:type="dxa"/>
            <w:gridSpan w:val="3"/>
            <w:tcBorders>
              <w:top w:val="nil"/>
              <w:bottom w:val="nil"/>
            </w:tcBorders>
          </w:tcPr>
          <w:p w14:paraId="3FE5BE9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theo dõi</w:t>
            </w:r>
          </w:p>
        </w:tc>
      </w:tr>
      <w:tr w:rsidR="003A25F8" w:rsidRPr="009D4390" w14:paraId="4C52F364" w14:textId="77777777" w:rsidTr="003A25F8">
        <w:trPr>
          <w:gridAfter w:val="2"/>
          <w:wAfter w:w="425" w:type="dxa"/>
        </w:trPr>
        <w:tc>
          <w:tcPr>
            <w:tcW w:w="5778" w:type="dxa"/>
            <w:tcBorders>
              <w:top w:val="nil"/>
              <w:bottom w:val="nil"/>
            </w:tcBorders>
          </w:tcPr>
          <w:p w14:paraId="4B60BE31"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b. Viết : 2, 3</w:t>
            </w:r>
          </w:p>
        </w:tc>
        <w:tc>
          <w:tcPr>
            <w:tcW w:w="4395" w:type="dxa"/>
            <w:gridSpan w:val="3"/>
            <w:tcBorders>
              <w:top w:val="nil"/>
              <w:bottom w:val="nil"/>
            </w:tcBorders>
          </w:tcPr>
          <w:p w14:paraId="596D2C8D"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14E7A068" w14:textId="77777777" w:rsidTr="003A25F8">
        <w:trPr>
          <w:gridAfter w:val="2"/>
          <w:wAfter w:w="425" w:type="dxa"/>
        </w:trPr>
        <w:tc>
          <w:tcPr>
            <w:tcW w:w="5778" w:type="dxa"/>
            <w:tcBorders>
              <w:top w:val="nil"/>
              <w:bottom w:val="nil"/>
            </w:tcBorders>
          </w:tcPr>
          <w:p w14:paraId="255018D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số </w:t>
            </w:r>
            <w:r w:rsidRPr="009D4390">
              <w:rPr>
                <w:rFonts w:ascii="Times New Roman" w:hAnsi="Times New Roman" w:cs="Times New Roman"/>
                <w:b/>
                <w:sz w:val="28"/>
                <w:szCs w:val="28"/>
                <w:lang w:val="nl-NL"/>
              </w:rPr>
              <w:t xml:space="preserve">2, 3 </w:t>
            </w:r>
            <w:r w:rsidRPr="009D4390">
              <w:rPr>
                <w:rFonts w:ascii="Times New Roman" w:hAnsi="Times New Roman" w:cs="Times New Roman"/>
                <w:sz w:val="28"/>
                <w:szCs w:val="28"/>
                <w:lang w:val="nl-NL"/>
              </w:rPr>
              <w:t>cỡ vừa.</w:t>
            </w:r>
          </w:p>
          <w:p w14:paraId="0CD513C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số </w:t>
            </w:r>
            <w:r w:rsidRPr="009D4390">
              <w:rPr>
                <w:rFonts w:ascii="Times New Roman" w:hAnsi="Times New Roman" w:cs="Times New Roman"/>
                <w:b/>
                <w:sz w:val="28"/>
                <w:szCs w:val="28"/>
                <w:lang w:val="nl-NL"/>
              </w:rPr>
              <w:t>2, 3</w:t>
            </w:r>
          </w:p>
        </w:tc>
        <w:tc>
          <w:tcPr>
            <w:tcW w:w="4395" w:type="dxa"/>
            <w:gridSpan w:val="3"/>
            <w:tcBorders>
              <w:top w:val="nil"/>
              <w:bottom w:val="nil"/>
            </w:tcBorders>
          </w:tcPr>
          <w:p w14:paraId="656534F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76AE39A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3A25F8" w:rsidRPr="009D4390" w14:paraId="127E7E57" w14:textId="77777777" w:rsidTr="003A25F8">
        <w:trPr>
          <w:gridAfter w:val="2"/>
          <w:wAfter w:w="425" w:type="dxa"/>
        </w:trPr>
        <w:tc>
          <w:tcPr>
            <w:tcW w:w="5778" w:type="dxa"/>
            <w:tcBorders>
              <w:top w:val="nil"/>
              <w:bottom w:val="nil"/>
            </w:tcBorders>
          </w:tcPr>
          <w:p w14:paraId="1501615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số trên khung ô li phóng to trên bảng vừa hướng dẫn quy trình viế</w:t>
            </w:r>
            <w:r w:rsidR="008C4C8E">
              <w:rPr>
                <w:rFonts w:ascii="Times New Roman" w:hAnsi="Times New Roman" w:cs="Times New Roman"/>
                <w:sz w:val="28"/>
                <w:szCs w:val="28"/>
                <w:lang w:val="nl-NL"/>
              </w:rPr>
              <w:t>t:</w:t>
            </w:r>
          </w:p>
          <w:p w14:paraId="70FF285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Số </w:t>
            </w:r>
            <w:r w:rsidRPr="009D4390">
              <w:rPr>
                <w:rFonts w:ascii="Times New Roman" w:hAnsi="Times New Roman" w:cs="Times New Roman"/>
                <w:b/>
                <w:i/>
                <w:sz w:val="28"/>
                <w:szCs w:val="28"/>
                <w:lang w:val="nl-NL"/>
              </w:rPr>
              <w:t>2</w:t>
            </w:r>
            <w:r w:rsidRPr="009D4390">
              <w:rPr>
                <w:rFonts w:ascii="Times New Roman" w:hAnsi="Times New Roman" w:cs="Times New Roman"/>
                <w:sz w:val="28"/>
                <w:szCs w:val="28"/>
                <w:lang w:val="nl-NL"/>
              </w:rPr>
              <w:t xml:space="preserve">: Cao 4 li, gồm 2 nét:nét 1 là kết hợp của 2 nét cơ bản: cong trên và thẳng xiên, nét 2 là thẳng ngang.   </w:t>
            </w:r>
          </w:p>
          <w:p w14:paraId="07BC134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Số </w:t>
            </w:r>
            <w:r w:rsidRPr="009D4390">
              <w:rPr>
                <w:rFonts w:ascii="Times New Roman" w:hAnsi="Times New Roman" w:cs="Times New Roman"/>
                <w:b/>
                <w:i/>
                <w:sz w:val="28"/>
                <w:szCs w:val="28"/>
                <w:lang w:val="nl-NL"/>
              </w:rPr>
              <w:t>3</w:t>
            </w:r>
            <w:r w:rsidRPr="009D4390">
              <w:rPr>
                <w:rFonts w:ascii="Times New Roman" w:hAnsi="Times New Roman" w:cs="Times New Roman"/>
                <w:sz w:val="28"/>
                <w:szCs w:val="28"/>
                <w:lang w:val="nl-NL"/>
              </w:rPr>
              <w:t>: Cao 4 li, gồm 3 nét:nét 1 thẳng ngang, nét 2 thẳng xiên, nét 3 cong phải</w:t>
            </w:r>
          </w:p>
        </w:tc>
        <w:tc>
          <w:tcPr>
            <w:tcW w:w="4395" w:type="dxa"/>
            <w:gridSpan w:val="3"/>
            <w:tcBorders>
              <w:top w:val="nil"/>
              <w:bottom w:val="nil"/>
            </w:tcBorders>
          </w:tcPr>
          <w:p w14:paraId="553CA47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14:paraId="1B7D8252" w14:textId="77777777" w:rsidTr="003A25F8">
        <w:trPr>
          <w:gridAfter w:val="2"/>
          <w:wAfter w:w="425" w:type="dxa"/>
        </w:trPr>
        <w:tc>
          <w:tcPr>
            <w:tcW w:w="5778" w:type="dxa"/>
            <w:tcBorders>
              <w:top w:val="nil"/>
              <w:bottom w:val="nil"/>
            </w:tcBorders>
          </w:tcPr>
          <w:p w14:paraId="19C194E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c. Thực hành viết</w:t>
            </w:r>
          </w:p>
          <w:p w14:paraId="327AAF8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trên khoảng không</w:t>
            </w:r>
          </w:p>
          <w:p w14:paraId="27AC6B57" w14:textId="77777777" w:rsidR="003A25F8" w:rsidRPr="009D4390" w:rsidRDefault="003A25F8" w:rsidP="003A25F8">
            <w:pPr>
              <w:spacing w:line="288" w:lineRule="auto"/>
              <w:jc w:val="both"/>
              <w:rPr>
                <w:rFonts w:ascii="Times New Roman" w:hAnsi="Times New Roman" w:cs="Times New Roman"/>
                <w:sz w:val="28"/>
                <w:szCs w:val="28"/>
                <w:lang w:val="nl-NL"/>
              </w:rPr>
            </w:pPr>
          </w:p>
          <w:p w14:paraId="1C9EC345" w14:textId="77777777" w:rsidR="003A25F8" w:rsidRPr="009D4390" w:rsidRDefault="003A25F8" w:rsidP="003A25F8">
            <w:pPr>
              <w:spacing w:line="288" w:lineRule="auto"/>
              <w:jc w:val="both"/>
              <w:rPr>
                <w:rFonts w:ascii="Times New Roman" w:hAnsi="Times New Roman" w:cs="Times New Roman"/>
                <w:sz w:val="28"/>
                <w:szCs w:val="28"/>
                <w:lang w:val="nl-NL"/>
              </w:rPr>
            </w:pPr>
          </w:p>
          <w:p w14:paraId="11B5FFA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bảng con</w:t>
            </w:r>
          </w:p>
          <w:p w14:paraId="0E1DEF2F" w14:textId="77777777" w:rsidR="003A25F8" w:rsidRPr="009D4390" w:rsidRDefault="003A25F8" w:rsidP="003A25F8">
            <w:pPr>
              <w:spacing w:line="288" w:lineRule="auto"/>
              <w:jc w:val="both"/>
              <w:rPr>
                <w:rFonts w:ascii="Times New Roman" w:hAnsi="Times New Roman" w:cs="Times New Roman"/>
                <w:sz w:val="28"/>
                <w:szCs w:val="28"/>
                <w:lang w:val="nl-NL"/>
              </w:rPr>
            </w:pPr>
          </w:p>
          <w:p w14:paraId="2D6D8A0F"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sz w:val="28"/>
                <w:szCs w:val="28"/>
                <w:lang w:val="nl-NL"/>
              </w:rPr>
              <w:t xml:space="preserve">- Cho học sinh viết </w:t>
            </w:r>
            <w:r w:rsidRPr="009D4390">
              <w:rPr>
                <w:rFonts w:ascii="Times New Roman" w:hAnsi="Times New Roman" w:cs="Times New Roman"/>
                <w:b/>
                <w:i/>
                <w:sz w:val="28"/>
                <w:szCs w:val="28"/>
                <w:lang w:val="nl-NL"/>
              </w:rPr>
              <w:t>bê, bễ</w:t>
            </w:r>
          </w:p>
          <w:p w14:paraId="5E562CD3" w14:textId="77777777" w:rsidR="003A25F8" w:rsidRPr="009D4390" w:rsidRDefault="003A25F8" w:rsidP="003A25F8">
            <w:pPr>
              <w:spacing w:line="288" w:lineRule="auto"/>
              <w:jc w:val="both"/>
              <w:rPr>
                <w:rFonts w:ascii="Times New Roman" w:hAnsi="Times New Roman" w:cs="Times New Roman"/>
                <w:b/>
                <w:i/>
                <w:sz w:val="28"/>
                <w:szCs w:val="28"/>
                <w:lang w:val="nl-NL"/>
              </w:rPr>
            </w:pPr>
          </w:p>
          <w:p w14:paraId="2B02908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Cho học sinh viết số</w:t>
            </w:r>
            <w:r w:rsidRPr="009D4390">
              <w:rPr>
                <w:rFonts w:ascii="Times New Roman" w:hAnsi="Times New Roman" w:cs="Times New Roman"/>
                <w:b/>
                <w:i/>
                <w:sz w:val="28"/>
                <w:szCs w:val="28"/>
                <w:lang w:val="nl-NL"/>
              </w:rPr>
              <w:t xml:space="preserve"> 2, 3</w:t>
            </w:r>
          </w:p>
        </w:tc>
        <w:tc>
          <w:tcPr>
            <w:tcW w:w="4395" w:type="dxa"/>
            <w:gridSpan w:val="3"/>
            <w:tcBorders>
              <w:top w:val="nil"/>
              <w:bottom w:val="nil"/>
            </w:tcBorders>
          </w:tcPr>
          <w:p w14:paraId="1C6EE714" w14:textId="77777777" w:rsidR="003A25F8" w:rsidRPr="009D4390" w:rsidRDefault="003A25F8" w:rsidP="003A25F8">
            <w:pPr>
              <w:spacing w:line="288" w:lineRule="auto"/>
              <w:jc w:val="both"/>
              <w:rPr>
                <w:rFonts w:ascii="Times New Roman" w:hAnsi="Times New Roman" w:cs="Times New Roman"/>
                <w:sz w:val="28"/>
                <w:szCs w:val="28"/>
                <w:lang w:val="nl-NL"/>
              </w:rPr>
            </w:pPr>
          </w:p>
          <w:p w14:paraId="65A3BCE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viết chữ</w:t>
            </w:r>
            <w:r w:rsidRPr="009D4390">
              <w:rPr>
                <w:rFonts w:ascii="Times New Roman" w:hAnsi="Times New Roman" w:cs="Times New Roman"/>
                <w:b/>
                <w:sz w:val="28"/>
                <w:szCs w:val="28"/>
                <w:lang w:val="nl-NL"/>
              </w:rPr>
              <w:t xml:space="preserve"> b, ê </w:t>
            </w:r>
            <w:r w:rsidRPr="009D4390">
              <w:rPr>
                <w:rFonts w:ascii="Times New Roman" w:hAnsi="Times New Roman" w:cs="Times New Roman"/>
                <w:sz w:val="28"/>
                <w:szCs w:val="28"/>
                <w:lang w:val="nl-NL"/>
              </w:rPr>
              <w:t xml:space="preserve">và tiếng </w:t>
            </w:r>
            <w:r w:rsidRPr="009D4390">
              <w:rPr>
                <w:rFonts w:ascii="Times New Roman" w:hAnsi="Times New Roman" w:cs="Times New Roman"/>
                <w:b/>
                <w:sz w:val="28"/>
                <w:szCs w:val="28"/>
                <w:lang w:val="nl-NL"/>
              </w:rPr>
              <w:t>bê; số 2, 3</w:t>
            </w:r>
            <w:r w:rsidRPr="009D4390">
              <w:rPr>
                <w:rFonts w:ascii="Times New Roman" w:hAnsi="Times New Roman" w:cs="Times New Roman"/>
                <w:sz w:val="28"/>
                <w:szCs w:val="28"/>
                <w:lang w:val="nl-NL"/>
              </w:rPr>
              <w:t xml:space="preserve"> lên khoảng không trước mặt bằng ngón tay trỏ.</w:t>
            </w:r>
          </w:p>
          <w:p w14:paraId="55931DE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con chữ </w:t>
            </w:r>
            <w:r w:rsidRPr="009D4390">
              <w:rPr>
                <w:rFonts w:ascii="Times New Roman" w:hAnsi="Times New Roman" w:cs="Times New Roman"/>
                <w:b/>
                <w:sz w:val="28"/>
                <w:szCs w:val="28"/>
                <w:lang w:val="nl-NL"/>
              </w:rPr>
              <w:t xml:space="preserve">b, ê </w:t>
            </w:r>
            <w:r w:rsidRPr="009D4390">
              <w:rPr>
                <w:rFonts w:ascii="Times New Roman" w:hAnsi="Times New Roman" w:cs="Times New Roman"/>
                <w:sz w:val="28"/>
                <w:szCs w:val="28"/>
                <w:lang w:val="nl-NL"/>
              </w:rPr>
              <w:t>từ 2-3 lần.</w:t>
            </w:r>
          </w:p>
          <w:p w14:paraId="07EEBF9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chữ </w:t>
            </w:r>
            <w:r w:rsidRPr="009D4390">
              <w:rPr>
                <w:rFonts w:ascii="Times New Roman" w:hAnsi="Times New Roman" w:cs="Times New Roman"/>
                <w:b/>
                <w:i/>
                <w:sz w:val="28"/>
                <w:szCs w:val="28"/>
                <w:lang w:val="nl-NL"/>
              </w:rPr>
              <w:t>bê, bễ</w:t>
            </w:r>
            <w:r w:rsidRPr="009D4390">
              <w:rPr>
                <w:rFonts w:ascii="Times New Roman" w:hAnsi="Times New Roman" w:cs="Times New Roman"/>
                <w:sz w:val="28"/>
                <w:szCs w:val="28"/>
                <w:lang w:val="nl-NL"/>
              </w:rPr>
              <w:t xml:space="preserve"> từ 2-3 lần.</w:t>
            </w:r>
          </w:p>
          <w:p w14:paraId="6D3814A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số </w:t>
            </w:r>
            <w:r w:rsidRPr="009D4390">
              <w:rPr>
                <w:rFonts w:ascii="Times New Roman" w:hAnsi="Times New Roman" w:cs="Times New Roman"/>
                <w:b/>
                <w:i/>
                <w:sz w:val="28"/>
                <w:szCs w:val="28"/>
                <w:lang w:val="nl-NL"/>
              </w:rPr>
              <w:t>2, 3</w:t>
            </w:r>
            <w:r w:rsidRPr="009D4390">
              <w:rPr>
                <w:rFonts w:ascii="Times New Roman" w:hAnsi="Times New Roman" w:cs="Times New Roman"/>
                <w:sz w:val="28"/>
                <w:szCs w:val="28"/>
                <w:lang w:val="nl-NL"/>
              </w:rPr>
              <w:t xml:space="preserve"> từ 2-3 lần</w:t>
            </w:r>
          </w:p>
        </w:tc>
      </w:tr>
      <w:tr w:rsidR="003A25F8" w:rsidRPr="009D4390" w14:paraId="6036BDF3" w14:textId="77777777" w:rsidTr="003A25F8">
        <w:trPr>
          <w:gridAfter w:val="2"/>
          <w:wAfter w:w="425" w:type="dxa"/>
        </w:trPr>
        <w:tc>
          <w:tcPr>
            <w:tcW w:w="5778" w:type="dxa"/>
            <w:tcBorders>
              <w:top w:val="nil"/>
              <w:bottom w:val="nil"/>
            </w:tcBorders>
          </w:tcPr>
          <w:p w14:paraId="38FD3F0F" w14:textId="77777777"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d. Báo cáo kết quả</w:t>
            </w:r>
          </w:p>
          <w:p w14:paraId="6668EFE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yêu cầu HS giơ bả</w:t>
            </w:r>
            <w:r w:rsidR="0082231A">
              <w:rPr>
                <w:rFonts w:ascii="Times New Roman" w:hAnsi="Times New Roman" w:cs="Times New Roman"/>
                <w:sz w:val="28"/>
                <w:szCs w:val="28"/>
                <w:lang w:val="nl-NL"/>
              </w:rPr>
              <w:t>ng con</w:t>
            </w:r>
          </w:p>
          <w:p w14:paraId="62C929E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395" w:type="dxa"/>
            <w:gridSpan w:val="3"/>
            <w:tcBorders>
              <w:top w:val="nil"/>
              <w:bottom w:val="nil"/>
            </w:tcBorders>
          </w:tcPr>
          <w:p w14:paraId="5A590504" w14:textId="77777777" w:rsidR="003A25F8" w:rsidRPr="009D4390" w:rsidRDefault="003A25F8" w:rsidP="003A25F8">
            <w:pPr>
              <w:spacing w:line="288" w:lineRule="auto"/>
              <w:jc w:val="both"/>
              <w:rPr>
                <w:rFonts w:ascii="Times New Roman" w:hAnsi="Times New Roman" w:cs="Times New Roman"/>
                <w:sz w:val="28"/>
                <w:szCs w:val="28"/>
                <w:lang w:val="nl-NL"/>
              </w:rPr>
            </w:pPr>
          </w:p>
          <w:p w14:paraId="2422479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52213D3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14:paraId="7304A52C" w14:textId="77777777" w:rsidTr="003A25F8">
        <w:trPr>
          <w:gridAfter w:val="2"/>
          <w:wAfter w:w="425" w:type="dxa"/>
        </w:trPr>
        <w:tc>
          <w:tcPr>
            <w:tcW w:w="5778" w:type="dxa"/>
            <w:tcBorders>
              <w:top w:val="nil"/>
            </w:tcBorders>
          </w:tcPr>
          <w:p w14:paraId="2F21F1F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Cho HS viết chữ </w:t>
            </w:r>
            <w:r w:rsidRPr="009D4390">
              <w:rPr>
                <w:rFonts w:ascii="Times New Roman" w:hAnsi="Times New Roman" w:cs="Times New Roman"/>
                <w:b/>
                <w:sz w:val="28"/>
                <w:szCs w:val="28"/>
                <w:lang w:val="nl-NL"/>
              </w:rPr>
              <w:t xml:space="preserve">bê, bễ, </w:t>
            </w:r>
            <w:r w:rsidRPr="009D4390">
              <w:rPr>
                <w:rFonts w:ascii="Times New Roman" w:hAnsi="Times New Roman" w:cs="Times New Roman"/>
                <w:sz w:val="28"/>
                <w:szCs w:val="28"/>
                <w:lang w:val="nl-NL"/>
              </w:rPr>
              <w:t>số</w:t>
            </w:r>
            <w:r w:rsidRPr="009D4390">
              <w:rPr>
                <w:rFonts w:ascii="Times New Roman" w:hAnsi="Times New Roman" w:cs="Times New Roman"/>
                <w:b/>
                <w:sz w:val="28"/>
                <w:szCs w:val="28"/>
                <w:lang w:val="nl-NL"/>
              </w:rPr>
              <w:t xml:space="preserve"> 2, 3</w:t>
            </w:r>
          </w:p>
          <w:p w14:paraId="444D412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395" w:type="dxa"/>
            <w:gridSpan w:val="3"/>
            <w:tcBorders>
              <w:top w:val="nil"/>
            </w:tcBorders>
          </w:tcPr>
          <w:p w14:paraId="62C9C25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7130AA5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14:paraId="1C1B76E9" w14:textId="77777777" w:rsidTr="003A25F8">
        <w:trPr>
          <w:gridAfter w:val="2"/>
          <w:wAfter w:w="425" w:type="dxa"/>
        </w:trPr>
        <w:tc>
          <w:tcPr>
            <w:tcW w:w="5778" w:type="dxa"/>
          </w:tcPr>
          <w:p w14:paraId="14417EB3" w14:textId="77777777" w:rsidR="003A25F8" w:rsidRPr="009D4390" w:rsidRDefault="003A25F8" w:rsidP="003A25F8">
            <w:pPr>
              <w:spacing w:line="288"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lang w:val="en-US"/>
              </w:rPr>
              <w:t>4. Củng cố và</w:t>
            </w:r>
            <w:r w:rsidRPr="009D4390">
              <w:rPr>
                <w:rFonts w:ascii="Times New Roman" w:hAnsi="Times New Roman" w:cs="Times New Roman"/>
                <w:b/>
                <w:color w:val="C00000"/>
                <w:sz w:val="28"/>
                <w:szCs w:val="28"/>
              </w:rPr>
              <w:t xml:space="preserve"> nối tiếp: (</w:t>
            </w:r>
            <w:r w:rsidRPr="009D4390">
              <w:rPr>
                <w:rFonts w:ascii="Times New Roman" w:hAnsi="Times New Roman" w:cs="Times New Roman"/>
                <w:b/>
                <w:color w:val="C00000"/>
                <w:sz w:val="28"/>
                <w:szCs w:val="28"/>
                <w:lang w:val="en-US"/>
              </w:rPr>
              <w:t>5</w:t>
            </w:r>
            <w:r w:rsidRPr="009D4390">
              <w:rPr>
                <w:rFonts w:ascii="Times New Roman" w:hAnsi="Times New Roman" w:cs="Times New Roman"/>
                <w:b/>
                <w:color w:val="C00000"/>
                <w:sz w:val="28"/>
                <w:szCs w:val="28"/>
              </w:rPr>
              <w:t xml:space="preserve"> phút)</w:t>
            </w:r>
          </w:p>
          <w:p w14:paraId="2FA65A4B"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nhận xét, đánh giá tiết học, khen ngợi, biểu dương HS.</w:t>
            </w:r>
          </w:p>
          <w:p w14:paraId="1BE2AABE" w14:textId="77777777" w:rsidR="003A25F8" w:rsidRPr="0082231A"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Về nhà đọc lại bài tập đọc cùng người thân, xem trướ</w:t>
            </w:r>
            <w:r w:rsidR="0082231A">
              <w:rPr>
                <w:rFonts w:ascii="Times New Roman" w:hAnsi="Times New Roman" w:cs="Times New Roman"/>
                <w:sz w:val="28"/>
                <w:szCs w:val="28"/>
              </w:rPr>
              <w:t>c bài 12</w:t>
            </w:r>
          </w:p>
        </w:tc>
        <w:tc>
          <w:tcPr>
            <w:tcW w:w="4395" w:type="dxa"/>
            <w:gridSpan w:val="3"/>
          </w:tcPr>
          <w:p w14:paraId="61BCF70A" w14:textId="77777777" w:rsidR="003A25F8" w:rsidRPr="009D4390" w:rsidRDefault="003A25F8" w:rsidP="003A25F8">
            <w:pPr>
              <w:spacing w:line="288" w:lineRule="auto"/>
              <w:jc w:val="both"/>
              <w:rPr>
                <w:rFonts w:ascii="Times New Roman" w:hAnsi="Times New Roman" w:cs="Times New Roman"/>
                <w:b/>
                <w:color w:val="C00000"/>
                <w:sz w:val="28"/>
                <w:szCs w:val="28"/>
                <w:lang w:val="nl-NL"/>
              </w:rPr>
            </w:pPr>
          </w:p>
          <w:p w14:paraId="295E276E" w14:textId="77777777" w:rsidR="003A25F8" w:rsidRPr="009D4390" w:rsidRDefault="003A25F8" w:rsidP="003A25F8">
            <w:pPr>
              <w:spacing w:line="288" w:lineRule="auto"/>
              <w:jc w:val="both"/>
              <w:rPr>
                <w:rFonts w:ascii="Times New Roman" w:hAnsi="Times New Roman" w:cs="Times New Roman"/>
                <w:color w:val="C00000"/>
                <w:sz w:val="28"/>
                <w:szCs w:val="28"/>
                <w:lang w:val="nl-NL"/>
              </w:rPr>
            </w:pPr>
            <w:r w:rsidRPr="009D4390">
              <w:rPr>
                <w:rFonts w:ascii="Times New Roman" w:hAnsi="Times New Roman" w:cs="Times New Roman"/>
                <w:sz w:val="28"/>
                <w:szCs w:val="28"/>
                <w:lang w:val="nl-NL"/>
              </w:rPr>
              <w:t>- Lắng nghe</w:t>
            </w:r>
          </w:p>
        </w:tc>
      </w:tr>
    </w:tbl>
    <w:p w14:paraId="64AD9B37" w14:textId="77777777" w:rsidR="008C4C8E" w:rsidRDefault="008C4C8E" w:rsidP="00C8031A">
      <w:pPr>
        <w:spacing w:line="288" w:lineRule="auto"/>
        <w:rPr>
          <w:rFonts w:ascii="Times New Roman" w:hAnsi="Times New Roman" w:cs="Times New Roman"/>
          <w:b/>
          <w:color w:val="FF0000"/>
          <w:sz w:val="28"/>
          <w:szCs w:val="28"/>
          <w:lang w:val="en-US"/>
        </w:rPr>
      </w:pPr>
    </w:p>
    <w:p w14:paraId="7ECF2E7F" w14:textId="77777777" w:rsidR="009D4267" w:rsidRDefault="006D6432" w:rsidP="009D4267">
      <w:pPr>
        <w:rPr>
          <w:rFonts w:ascii="Times New Roman" w:eastAsia="Calibri" w:hAnsi="Times New Roman" w:cs="Times New Roman"/>
          <w:b/>
          <w:sz w:val="28"/>
          <w:szCs w:val="28"/>
        </w:rPr>
      </w:pPr>
      <w:r w:rsidRPr="006D6432">
        <w:rPr>
          <w:rFonts w:ascii="Times New Roman" w:hAnsi="Times New Roman" w:cs="Times New Roman"/>
          <w:b/>
          <w:color w:val="FF0000"/>
          <w:sz w:val="28"/>
          <w:szCs w:val="28"/>
          <w:lang w:val="en-US"/>
        </w:rPr>
        <w:t xml:space="preserve">4. Điều chỉnh sau bài dạy: </w:t>
      </w:r>
      <w:r w:rsidR="009D4267">
        <w:rPr>
          <w:rFonts w:ascii="Times New Roman" w:hAnsi="Times New Roman" w:cs="Times New Roman"/>
          <w:b/>
          <w:sz w:val="28"/>
          <w:szCs w:val="28"/>
          <w:lang w:val="nl-NL"/>
        </w:rPr>
        <w:t>Không</w:t>
      </w:r>
    </w:p>
    <w:p w14:paraId="70F48CD6" w14:textId="6D37B725" w:rsidR="00B64E1C" w:rsidRDefault="00B64E1C" w:rsidP="00C8031A">
      <w:pPr>
        <w:spacing w:line="288" w:lineRule="auto"/>
        <w:rPr>
          <w:rFonts w:ascii="Times New Roman" w:hAnsi="Times New Roman" w:cs="Times New Roman"/>
          <w:b/>
          <w:color w:val="FF0000"/>
          <w:sz w:val="28"/>
          <w:szCs w:val="28"/>
          <w:u w:val="single"/>
          <w:lang w:val="en-US"/>
        </w:rPr>
      </w:pPr>
    </w:p>
    <w:p w14:paraId="06B1F67E" w14:textId="77777777" w:rsidR="00DF38C0" w:rsidRDefault="00DF38C0" w:rsidP="00DF38C0">
      <w:pPr>
        <w:rPr>
          <w:rFonts w:ascii="Times New Roman" w:hAnsi="Times New Roman" w:cs="Times New Roman"/>
          <w:sz w:val="28"/>
          <w:szCs w:val="28"/>
        </w:rPr>
      </w:pPr>
    </w:p>
    <w:p w14:paraId="177D2F2C" w14:textId="77777777" w:rsidR="00DF38C0" w:rsidRPr="009D4267" w:rsidRDefault="00DF38C0" w:rsidP="00DF38C0">
      <w:pPr>
        <w:rPr>
          <w:rFonts w:ascii="Times New Roman" w:hAnsi="Times New Roman" w:cs="Times New Roman"/>
          <w:sz w:val="28"/>
          <w:szCs w:val="28"/>
          <w:lang w:val="en-US"/>
        </w:rPr>
      </w:pPr>
    </w:p>
    <w:p w14:paraId="38875D1D" w14:textId="77777777" w:rsidR="00DF38C0" w:rsidRPr="00FF53B6" w:rsidRDefault="00DF38C0" w:rsidP="00DF38C0">
      <w:pPr>
        <w:spacing w:line="288" w:lineRule="auto"/>
        <w:rPr>
          <w:rFonts w:ascii="Times New Roman" w:hAnsi="Times New Roman" w:cs="Times New Roman"/>
          <w:b/>
          <w:color w:val="000000" w:themeColor="text1"/>
          <w:sz w:val="28"/>
          <w:szCs w:val="28"/>
        </w:rPr>
      </w:pPr>
      <w:r w:rsidRPr="00FF53B6">
        <w:rPr>
          <w:rFonts w:ascii="Times New Roman" w:hAnsi="Times New Roman" w:cs="Times New Roman"/>
          <w:b/>
          <w:color w:val="000000" w:themeColor="text1"/>
          <w:sz w:val="28"/>
          <w:szCs w:val="28"/>
        </w:rPr>
        <w:t>Môn: Toán-Lớp 1</w:t>
      </w:r>
    </w:p>
    <w:p w14:paraId="3C0BE8DE" w14:textId="77777777" w:rsidR="00DF38C0" w:rsidRPr="00FF53B6" w:rsidRDefault="00DF38C0" w:rsidP="00DF38C0">
      <w:pPr>
        <w:rPr>
          <w:rFonts w:ascii="Times New Roman" w:hAnsi="Times New Roman" w:cs="Times New Roman"/>
          <w:b/>
          <w:sz w:val="28"/>
          <w:szCs w:val="28"/>
        </w:rPr>
      </w:pPr>
      <w:r w:rsidRPr="00FF53B6">
        <w:rPr>
          <w:rFonts w:ascii="Times New Roman" w:hAnsi="Times New Roman" w:cs="Times New Roman"/>
          <w:b/>
          <w:color w:val="000000" w:themeColor="text1"/>
          <w:sz w:val="28"/>
          <w:szCs w:val="28"/>
        </w:rPr>
        <w:t>TÊN BÀI:</w:t>
      </w:r>
      <w:r w:rsidRPr="00FF53B6">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FF53B6">
        <w:rPr>
          <w:rFonts w:ascii="Times New Roman" w:hAnsi="Times New Roman" w:cs="Times New Roman"/>
          <w:b/>
          <w:sz w:val="28"/>
          <w:szCs w:val="28"/>
        </w:rPr>
        <w:t>LUYỆN TẬP</w:t>
      </w:r>
      <w:r w:rsidRPr="00FF53B6">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FF53B6">
        <w:rPr>
          <w:rFonts w:ascii="Times New Roman" w:hAnsi="Times New Roman" w:cs="Times New Roman"/>
          <w:b/>
          <w:color w:val="000000" w:themeColor="text1"/>
          <w:sz w:val="28"/>
          <w:szCs w:val="28"/>
        </w:rPr>
        <w:t>Số tiế</w:t>
      </w:r>
      <w:r>
        <w:rPr>
          <w:rFonts w:ascii="Times New Roman" w:hAnsi="Times New Roman" w:cs="Times New Roman"/>
          <w:b/>
          <w:color w:val="000000" w:themeColor="text1"/>
          <w:sz w:val="28"/>
          <w:szCs w:val="28"/>
        </w:rPr>
        <w:t>t:</w:t>
      </w:r>
      <w:r>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sz w:val="28"/>
          <w:szCs w:val="28"/>
        </w:rPr>
        <w:t>8</w:t>
      </w:r>
    </w:p>
    <w:p w14:paraId="2FF1637E" w14:textId="77777777" w:rsidR="00DF38C0" w:rsidRPr="004D3B2F" w:rsidRDefault="00DF38C0" w:rsidP="00DF38C0">
      <w:pPr>
        <w:rPr>
          <w:rFonts w:ascii="Times New Roman" w:hAnsi="Times New Roman" w:cs="Times New Roman"/>
          <w:b/>
          <w:sz w:val="28"/>
          <w:szCs w:val="28"/>
          <w:lang w:val="en-US"/>
        </w:rPr>
      </w:pPr>
      <w:r w:rsidRPr="00FF53B6">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 xml:space="preserve">n  ngày </w:t>
      </w:r>
      <w:r>
        <w:rPr>
          <w:rFonts w:ascii="Times New Roman" w:hAnsi="Times New Roman" w:cs="Times New Roman"/>
          <w:b/>
          <w:color w:val="000000" w:themeColor="text1"/>
          <w:sz w:val="28"/>
          <w:szCs w:val="28"/>
          <w:lang w:val="en-US"/>
        </w:rPr>
        <w:t>24</w:t>
      </w:r>
      <w:r>
        <w:rPr>
          <w:rFonts w:ascii="Times New Roman" w:hAnsi="Times New Roman" w:cs="Times New Roman"/>
          <w:b/>
          <w:color w:val="000000" w:themeColor="text1"/>
          <w:sz w:val="28"/>
          <w:szCs w:val="28"/>
        </w:rPr>
        <w:t xml:space="preserve"> tháng  9 năm 202</w:t>
      </w:r>
      <w:r>
        <w:rPr>
          <w:rFonts w:ascii="Times New Roman" w:hAnsi="Times New Roman" w:cs="Times New Roman"/>
          <w:b/>
          <w:color w:val="000000" w:themeColor="text1"/>
          <w:sz w:val="28"/>
          <w:szCs w:val="28"/>
          <w:lang w:val="en-US"/>
        </w:rPr>
        <w:t>4</w:t>
      </w:r>
    </w:p>
    <w:p w14:paraId="5A82A041" w14:textId="77777777" w:rsidR="00DF38C0" w:rsidRPr="00FF53B6" w:rsidRDefault="00DF38C0" w:rsidP="00DF38C0">
      <w:pPr>
        <w:pStyle w:val="NormalWeb"/>
        <w:spacing w:before="0" w:beforeAutospacing="0" w:after="0" w:afterAutospacing="0"/>
        <w:jc w:val="both"/>
        <w:rPr>
          <w:color w:val="000000" w:themeColor="text1"/>
          <w:sz w:val="28"/>
          <w:szCs w:val="28"/>
        </w:rPr>
      </w:pPr>
      <w:r w:rsidRPr="00FF53B6">
        <w:rPr>
          <w:rStyle w:val="Strong"/>
          <w:color w:val="000000" w:themeColor="text1"/>
          <w:sz w:val="28"/>
          <w:szCs w:val="28"/>
        </w:rPr>
        <w:t xml:space="preserve">1.Yêu cầu cần đạt : </w:t>
      </w:r>
    </w:p>
    <w:p w14:paraId="604AC264" w14:textId="19A364A1" w:rsidR="00DF38C0" w:rsidRPr="00FF53B6" w:rsidRDefault="00DF38C0" w:rsidP="00DF38C0">
      <w:pPr>
        <w:pStyle w:val="NormalWeb"/>
        <w:spacing w:before="0" w:beforeAutospacing="0" w:after="0" w:afterAutospacing="0"/>
        <w:ind w:right="-284"/>
        <w:jc w:val="both"/>
        <w:rPr>
          <w:rStyle w:val="Strong"/>
          <w:b w:val="0"/>
          <w:sz w:val="28"/>
          <w:szCs w:val="28"/>
        </w:rPr>
      </w:pPr>
      <w:r w:rsidRPr="00FF53B6">
        <w:rPr>
          <w:rStyle w:val="Strong"/>
          <w:b w:val="0"/>
          <w:sz w:val="28"/>
          <w:szCs w:val="28"/>
        </w:rPr>
        <w:t>- Nhận biết được số lượng trong phạm vi 10. Biết đọc, viết các số trong phạm vi 10, thứ tự vị trí của mỗi số trong dãy số từ 0 – 10.</w:t>
      </w:r>
    </w:p>
    <w:p w14:paraId="2F105BEF" w14:textId="77777777" w:rsidR="00DF38C0" w:rsidRPr="00FF53B6" w:rsidRDefault="00DF38C0" w:rsidP="00DF38C0">
      <w:pPr>
        <w:pStyle w:val="NormalWeb"/>
        <w:spacing w:before="0" w:beforeAutospacing="0" w:after="0" w:afterAutospacing="0"/>
        <w:ind w:right="-284"/>
        <w:jc w:val="both"/>
        <w:rPr>
          <w:rStyle w:val="Strong"/>
          <w:b w:val="0"/>
          <w:sz w:val="28"/>
          <w:szCs w:val="28"/>
        </w:rPr>
      </w:pPr>
      <w:r w:rsidRPr="00FF53B6">
        <w:rPr>
          <w:rStyle w:val="Strong"/>
          <w:b w:val="0"/>
          <w:sz w:val="28"/>
          <w:szCs w:val="28"/>
        </w:rPr>
        <w:t>- Lập được các nhóm có đến 10 đồ vật.</w:t>
      </w:r>
    </w:p>
    <w:p w14:paraId="21A39EFE" w14:textId="77777777" w:rsidR="00DF38C0" w:rsidRPr="00FF53B6" w:rsidRDefault="00DF38C0" w:rsidP="00DF38C0">
      <w:pPr>
        <w:pStyle w:val="NormalWeb"/>
        <w:spacing w:before="0" w:beforeAutospacing="0" w:after="0" w:afterAutospacing="0"/>
        <w:ind w:right="-284"/>
        <w:jc w:val="both"/>
        <w:rPr>
          <w:bCs/>
          <w:sz w:val="28"/>
          <w:szCs w:val="28"/>
        </w:rPr>
      </w:pPr>
      <w:r w:rsidRPr="00FF53B6">
        <w:rPr>
          <w:rStyle w:val="Strong"/>
          <w:b w:val="0"/>
          <w:sz w:val="28"/>
          <w:szCs w:val="28"/>
        </w:rPr>
        <w:t>- Nhận dạng và gọi đúng tên hình vuông, hình tròn, hình tam giác, hình chữ nhật.</w:t>
      </w:r>
    </w:p>
    <w:p w14:paraId="1D172E79" w14:textId="77777777" w:rsidR="00DF38C0" w:rsidRPr="00FF53B6" w:rsidRDefault="00DF38C0" w:rsidP="00DF38C0">
      <w:pPr>
        <w:pStyle w:val="NormalWeb"/>
        <w:spacing w:before="0" w:beforeAutospacing="0" w:after="0" w:afterAutospacing="0"/>
        <w:ind w:right="-284"/>
        <w:jc w:val="both"/>
        <w:rPr>
          <w:sz w:val="28"/>
          <w:szCs w:val="28"/>
        </w:rPr>
      </w:pPr>
      <w:r w:rsidRPr="00FF53B6">
        <w:rPr>
          <w:sz w:val="28"/>
          <w:szCs w:val="28"/>
        </w:rPr>
        <w:t>- Thông qua các hoạt động : đếm số lượng nêu số tương ứng hoặc với mỗi số lấy tương ứng số lượng đồ vật. Học sinh có cơ hội được phát triển năng lực giải quyết vấn đề toán học, năng lực giao tiếp toán học.</w:t>
      </w:r>
    </w:p>
    <w:p w14:paraId="1D5E9447" w14:textId="2C582199" w:rsidR="00DF38C0" w:rsidRPr="00FF53B6" w:rsidRDefault="00DF38C0" w:rsidP="00DF38C0">
      <w:pPr>
        <w:pStyle w:val="NormalWeb"/>
        <w:spacing w:before="0" w:beforeAutospacing="0" w:after="0" w:afterAutospacing="0"/>
        <w:ind w:right="-284"/>
        <w:jc w:val="both"/>
        <w:rPr>
          <w:sz w:val="28"/>
          <w:szCs w:val="28"/>
        </w:rPr>
      </w:pPr>
      <w:r w:rsidRPr="00FF53B6">
        <w:rPr>
          <w:rStyle w:val="Strong"/>
          <w:b w:val="0"/>
          <w:sz w:val="28"/>
          <w:szCs w:val="28"/>
        </w:rPr>
        <w:t>-Thông qua việc tìm quy luật xếp hình đơn giản, liên hệ thực tế tìm những con vật có 2 chân, 4 chân,</w:t>
      </w:r>
      <w:r w:rsidR="009D4267">
        <w:rPr>
          <w:rStyle w:val="Strong"/>
          <w:b w:val="0"/>
          <w:sz w:val="28"/>
          <w:szCs w:val="28"/>
        </w:rPr>
        <w:t xml:space="preserve"> </w:t>
      </w:r>
      <w:r w:rsidRPr="00FF53B6">
        <w:rPr>
          <w:rStyle w:val="Strong"/>
          <w:b w:val="0"/>
          <w:sz w:val="28"/>
          <w:szCs w:val="28"/>
        </w:rPr>
        <w:t>… Học sinh có cơ hội được phát triển năng lực tư duy và lập luận toán học.</w:t>
      </w:r>
    </w:p>
    <w:p w14:paraId="506B23BC" w14:textId="77777777" w:rsidR="00DF38C0" w:rsidRPr="00FF53B6" w:rsidRDefault="00DF38C0" w:rsidP="00DF38C0">
      <w:pPr>
        <w:pStyle w:val="NormalWeb"/>
        <w:spacing w:before="0" w:beforeAutospacing="0" w:after="0" w:afterAutospacing="0"/>
        <w:ind w:right="-284"/>
        <w:jc w:val="both"/>
        <w:rPr>
          <w:color w:val="000000" w:themeColor="text1"/>
          <w:sz w:val="28"/>
          <w:szCs w:val="28"/>
        </w:rPr>
      </w:pPr>
      <w:r w:rsidRPr="00FF53B6">
        <w:rPr>
          <w:rStyle w:val="Strong"/>
          <w:color w:val="000000" w:themeColor="text1"/>
          <w:sz w:val="28"/>
          <w:szCs w:val="28"/>
        </w:rPr>
        <w:t>2. Đồ dùng dạy học:</w:t>
      </w:r>
    </w:p>
    <w:p w14:paraId="3946C920" w14:textId="77777777" w:rsidR="00DF38C0" w:rsidRPr="00FF53B6" w:rsidRDefault="00DF38C0" w:rsidP="00DF38C0">
      <w:pPr>
        <w:pStyle w:val="NormalWeb"/>
        <w:spacing w:before="0" w:beforeAutospacing="0" w:after="0" w:afterAutospacing="0"/>
        <w:ind w:right="-284"/>
        <w:jc w:val="both"/>
        <w:rPr>
          <w:b/>
          <w:sz w:val="28"/>
          <w:szCs w:val="28"/>
        </w:rPr>
      </w:pPr>
      <w:r>
        <w:rPr>
          <w:rStyle w:val="Strong"/>
          <w:b w:val="0"/>
          <w:sz w:val="28"/>
          <w:szCs w:val="28"/>
        </w:rPr>
        <w:t>GV:</w:t>
      </w:r>
      <w:r w:rsidRPr="00FF53B6">
        <w:rPr>
          <w:rStyle w:val="Strong"/>
          <w:b w:val="0"/>
          <w:sz w:val="28"/>
          <w:szCs w:val="28"/>
        </w:rPr>
        <w:t>- Bộ đồ dùng Toán 1</w:t>
      </w:r>
    </w:p>
    <w:p w14:paraId="6B9EA4B1" w14:textId="77777777" w:rsidR="00DF38C0" w:rsidRPr="00FF53B6" w:rsidRDefault="00DF38C0" w:rsidP="00DF38C0">
      <w:pPr>
        <w:pStyle w:val="NormalWeb"/>
        <w:spacing w:before="0" w:beforeAutospacing="0" w:after="0" w:afterAutospacing="0"/>
        <w:ind w:right="-284"/>
        <w:jc w:val="both"/>
        <w:rPr>
          <w:sz w:val="28"/>
          <w:szCs w:val="28"/>
        </w:rPr>
      </w:pPr>
      <w:r>
        <w:rPr>
          <w:sz w:val="28"/>
          <w:szCs w:val="28"/>
        </w:rPr>
        <w:t xml:space="preserve">HS: </w:t>
      </w:r>
      <w:r w:rsidRPr="00FF53B6">
        <w:rPr>
          <w:sz w:val="28"/>
          <w:szCs w:val="28"/>
        </w:rPr>
        <w:t>- Vở, SGK</w:t>
      </w:r>
    </w:p>
    <w:p w14:paraId="402112DC" w14:textId="77777777" w:rsidR="00DF38C0" w:rsidRPr="00FF53B6" w:rsidRDefault="00DF38C0" w:rsidP="00DF38C0">
      <w:pPr>
        <w:pStyle w:val="NormalWeb"/>
        <w:spacing w:before="0" w:beforeAutospacing="0" w:after="0" w:afterAutospacing="0"/>
        <w:ind w:right="-284"/>
        <w:rPr>
          <w:color w:val="000000" w:themeColor="text1"/>
          <w:sz w:val="28"/>
          <w:szCs w:val="28"/>
        </w:rPr>
      </w:pPr>
      <w:r w:rsidRPr="00FF53B6">
        <w:rPr>
          <w:rStyle w:val="Strong"/>
          <w:color w:val="000000" w:themeColor="text1"/>
          <w:sz w:val="28"/>
          <w:szCs w:val="28"/>
        </w:rPr>
        <w:t>3.  Các hoạt động dạy học chủ yếu</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DF38C0" w:rsidRPr="00FF53B6" w14:paraId="75B8FD53" w14:textId="77777777" w:rsidTr="00163496">
        <w:tc>
          <w:tcPr>
            <w:tcW w:w="5529" w:type="dxa"/>
            <w:shd w:val="clear" w:color="auto" w:fill="auto"/>
          </w:tcPr>
          <w:p w14:paraId="4FDD65CD" w14:textId="77777777" w:rsidR="00DF38C0" w:rsidRPr="00FF53B6" w:rsidRDefault="00DF38C0" w:rsidP="00163496">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GIÁO VIÊN</w:t>
            </w:r>
          </w:p>
        </w:tc>
        <w:tc>
          <w:tcPr>
            <w:tcW w:w="4677" w:type="dxa"/>
            <w:shd w:val="clear" w:color="auto" w:fill="auto"/>
          </w:tcPr>
          <w:p w14:paraId="7B97482E" w14:textId="77777777" w:rsidR="00DF38C0" w:rsidRPr="00FF53B6" w:rsidRDefault="00DF38C0" w:rsidP="00163496">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HỌC SINH</w:t>
            </w:r>
          </w:p>
        </w:tc>
      </w:tr>
      <w:tr w:rsidR="00DF38C0" w:rsidRPr="00FF53B6" w14:paraId="12076BC2" w14:textId="77777777" w:rsidTr="00163496">
        <w:tc>
          <w:tcPr>
            <w:tcW w:w="5529" w:type="dxa"/>
            <w:tcBorders>
              <w:bottom w:val="nil"/>
            </w:tcBorders>
            <w:shd w:val="clear" w:color="auto" w:fill="auto"/>
          </w:tcPr>
          <w:p w14:paraId="54DB59A7" w14:textId="77777777" w:rsidR="00DF38C0" w:rsidRPr="00FF53B6" w:rsidRDefault="00DF38C0" w:rsidP="00163496">
            <w:pPr>
              <w:jc w:val="both"/>
              <w:rPr>
                <w:rFonts w:ascii="Times New Roman" w:hAnsi="Times New Roman" w:cs="Times New Roman"/>
                <w:b/>
                <w:sz w:val="28"/>
                <w:szCs w:val="28"/>
              </w:rPr>
            </w:pPr>
            <w:r w:rsidRPr="00FF53B6">
              <w:rPr>
                <w:rFonts w:ascii="Times New Roman" w:hAnsi="Times New Roman" w:cs="Times New Roman"/>
                <w:b/>
                <w:sz w:val="28"/>
                <w:szCs w:val="28"/>
              </w:rPr>
              <w:t>1. khởi độ</w:t>
            </w:r>
            <w:r>
              <w:rPr>
                <w:rFonts w:ascii="Times New Roman" w:hAnsi="Times New Roman" w:cs="Times New Roman"/>
                <w:b/>
                <w:sz w:val="28"/>
                <w:szCs w:val="28"/>
              </w:rPr>
              <w:t>ng (3 p</w:t>
            </w:r>
            <w:r w:rsidRPr="00FF53B6">
              <w:rPr>
                <w:rFonts w:ascii="Times New Roman" w:hAnsi="Times New Roman" w:cs="Times New Roman"/>
                <w:b/>
                <w:sz w:val="28"/>
                <w:szCs w:val="28"/>
              </w:rPr>
              <w:t>hút)</w:t>
            </w:r>
          </w:p>
        </w:tc>
        <w:tc>
          <w:tcPr>
            <w:tcW w:w="4677" w:type="dxa"/>
            <w:tcBorders>
              <w:bottom w:val="nil"/>
            </w:tcBorders>
            <w:shd w:val="clear" w:color="auto" w:fill="auto"/>
          </w:tcPr>
          <w:p w14:paraId="7E0B4949" w14:textId="77777777" w:rsidR="00DF38C0" w:rsidRPr="00FF53B6" w:rsidRDefault="00DF38C0" w:rsidP="00163496">
            <w:pPr>
              <w:jc w:val="both"/>
              <w:rPr>
                <w:rFonts w:ascii="Times New Roman" w:hAnsi="Times New Roman" w:cs="Times New Roman"/>
                <w:b/>
                <w:sz w:val="28"/>
                <w:szCs w:val="28"/>
                <w:lang w:val="nl-NL"/>
              </w:rPr>
            </w:pPr>
          </w:p>
        </w:tc>
      </w:tr>
      <w:tr w:rsidR="00DF38C0" w:rsidRPr="00FF53B6" w14:paraId="4A6F3CC9" w14:textId="77777777" w:rsidTr="00163496">
        <w:tc>
          <w:tcPr>
            <w:tcW w:w="5529" w:type="dxa"/>
            <w:tcBorders>
              <w:top w:val="nil"/>
              <w:bottom w:val="nil"/>
            </w:tcBorders>
            <w:shd w:val="clear" w:color="auto" w:fill="auto"/>
          </w:tcPr>
          <w:p w14:paraId="41BDBD3B" w14:textId="77777777" w:rsidR="00DF38C0" w:rsidRPr="00FF53B6" w:rsidRDefault="00DF38C0" w:rsidP="00163496">
            <w:pPr>
              <w:jc w:val="both"/>
              <w:rPr>
                <w:rFonts w:ascii="Times New Roman" w:hAnsi="Times New Roman" w:cs="Times New Roman"/>
                <w:b/>
                <w:i/>
                <w:sz w:val="28"/>
                <w:szCs w:val="28"/>
              </w:rPr>
            </w:pPr>
            <w:r w:rsidRPr="00FF53B6">
              <w:rPr>
                <w:rFonts w:ascii="Times New Roman" w:hAnsi="Times New Roman" w:cs="Times New Roman"/>
                <w:b/>
                <w:i/>
                <w:sz w:val="28"/>
                <w:szCs w:val="28"/>
              </w:rPr>
              <w:t>* Trò chơi : Tôi cần, tôi cần.</w:t>
            </w:r>
          </w:p>
          <w:p w14:paraId="27114C6A"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Giáo viên hướng dẫn cách chơi: chọn 2-3 đội chơi, mỗi đội 3-5 người chơi. Quản trò nêu yêu cầu. Chẳng hạn: “Tôi cần 3 cái bút chì”. Nhóm nào lấy đủ 3 chiếc bút chì nhanh nhất được 2 điểm. Nhóm nào được 10 điểm trước sẽ thắng cuộc.</w:t>
            </w:r>
          </w:p>
          <w:p w14:paraId="5DAD3906"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 thử.</w:t>
            </w:r>
          </w:p>
          <w:p w14:paraId="59719610"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w:t>
            </w:r>
          </w:p>
          <w:p w14:paraId="7596B974" w14:textId="77777777" w:rsidR="00DF38C0" w:rsidRPr="00FF53B6" w:rsidRDefault="00DF38C0" w:rsidP="00163496">
            <w:pPr>
              <w:jc w:val="both"/>
              <w:rPr>
                <w:rFonts w:ascii="Times New Roman" w:hAnsi="Times New Roman" w:cs="Times New Roman"/>
                <w:b/>
                <w:sz w:val="28"/>
                <w:szCs w:val="28"/>
              </w:rPr>
            </w:pPr>
            <w:r w:rsidRPr="00FF53B6">
              <w:rPr>
                <w:rFonts w:ascii="Times New Roman" w:hAnsi="Times New Roman" w:cs="Times New Roman"/>
                <w:b/>
                <w:sz w:val="28"/>
                <w:szCs w:val="28"/>
              </w:rPr>
              <w:t>2. Các hoạt động chủ yếu ( 30 phút)</w:t>
            </w:r>
          </w:p>
        </w:tc>
        <w:tc>
          <w:tcPr>
            <w:tcW w:w="4677" w:type="dxa"/>
            <w:tcBorders>
              <w:top w:val="nil"/>
              <w:bottom w:val="nil"/>
            </w:tcBorders>
            <w:shd w:val="clear" w:color="auto" w:fill="auto"/>
          </w:tcPr>
          <w:p w14:paraId="32558895" w14:textId="77777777" w:rsidR="00DF38C0" w:rsidRPr="00FF53B6" w:rsidRDefault="00DF38C0" w:rsidP="00163496">
            <w:pPr>
              <w:jc w:val="both"/>
              <w:rPr>
                <w:rFonts w:ascii="Times New Roman" w:hAnsi="Times New Roman" w:cs="Times New Roman"/>
                <w:sz w:val="28"/>
                <w:szCs w:val="28"/>
              </w:rPr>
            </w:pPr>
          </w:p>
          <w:p w14:paraId="16659645"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HS nghe hướng dẫn chơi</w:t>
            </w:r>
          </w:p>
          <w:p w14:paraId="52429C3F" w14:textId="77777777" w:rsidR="00DF38C0" w:rsidRPr="00FF53B6" w:rsidRDefault="00DF38C0" w:rsidP="00163496">
            <w:pPr>
              <w:jc w:val="both"/>
              <w:rPr>
                <w:rFonts w:ascii="Times New Roman" w:hAnsi="Times New Roman" w:cs="Times New Roman"/>
                <w:sz w:val="28"/>
                <w:szCs w:val="28"/>
              </w:rPr>
            </w:pPr>
          </w:p>
          <w:p w14:paraId="60710C27" w14:textId="77777777" w:rsidR="00DF38C0" w:rsidRPr="00FF53B6" w:rsidRDefault="00DF38C0" w:rsidP="00163496">
            <w:pPr>
              <w:jc w:val="both"/>
              <w:rPr>
                <w:rFonts w:ascii="Times New Roman" w:hAnsi="Times New Roman" w:cs="Times New Roman"/>
                <w:sz w:val="28"/>
                <w:szCs w:val="28"/>
              </w:rPr>
            </w:pPr>
          </w:p>
          <w:p w14:paraId="6BEC2A41" w14:textId="77777777" w:rsidR="00DF38C0" w:rsidRPr="00FF53B6" w:rsidRDefault="00DF38C0" w:rsidP="00163496">
            <w:pPr>
              <w:jc w:val="both"/>
              <w:rPr>
                <w:rFonts w:ascii="Times New Roman" w:hAnsi="Times New Roman" w:cs="Times New Roman"/>
                <w:sz w:val="28"/>
                <w:szCs w:val="28"/>
              </w:rPr>
            </w:pPr>
          </w:p>
          <w:p w14:paraId="5E1DE3A4" w14:textId="77777777" w:rsidR="00DF38C0" w:rsidRPr="00FF53B6" w:rsidRDefault="00DF38C0" w:rsidP="00163496">
            <w:pPr>
              <w:jc w:val="both"/>
              <w:rPr>
                <w:rFonts w:ascii="Times New Roman" w:hAnsi="Times New Roman" w:cs="Times New Roman"/>
                <w:sz w:val="28"/>
                <w:szCs w:val="28"/>
              </w:rPr>
            </w:pPr>
          </w:p>
          <w:p w14:paraId="3BB2F74D" w14:textId="77777777" w:rsidR="00DF38C0" w:rsidRPr="00FF53B6" w:rsidRDefault="00DF38C0" w:rsidP="00163496">
            <w:pPr>
              <w:jc w:val="both"/>
              <w:rPr>
                <w:rFonts w:ascii="Times New Roman" w:hAnsi="Times New Roman" w:cs="Times New Roman"/>
                <w:sz w:val="28"/>
                <w:szCs w:val="28"/>
              </w:rPr>
            </w:pPr>
          </w:p>
          <w:p w14:paraId="5BC60DF4"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HS chơi thử.</w:t>
            </w:r>
          </w:p>
          <w:p w14:paraId="58122055"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HS chơi</w:t>
            </w:r>
          </w:p>
        </w:tc>
      </w:tr>
      <w:tr w:rsidR="00DF38C0" w:rsidRPr="00FF53B6" w14:paraId="71E66D9E" w14:textId="77777777" w:rsidTr="00163496">
        <w:tc>
          <w:tcPr>
            <w:tcW w:w="5529" w:type="dxa"/>
            <w:tcBorders>
              <w:top w:val="nil"/>
              <w:bottom w:val="nil"/>
            </w:tcBorders>
            <w:shd w:val="clear" w:color="auto" w:fill="auto"/>
          </w:tcPr>
          <w:p w14:paraId="287BD80B"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b/>
                <w:sz w:val="28"/>
                <w:szCs w:val="28"/>
              </w:rPr>
              <w:t>Hoạt động 1: thực hành luyện tập.</w:t>
            </w:r>
          </w:p>
        </w:tc>
        <w:tc>
          <w:tcPr>
            <w:tcW w:w="4677" w:type="dxa"/>
            <w:tcBorders>
              <w:top w:val="nil"/>
              <w:bottom w:val="nil"/>
            </w:tcBorders>
            <w:shd w:val="clear" w:color="auto" w:fill="auto"/>
          </w:tcPr>
          <w:p w14:paraId="321BDC7D"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4C4DACBA" w14:textId="77777777" w:rsidTr="00163496">
        <w:tc>
          <w:tcPr>
            <w:tcW w:w="5529" w:type="dxa"/>
            <w:tcBorders>
              <w:top w:val="nil"/>
              <w:bottom w:val="nil"/>
            </w:tcBorders>
            <w:shd w:val="clear" w:color="auto" w:fill="auto"/>
          </w:tcPr>
          <w:p w14:paraId="300827CE" w14:textId="77777777" w:rsidR="00DF38C0" w:rsidRPr="00FF53B6" w:rsidRDefault="00DF38C0" w:rsidP="00163496">
            <w:pPr>
              <w:jc w:val="both"/>
              <w:rPr>
                <w:rFonts w:ascii="Times New Roman" w:hAnsi="Times New Roman" w:cs="Times New Roman"/>
                <w:b/>
                <w:sz w:val="28"/>
                <w:szCs w:val="28"/>
              </w:rPr>
            </w:pPr>
            <w:r w:rsidRPr="00FF53B6">
              <w:rPr>
                <w:rFonts w:ascii="Times New Roman" w:hAnsi="Times New Roman" w:cs="Times New Roman"/>
                <w:b/>
                <w:sz w:val="28"/>
                <w:szCs w:val="28"/>
              </w:rPr>
              <w:t>Bài 1. Mỗi chậu có mấy bông hoa?</w:t>
            </w:r>
          </w:p>
        </w:tc>
        <w:tc>
          <w:tcPr>
            <w:tcW w:w="4677" w:type="dxa"/>
            <w:tcBorders>
              <w:top w:val="nil"/>
              <w:bottom w:val="nil"/>
            </w:tcBorders>
            <w:shd w:val="clear" w:color="auto" w:fill="auto"/>
          </w:tcPr>
          <w:p w14:paraId="43EBE8C5"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713B54E1" w14:textId="77777777" w:rsidTr="00163496">
        <w:tc>
          <w:tcPr>
            <w:tcW w:w="5529" w:type="dxa"/>
            <w:tcBorders>
              <w:top w:val="nil"/>
              <w:bottom w:val="nil"/>
            </w:tcBorders>
            <w:shd w:val="clear" w:color="auto" w:fill="auto"/>
          </w:tcPr>
          <w:p w14:paraId="5AE82945"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178423C5"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việc cá nhân.</w:t>
            </w:r>
          </w:p>
          <w:p w14:paraId="435CFF07" w14:textId="77777777" w:rsidR="00DF38C0" w:rsidRPr="00FF53B6" w:rsidRDefault="00DF38C0" w:rsidP="00163496">
            <w:pPr>
              <w:jc w:val="both"/>
              <w:rPr>
                <w:rFonts w:ascii="Times New Roman" w:hAnsi="Times New Roman" w:cs="Times New Roman"/>
                <w:sz w:val="28"/>
                <w:szCs w:val="28"/>
              </w:rPr>
            </w:pPr>
          </w:p>
          <w:p w14:paraId="61B08DCD" w14:textId="77777777" w:rsidR="00DF38C0" w:rsidRPr="00FF53B6" w:rsidRDefault="00DF38C0" w:rsidP="00163496">
            <w:pPr>
              <w:jc w:val="both"/>
              <w:rPr>
                <w:rFonts w:ascii="Times New Roman" w:hAnsi="Times New Roman" w:cs="Times New Roman"/>
                <w:sz w:val="28"/>
                <w:szCs w:val="28"/>
              </w:rPr>
            </w:pPr>
          </w:p>
          <w:p w14:paraId="4D3CDEA5" w14:textId="77777777" w:rsidR="00DF38C0" w:rsidRPr="00FF53B6" w:rsidRDefault="00DF38C0" w:rsidP="00163496">
            <w:pPr>
              <w:jc w:val="both"/>
              <w:rPr>
                <w:rFonts w:ascii="Times New Roman" w:hAnsi="Times New Roman" w:cs="Times New Roman"/>
                <w:sz w:val="28"/>
                <w:szCs w:val="28"/>
              </w:rPr>
            </w:pPr>
          </w:p>
          <w:p w14:paraId="33362C5F" w14:textId="77777777" w:rsidR="00DF38C0" w:rsidRPr="00FF53B6" w:rsidRDefault="00DF38C0" w:rsidP="00163496">
            <w:pPr>
              <w:jc w:val="both"/>
              <w:rPr>
                <w:rFonts w:ascii="Times New Roman" w:hAnsi="Times New Roman" w:cs="Times New Roman"/>
                <w:sz w:val="28"/>
                <w:szCs w:val="28"/>
              </w:rPr>
            </w:pPr>
          </w:p>
          <w:p w14:paraId="4050F67A"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 trước lớp.</w:t>
            </w:r>
          </w:p>
        </w:tc>
        <w:tc>
          <w:tcPr>
            <w:tcW w:w="4677" w:type="dxa"/>
            <w:tcBorders>
              <w:top w:val="nil"/>
              <w:bottom w:val="nil"/>
            </w:tcBorders>
            <w:shd w:val="clear" w:color="auto" w:fill="auto"/>
          </w:tcPr>
          <w:p w14:paraId="7D0C8879"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 bài</w:t>
            </w:r>
          </w:p>
          <w:p w14:paraId="64DC8836"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đếm số bông hoa và trả lời</w:t>
            </w:r>
          </w:p>
          <w:p w14:paraId="7B625C00"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Chậu hoa mầu hồng có 10 bông hoa.</w:t>
            </w:r>
          </w:p>
          <w:p w14:paraId="07706AC8"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Chậu hoa mầu xanh có 9 bông hoa.</w:t>
            </w:r>
          </w:p>
          <w:p w14:paraId="7EBD3B04"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Chậu hoa mầu vàng không có bông hoa nào.</w:t>
            </w:r>
          </w:p>
          <w:p w14:paraId="3C8E09C8"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Một vài HS lên chia sẻ.</w:t>
            </w:r>
          </w:p>
          <w:p w14:paraId="301A04EA"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đánh giá sự chia sẻ của các bạn.</w:t>
            </w:r>
          </w:p>
        </w:tc>
      </w:tr>
      <w:tr w:rsidR="00DF38C0" w:rsidRPr="00FF53B6" w14:paraId="10A7D2BF" w14:textId="77777777" w:rsidTr="00163496">
        <w:tc>
          <w:tcPr>
            <w:tcW w:w="5529" w:type="dxa"/>
            <w:tcBorders>
              <w:top w:val="nil"/>
              <w:bottom w:val="nil"/>
            </w:tcBorders>
            <w:shd w:val="clear" w:color="auto" w:fill="auto"/>
          </w:tcPr>
          <w:p w14:paraId="0C342DB5" w14:textId="77777777" w:rsidR="00DF38C0" w:rsidRPr="00FF53B6" w:rsidRDefault="00DF38C0" w:rsidP="00163496">
            <w:pPr>
              <w:jc w:val="both"/>
              <w:rPr>
                <w:rFonts w:ascii="Times New Roman" w:hAnsi="Times New Roman" w:cs="Times New Roman"/>
                <w:b/>
                <w:sz w:val="28"/>
                <w:szCs w:val="28"/>
              </w:rPr>
            </w:pPr>
            <w:r w:rsidRPr="00FF53B6">
              <w:rPr>
                <w:rFonts w:ascii="Times New Roman" w:hAnsi="Times New Roman" w:cs="Times New Roman"/>
                <w:b/>
                <w:sz w:val="28"/>
                <w:szCs w:val="28"/>
              </w:rPr>
              <w:t>Bài 2. Trò chơi “Lấy cho đủ số hình”</w:t>
            </w:r>
          </w:p>
        </w:tc>
        <w:tc>
          <w:tcPr>
            <w:tcW w:w="4677" w:type="dxa"/>
            <w:tcBorders>
              <w:top w:val="nil"/>
              <w:bottom w:val="nil"/>
            </w:tcBorders>
            <w:shd w:val="clear" w:color="auto" w:fill="auto"/>
          </w:tcPr>
          <w:p w14:paraId="48CA36DF"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70244904" w14:textId="77777777" w:rsidTr="00163496">
        <w:tc>
          <w:tcPr>
            <w:tcW w:w="5529" w:type="dxa"/>
            <w:tcBorders>
              <w:top w:val="nil"/>
              <w:bottom w:val="nil"/>
            </w:tcBorders>
            <w:shd w:val="clear" w:color="auto" w:fill="auto"/>
          </w:tcPr>
          <w:p w14:paraId="114C92AD"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41A3AD8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hướng dẫn HS cách chơi: Chia lớp thành các nhóm 4. 2 bạn lấy ra 2 số trong phạm vi 10, 2 bạn còn lại lấy ra số đồ vật tương ứng có trong bộ đồ dùng học toán.</w:t>
            </w:r>
          </w:p>
          <w:p w14:paraId="3F459E43"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Sau đó đổi vai. Bạn nào làm nhanh và đúng </w:t>
            </w:r>
            <w:r w:rsidRPr="00FF53B6">
              <w:rPr>
                <w:rFonts w:ascii="Times New Roman" w:hAnsi="Times New Roman" w:cs="Times New Roman"/>
                <w:sz w:val="28"/>
                <w:szCs w:val="28"/>
              </w:rPr>
              <w:lastRenderedPageBreak/>
              <w:t>bạn đó chiến thắng.</w:t>
            </w:r>
          </w:p>
          <w:p w14:paraId="6CD55857"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 theo nhóm bốn</w:t>
            </w:r>
          </w:p>
          <w:p w14:paraId="4FAADFF1"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GV cho HS lần lượt lên chia sẻ kết quả </w:t>
            </w:r>
          </w:p>
          <w:p w14:paraId="695DEE66"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14:paraId="538FB4B1"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- 2-3 học sinh nhắc lại yêu cầu.</w:t>
            </w:r>
          </w:p>
          <w:p w14:paraId="4B13CAE2"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Lắng nghe</w:t>
            </w:r>
          </w:p>
          <w:p w14:paraId="515B1F1C" w14:textId="77777777" w:rsidR="00DF38C0" w:rsidRPr="00FF53B6" w:rsidRDefault="00DF38C0" w:rsidP="00163496">
            <w:pPr>
              <w:jc w:val="both"/>
              <w:rPr>
                <w:rFonts w:ascii="Times New Roman" w:hAnsi="Times New Roman" w:cs="Times New Roman"/>
                <w:sz w:val="28"/>
                <w:szCs w:val="28"/>
                <w:lang w:val="nl-NL"/>
              </w:rPr>
            </w:pPr>
          </w:p>
          <w:p w14:paraId="2FC55B4D" w14:textId="77777777" w:rsidR="00DF38C0" w:rsidRPr="00FF53B6" w:rsidRDefault="00DF38C0" w:rsidP="00163496">
            <w:pPr>
              <w:jc w:val="both"/>
              <w:rPr>
                <w:rFonts w:ascii="Times New Roman" w:hAnsi="Times New Roman" w:cs="Times New Roman"/>
                <w:sz w:val="28"/>
                <w:szCs w:val="28"/>
                <w:lang w:val="nl-NL"/>
              </w:rPr>
            </w:pPr>
          </w:p>
          <w:p w14:paraId="414C628D" w14:textId="77777777" w:rsidR="00DF38C0" w:rsidRPr="00FF53B6" w:rsidRDefault="00DF38C0" w:rsidP="00163496">
            <w:pPr>
              <w:jc w:val="both"/>
              <w:rPr>
                <w:rFonts w:ascii="Times New Roman" w:hAnsi="Times New Roman" w:cs="Times New Roman"/>
                <w:sz w:val="28"/>
                <w:szCs w:val="28"/>
                <w:lang w:val="nl-NL"/>
              </w:rPr>
            </w:pPr>
          </w:p>
          <w:p w14:paraId="2A6DA34D" w14:textId="77777777" w:rsidR="00DF38C0" w:rsidRPr="00FF53B6" w:rsidRDefault="00DF38C0" w:rsidP="00163496">
            <w:pPr>
              <w:jc w:val="both"/>
              <w:rPr>
                <w:rFonts w:ascii="Times New Roman" w:hAnsi="Times New Roman" w:cs="Times New Roman"/>
                <w:sz w:val="28"/>
                <w:szCs w:val="28"/>
                <w:lang w:val="nl-NL"/>
              </w:rPr>
            </w:pPr>
          </w:p>
          <w:p w14:paraId="4B1E7FE9" w14:textId="77777777" w:rsidR="00DF38C0" w:rsidRPr="00FF53B6" w:rsidRDefault="00DF38C0" w:rsidP="00163496">
            <w:pPr>
              <w:jc w:val="both"/>
              <w:rPr>
                <w:rFonts w:ascii="Times New Roman" w:hAnsi="Times New Roman" w:cs="Times New Roman"/>
                <w:sz w:val="28"/>
                <w:szCs w:val="28"/>
                <w:lang w:val="nl-NL"/>
              </w:rPr>
            </w:pPr>
          </w:p>
          <w:p w14:paraId="6C1DFDA9"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chơi trong vòng 5 phút</w:t>
            </w:r>
          </w:p>
          <w:p w14:paraId="55992B70"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báo cáo kết quả làm việc.</w:t>
            </w:r>
          </w:p>
        </w:tc>
      </w:tr>
      <w:tr w:rsidR="00DF38C0" w:rsidRPr="00FF53B6" w14:paraId="7A2E0F40" w14:textId="77777777" w:rsidTr="00163496">
        <w:tc>
          <w:tcPr>
            <w:tcW w:w="5529" w:type="dxa"/>
            <w:tcBorders>
              <w:top w:val="nil"/>
              <w:bottom w:val="nil"/>
            </w:tcBorders>
            <w:shd w:val="clear" w:color="auto" w:fill="auto"/>
          </w:tcPr>
          <w:p w14:paraId="3B121CC8" w14:textId="77777777" w:rsidR="00DF38C0" w:rsidRPr="00FF53B6" w:rsidRDefault="00DF38C0" w:rsidP="00163496">
            <w:pPr>
              <w:jc w:val="both"/>
              <w:rPr>
                <w:rFonts w:ascii="Times New Roman" w:hAnsi="Times New Roman" w:cs="Times New Roman"/>
                <w:b/>
                <w:sz w:val="28"/>
                <w:szCs w:val="28"/>
              </w:rPr>
            </w:pPr>
            <w:r w:rsidRPr="00FF53B6">
              <w:rPr>
                <w:rFonts w:ascii="Times New Roman" w:hAnsi="Times New Roman" w:cs="Times New Roman"/>
                <w:b/>
                <w:sz w:val="28"/>
                <w:szCs w:val="28"/>
              </w:rPr>
              <w:lastRenderedPageBreak/>
              <w:t xml:space="preserve">Bài 3. </w:t>
            </w:r>
            <w:r w:rsidRPr="00FF53B6">
              <w:rPr>
                <w:rFonts w:ascii="Times New Roman" w:hAnsi="Times New Roman" w:cs="Times New Roman"/>
                <w:b/>
                <w:sz w:val="28"/>
                <w:szCs w:val="28"/>
                <w:bdr w:val="single" w:sz="4" w:space="0" w:color="auto"/>
              </w:rPr>
              <w:t>Số</w:t>
            </w:r>
            <w:r w:rsidRPr="00FF53B6">
              <w:rPr>
                <w:rFonts w:ascii="Times New Roman" w:hAnsi="Times New Roman" w:cs="Times New Roman"/>
                <w:b/>
                <w:sz w:val="28"/>
                <w:szCs w:val="28"/>
              </w:rPr>
              <w:t xml:space="preserve">  ?</w:t>
            </w:r>
          </w:p>
        </w:tc>
        <w:tc>
          <w:tcPr>
            <w:tcW w:w="4677" w:type="dxa"/>
            <w:tcBorders>
              <w:top w:val="nil"/>
              <w:bottom w:val="nil"/>
            </w:tcBorders>
            <w:shd w:val="clear" w:color="auto" w:fill="auto"/>
          </w:tcPr>
          <w:p w14:paraId="40E70816"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0EB1081F" w14:textId="77777777" w:rsidTr="00163496">
        <w:tc>
          <w:tcPr>
            <w:tcW w:w="5529" w:type="dxa"/>
            <w:tcBorders>
              <w:top w:val="nil"/>
              <w:bottom w:val="nil"/>
            </w:tcBorders>
            <w:shd w:val="clear" w:color="auto" w:fill="auto"/>
          </w:tcPr>
          <w:p w14:paraId="540C1398"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6E58861B"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14:paraId="551DBC7C" w14:textId="77777777" w:rsidR="00DF38C0" w:rsidRPr="00FF53B6" w:rsidRDefault="00DF38C0" w:rsidP="00163496">
            <w:pPr>
              <w:jc w:val="both"/>
              <w:rPr>
                <w:rFonts w:ascii="Times New Roman" w:hAnsi="Times New Roman" w:cs="Times New Roman"/>
                <w:sz w:val="28"/>
                <w:szCs w:val="28"/>
              </w:rPr>
            </w:pPr>
          </w:p>
          <w:p w14:paraId="70D4B27E"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tổ chức cho học sinh đọc các số trong bài</w:t>
            </w:r>
          </w:p>
          <w:p w14:paraId="2AD0769F"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14:paraId="1A638C81"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7811E310"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tìm quy luật rồi điền các số còn thiếu vào ô trống.</w:t>
            </w:r>
          </w:p>
          <w:p w14:paraId="6140D179"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đọc</w:t>
            </w:r>
          </w:p>
        </w:tc>
      </w:tr>
      <w:tr w:rsidR="00DF38C0" w:rsidRPr="00FF53B6" w14:paraId="28401C58" w14:textId="77777777" w:rsidTr="00163496">
        <w:tc>
          <w:tcPr>
            <w:tcW w:w="5529" w:type="dxa"/>
            <w:tcBorders>
              <w:top w:val="nil"/>
              <w:bottom w:val="nil"/>
            </w:tcBorders>
            <w:shd w:val="clear" w:color="auto" w:fill="auto"/>
          </w:tcPr>
          <w:p w14:paraId="389135B9"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b/>
                <w:sz w:val="28"/>
                <w:szCs w:val="28"/>
              </w:rPr>
              <w:t>Hoạt độ</w:t>
            </w:r>
            <w:r>
              <w:rPr>
                <w:rFonts w:ascii="Times New Roman" w:hAnsi="Times New Roman" w:cs="Times New Roman"/>
                <w:b/>
                <w:sz w:val="28"/>
                <w:szCs w:val="28"/>
              </w:rPr>
              <w:t>ng 2: V</w:t>
            </w:r>
            <w:r w:rsidRPr="00FF53B6">
              <w:rPr>
                <w:rFonts w:ascii="Times New Roman" w:hAnsi="Times New Roman" w:cs="Times New Roman"/>
                <w:b/>
                <w:sz w:val="28"/>
                <w:szCs w:val="28"/>
              </w:rPr>
              <w:t>ận dụng,</w:t>
            </w:r>
            <w:r>
              <w:rPr>
                <w:rFonts w:ascii="Times New Roman" w:hAnsi="Times New Roman" w:cs="Times New Roman"/>
                <w:b/>
                <w:sz w:val="28"/>
                <w:szCs w:val="28"/>
                <w:lang w:val="en-US"/>
              </w:rPr>
              <w:t xml:space="preserve"> </w:t>
            </w:r>
            <w:r w:rsidRPr="00FF53B6">
              <w:rPr>
                <w:rFonts w:ascii="Times New Roman" w:hAnsi="Times New Roman" w:cs="Times New Roman"/>
                <w:b/>
                <w:sz w:val="28"/>
                <w:szCs w:val="28"/>
              </w:rPr>
              <w:t>trải nghiệm</w:t>
            </w:r>
          </w:p>
        </w:tc>
        <w:tc>
          <w:tcPr>
            <w:tcW w:w="4677" w:type="dxa"/>
            <w:tcBorders>
              <w:top w:val="nil"/>
              <w:bottom w:val="nil"/>
            </w:tcBorders>
            <w:shd w:val="clear" w:color="auto" w:fill="auto"/>
          </w:tcPr>
          <w:p w14:paraId="35C6D758"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521D44BB" w14:textId="77777777" w:rsidTr="00163496">
        <w:tc>
          <w:tcPr>
            <w:tcW w:w="5529" w:type="dxa"/>
            <w:tcBorders>
              <w:top w:val="nil"/>
              <w:bottom w:val="nil"/>
            </w:tcBorders>
            <w:shd w:val="clear" w:color="auto" w:fill="auto"/>
          </w:tcPr>
          <w:p w14:paraId="3E8C197C" w14:textId="77777777" w:rsidR="00DF38C0" w:rsidRPr="00FF53B6" w:rsidRDefault="00DF38C0" w:rsidP="00163496">
            <w:pPr>
              <w:jc w:val="both"/>
              <w:rPr>
                <w:rFonts w:ascii="Times New Roman" w:hAnsi="Times New Roman" w:cs="Times New Roman"/>
                <w:b/>
                <w:sz w:val="28"/>
                <w:szCs w:val="28"/>
              </w:rPr>
            </w:pPr>
            <w:r w:rsidRPr="00FF53B6">
              <w:rPr>
                <w:rFonts w:ascii="Times New Roman" w:hAnsi="Times New Roman" w:cs="Times New Roman"/>
                <w:b/>
                <w:sz w:val="28"/>
                <w:szCs w:val="28"/>
              </w:rPr>
              <w:t>Bài 4. Đếm số chân của mỗi con vật sau.</w:t>
            </w:r>
          </w:p>
        </w:tc>
        <w:tc>
          <w:tcPr>
            <w:tcW w:w="4677" w:type="dxa"/>
            <w:tcBorders>
              <w:top w:val="nil"/>
              <w:bottom w:val="nil"/>
            </w:tcBorders>
            <w:shd w:val="clear" w:color="auto" w:fill="auto"/>
          </w:tcPr>
          <w:p w14:paraId="1FBA88C2"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79A413C5" w14:textId="77777777" w:rsidTr="00163496">
        <w:tc>
          <w:tcPr>
            <w:tcW w:w="5529" w:type="dxa"/>
            <w:tcBorders>
              <w:top w:val="nil"/>
              <w:bottom w:val="nil"/>
            </w:tcBorders>
            <w:shd w:val="clear" w:color="auto" w:fill="auto"/>
          </w:tcPr>
          <w:p w14:paraId="47E293FF"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5A548436"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học sinh chơi trò chơi: Đố bạn</w:t>
            </w:r>
          </w:p>
          <w:p w14:paraId="7760FF01"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phổ biến luật chơi: Một bạn lên chỉ vào hình các con vật chỉ định 1 bạn bất kì nói số chân của con vật đó.</w:t>
            </w:r>
          </w:p>
          <w:p w14:paraId="5F23BF13"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HS chơi thử</w:t>
            </w:r>
          </w:p>
          <w:p w14:paraId="79662386"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HS chơi</w:t>
            </w:r>
          </w:p>
          <w:p w14:paraId="5E6DD3E6"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w:t>
            </w:r>
          </w:p>
        </w:tc>
        <w:tc>
          <w:tcPr>
            <w:tcW w:w="4677" w:type="dxa"/>
            <w:tcBorders>
              <w:top w:val="nil"/>
              <w:bottom w:val="nil"/>
            </w:tcBorders>
            <w:shd w:val="clear" w:color="auto" w:fill="auto"/>
          </w:tcPr>
          <w:p w14:paraId="36670116"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28A17D5D" w14:textId="77777777" w:rsidR="00DF38C0" w:rsidRPr="00FF53B6" w:rsidRDefault="00DF38C0" w:rsidP="00163496">
            <w:pPr>
              <w:jc w:val="both"/>
              <w:rPr>
                <w:rFonts w:ascii="Times New Roman" w:hAnsi="Times New Roman" w:cs="Times New Roman"/>
                <w:sz w:val="28"/>
                <w:szCs w:val="28"/>
                <w:lang w:val="nl-NL"/>
              </w:rPr>
            </w:pPr>
          </w:p>
          <w:p w14:paraId="5653207E"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lắng nghe</w:t>
            </w:r>
          </w:p>
          <w:p w14:paraId="4E125518" w14:textId="77777777" w:rsidR="00DF38C0" w:rsidRPr="00FF53B6" w:rsidRDefault="00DF38C0" w:rsidP="00163496">
            <w:pPr>
              <w:jc w:val="both"/>
              <w:rPr>
                <w:rFonts w:ascii="Times New Roman" w:hAnsi="Times New Roman" w:cs="Times New Roman"/>
                <w:sz w:val="28"/>
                <w:szCs w:val="28"/>
                <w:lang w:val="nl-NL"/>
              </w:rPr>
            </w:pPr>
          </w:p>
          <w:p w14:paraId="305752F6" w14:textId="77777777" w:rsidR="00DF38C0" w:rsidRPr="00FF53B6" w:rsidRDefault="00DF38C0" w:rsidP="00163496">
            <w:pPr>
              <w:jc w:val="both"/>
              <w:rPr>
                <w:rFonts w:ascii="Times New Roman" w:hAnsi="Times New Roman" w:cs="Times New Roman"/>
                <w:sz w:val="28"/>
                <w:szCs w:val="28"/>
                <w:lang w:val="nl-NL"/>
              </w:rPr>
            </w:pPr>
          </w:p>
          <w:p w14:paraId="211667A8"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quan sát và kể số chân con vật được chỉ định</w:t>
            </w:r>
          </w:p>
          <w:p w14:paraId="73936C06"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5CE63FD8" w14:textId="77777777" w:rsidTr="00163496">
        <w:tc>
          <w:tcPr>
            <w:tcW w:w="5529" w:type="dxa"/>
            <w:tcBorders>
              <w:top w:val="nil"/>
              <w:bottom w:val="nil"/>
            </w:tcBorders>
            <w:shd w:val="clear" w:color="auto" w:fill="auto"/>
          </w:tcPr>
          <w:p w14:paraId="2697547E" w14:textId="77777777" w:rsidR="00DF38C0" w:rsidRPr="00FF53B6" w:rsidRDefault="00DF38C0" w:rsidP="00163496">
            <w:pPr>
              <w:jc w:val="both"/>
              <w:rPr>
                <w:rFonts w:ascii="Times New Roman" w:hAnsi="Times New Roman" w:cs="Times New Roman"/>
                <w:b/>
                <w:sz w:val="28"/>
                <w:szCs w:val="28"/>
              </w:rPr>
            </w:pPr>
            <w:r w:rsidRPr="00FF53B6">
              <w:rPr>
                <w:rFonts w:ascii="Times New Roman" w:hAnsi="Times New Roman" w:cs="Times New Roman"/>
                <w:b/>
                <w:sz w:val="28"/>
                <w:szCs w:val="28"/>
              </w:rPr>
              <w:t>Bài 3. Tìm hình phù hợp.</w:t>
            </w:r>
          </w:p>
        </w:tc>
        <w:tc>
          <w:tcPr>
            <w:tcW w:w="4677" w:type="dxa"/>
            <w:tcBorders>
              <w:top w:val="nil"/>
              <w:bottom w:val="nil"/>
            </w:tcBorders>
            <w:shd w:val="clear" w:color="auto" w:fill="auto"/>
          </w:tcPr>
          <w:p w14:paraId="16913D38"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38DD3217" w14:textId="77777777" w:rsidTr="00163496">
        <w:tc>
          <w:tcPr>
            <w:tcW w:w="5529" w:type="dxa"/>
            <w:tcBorders>
              <w:top w:val="nil"/>
              <w:bottom w:val="nil"/>
            </w:tcBorders>
            <w:shd w:val="clear" w:color="auto" w:fill="auto"/>
          </w:tcPr>
          <w:p w14:paraId="082C2BA5"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21931B2E"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học sinh làm bài cá nhân</w:t>
            </w:r>
          </w:p>
          <w:p w14:paraId="23867D11" w14:textId="77777777" w:rsidR="00DF38C0" w:rsidRPr="00FF53B6" w:rsidRDefault="00DF38C0" w:rsidP="00163496">
            <w:pPr>
              <w:jc w:val="both"/>
              <w:rPr>
                <w:rFonts w:ascii="Times New Roman" w:hAnsi="Times New Roman" w:cs="Times New Roman"/>
                <w:sz w:val="28"/>
                <w:szCs w:val="28"/>
              </w:rPr>
            </w:pPr>
          </w:p>
          <w:p w14:paraId="7978C858"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tổ chức cho học sinh lên báo cáo kết quả</w:t>
            </w:r>
          </w:p>
          <w:p w14:paraId="29AAC9A3" w14:textId="77777777" w:rsidR="00DF38C0" w:rsidRDefault="00DF38C0" w:rsidP="00163496">
            <w:pPr>
              <w:jc w:val="both"/>
              <w:rPr>
                <w:rFonts w:ascii="Times New Roman" w:hAnsi="Times New Roman" w:cs="Times New Roman"/>
                <w:sz w:val="28"/>
                <w:szCs w:val="28"/>
              </w:rPr>
            </w:pPr>
          </w:p>
          <w:p w14:paraId="18063AD3" w14:textId="77777777" w:rsidR="00DF38C0" w:rsidRPr="00FF53B6" w:rsidRDefault="00DF38C0" w:rsidP="00163496">
            <w:pPr>
              <w:jc w:val="both"/>
              <w:rPr>
                <w:rFonts w:ascii="Times New Roman" w:hAnsi="Times New Roman" w:cs="Times New Roman"/>
                <w:sz w:val="28"/>
                <w:szCs w:val="28"/>
              </w:rPr>
            </w:pPr>
          </w:p>
          <w:p w14:paraId="420B6481"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14:paraId="4A1B7703"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1AB1993D"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tìm quy luật rồi xác định hình phù hợp vào ô trống.</w:t>
            </w:r>
          </w:p>
          <w:p w14:paraId="2A508943"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nêu kết quả a. Tam giác màu đỏ</w:t>
            </w:r>
          </w:p>
          <w:p w14:paraId="6EAE897B"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b. hình chữ nhật màu xanh, hình chữ nhật màu vàng</w:t>
            </w:r>
          </w:p>
        </w:tc>
      </w:tr>
      <w:tr w:rsidR="00DF38C0" w:rsidRPr="00FF53B6" w14:paraId="4A407C0F" w14:textId="77777777" w:rsidTr="00163496">
        <w:tc>
          <w:tcPr>
            <w:tcW w:w="5529" w:type="dxa"/>
            <w:tcBorders>
              <w:top w:val="nil"/>
              <w:bottom w:val="nil"/>
            </w:tcBorders>
            <w:shd w:val="clear" w:color="auto" w:fill="auto"/>
          </w:tcPr>
          <w:p w14:paraId="18D76051"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b/>
                <w:sz w:val="28"/>
                <w:szCs w:val="28"/>
              </w:rPr>
              <w:t>3.Củng cố và nối tiếp ( 2 phút)</w:t>
            </w:r>
          </w:p>
        </w:tc>
        <w:tc>
          <w:tcPr>
            <w:tcW w:w="4677" w:type="dxa"/>
            <w:tcBorders>
              <w:top w:val="nil"/>
              <w:bottom w:val="nil"/>
            </w:tcBorders>
            <w:shd w:val="clear" w:color="auto" w:fill="auto"/>
          </w:tcPr>
          <w:p w14:paraId="1996D39A"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34B22CE8" w14:textId="77777777" w:rsidTr="00163496">
        <w:tc>
          <w:tcPr>
            <w:tcW w:w="5529" w:type="dxa"/>
            <w:tcBorders>
              <w:top w:val="nil"/>
              <w:bottom w:val="single" w:sz="4" w:space="0" w:color="auto"/>
            </w:tcBorders>
            <w:shd w:val="clear" w:color="auto" w:fill="auto"/>
          </w:tcPr>
          <w:p w14:paraId="26E41F5F"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Bài học hôm nay, em biết thêm điều gì?</w:t>
            </w:r>
          </w:p>
          <w:p w14:paraId="189443C6"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Từ ngữ toán học nào em cần chú ý?</w:t>
            </w:r>
          </w:p>
          <w:p w14:paraId="0AF8C89E"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Về nhà em cùng người thân tìm thêm các ví dụ có số 10 trong cuộc sống để hôm sau chia sẻ với các bạn.</w:t>
            </w:r>
          </w:p>
          <w:p w14:paraId="05350608"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Nhận xét . Tuyên dương</w:t>
            </w:r>
          </w:p>
        </w:tc>
        <w:tc>
          <w:tcPr>
            <w:tcW w:w="4677" w:type="dxa"/>
            <w:tcBorders>
              <w:top w:val="nil"/>
              <w:bottom w:val="single" w:sz="4" w:space="0" w:color="auto"/>
            </w:tcBorders>
            <w:shd w:val="clear" w:color="auto" w:fill="auto"/>
          </w:tcPr>
          <w:p w14:paraId="5E350FF6" w14:textId="77777777" w:rsidR="00DF38C0" w:rsidRPr="00FF53B6" w:rsidRDefault="00DF38C0" w:rsidP="00163496">
            <w:pPr>
              <w:jc w:val="both"/>
              <w:rPr>
                <w:rFonts w:ascii="Times New Roman" w:hAnsi="Times New Roman" w:cs="Times New Roman"/>
                <w:sz w:val="28"/>
                <w:szCs w:val="28"/>
                <w:lang w:val="nl-NL"/>
              </w:rPr>
            </w:pPr>
          </w:p>
        </w:tc>
      </w:tr>
    </w:tbl>
    <w:p w14:paraId="32718045" w14:textId="77777777" w:rsidR="00DF38C0" w:rsidRDefault="00DF38C0" w:rsidP="00DF38C0">
      <w:pPr>
        <w:rPr>
          <w:rFonts w:ascii="Times New Roman" w:hAnsi="Times New Roman" w:cs="Times New Roman"/>
          <w:b/>
          <w:color w:val="000000" w:themeColor="text1"/>
          <w:sz w:val="28"/>
          <w:szCs w:val="28"/>
        </w:rPr>
      </w:pPr>
    </w:p>
    <w:p w14:paraId="4375201A" w14:textId="7F4021C5" w:rsidR="009D4267" w:rsidRDefault="00DF38C0" w:rsidP="009D4267">
      <w:pPr>
        <w:rPr>
          <w:rFonts w:ascii="Times New Roman" w:eastAsia="Calibri" w:hAnsi="Times New Roman" w:cs="Times New Roman"/>
          <w:b/>
          <w:sz w:val="28"/>
          <w:szCs w:val="28"/>
        </w:rPr>
      </w:pPr>
      <w:r w:rsidRPr="00FF53B6">
        <w:rPr>
          <w:rFonts w:ascii="Times New Roman" w:hAnsi="Times New Roman" w:cs="Times New Roman"/>
          <w:b/>
          <w:color w:val="000000" w:themeColor="text1"/>
          <w:sz w:val="28"/>
          <w:szCs w:val="28"/>
        </w:rPr>
        <w:t>4. Điều chỉnh sau bài dạy</w:t>
      </w:r>
      <w:r w:rsidR="009D4267">
        <w:rPr>
          <w:rFonts w:ascii="Times New Roman" w:hAnsi="Times New Roman" w:cs="Times New Roman"/>
          <w:b/>
          <w:color w:val="000000" w:themeColor="text1"/>
          <w:sz w:val="28"/>
          <w:szCs w:val="28"/>
          <w:lang w:val="en-US"/>
        </w:rPr>
        <w:t>:</w:t>
      </w:r>
      <w:r w:rsidR="009D4267" w:rsidRPr="009D4267">
        <w:rPr>
          <w:rFonts w:ascii="Times New Roman" w:hAnsi="Times New Roman" w:cs="Times New Roman"/>
          <w:b/>
          <w:sz w:val="28"/>
          <w:szCs w:val="28"/>
          <w:lang w:val="nl-NL"/>
        </w:rPr>
        <w:t xml:space="preserve"> </w:t>
      </w:r>
      <w:r w:rsidR="009D4267">
        <w:rPr>
          <w:rFonts w:ascii="Times New Roman" w:hAnsi="Times New Roman" w:cs="Times New Roman"/>
          <w:b/>
          <w:sz w:val="28"/>
          <w:szCs w:val="28"/>
          <w:lang w:val="nl-NL"/>
        </w:rPr>
        <w:t>Không</w:t>
      </w:r>
    </w:p>
    <w:p w14:paraId="2C591723" w14:textId="77777777" w:rsidR="009D4267" w:rsidRDefault="009D4267" w:rsidP="009D4267">
      <w:pPr>
        <w:spacing w:line="288" w:lineRule="auto"/>
        <w:rPr>
          <w:rFonts w:ascii="Times New Roman" w:eastAsia="Calibri" w:hAnsi="Times New Roman" w:cs="Times New Roman"/>
          <w:b/>
          <w:sz w:val="28"/>
          <w:szCs w:val="28"/>
          <w:lang w:val="en-US"/>
        </w:rPr>
      </w:pPr>
    </w:p>
    <w:p w14:paraId="5E951E64" w14:textId="77777777" w:rsidR="009D4267" w:rsidRDefault="009D4267" w:rsidP="009D4267">
      <w:pPr>
        <w:spacing w:line="288" w:lineRule="auto"/>
        <w:rPr>
          <w:rFonts w:ascii="Times New Roman" w:eastAsia="Calibri" w:hAnsi="Times New Roman" w:cs="Times New Roman"/>
          <w:b/>
          <w:sz w:val="28"/>
          <w:szCs w:val="28"/>
          <w:lang w:val="en-US"/>
        </w:rPr>
      </w:pPr>
    </w:p>
    <w:p w14:paraId="524B4E00" w14:textId="77777777" w:rsidR="009D4267" w:rsidRDefault="009D4267" w:rsidP="009D4267">
      <w:pPr>
        <w:spacing w:line="288" w:lineRule="auto"/>
        <w:rPr>
          <w:rFonts w:ascii="Times New Roman" w:eastAsia="Calibri" w:hAnsi="Times New Roman" w:cs="Times New Roman"/>
          <w:b/>
          <w:sz w:val="28"/>
          <w:szCs w:val="28"/>
          <w:lang w:val="en-US"/>
        </w:rPr>
      </w:pPr>
    </w:p>
    <w:p w14:paraId="3E45A278" w14:textId="77777777" w:rsidR="009D4267" w:rsidRDefault="009D4267" w:rsidP="009D4267">
      <w:pPr>
        <w:spacing w:line="288" w:lineRule="auto"/>
        <w:rPr>
          <w:rFonts w:ascii="Times New Roman" w:eastAsia="Calibri" w:hAnsi="Times New Roman" w:cs="Times New Roman"/>
          <w:b/>
          <w:sz w:val="28"/>
          <w:szCs w:val="28"/>
          <w:lang w:val="en-US"/>
        </w:rPr>
      </w:pPr>
    </w:p>
    <w:p w14:paraId="329159E1" w14:textId="77777777" w:rsidR="009D4267" w:rsidRDefault="009D4267" w:rsidP="009D4267">
      <w:pPr>
        <w:spacing w:line="288" w:lineRule="auto"/>
        <w:rPr>
          <w:rFonts w:ascii="Times New Roman" w:eastAsia="Calibri" w:hAnsi="Times New Roman" w:cs="Times New Roman"/>
          <w:b/>
          <w:sz w:val="28"/>
          <w:szCs w:val="28"/>
          <w:lang w:val="en-US"/>
        </w:rPr>
      </w:pPr>
    </w:p>
    <w:p w14:paraId="4C84A32A" w14:textId="77777777" w:rsidR="009D4267" w:rsidRDefault="009D4267" w:rsidP="009D4267">
      <w:pPr>
        <w:spacing w:line="288" w:lineRule="auto"/>
        <w:rPr>
          <w:rFonts w:ascii="Times New Roman" w:eastAsia="Calibri" w:hAnsi="Times New Roman" w:cs="Times New Roman"/>
          <w:b/>
          <w:sz w:val="28"/>
          <w:szCs w:val="28"/>
          <w:lang w:val="en-US"/>
        </w:rPr>
      </w:pPr>
    </w:p>
    <w:p w14:paraId="6631BA6D" w14:textId="77777777" w:rsidR="009D4267" w:rsidRDefault="009D4267" w:rsidP="009D4267">
      <w:pPr>
        <w:spacing w:line="288" w:lineRule="auto"/>
        <w:rPr>
          <w:rFonts w:ascii="Times New Roman" w:eastAsia="Calibri" w:hAnsi="Times New Roman" w:cs="Times New Roman"/>
          <w:b/>
          <w:sz w:val="28"/>
          <w:szCs w:val="28"/>
          <w:lang w:val="en-US"/>
        </w:rPr>
      </w:pPr>
    </w:p>
    <w:p w14:paraId="035F33BE" w14:textId="77777777" w:rsidR="009D4267" w:rsidRDefault="009D4267" w:rsidP="009D4267">
      <w:pPr>
        <w:spacing w:line="288" w:lineRule="auto"/>
        <w:rPr>
          <w:rFonts w:ascii="Times New Roman" w:eastAsia="Calibri" w:hAnsi="Times New Roman" w:cs="Times New Roman"/>
          <w:b/>
          <w:sz w:val="28"/>
          <w:szCs w:val="28"/>
          <w:lang w:val="en-US"/>
        </w:rPr>
      </w:pPr>
    </w:p>
    <w:p w14:paraId="10E64878" w14:textId="77777777" w:rsidR="009D4267" w:rsidRDefault="009D4267" w:rsidP="009D4267">
      <w:pPr>
        <w:spacing w:line="288" w:lineRule="auto"/>
        <w:rPr>
          <w:rFonts w:ascii="Times New Roman" w:eastAsia="Calibri" w:hAnsi="Times New Roman" w:cs="Times New Roman"/>
          <w:b/>
          <w:sz w:val="28"/>
          <w:szCs w:val="28"/>
          <w:lang w:val="en-US"/>
        </w:rPr>
      </w:pPr>
    </w:p>
    <w:p w14:paraId="03819B14" w14:textId="77777777" w:rsidR="009D4267" w:rsidRDefault="009D4267" w:rsidP="009D4267">
      <w:pPr>
        <w:spacing w:line="288" w:lineRule="auto"/>
        <w:rPr>
          <w:rFonts w:ascii="Times New Roman" w:eastAsia="Calibri" w:hAnsi="Times New Roman" w:cs="Times New Roman"/>
          <w:b/>
          <w:sz w:val="28"/>
          <w:szCs w:val="28"/>
          <w:lang w:val="en-US"/>
        </w:rPr>
      </w:pPr>
    </w:p>
    <w:p w14:paraId="30624E37" w14:textId="1E26F0A9" w:rsidR="00DF38C0" w:rsidRPr="00C14804" w:rsidRDefault="00DF38C0" w:rsidP="009D4267">
      <w:pPr>
        <w:spacing w:line="288" w:lineRule="auto"/>
        <w:rPr>
          <w:rFonts w:ascii="Times New Roman" w:eastAsia="Calibri" w:hAnsi="Times New Roman" w:cs="Times New Roman"/>
          <w:b/>
          <w:sz w:val="28"/>
          <w:szCs w:val="28"/>
        </w:rPr>
      </w:pPr>
      <w:r w:rsidRPr="00C14804">
        <w:rPr>
          <w:rFonts w:ascii="Times New Roman" w:eastAsia="Calibri" w:hAnsi="Times New Roman" w:cs="Times New Roman"/>
          <w:b/>
          <w:sz w:val="28"/>
          <w:szCs w:val="28"/>
        </w:rPr>
        <w:t>Hoạt động trải nghiệm – Lớp 1</w:t>
      </w:r>
    </w:p>
    <w:p w14:paraId="465F7024" w14:textId="77777777" w:rsidR="00DF38C0" w:rsidRPr="002422E6" w:rsidRDefault="00DF38C0" w:rsidP="00DF38C0">
      <w:pPr>
        <w:rPr>
          <w:rFonts w:ascii="Times New Roman" w:eastAsia="Calibri" w:hAnsi="Times New Roman" w:cs="Times New Roman"/>
          <w:b/>
          <w:sz w:val="28"/>
          <w:szCs w:val="28"/>
          <w:lang w:val="en-US"/>
        </w:rPr>
      </w:pPr>
      <w:r w:rsidRPr="00C16E6A">
        <w:rPr>
          <w:rFonts w:ascii="Times New Roman" w:eastAsia="Calibri" w:hAnsi="Times New Roman" w:cs="Times New Roman"/>
          <w:b/>
          <w:sz w:val="32"/>
          <w:szCs w:val="32"/>
        </w:rPr>
        <w:t xml:space="preserve">Tên bài học  :   </w:t>
      </w:r>
      <w:r w:rsidRPr="00C16E6A">
        <w:rPr>
          <w:rFonts w:ascii="Times New Roman" w:eastAsia="Calibri" w:hAnsi="Times New Roman" w:cs="Times New Roman"/>
          <w:b/>
          <w:sz w:val="28"/>
          <w:szCs w:val="28"/>
        </w:rPr>
        <w:t>HOẠT ĐỘNG GIÁO DỤC THEO CHỦ ĐỀ</w:t>
      </w:r>
      <w:r>
        <w:rPr>
          <w:rFonts w:ascii="Times New Roman" w:eastAsia="Calibri" w:hAnsi="Times New Roman" w:cs="Times New Roman"/>
          <w:b/>
          <w:sz w:val="28"/>
          <w:szCs w:val="28"/>
          <w:lang w:val="en-US"/>
        </w:rPr>
        <w:t>:</w:t>
      </w:r>
    </w:p>
    <w:p w14:paraId="565DFEF3" w14:textId="77777777" w:rsidR="00DF38C0" w:rsidRPr="00C14804" w:rsidRDefault="00DF38C0" w:rsidP="00DF38C0">
      <w:pPr>
        <w:tabs>
          <w:tab w:val="center" w:pos="4770"/>
        </w:tabs>
        <w:jc w:val="center"/>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Pr="00C16E6A">
        <w:rPr>
          <w:rFonts w:ascii="Times New Roman" w:eastAsia="Calibri" w:hAnsi="Times New Roman" w:cs="Times New Roman"/>
          <w:b/>
          <w:sz w:val="28"/>
          <w:szCs w:val="28"/>
        </w:rPr>
        <w:t xml:space="preserve"> MỘT NGÀY Ở TRƯỜNG</w:t>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Pr>
          <w:rFonts w:ascii="Times New Roman" w:eastAsia="Calibri" w:hAnsi="Times New Roman" w:cs="Times New Roman"/>
          <w:b/>
          <w:sz w:val="28"/>
          <w:szCs w:val="28"/>
          <w:lang w:val="en-US"/>
        </w:rPr>
        <w:t xml:space="preserve">     </w:t>
      </w:r>
      <w:r w:rsidRPr="00C16E6A">
        <w:rPr>
          <w:rFonts w:ascii="Times New Roman" w:eastAsia="Calibri" w:hAnsi="Times New Roman" w:cs="Times New Roman"/>
          <w:b/>
          <w:sz w:val="32"/>
          <w:szCs w:val="32"/>
        </w:rPr>
        <w:t xml:space="preserve">- </w:t>
      </w:r>
      <w:r w:rsidRPr="00C14804">
        <w:rPr>
          <w:rFonts w:ascii="Times New Roman" w:eastAsia="Calibri" w:hAnsi="Times New Roman" w:cs="Times New Roman"/>
          <w:b/>
          <w:sz w:val="28"/>
          <w:szCs w:val="28"/>
        </w:rPr>
        <w:t>Số tiế</w:t>
      </w:r>
      <w:r>
        <w:rPr>
          <w:rFonts w:ascii="Times New Roman" w:eastAsia="Calibri" w:hAnsi="Times New Roman" w:cs="Times New Roman"/>
          <w:b/>
          <w:sz w:val="28"/>
          <w:szCs w:val="28"/>
        </w:rPr>
        <w:t>t : 8</w:t>
      </w:r>
    </w:p>
    <w:p w14:paraId="6F0AA35D" w14:textId="77777777" w:rsidR="00DF38C0" w:rsidRPr="00445BC2" w:rsidRDefault="00DF38C0" w:rsidP="00DF38C0">
      <w:pPr>
        <w:tabs>
          <w:tab w:val="center" w:pos="4770"/>
        </w:tabs>
        <w:rPr>
          <w:rFonts w:ascii="Times New Roman" w:eastAsia="Calibri" w:hAnsi="Times New Roman" w:cs="Times New Roman"/>
          <w:b/>
          <w:sz w:val="28"/>
          <w:szCs w:val="28"/>
          <w:lang w:val="en-US"/>
        </w:rPr>
      </w:pPr>
      <w:r w:rsidRPr="00C16E6A">
        <w:rPr>
          <w:rFonts w:ascii="Times New Roman" w:eastAsia="Calibri" w:hAnsi="Times New Roman" w:cs="Times New Roman"/>
          <w:b/>
          <w:sz w:val="28"/>
          <w:szCs w:val="28"/>
        </w:rPr>
        <w:t xml:space="preserve"> Thời gian thực hiện: Ngày  </w:t>
      </w:r>
      <w:r>
        <w:rPr>
          <w:rFonts w:ascii="Times New Roman" w:eastAsia="Calibri" w:hAnsi="Times New Roman" w:cs="Times New Roman"/>
          <w:b/>
          <w:sz w:val="28"/>
          <w:szCs w:val="28"/>
          <w:lang w:val="en-US"/>
        </w:rPr>
        <w:t>24</w:t>
      </w:r>
      <w:r w:rsidRPr="00C16E6A">
        <w:rPr>
          <w:rFonts w:ascii="Times New Roman" w:eastAsia="Calibri" w:hAnsi="Times New Roman" w:cs="Times New Roman"/>
          <w:b/>
          <w:sz w:val="28"/>
          <w:szCs w:val="28"/>
        </w:rPr>
        <w:t xml:space="preserve">   tháng   </w:t>
      </w:r>
      <w:r>
        <w:rPr>
          <w:rFonts w:ascii="Times New Roman" w:eastAsia="Calibri" w:hAnsi="Times New Roman" w:cs="Times New Roman"/>
          <w:b/>
          <w:sz w:val="28"/>
          <w:szCs w:val="28"/>
          <w:lang w:val="en-US"/>
        </w:rPr>
        <w:t>9</w:t>
      </w:r>
      <w:r>
        <w:rPr>
          <w:rFonts w:ascii="Times New Roman" w:eastAsia="Calibri" w:hAnsi="Times New Roman" w:cs="Times New Roman"/>
          <w:b/>
          <w:sz w:val="28"/>
          <w:szCs w:val="28"/>
        </w:rPr>
        <w:t xml:space="preserve">  năm 202</w:t>
      </w:r>
      <w:r>
        <w:rPr>
          <w:rFonts w:ascii="Times New Roman" w:eastAsia="Calibri" w:hAnsi="Times New Roman" w:cs="Times New Roman"/>
          <w:b/>
          <w:sz w:val="28"/>
          <w:szCs w:val="28"/>
          <w:lang w:val="en-US"/>
        </w:rPr>
        <w:t>4</w:t>
      </w:r>
    </w:p>
    <w:p w14:paraId="062A26FE" w14:textId="77777777" w:rsidR="00DF38C0" w:rsidRPr="00C16E6A" w:rsidRDefault="00DF38C0" w:rsidP="00DF38C0">
      <w:pPr>
        <w:rPr>
          <w:rFonts w:ascii="Times New Roman" w:eastAsia="Calibri" w:hAnsi="Times New Roman" w:cs="Times New Roman"/>
          <w:b/>
          <w:sz w:val="28"/>
          <w:szCs w:val="28"/>
        </w:rPr>
      </w:pPr>
      <w:r w:rsidRPr="00C16E6A">
        <w:rPr>
          <w:rFonts w:ascii="Times New Roman" w:eastAsia="Calibri" w:hAnsi="Times New Roman" w:cs="Times New Roman"/>
          <w:b/>
          <w:i/>
          <w:sz w:val="28"/>
          <w:szCs w:val="28"/>
        </w:rPr>
        <w:t xml:space="preserve">                                                                                  </w:t>
      </w:r>
    </w:p>
    <w:p w14:paraId="1A2689A9" w14:textId="77777777" w:rsidR="00DF38C0" w:rsidRPr="00C16E6A" w:rsidRDefault="00DF38C0" w:rsidP="00DF38C0">
      <w:pPr>
        <w:tabs>
          <w:tab w:val="center" w:pos="4770"/>
        </w:tabs>
        <w:spacing w:line="20" w:lineRule="atLeast"/>
        <w:ind w:right="-284"/>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1. Yêu cầu cần đạt </w:t>
      </w:r>
      <w:r w:rsidRPr="00C16E6A">
        <w:rPr>
          <w:rFonts w:ascii="Times New Roman" w:eastAsia="Calibri" w:hAnsi="Times New Roman" w:cs="Times New Roman"/>
          <w:b/>
          <w:sz w:val="28"/>
          <w:szCs w:val="28"/>
        </w:rPr>
        <w:tab/>
      </w:r>
    </w:p>
    <w:p w14:paraId="537BD263" w14:textId="77777777" w:rsidR="00DF38C0" w:rsidRPr="00C16E6A" w:rsidRDefault="00DF38C0" w:rsidP="00DF38C0">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xml:space="preserve">Sau hoạt động, HS có khả năng: </w:t>
      </w:r>
    </w:p>
    <w:p w14:paraId="5043106E" w14:textId="77777777" w:rsidR="00DF38C0" w:rsidRPr="00C16E6A" w:rsidRDefault="00DF38C0" w:rsidP="00DF38C0">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xml:space="preserve"> - Nêu được một số hoạt động học tập và vui chơi cùng bạn khi ở trường, sự cần</w:t>
      </w:r>
    </w:p>
    <w:p w14:paraId="37DA3E74" w14:textId="77777777" w:rsidR="00DF38C0" w:rsidRPr="00C16E6A" w:rsidRDefault="00DF38C0" w:rsidP="00DF38C0">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xml:space="preserve">thiết phải có bạn khi học tập và vui chơi. </w:t>
      </w:r>
    </w:p>
    <w:p w14:paraId="4A9AB099" w14:textId="77777777" w:rsidR="00DF38C0" w:rsidRPr="00C16E6A" w:rsidRDefault="00DF38C0" w:rsidP="00DF38C0">
      <w:pPr>
        <w:spacing w:line="20" w:lineRule="atLeast"/>
        <w:ind w:right="-284"/>
        <w:rPr>
          <w:rFonts w:ascii="Times New Roman" w:hAnsi="Times New Roman" w:cs="Times New Roman"/>
          <w:sz w:val="28"/>
          <w:szCs w:val="28"/>
        </w:rPr>
      </w:pPr>
      <w:r w:rsidRPr="00C16E6A">
        <w:rPr>
          <w:rFonts w:ascii="Times New Roman" w:hAnsi="Times New Roman" w:cs="Times New Roman"/>
          <w:sz w:val="28"/>
          <w:szCs w:val="28"/>
        </w:rPr>
        <w:t>- Bước đầu hình thành được một số thói quen tự phục vụ bản thân khi ở trường.</w:t>
      </w:r>
    </w:p>
    <w:p w14:paraId="2B75A9DC" w14:textId="77777777" w:rsidR="00DF38C0" w:rsidRPr="00C16E6A" w:rsidRDefault="00DF38C0" w:rsidP="00DF38C0">
      <w:pPr>
        <w:autoSpaceDE w:val="0"/>
        <w:autoSpaceDN w:val="0"/>
        <w:spacing w:line="20" w:lineRule="atLeast"/>
        <w:ind w:right="-284"/>
        <w:jc w:val="both"/>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 Góp phần hình thành và phát triển cho HS</w:t>
      </w:r>
    </w:p>
    <w:p w14:paraId="5C023350" w14:textId="77777777" w:rsidR="00DF38C0" w:rsidRPr="00C16E6A" w:rsidRDefault="00DF38C0" w:rsidP="00DF38C0">
      <w:pPr>
        <w:spacing w:after="160" w:line="20" w:lineRule="atLeast"/>
        <w:ind w:right="-284"/>
        <w:contextualSpacing/>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a.Năng lực:</w:t>
      </w:r>
    </w:p>
    <w:p w14:paraId="5B776E76" w14:textId="77777777" w:rsidR="00DF38C0" w:rsidRPr="00C16E6A" w:rsidRDefault="00DF38C0" w:rsidP="00DF38C0">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Biết soạn sách vở</w:t>
      </w: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và dụng cụ hoc tập phù hợp với từng môn học theo thời khóa biểu.</w:t>
      </w:r>
    </w:p>
    <w:p w14:paraId="0FD57C03" w14:textId="77777777" w:rsidR="00DF38C0" w:rsidRPr="00C16E6A" w:rsidRDefault="00DF38C0" w:rsidP="00DF38C0">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Nêu được những hoạt động nên làm và không nên làm trong giờ học, giờ chơi.</w:t>
      </w:r>
    </w:p>
    <w:p w14:paraId="0C033C16" w14:textId="77777777" w:rsidR="00DF38C0" w:rsidRPr="00C16E6A" w:rsidRDefault="00DF38C0" w:rsidP="00DF38C0">
      <w:pPr>
        <w:spacing w:after="160" w:line="20" w:lineRule="atLeast"/>
        <w:ind w:right="-284"/>
        <w:contextualSpacing/>
        <w:rPr>
          <w:rFonts w:ascii="Times New Roman" w:eastAsia="Calibri" w:hAnsi="Times New Roman" w:cs="Times New Roman"/>
          <w:b/>
          <w:bCs/>
          <w:sz w:val="28"/>
          <w:szCs w:val="28"/>
          <w:lang w:val="nl-NL"/>
        </w:rPr>
      </w:pPr>
      <w:r w:rsidRPr="00C16E6A">
        <w:rPr>
          <w:rFonts w:ascii="Times New Roman" w:eastAsia="Calibri" w:hAnsi="Times New Roman" w:cs="Times New Roman"/>
          <w:b/>
          <w:bCs/>
          <w:sz w:val="28"/>
          <w:szCs w:val="28"/>
          <w:lang w:val="nl-NL"/>
        </w:rPr>
        <w:t>b.Phẩm chất:</w:t>
      </w:r>
    </w:p>
    <w:p w14:paraId="7324C5EC" w14:textId="77777777" w:rsidR="00DF38C0" w:rsidRPr="00C16E6A" w:rsidRDefault="00DF38C0" w:rsidP="00DF38C0">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Chăm chỉ, có nề nếp trong học tập.</w:t>
      </w:r>
    </w:p>
    <w:p w14:paraId="64C9D5D5" w14:textId="77777777" w:rsidR="00DF38C0" w:rsidRPr="00C16E6A" w:rsidRDefault="00DF38C0" w:rsidP="00DF38C0">
      <w:pPr>
        <w:spacing w:after="160" w:line="20" w:lineRule="atLeast"/>
        <w:ind w:right="-284"/>
        <w:contextualSpacing/>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Biết yêu quý, tôn trọng bản thân, bạn bè.</w:t>
      </w:r>
    </w:p>
    <w:p w14:paraId="2E1D4A2F" w14:textId="77777777" w:rsidR="00DF38C0" w:rsidRPr="00C16E6A" w:rsidRDefault="00DF38C0" w:rsidP="00DF38C0">
      <w:pPr>
        <w:spacing w:after="160" w:line="20" w:lineRule="atLeast"/>
        <w:ind w:right="-284"/>
        <w:contextualSpacing/>
        <w:rPr>
          <w:rFonts w:ascii="Times New Roman" w:eastAsia="Calibri" w:hAnsi="Times New Roman" w:cs="Times New Roman"/>
          <w:sz w:val="28"/>
          <w:szCs w:val="28"/>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Trung thực trong tự đánh giá.</w:t>
      </w:r>
    </w:p>
    <w:p w14:paraId="34B3C5F1" w14:textId="77777777" w:rsidR="00DF38C0" w:rsidRPr="00C16E6A" w:rsidRDefault="00DF38C0" w:rsidP="00DF38C0">
      <w:pPr>
        <w:spacing w:after="160" w:line="20" w:lineRule="atLeast"/>
        <w:ind w:right="-284"/>
        <w:contextualSpacing/>
        <w:rPr>
          <w:rFonts w:ascii="Times New Roman" w:eastAsia="Calibri" w:hAnsi="Times New Roman" w:cs="Times New Roman"/>
          <w:sz w:val="28"/>
          <w:szCs w:val="28"/>
        </w:rPr>
      </w:pPr>
      <w:r w:rsidRPr="00C16E6A">
        <w:rPr>
          <w:rFonts w:ascii="Times New Roman" w:eastAsia="Calibri" w:hAnsi="Times New Roman" w:cs="Times New Roman"/>
          <w:sz w:val="28"/>
          <w:szCs w:val="28"/>
        </w:rPr>
        <w:t>- Ý thức trách nhiệm trong việc tự phục vụ và tự giữ an toàn cho mình trong học tập.</w:t>
      </w:r>
    </w:p>
    <w:p w14:paraId="6FBD725C" w14:textId="77777777" w:rsidR="00DF38C0" w:rsidRPr="00C16E6A" w:rsidRDefault="00DF38C0" w:rsidP="00DF38C0">
      <w:pPr>
        <w:spacing w:line="20" w:lineRule="atLeast"/>
        <w:ind w:right="-284"/>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2. Đồ dùng dạy học</w:t>
      </w:r>
    </w:p>
    <w:p w14:paraId="51D91C05" w14:textId="77777777" w:rsidR="00DF38C0" w:rsidRPr="00C16E6A" w:rsidRDefault="00DF38C0" w:rsidP="00DF38C0">
      <w:pPr>
        <w:spacing w:line="20" w:lineRule="atLeast"/>
        <w:ind w:right="-284"/>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a.Giáo viên:</w:t>
      </w:r>
    </w:p>
    <w:p w14:paraId="1114DB8A" w14:textId="77777777" w:rsidR="00DF38C0" w:rsidRPr="00C16E6A" w:rsidRDefault="00DF38C0" w:rsidP="00DF38C0">
      <w:pPr>
        <w:spacing w:line="20" w:lineRule="atLeast"/>
        <w:ind w:right="-284"/>
        <w:rPr>
          <w:rFonts w:ascii="Times New Roman" w:hAnsi="Times New Roman" w:cs="Times New Roman"/>
          <w:sz w:val="28"/>
          <w:szCs w:val="28"/>
        </w:rPr>
      </w:pPr>
      <w:r w:rsidRPr="00C16E6A">
        <w:rPr>
          <w:rFonts w:ascii="Times New Roman" w:eastAsia="Calibri" w:hAnsi="Times New Roman" w:cs="Times New Roman"/>
          <w:sz w:val="28"/>
          <w:szCs w:val="28"/>
        </w:rPr>
        <w:t xml:space="preserve">- </w:t>
      </w:r>
      <w:r w:rsidRPr="00C16E6A">
        <w:rPr>
          <w:rFonts w:ascii="Times New Roman" w:hAnsi="Times New Roman" w:cs="Times New Roman"/>
          <w:sz w:val="28"/>
          <w:szCs w:val="28"/>
        </w:rPr>
        <w:t xml:space="preserve">Tranh ảnh về </w:t>
      </w:r>
      <w:r w:rsidRPr="00C16E6A">
        <w:rPr>
          <w:rFonts w:ascii="Times New Roman" w:hAnsi="Times New Roman" w:cs="Times New Roman"/>
          <w:iCs/>
          <w:sz w:val="28"/>
          <w:szCs w:val="28"/>
        </w:rPr>
        <w:t>hoạt động học tập và vui chơi của HS trong trường học.</w:t>
      </w:r>
    </w:p>
    <w:p w14:paraId="6836E9F0" w14:textId="77777777" w:rsidR="00DF38C0" w:rsidRPr="00C16E6A" w:rsidRDefault="00DF38C0" w:rsidP="00DF38C0">
      <w:pPr>
        <w:spacing w:line="20" w:lineRule="atLeast"/>
        <w:ind w:right="-284"/>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b. Học sinh </w:t>
      </w:r>
    </w:p>
    <w:p w14:paraId="1DB98DDB" w14:textId="77777777" w:rsidR="00DF38C0" w:rsidRPr="00C16E6A" w:rsidRDefault="00DF38C0" w:rsidP="00DF38C0">
      <w:pPr>
        <w:spacing w:line="20" w:lineRule="atLeast"/>
        <w:ind w:right="-284"/>
        <w:jc w:val="both"/>
        <w:rPr>
          <w:rFonts w:ascii="Times New Roman" w:hAnsi="Times New Roman" w:cs="Times New Roman"/>
          <w:sz w:val="28"/>
          <w:lang w:val="nl-NL"/>
        </w:rPr>
      </w:pPr>
      <w:r w:rsidRPr="00C16E6A">
        <w:rPr>
          <w:rFonts w:ascii="Times New Roman" w:hAnsi="Times New Roman" w:cs="Times New Roman"/>
          <w:sz w:val="28"/>
          <w:lang w:val="nl-NL"/>
        </w:rPr>
        <w:t>- SGK Hoạt động trải nghiệm 1</w:t>
      </w:r>
    </w:p>
    <w:p w14:paraId="7283D316" w14:textId="77777777" w:rsidR="00DF38C0" w:rsidRPr="00C16E6A" w:rsidRDefault="00DF38C0" w:rsidP="00DF38C0">
      <w:pPr>
        <w:spacing w:line="20" w:lineRule="atLeast"/>
        <w:ind w:right="-284"/>
        <w:jc w:val="both"/>
        <w:rPr>
          <w:rFonts w:ascii="Times New Roman" w:eastAsia="Calibri" w:hAnsi="Times New Roman" w:cs="Times New Roman"/>
          <w:sz w:val="28"/>
          <w:szCs w:val="28"/>
          <w:lang w:val="nl-NL"/>
        </w:rPr>
      </w:pPr>
      <w:r w:rsidRPr="00C16E6A">
        <w:rPr>
          <w:rFonts w:ascii="Times New Roman" w:hAnsi="Times New Roman" w:cs="Times New Roman"/>
          <w:sz w:val="28"/>
          <w:lang w:val="nl-NL"/>
        </w:rPr>
        <w:t>- Vở thực hành Hoạt động trải nghiệm 1.</w:t>
      </w:r>
    </w:p>
    <w:p w14:paraId="4645EC9A" w14:textId="77777777" w:rsidR="00DF38C0" w:rsidRDefault="00DF38C0" w:rsidP="00DF38C0">
      <w:pPr>
        <w:jc w:val="both"/>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 xml:space="preserve">3. Các hoạt động dạy học chủ yếu </w:t>
      </w:r>
    </w:p>
    <w:p w14:paraId="0392A24C" w14:textId="77777777" w:rsidR="00DF38C0" w:rsidRPr="00C16E6A" w:rsidRDefault="00DF38C0" w:rsidP="00DF38C0">
      <w:pPr>
        <w:jc w:val="both"/>
        <w:rPr>
          <w:rFonts w:ascii="Times New Roman" w:eastAsia="Calibri" w:hAnsi="Times New Roman" w:cs="Times New Roman"/>
          <w:b/>
          <w:sz w:val="28"/>
          <w:szCs w:val="28"/>
          <w:lang w:val="nl-NL"/>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8"/>
      </w:tblGrid>
      <w:tr w:rsidR="00DF38C0" w:rsidRPr="00C16E6A" w14:paraId="0F8B4041" w14:textId="77777777" w:rsidTr="00163496">
        <w:tc>
          <w:tcPr>
            <w:tcW w:w="5529" w:type="dxa"/>
            <w:tcBorders>
              <w:bottom w:val="single" w:sz="4" w:space="0" w:color="auto"/>
            </w:tcBorders>
            <w:shd w:val="clear" w:color="auto" w:fill="auto"/>
          </w:tcPr>
          <w:p w14:paraId="2B68E2A0" w14:textId="77777777" w:rsidR="00DF38C0" w:rsidRPr="00C16E6A" w:rsidRDefault="00DF38C0" w:rsidP="00163496">
            <w:pPr>
              <w:jc w:val="center"/>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 HOẠT ĐỘNG CỦA GIÁO VIÊN</w:t>
            </w:r>
          </w:p>
        </w:tc>
        <w:tc>
          <w:tcPr>
            <w:tcW w:w="4678" w:type="dxa"/>
            <w:tcBorders>
              <w:bottom w:val="single" w:sz="4" w:space="0" w:color="auto"/>
            </w:tcBorders>
            <w:shd w:val="clear" w:color="auto" w:fill="auto"/>
          </w:tcPr>
          <w:p w14:paraId="71CAE39F" w14:textId="77777777" w:rsidR="00DF38C0" w:rsidRPr="00C16E6A" w:rsidRDefault="00DF38C0" w:rsidP="00163496">
            <w:pPr>
              <w:jc w:val="center"/>
              <w:rPr>
                <w:rFonts w:ascii="Times New Roman" w:eastAsia="Calibri" w:hAnsi="Times New Roman" w:cs="Times New Roman"/>
                <w:b/>
                <w:sz w:val="28"/>
                <w:szCs w:val="28"/>
              </w:rPr>
            </w:pPr>
            <w:r w:rsidRPr="00C16E6A">
              <w:rPr>
                <w:rFonts w:ascii="Times New Roman" w:eastAsia="Calibri" w:hAnsi="Times New Roman" w:cs="Times New Roman"/>
                <w:b/>
                <w:sz w:val="28"/>
                <w:szCs w:val="28"/>
              </w:rPr>
              <w:t>HOẠT ĐỘNG CỦA HỌC SINH</w:t>
            </w:r>
          </w:p>
        </w:tc>
      </w:tr>
      <w:tr w:rsidR="00DF38C0" w:rsidRPr="00C16E6A" w14:paraId="7C6ADD93" w14:textId="77777777" w:rsidTr="00163496">
        <w:tc>
          <w:tcPr>
            <w:tcW w:w="5529" w:type="dxa"/>
            <w:tcBorders>
              <w:bottom w:val="nil"/>
            </w:tcBorders>
            <w:shd w:val="clear" w:color="auto" w:fill="auto"/>
          </w:tcPr>
          <w:p w14:paraId="6C2CA9E5" w14:textId="77777777" w:rsidR="00DF38C0" w:rsidRPr="00C16E6A" w:rsidRDefault="00DF38C0" w:rsidP="00163496">
            <w:pPr>
              <w:rPr>
                <w:rFonts w:ascii="Times New Roman" w:eastAsia="Calibri" w:hAnsi="Times New Roman" w:cs="Times New Roman"/>
                <w:b/>
                <w:sz w:val="28"/>
                <w:szCs w:val="28"/>
                <w:lang w:val="nl-NL"/>
              </w:rPr>
            </w:pPr>
            <w:r w:rsidRPr="00C16E6A">
              <w:rPr>
                <w:rFonts w:ascii="Times New Roman" w:eastAsia="Calibri" w:hAnsi="Times New Roman" w:cs="Times New Roman"/>
                <w:b/>
                <w:sz w:val="28"/>
                <w:szCs w:val="28"/>
                <w:lang w:val="nl-NL"/>
              </w:rPr>
              <w:t>1. Khởi động (3 phút)</w:t>
            </w:r>
          </w:p>
        </w:tc>
        <w:tc>
          <w:tcPr>
            <w:tcW w:w="4678" w:type="dxa"/>
            <w:tcBorders>
              <w:bottom w:val="nil"/>
            </w:tcBorders>
            <w:shd w:val="clear" w:color="auto" w:fill="auto"/>
          </w:tcPr>
          <w:p w14:paraId="087E9D72" w14:textId="77777777" w:rsidR="00DF38C0" w:rsidRPr="00C16E6A" w:rsidRDefault="00DF38C0" w:rsidP="00163496">
            <w:pPr>
              <w:rPr>
                <w:rFonts w:ascii="Times New Roman" w:eastAsia="Calibri" w:hAnsi="Times New Roman" w:cs="Times New Roman"/>
                <w:b/>
                <w:sz w:val="28"/>
                <w:szCs w:val="28"/>
                <w:lang w:val="nl-NL"/>
              </w:rPr>
            </w:pPr>
          </w:p>
        </w:tc>
      </w:tr>
      <w:tr w:rsidR="00DF38C0" w:rsidRPr="00C16E6A" w14:paraId="69B0146D" w14:textId="77777777" w:rsidTr="00163496">
        <w:tc>
          <w:tcPr>
            <w:tcW w:w="5529" w:type="dxa"/>
            <w:tcBorders>
              <w:top w:val="nil"/>
              <w:bottom w:val="nil"/>
            </w:tcBorders>
            <w:shd w:val="clear" w:color="auto" w:fill="auto"/>
          </w:tcPr>
          <w:p w14:paraId="2AC35554" w14:textId="77777777" w:rsidR="00DF38C0" w:rsidRPr="00C16E6A" w:rsidRDefault="00DF38C0" w:rsidP="001634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Ổn định: </w:t>
            </w:r>
          </w:p>
        </w:tc>
        <w:tc>
          <w:tcPr>
            <w:tcW w:w="4678" w:type="dxa"/>
            <w:tcBorders>
              <w:top w:val="nil"/>
              <w:bottom w:val="nil"/>
            </w:tcBorders>
            <w:shd w:val="clear" w:color="auto" w:fill="auto"/>
          </w:tcPr>
          <w:p w14:paraId="22AD33FC" w14:textId="77777777" w:rsidR="00DF38C0" w:rsidRPr="00C16E6A" w:rsidRDefault="00DF38C0" w:rsidP="00163496">
            <w:pPr>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Hát</w:t>
            </w:r>
          </w:p>
        </w:tc>
      </w:tr>
      <w:tr w:rsidR="00DF38C0" w:rsidRPr="00C16E6A" w14:paraId="66258E58" w14:textId="77777777" w:rsidTr="00163496">
        <w:tc>
          <w:tcPr>
            <w:tcW w:w="5529" w:type="dxa"/>
            <w:tcBorders>
              <w:top w:val="nil"/>
              <w:bottom w:val="nil"/>
            </w:tcBorders>
            <w:shd w:val="clear" w:color="auto" w:fill="auto"/>
          </w:tcPr>
          <w:p w14:paraId="230C772F" w14:textId="77777777" w:rsidR="00DF38C0" w:rsidRPr="00C16E6A" w:rsidRDefault="00DF38C0" w:rsidP="00163496">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Giới thiệu bài:</w:t>
            </w:r>
          </w:p>
        </w:tc>
        <w:tc>
          <w:tcPr>
            <w:tcW w:w="4678" w:type="dxa"/>
            <w:tcBorders>
              <w:top w:val="nil"/>
              <w:bottom w:val="nil"/>
            </w:tcBorders>
            <w:shd w:val="clear" w:color="auto" w:fill="auto"/>
          </w:tcPr>
          <w:p w14:paraId="30451AE5" w14:textId="77777777" w:rsidR="00DF38C0" w:rsidRPr="00C16E6A" w:rsidRDefault="00DF38C0" w:rsidP="00163496">
            <w:pPr>
              <w:jc w:val="both"/>
              <w:rPr>
                <w:rFonts w:ascii="Times New Roman" w:eastAsia="Calibri" w:hAnsi="Times New Roman" w:cs="Times New Roman"/>
                <w:sz w:val="28"/>
                <w:szCs w:val="28"/>
                <w:lang w:val="nl-NL"/>
              </w:rPr>
            </w:pPr>
          </w:p>
        </w:tc>
      </w:tr>
      <w:tr w:rsidR="00DF38C0" w:rsidRPr="00C16E6A" w14:paraId="6E5D9FB2" w14:textId="77777777" w:rsidTr="00163496">
        <w:tc>
          <w:tcPr>
            <w:tcW w:w="5529" w:type="dxa"/>
            <w:tcBorders>
              <w:top w:val="nil"/>
              <w:bottom w:val="single" w:sz="4" w:space="0" w:color="auto"/>
            </w:tcBorders>
            <w:shd w:val="clear" w:color="auto" w:fill="auto"/>
          </w:tcPr>
          <w:p w14:paraId="49D2A6ED"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Giáo viên viết lên bảng lớp tên bài và giới thiệu: Hôm nay, chúng ta sẽ tìm hiểu và làm quen với quang cảnh và các hoạt động của một ngày ở trường.</w:t>
            </w:r>
          </w:p>
        </w:tc>
        <w:tc>
          <w:tcPr>
            <w:tcW w:w="4678" w:type="dxa"/>
            <w:tcBorders>
              <w:top w:val="nil"/>
              <w:bottom w:val="single" w:sz="4" w:space="0" w:color="auto"/>
            </w:tcBorders>
            <w:shd w:val="clear" w:color="auto" w:fill="auto"/>
          </w:tcPr>
          <w:p w14:paraId="315AAD96" w14:textId="77777777" w:rsidR="00DF38C0" w:rsidRPr="00C16E6A" w:rsidRDefault="00DF38C0" w:rsidP="00163496">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Lắng nghe</w:t>
            </w:r>
          </w:p>
          <w:p w14:paraId="7EC22503" w14:textId="77777777" w:rsidR="00DF38C0" w:rsidRPr="00C16E6A" w:rsidRDefault="00DF38C0" w:rsidP="00163496">
            <w:pPr>
              <w:jc w:val="both"/>
              <w:rPr>
                <w:rFonts w:ascii="Times New Roman" w:eastAsia="Calibri" w:hAnsi="Times New Roman" w:cs="Times New Roman"/>
                <w:sz w:val="28"/>
                <w:szCs w:val="28"/>
                <w:lang w:val="nl-NL"/>
              </w:rPr>
            </w:pPr>
          </w:p>
          <w:p w14:paraId="7912D5E7" w14:textId="77777777" w:rsidR="00DF38C0" w:rsidRPr="00C16E6A" w:rsidRDefault="00DF38C0" w:rsidP="00163496">
            <w:pPr>
              <w:jc w:val="both"/>
              <w:rPr>
                <w:rFonts w:ascii="Times New Roman" w:eastAsia="Calibri" w:hAnsi="Times New Roman" w:cs="Times New Roman"/>
                <w:sz w:val="28"/>
                <w:szCs w:val="28"/>
                <w:lang w:val="nl-NL"/>
              </w:rPr>
            </w:pPr>
          </w:p>
          <w:p w14:paraId="62A4FBD2" w14:textId="77777777" w:rsidR="00DF38C0" w:rsidRPr="00C16E6A" w:rsidRDefault="00DF38C0" w:rsidP="00163496">
            <w:pPr>
              <w:jc w:val="both"/>
              <w:rPr>
                <w:rFonts w:ascii="Times New Roman" w:eastAsia="Calibri" w:hAnsi="Times New Roman" w:cs="Times New Roman"/>
                <w:sz w:val="28"/>
                <w:szCs w:val="28"/>
                <w:lang w:val="nl-NL"/>
              </w:rPr>
            </w:pPr>
          </w:p>
        </w:tc>
      </w:tr>
      <w:tr w:rsidR="00DF38C0" w:rsidRPr="00C16E6A" w14:paraId="0458623B" w14:textId="77777777" w:rsidTr="00163496">
        <w:tc>
          <w:tcPr>
            <w:tcW w:w="10207" w:type="dxa"/>
            <w:gridSpan w:val="2"/>
            <w:tcBorders>
              <w:top w:val="single" w:sz="4" w:space="0" w:color="auto"/>
              <w:bottom w:val="single" w:sz="4" w:space="0" w:color="auto"/>
            </w:tcBorders>
            <w:shd w:val="clear" w:color="auto" w:fill="auto"/>
          </w:tcPr>
          <w:p w14:paraId="18C46BE6" w14:textId="77777777" w:rsidR="00DF38C0" w:rsidRPr="00C16E6A" w:rsidRDefault="00DF38C0" w:rsidP="00163496">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2. Hình thành kiến thức mới. (30 phút)</w:t>
            </w:r>
          </w:p>
          <w:p w14:paraId="426C1053"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b/>
                <w:sz w:val="28"/>
                <w:szCs w:val="28"/>
              </w:rPr>
              <w:t xml:space="preserve">*Mục tiêu: </w:t>
            </w:r>
            <w:r w:rsidRPr="00C16E6A">
              <w:rPr>
                <w:rFonts w:ascii="Times New Roman" w:eastAsia="Calibri" w:hAnsi="Times New Roman" w:cs="Times New Roman"/>
                <w:sz w:val="28"/>
                <w:szCs w:val="28"/>
              </w:rPr>
              <w:t xml:space="preserve"> </w:t>
            </w:r>
          </w:p>
          <w:p w14:paraId="46BB1BB7" w14:textId="77777777" w:rsidR="00DF38C0" w:rsidRPr="00C16E6A" w:rsidRDefault="00DF38C0" w:rsidP="00163496">
            <w:pPr>
              <w:rPr>
                <w:rFonts w:ascii="Times New Roman" w:hAnsi="Times New Roman" w:cs="Times New Roman"/>
                <w:sz w:val="28"/>
                <w:szCs w:val="28"/>
              </w:rPr>
            </w:pPr>
            <w:r w:rsidRPr="00C16E6A">
              <w:rPr>
                <w:rFonts w:ascii="Times New Roman" w:hAnsi="Times New Roman" w:cs="Times New Roman"/>
                <w:sz w:val="28"/>
                <w:szCs w:val="28"/>
              </w:rPr>
              <w:t>- Nêu được một số hoạt động học tập và vui chơi cùng bạn khi ở trường, sự cần</w:t>
            </w:r>
          </w:p>
          <w:p w14:paraId="132313F9" w14:textId="77777777" w:rsidR="00DF38C0" w:rsidRPr="00C16E6A" w:rsidRDefault="00DF38C0" w:rsidP="00163496">
            <w:pPr>
              <w:rPr>
                <w:rFonts w:ascii="Times New Roman" w:hAnsi="Times New Roman" w:cs="Times New Roman"/>
                <w:sz w:val="28"/>
                <w:szCs w:val="28"/>
              </w:rPr>
            </w:pPr>
            <w:r w:rsidRPr="00C16E6A">
              <w:rPr>
                <w:rFonts w:ascii="Times New Roman" w:hAnsi="Times New Roman" w:cs="Times New Roman"/>
                <w:sz w:val="28"/>
                <w:szCs w:val="28"/>
              </w:rPr>
              <w:t xml:space="preserve">thiết phải có bạn khi học tập và vui chơi. </w:t>
            </w:r>
          </w:p>
          <w:p w14:paraId="43C1FECA" w14:textId="77777777" w:rsidR="00DF38C0" w:rsidRPr="00C16E6A" w:rsidRDefault="00DF38C0" w:rsidP="00163496">
            <w:pPr>
              <w:rPr>
                <w:rFonts w:ascii="Times New Roman" w:hAnsi="Times New Roman" w:cs="Times New Roman"/>
                <w:sz w:val="28"/>
                <w:szCs w:val="28"/>
              </w:rPr>
            </w:pPr>
            <w:r w:rsidRPr="00C16E6A">
              <w:rPr>
                <w:rFonts w:ascii="Times New Roman" w:hAnsi="Times New Roman" w:cs="Times New Roman"/>
                <w:sz w:val="28"/>
                <w:szCs w:val="28"/>
              </w:rPr>
              <w:t>- Bước đầu hình thành được một số thói quen tự phục vụ bản thân khi ở trường.</w:t>
            </w:r>
          </w:p>
        </w:tc>
      </w:tr>
      <w:tr w:rsidR="00DF38C0" w:rsidRPr="00C16E6A" w14:paraId="110A359B" w14:textId="77777777" w:rsidTr="00163496">
        <w:tc>
          <w:tcPr>
            <w:tcW w:w="5529" w:type="dxa"/>
            <w:tcBorders>
              <w:top w:val="single" w:sz="4" w:space="0" w:color="auto"/>
              <w:bottom w:val="nil"/>
            </w:tcBorders>
            <w:shd w:val="clear" w:color="auto" w:fill="auto"/>
          </w:tcPr>
          <w:p w14:paraId="4DBD128D" w14:textId="77777777" w:rsidR="00DF38C0" w:rsidRPr="00C16E6A" w:rsidRDefault="00DF38C0" w:rsidP="00163496">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Hoạt động 1.Trò chơi kết bạn</w:t>
            </w:r>
          </w:p>
        </w:tc>
        <w:tc>
          <w:tcPr>
            <w:tcW w:w="4678" w:type="dxa"/>
            <w:tcBorders>
              <w:top w:val="single" w:sz="4" w:space="0" w:color="auto"/>
              <w:bottom w:val="nil"/>
            </w:tcBorders>
            <w:shd w:val="clear" w:color="auto" w:fill="auto"/>
          </w:tcPr>
          <w:p w14:paraId="697D9000" w14:textId="77777777" w:rsidR="00DF38C0" w:rsidRPr="00C16E6A" w:rsidRDefault="00DF38C0" w:rsidP="00163496">
            <w:pPr>
              <w:jc w:val="both"/>
              <w:rPr>
                <w:rFonts w:ascii="Times New Roman" w:eastAsia="Calibri" w:hAnsi="Times New Roman" w:cs="Times New Roman"/>
                <w:b/>
                <w:sz w:val="28"/>
                <w:szCs w:val="28"/>
              </w:rPr>
            </w:pPr>
          </w:p>
        </w:tc>
      </w:tr>
      <w:tr w:rsidR="00DF38C0" w:rsidRPr="00C16E6A" w14:paraId="2058F001" w14:textId="77777777" w:rsidTr="00163496">
        <w:tc>
          <w:tcPr>
            <w:tcW w:w="5529" w:type="dxa"/>
            <w:tcBorders>
              <w:top w:val="nil"/>
              <w:bottom w:val="nil"/>
            </w:tcBorders>
            <w:shd w:val="clear" w:color="auto" w:fill="auto"/>
          </w:tcPr>
          <w:p w14:paraId="4FB73A79" w14:textId="77777777" w:rsidR="00DF38C0" w:rsidRPr="00C16E6A" w:rsidRDefault="00DF38C0" w:rsidP="00163496">
            <w:pPr>
              <w:jc w:val="both"/>
              <w:rPr>
                <w:rFonts w:ascii="Times New Roman" w:hAnsi="Times New Roman" w:cs="Times New Roman"/>
                <w:iCs/>
                <w:sz w:val="28"/>
                <w:szCs w:val="28"/>
              </w:rPr>
            </w:pPr>
            <w:r w:rsidRPr="00C16E6A">
              <w:rPr>
                <w:rFonts w:ascii="Times New Roman" w:hAnsi="Times New Roman" w:cs="Times New Roman"/>
                <w:iCs/>
                <w:sz w:val="28"/>
                <w:szCs w:val="28"/>
              </w:rPr>
              <w:t>* Mục tiêu: HS nêu được một số hoạt động vui chơi cùng bạn khi ở trường; sự cần thiết phải có bạn khi học tập và vui chơi.</w:t>
            </w:r>
          </w:p>
          <w:p w14:paraId="434B1284"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sz w:val="28"/>
                <w:szCs w:val="28"/>
              </w:rPr>
              <w:t>* Cách tiến hành:</w:t>
            </w:r>
          </w:p>
          <w:p w14:paraId="321234A3" w14:textId="77777777" w:rsidR="00DF38C0" w:rsidRPr="00C16E6A" w:rsidRDefault="00DF38C0" w:rsidP="00163496">
            <w:pPr>
              <w:jc w:val="both"/>
              <w:rPr>
                <w:rFonts w:ascii="Times New Roman" w:hAnsi="Times New Roman" w:cs="Times New Roman"/>
                <w:i/>
                <w:sz w:val="28"/>
                <w:szCs w:val="28"/>
              </w:rPr>
            </w:pPr>
            <w:r w:rsidRPr="00C16E6A">
              <w:rPr>
                <w:rFonts w:ascii="Times New Roman" w:hAnsi="Times New Roman" w:cs="Times New Roman"/>
                <w:i/>
                <w:sz w:val="28"/>
                <w:szCs w:val="28"/>
              </w:rPr>
              <w:t xml:space="preserve">1) Thực hiện trò chơi theo nhóm: </w:t>
            </w:r>
          </w:p>
          <w:p w14:paraId="7F7A0D27"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sz w:val="28"/>
                <w:szCs w:val="28"/>
              </w:rPr>
              <w:lastRenderedPageBreak/>
              <w:t>- HS chia thành các nhóm 6 đến 10 người.</w:t>
            </w:r>
          </w:p>
          <w:p w14:paraId="08579D5D"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sz w:val="28"/>
                <w:szCs w:val="28"/>
              </w:rPr>
              <w:t xml:space="preserve">- GV phổ biến luật chơi: </w:t>
            </w:r>
          </w:p>
          <w:p w14:paraId="243CA692"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sz w:val="28"/>
                <w:szCs w:val="28"/>
              </w:rPr>
              <w:t xml:space="preserve">+ HS các nhóm đứng theo vòng tròn, một bạn làm quản trò đứng ở giữa vòng tròn. </w:t>
            </w:r>
          </w:p>
          <w:p w14:paraId="45CEE1D7"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sz w:val="28"/>
                <w:szCs w:val="28"/>
              </w:rPr>
              <w:t xml:space="preserve">+ Khi quản trò hô: “Kết bạn, kết bạn”, các học sinh xung quanh sẽ đáp “Kết mấy? Kết mấy?”. Lúc đó, quan trò sẽ nêu số lượng tùy thích, ví dụ : “Kết đôi, kết đôi”, “Kết ba, kết ba”. Ngay lập tức sau khi quản trò hô, các bạn HS trong nhóm sẽ chạy lại với nhau để thành các nhóm như quản trò yêu cầu. Bạn nào không có nhóm sẽ là người thua cuộc. </w:t>
            </w:r>
          </w:p>
          <w:p w14:paraId="2CBAD4CA"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Gv cho HS chơi trò chơi.</w:t>
            </w:r>
          </w:p>
          <w:p w14:paraId="16822180"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GV theo dõi, giúp đỡ HS</w:t>
            </w:r>
          </w:p>
        </w:tc>
        <w:tc>
          <w:tcPr>
            <w:tcW w:w="4678" w:type="dxa"/>
            <w:tcBorders>
              <w:top w:val="nil"/>
              <w:bottom w:val="nil"/>
            </w:tcBorders>
            <w:shd w:val="clear" w:color="auto" w:fill="auto"/>
          </w:tcPr>
          <w:p w14:paraId="194BF65B" w14:textId="77777777" w:rsidR="00DF38C0" w:rsidRPr="00C16E6A" w:rsidRDefault="00DF38C0" w:rsidP="00163496">
            <w:pPr>
              <w:jc w:val="both"/>
              <w:rPr>
                <w:rFonts w:ascii="Times New Roman" w:eastAsia="Calibri" w:hAnsi="Times New Roman" w:cs="Times New Roman"/>
                <w:sz w:val="28"/>
                <w:szCs w:val="28"/>
              </w:rPr>
            </w:pPr>
          </w:p>
          <w:p w14:paraId="1236C625" w14:textId="77777777" w:rsidR="00DF38C0" w:rsidRPr="00C16E6A" w:rsidRDefault="00DF38C0" w:rsidP="00163496">
            <w:pPr>
              <w:jc w:val="both"/>
              <w:rPr>
                <w:rFonts w:ascii="Times New Roman" w:eastAsia="Calibri" w:hAnsi="Times New Roman" w:cs="Times New Roman"/>
                <w:sz w:val="28"/>
                <w:szCs w:val="28"/>
              </w:rPr>
            </w:pPr>
          </w:p>
          <w:p w14:paraId="5A5C3F0C" w14:textId="77777777" w:rsidR="00DF38C0" w:rsidRPr="00C16E6A" w:rsidRDefault="00DF38C0" w:rsidP="00163496">
            <w:pPr>
              <w:jc w:val="both"/>
              <w:rPr>
                <w:rFonts w:ascii="Times New Roman" w:eastAsia="Calibri" w:hAnsi="Times New Roman" w:cs="Times New Roman"/>
                <w:sz w:val="28"/>
                <w:szCs w:val="28"/>
              </w:rPr>
            </w:pPr>
          </w:p>
          <w:p w14:paraId="1FEBA5C0" w14:textId="77777777" w:rsidR="00DF38C0" w:rsidRPr="00C16E6A" w:rsidRDefault="00DF38C0" w:rsidP="00163496">
            <w:pPr>
              <w:jc w:val="both"/>
              <w:rPr>
                <w:rFonts w:ascii="Times New Roman" w:eastAsia="Calibri" w:hAnsi="Times New Roman" w:cs="Times New Roman"/>
                <w:sz w:val="28"/>
                <w:szCs w:val="28"/>
              </w:rPr>
            </w:pPr>
          </w:p>
          <w:p w14:paraId="2E4269ED" w14:textId="77777777" w:rsidR="00DF38C0" w:rsidRPr="00C16E6A" w:rsidRDefault="00DF38C0" w:rsidP="00163496">
            <w:pPr>
              <w:jc w:val="both"/>
              <w:rPr>
                <w:rFonts w:ascii="Times New Roman" w:eastAsia="Calibri" w:hAnsi="Times New Roman" w:cs="Times New Roman"/>
                <w:sz w:val="28"/>
                <w:szCs w:val="28"/>
              </w:rPr>
            </w:pPr>
          </w:p>
          <w:p w14:paraId="44E68542"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lastRenderedPageBreak/>
              <w:t>- HS chia nhóm theo bàn.</w:t>
            </w:r>
          </w:p>
          <w:p w14:paraId="5A931ED9" w14:textId="77777777" w:rsidR="00DF38C0" w:rsidRPr="00C16E6A" w:rsidRDefault="00DF38C0" w:rsidP="00163496">
            <w:pPr>
              <w:jc w:val="both"/>
              <w:rPr>
                <w:rFonts w:ascii="Times New Roman" w:eastAsia="Calibri" w:hAnsi="Times New Roman" w:cs="Times New Roman"/>
                <w:sz w:val="28"/>
                <w:szCs w:val="28"/>
              </w:rPr>
            </w:pPr>
          </w:p>
          <w:p w14:paraId="59135DEC"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Lắng nghe.</w:t>
            </w:r>
          </w:p>
          <w:p w14:paraId="57070093" w14:textId="77777777" w:rsidR="00DF38C0" w:rsidRPr="00C16E6A" w:rsidRDefault="00DF38C0" w:rsidP="00163496">
            <w:pPr>
              <w:jc w:val="both"/>
              <w:rPr>
                <w:rFonts w:ascii="Times New Roman" w:eastAsia="Calibri" w:hAnsi="Times New Roman" w:cs="Times New Roman"/>
                <w:sz w:val="28"/>
                <w:szCs w:val="28"/>
              </w:rPr>
            </w:pPr>
          </w:p>
          <w:p w14:paraId="42ADD913" w14:textId="77777777" w:rsidR="00DF38C0" w:rsidRPr="00C16E6A" w:rsidRDefault="00DF38C0" w:rsidP="00163496">
            <w:pPr>
              <w:jc w:val="both"/>
              <w:rPr>
                <w:rFonts w:ascii="Times New Roman" w:eastAsia="Calibri" w:hAnsi="Times New Roman" w:cs="Times New Roman"/>
                <w:sz w:val="28"/>
                <w:szCs w:val="28"/>
              </w:rPr>
            </w:pPr>
          </w:p>
          <w:p w14:paraId="226D874B" w14:textId="77777777" w:rsidR="00DF38C0" w:rsidRPr="00C16E6A" w:rsidRDefault="00DF38C0" w:rsidP="00163496">
            <w:pPr>
              <w:jc w:val="both"/>
              <w:rPr>
                <w:rFonts w:ascii="Times New Roman" w:eastAsia="Calibri" w:hAnsi="Times New Roman" w:cs="Times New Roman"/>
                <w:sz w:val="28"/>
                <w:szCs w:val="28"/>
              </w:rPr>
            </w:pPr>
          </w:p>
          <w:p w14:paraId="5EEC1678" w14:textId="77777777" w:rsidR="00DF38C0" w:rsidRPr="00C16E6A" w:rsidRDefault="00DF38C0" w:rsidP="00163496">
            <w:pPr>
              <w:jc w:val="both"/>
              <w:rPr>
                <w:rFonts w:ascii="Times New Roman" w:eastAsia="Calibri" w:hAnsi="Times New Roman" w:cs="Times New Roman"/>
                <w:sz w:val="28"/>
                <w:szCs w:val="28"/>
              </w:rPr>
            </w:pPr>
          </w:p>
          <w:p w14:paraId="2226EBB6" w14:textId="77777777" w:rsidR="00DF38C0" w:rsidRPr="00C16E6A" w:rsidRDefault="00DF38C0" w:rsidP="00163496">
            <w:pPr>
              <w:jc w:val="both"/>
              <w:rPr>
                <w:rFonts w:ascii="Times New Roman" w:eastAsia="Calibri" w:hAnsi="Times New Roman" w:cs="Times New Roman"/>
                <w:sz w:val="28"/>
                <w:szCs w:val="28"/>
              </w:rPr>
            </w:pPr>
          </w:p>
          <w:p w14:paraId="4A2D7118" w14:textId="77777777" w:rsidR="00DF38C0" w:rsidRPr="00C16E6A" w:rsidRDefault="00DF38C0" w:rsidP="00163496">
            <w:pPr>
              <w:jc w:val="both"/>
              <w:rPr>
                <w:rFonts w:ascii="Times New Roman" w:eastAsia="Calibri" w:hAnsi="Times New Roman" w:cs="Times New Roman"/>
                <w:sz w:val="28"/>
                <w:szCs w:val="28"/>
              </w:rPr>
            </w:pPr>
          </w:p>
          <w:p w14:paraId="4C58869A" w14:textId="77777777" w:rsidR="00DF38C0" w:rsidRPr="00C16E6A" w:rsidRDefault="00DF38C0" w:rsidP="00163496">
            <w:pPr>
              <w:jc w:val="both"/>
              <w:rPr>
                <w:rFonts w:ascii="Times New Roman" w:eastAsia="Calibri" w:hAnsi="Times New Roman" w:cs="Times New Roman"/>
                <w:sz w:val="28"/>
                <w:szCs w:val="28"/>
              </w:rPr>
            </w:pPr>
          </w:p>
          <w:p w14:paraId="7B309676" w14:textId="77777777" w:rsidR="00DF38C0" w:rsidRPr="00C16E6A" w:rsidRDefault="00DF38C0" w:rsidP="00163496">
            <w:pPr>
              <w:jc w:val="both"/>
              <w:rPr>
                <w:rFonts w:ascii="Times New Roman" w:eastAsia="Calibri" w:hAnsi="Times New Roman" w:cs="Times New Roman"/>
                <w:sz w:val="28"/>
                <w:szCs w:val="28"/>
              </w:rPr>
            </w:pPr>
          </w:p>
          <w:p w14:paraId="120928E0" w14:textId="77777777" w:rsidR="00DF38C0" w:rsidRPr="00C16E6A" w:rsidRDefault="00DF38C0" w:rsidP="00163496">
            <w:pPr>
              <w:jc w:val="both"/>
              <w:rPr>
                <w:rFonts w:ascii="Times New Roman" w:eastAsia="Calibri" w:hAnsi="Times New Roman" w:cs="Times New Roman"/>
                <w:sz w:val="28"/>
                <w:szCs w:val="28"/>
              </w:rPr>
            </w:pPr>
          </w:p>
          <w:p w14:paraId="0471E488"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chơi theo nhóm.</w:t>
            </w:r>
          </w:p>
        </w:tc>
      </w:tr>
      <w:tr w:rsidR="00DF38C0" w:rsidRPr="00C16E6A" w14:paraId="78F2F55B" w14:textId="77777777" w:rsidTr="00163496">
        <w:tc>
          <w:tcPr>
            <w:tcW w:w="5529" w:type="dxa"/>
            <w:tcBorders>
              <w:top w:val="nil"/>
              <w:bottom w:val="nil"/>
            </w:tcBorders>
            <w:shd w:val="clear" w:color="auto" w:fill="auto"/>
          </w:tcPr>
          <w:p w14:paraId="0EFC0B7E"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i/>
                <w:sz w:val="28"/>
                <w:szCs w:val="28"/>
              </w:rPr>
              <w:lastRenderedPageBreak/>
              <w:t>2) Làm việc cả lớp:</w:t>
            </w:r>
            <w:r w:rsidRPr="00C16E6A">
              <w:rPr>
                <w:rFonts w:ascii="Times New Roman" w:hAnsi="Times New Roman" w:cs="Times New Roman"/>
                <w:sz w:val="28"/>
                <w:szCs w:val="28"/>
              </w:rPr>
              <w:t xml:space="preserve"> </w:t>
            </w:r>
          </w:p>
          <w:p w14:paraId="76518BEE"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sz w:val="28"/>
                <w:szCs w:val="28"/>
              </w:rPr>
              <w:t xml:space="preserve">- HS trả lời câu hỏi để nêu được cảm nhận sau khi tham gia trò chơi này: </w:t>
            </w:r>
          </w:p>
          <w:p w14:paraId="31721B47"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sz w:val="28"/>
                <w:szCs w:val="28"/>
              </w:rPr>
              <w:t xml:space="preserve">+ Em có vui  khi tham gia trò chơi này không? </w:t>
            </w:r>
          </w:p>
          <w:p w14:paraId="018D4957"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sz w:val="28"/>
                <w:szCs w:val="28"/>
              </w:rPr>
              <w:t>+ Em có bị thua cuộc lần nào không. Khi các bạn đều có nhóm kết bạn mà em không có thì em có cảm xúc như thế nào?</w:t>
            </w:r>
          </w:p>
          <w:p w14:paraId="24433A37"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sz w:val="28"/>
                <w:szCs w:val="28"/>
              </w:rPr>
              <w:t>+ Khi các bạn ở trường, em và bạn có thể cùng nhau làm những việc gì?</w:t>
            </w:r>
          </w:p>
          <w:p w14:paraId="421D1EE2"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sz w:val="28"/>
                <w:szCs w:val="28"/>
              </w:rPr>
              <w:t xml:space="preserve"> - GV nhận xét và rút ra kết luận. </w:t>
            </w:r>
          </w:p>
        </w:tc>
        <w:tc>
          <w:tcPr>
            <w:tcW w:w="4678" w:type="dxa"/>
            <w:tcBorders>
              <w:top w:val="nil"/>
              <w:bottom w:val="nil"/>
            </w:tcBorders>
            <w:shd w:val="clear" w:color="auto" w:fill="auto"/>
          </w:tcPr>
          <w:p w14:paraId="72368D57" w14:textId="77777777" w:rsidR="00DF38C0" w:rsidRPr="00C16E6A" w:rsidRDefault="00DF38C0" w:rsidP="00163496">
            <w:pPr>
              <w:jc w:val="both"/>
              <w:rPr>
                <w:rFonts w:ascii="Times New Roman" w:eastAsia="Calibri" w:hAnsi="Times New Roman" w:cs="Times New Roman"/>
                <w:sz w:val="28"/>
                <w:szCs w:val="28"/>
              </w:rPr>
            </w:pPr>
          </w:p>
          <w:p w14:paraId="31D944D5"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trả lời những cảm nhận của mình sau khi chơi.</w:t>
            </w:r>
          </w:p>
          <w:p w14:paraId="77326D87"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trả lờ</w:t>
            </w:r>
            <w:r>
              <w:rPr>
                <w:rFonts w:ascii="Times New Roman" w:eastAsia="Calibri" w:hAnsi="Times New Roman" w:cs="Times New Roman"/>
                <w:sz w:val="28"/>
                <w:szCs w:val="28"/>
              </w:rPr>
              <w:t>i.</w:t>
            </w:r>
          </w:p>
          <w:p w14:paraId="64A0BF30"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nói về cảm xúc của mình.</w:t>
            </w:r>
          </w:p>
          <w:p w14:paraId="05D38B0E" w14:textId="77777777" w:rsidR="00DF38C0" w:rsidRDefault="00DF38C0" w:rsidP="00163496">
            <w:pPr>
              <w:jc w:val="both"/>
              <w:rPr>
                <w:rFonts w:ascii="Times New Roman" w:eastAsia="Calibri" w:hAnsi="Times New Roman" w:cs="Times New Roman"/>
                <w:sz w:val="28"/>
                <w:szCs w:val="28"/>
              </w:rPr>
            </w:pPr>
          </w:p>
          <w:p w14:paraId="1F8A39CE" w14:textId="77777777" w:rsidR="00DF38C0" w:rsidRPr="00C16E6A" w:rsidRDefault="00DF38C0" w:rsidP="00163496">
            <w:pPr>
              <w:jc w:val="both"/>
              <w:rPr>
                <w:rFonts w:ascii="Times New Roman" w:eastAsia="Calibri" w:hAnsi="Times New Roman" w:cs="Times New Roman"/>
                <w:sz w:val="28"/>
                <w:szCs w:val="28"/>
              </w:rPr>
            </w:pPr>
          </w:p>
          <w:p w14:paraId="14D863A3"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kể những việc mình đã làm cùng bạn.</w:t>
            </w:r>
          </w:p>
          <w:p w14:paraId="4C7328D9"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Lắ</w:t>
            </w:r>
            <w:r>
              <w:rPr>
                <w:rFonts w:ascii="Times New Roman" w:eastAsia="Calibri" w:hAnsi="Times New Roman" w:cs="Times New Roman"/>
                <w:sz w:val="28"/>
                <w:szCs w:val="28"/>
              </w:rPr>
              <w:t>ng nghe.</w:t>
            </w:r>
          </w:p>
        </w:tc>
      </w:tr>
      <w:tr w:rsidR="00DF38C0" w:rsidRPr="00C16E6A" w14:paraId="216DAC4F" w14:textId="77777777" w:rsidTr="00163496">
        <w:tc>
          <w:tcPr>
            <w:tcW w:w="5529" w:type="dxa"/>
            <w:tcBorders>
              <w:top w:val="nil"/>
              <w:bottom w:val="single" w:sz="4" w:space="0" w:color="auto"/>
            </w:tcBorders>
            <w:shd w:val="clear" w:color="auto" w:fill="auto"/>
          </w:tcPr>
          <w:p w14:paraId="1BBB8CD0"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*GV kết luận:</w:t>
            </w:r>
          </w:p>
          <w:p w14:paraId="0515B8A5"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sz w:val="28"/>
                <w:szCs w:val="28"/>
              </w:rPr>
              <w:t>Khi ở trường, em và bạn cùng nhau tham gia nhiều hoạt động khác nhau như: cùng nhau thảo luận nhóm để học tập trong các tiết học, giúp đỡ nhau khi gặp bài khó, cùng nhau tham gia các trò chơi trong các giờ nghỉ giữa giờ. Có bạn, chúng em học tốt hơn; có bạn, chúng em sẽ vui hơn.</w:t>
            </w:r>
          </w:p>
        </w:tc>
        <w:tc>
          <w:tcPr>
            <w:tcW w:w="4678" w:type="dxa"/>
            <w:tcBorders>
              <w:top w:val="nil"/>
              <w:bottom w:val="single" w:sz="4" w:space="0" w:color="auto"/>
            </w:tcBorders>
            <w:shd w:val="clear" w:color="auto" w:fill="auto"/>
          </w:tcPr>
          <w:p w14:paraId="2D594472" w14:textId="77777777" w:rsidR="00DF38C0" w:rsidRPr="00C16E6A" w:rsidRDefault="00DF38C0" w:rsidP="00163496">
            <w:pPr>
              <w:jc w:val="both"/>
              <w:rPr>
                <w:rFonts w:ascii="Times New Roman" w:eastAsia="Calibri" w:hAnsi="Times New Roman" w:cs="Times New Roman"/>
                <w:sz w:val="28"/>
                <w:szCs w:val="28"/>
                <w:lang w:val="nl-NL"/>
              </w:rPr>
            </w:pPr>
          </w:p>
          <w:p w14:paraId="54A38D39" w14:textId="77777777" w:rsidR="00DF38C0" w:rsidRPr="00C16E6A" w:rsidRDefault="00DF38C0" w:rsidP="00163496">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Theo dõi, lắng nghe</w:t>
            </w:r>
          </w:p>
        </w:tc>
      </w:tr>
      <w:tr w:rsidR="00DF38C0" w:rsidRPr="00C16E6A" w14:paraId="25D91842" w14:textId="77777777" w:rsidTr="00163496">
        <w:tc>
          <w:tcPr>
            <w:tcW w:w="10207" w:type="dxa"/>
            <w:gridSpan w:val="2"/>
            <w:tcBorders>
              <w:top w:val="single" w:sz="4" w:space="0" w:color="auto"/>
              <w:bottom w:val="nil"/>
            </w:tcBorders>
            <w:shd w:val="clear" w:color="auto" w:fill="auto"/>
          </w:tcPr>
          <w:p w14:paraId="07781C0F"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b/>
                <w:sz w:val="28"/>
                <w:szCs w:val="28"/>
              </w:rPr>
              <w:t xml:space="preserve">Hoạt động 2: </w:t>
            </w:r>
            <w:r w:rsidRPr="00C16E6A">
              <w:rPr>
                <w:rFonts w:ascii="Times New Roman" w:eastAsia="Calibri" w:hAnsi="Times New Roman" w:cs="Times New Roman"/>
                <w:b/>
                <w:iCs/>
                <w:sz w:val="28"/>
                <w:szCs w:val="28"/>
              </w:rPr>
              <w:t>Tìm hiểu một ngày ở trường của em.</w:t>
            </w:r>
          </w:p>
        </w:tc>
      </w:tr>
      <w:tr w:rsidR="00DF38C0" w:rsidRPr="00C16E6A" w14:paraId="203D0959" w14:textId="77777777" w:rsidTr="00163496">
        <w:tc>
          <w:tcPr>
            <w:tcW w:w="10207" w:type="dxa"/>
            <w:gridSpan w:val="2"/>
            <w:tcBorders>
              <w:top w:val="nil"/>
              <w:bottom w:val="single" w:sz="4" w:space="0" w:color="auto"/>
            </w:tcBorders>
            <w:shd w:val="clear" w:color="auto" w:fill="auto"/>
          </w:tcPr>
          <w:p w14:paraId="14846748" w14:textId="77777777" w:rsidR="00DF38C0" w:rsidRPr="00C16E6A" w:rsidRDefault="00DF38C0" w:rsidP="00163496">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 Mục tiêu: </w:t>
            </w:r>
          </w:p>
          <w:p w14:paraId="367AFDB0" w14:textId="77777777" w:rsidR="00DF38C0" w:rsidRPr="00C16E6A" w:rsidRDefault="00DF38C0" w:rsidP="00163496">
            <w:pPr>
              <w:rPr>
                <w:rFonts w:ascii="Times New Roman" w:hAnsi="Times New Roman" w:cs="Times New Roman"/>
                <w:sz w:val="28"/>
                <w:szCs w:val="28"/>
              </w:rPr>
            </w:pPr>
            <w:r w:rsidRPr="00C16E6A">
              <w:rPr>
                <w:rFonts w:ascii="Times New Roman" w:hAnsi="Times New Roman" w:cs="Times New Roman"/>
                <w:sz w:val="28"/>
                <w:szCs w:val="28"/>
              </w:rPr>
              <w:t>- HS liên hệ và tự đánh giá những việc bản thân đã thực hiện khi ở trường.</w:t>
            </w:r>
          </w:p>
          <w:p w14:paraId="27631C2F" w14:textId="77777777" w:rsidR="00DF38C0" w:rsidRPr="00C16E6A" w:rsidRDefault="00DF38C0" w:rsidP="00163496">
            <w:pPr>
              <w:jc w:val="both"/>
              <w:rPr>
                <w:rFonts w:ascii="Times New Roman" w:eastAsia="Calibri" w:hAnsi="Times New Roman" w:cs="Times New Roman"/>
                <w:b/>
                <w:sz w:val="28"/>
                <w:szCs w:val="28"/>
              </w:rPr>
            </w:pPr>
            <w:r w:rsidRPr="00C16E6A">
              <w:rPr>
                <w:rFonts w:ascii="Times New Roman" w:hAnsi="Times New Roman" w:cs="Times New Roman"/>
                <w:sz w:val="28"/>
                <w:szCs w:val="28"/>
              </w:rPr>
              <w:t>- HS hình thành các cảm xúc tích cực và bày tỏ ý kiến về việc tham gia các hoạt động tự phục vụ khi ở trường.</w:t>
            </w:r>
          </w:p>
        </w:tc>
      </w:tr>
      <w:tr w:rsidR="00DF38C0" w:rsidRPr="00C16E6A" w14:paraId="2F6435F6" w14:textId="77777777" w:rsidTr="00163496">
        <w:tc>
          <w:tcPr>
            <w:tcW w:w="5529" w:type="dxa"/>
            <w:tcBorders>
              <w:top w:val="nil"/>
              <w:bottom w:val="nil"/>
            </w:tcBorders>
            <w:shd w:val="clear" w:color="auto" w:fill="auto"/>
          </w:tcPr>
          <w:p w14:paraId="609C5FBD"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Cách tiến hành :</w:t>
            </w:r>
          </w:p>
          <w:p w14:paraId="6A11CFA4" w14:textId="77777777" w:rsidR="00DF38C0" w:rsidRPr="00C16E6A" w:rsidRDefault="00DF38C0" w:rsidP="00163496">
            <w:pPr>
              <w:rPr>
                <w:rFonts w:ascii="Times New Roman" w:hAnsi="Times New Roman" w:cs="Times New Roman"/>
                <w:sz w:val="28"/>
                <w:szCs w:val="28"/>
              </w:rPr>
            </w:pPr>
            <w:r w:rsidRPr="00C16E6A">
              <w:rPr>
                <w:rFonts w:ascii="Times New Roman" w:hAnsi="Times New Roman" w:cs="Times New Roman"/>
                <w:sz w:val="28"/>
                <w:szCs w:val="28"/>
              </w:rPr>
              <w:t>1) Làm việc cả lớp:</w:t>
            </w:r>
          </w:p>
          <w:p w14:paraId="4857BBB1" w14:textId="77777777" w:rsidR="00DF38C0" w:rsidRPr="00C16E6A" w:rsidRDefault="00DF38C0" w:rsidP="00163496">
            <w:pPr>
              <w:rPr>
                <w:rFonts w:ascii="Times New Roman" w:hAnsi="Times New Roman" w:cs="Times New Roman"/>
                <w:sz w:val="28"/>
                <w:szCs w:val="28"/>
              </w:rPr>
            </w:pPr>
            <w:r w:rsidRPr="00C16E6A">
              <w:rPr>
                <w:rFonts w:ascii="Times New Roman" w:hAnsi="Times New Roman" w:cs="Times New Roman"/>
                <w:sz w:val="28"/>
                <w:szCs w:val="28"/>
              </w:rPr>
              <w:t xml:space="preserve">Cho HS quan sát các tranh trong SGK và trả lời một số câu hỏi: </w:t>
            </w:r>
          </w:p>
          <w:p w14:paraId="68C84B77" w14:textId="77777777" w:rsidR="00DF38C0" w:rsidRPr="00C16E6A" w:rsidRDefault="00DF38C0" w:rsidP="00163496">
            <w:pPr>
              <w:rPr>
                <w:rFonts w:ascii="Times New Roman" w:hAnsi="Times New Roman" w:cs="Times New Roman"/>
                <w:sz w:val="28"/>
                <w:szCs w:val="28"/>
              </w:rPr>
            </w:pPr>
            <w:r w:rsidRPr="00C16E6A">
              <w:rPr>
                <w:rFonts w:ascii="Times New Roman" w:hAnsi="Times New Roman" w:cs="Times New Roman"/>
                <w:sz w:val="28"/>
                <w:szCs w:val="28"/>
              </w:rPr>
              <w:t>+ Các bạn trong tranh đang tham gia những hoạt động nào? Hoạt động đó mang lại ích lợi gì?</w:t>
            </w:r>
          </w:p>
          <w:p w14:paraId="67041016" w14:textId="77777777" w:rsidR="00DF38C0" w:rsidRPr="00C16E6A" w:rsidRDefault="00DF38C0" w:rsidP="00163496">
            <w:pPr>
              <w:rPr>
                <w:rFonts w:ascii="Times New Roman" w:eastAsia="Calibri" w:hAnsi="Times New Roman" w:cs="Times New Roman"/>
                <w:sz w:val="28"/>
                <w:szCs w:val="28"/>
              </w:rPr>
            </w:pPr>
          </w:p>
        </w:tc>
        <w:tc>
          <w:tcPr>
            <w:tcW w:w="4678" w:type="dxa"/>
            <w:tcBorders>
              <w:top w:val="nil"/>
              <w:bottom w:val="nil"/>
            </w:tcBorders>
            <w:shd w:val="clear" w:color="auto" w:fill="auto"/>
          </w:tcPr>
          <w:p w14:paraId="21E9FF80" w14:textId="77777777" w:rsidR="00DF38C0" w:rsidRPr="00C16E6A" w:rsidRDefault="00DF38C0" w:rsidP="00163496">
            <w:pPr>
              <w:jc w:val="both"/>
              <w:rPr>
                <w:rFonts w:ascii="Times New Roman" w:eastAsia="Calibri" w:hAnsi="Times New Roman" w:cs="Times New Roman"/>
                <w:sz w:val="28"/>
                <w:szCs w:val="28"/>
              </w:rPr>
            </w:pPr>
          </w:p>
          <w:p w14:paraId="28FB8D5F" w14:textId="77777777" w:rsidR="00DF38C0" w:rsidRPr="00C16E6A" w:rsidRDefault="00DF38C0" w:rsidP="00163496">
            <w:pPr>
              <w:jc w:val="both"/>
              <w:rPr>
                <w:rFonts w:ascii="Times New Roman" w:eastAsia="Calibri" w:hAnsi="Times New Roman" w:cs="Times New Roman"/>
                <w:sz w:val="28"/>
                <w:szCs w:val="28"/>
              </w:rPr>
            </w:pPr>
          </w:p>
          <w:p w14:paraId="556B2E02"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Làm việc cả lớp</w:t>
            </w:r>
          </w:p>
          <w:p w14:paraId="0BD0DAEC" w14:textId="77777777" w:rsidR="00DF38C0" w:rsidRPr="00C16E6A" w:rsidRDefault="00DF38C0" w:rsidP="00163496">
            <w:pPr>
              <w:jc w:val="both"/>
              <w:rPr>
                <w:rFonts w:ascii="Times New Roman" w:eastAsia="Calibri" w:hAnsi="Times New Roman" w:cs="Times New Roman"/>
                <w:sz w:val="28"/>
                <w:szCs w:val="28"/>
              </w:rPr>
            </w:pPr>
          </w:p>
          <w:p w14:paraId="666B3B31"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trình bày những cảm nhận của cá nhân các em với bạn trong nhóm.</w:t>
            </w:r>
          </w:p>
          <w:p w14:paraId="3ACAAE21"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Đại diện các nhóm lần lượt lên chia sẻ trước lớp.</w:t>
            </w:r>
          </w:p>
          <w:p w14:paraId="0C86EDFA"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nhận xét nhóm bạn</w:t>
            </w:r>
          </w:p>
        </w:tc>
      </w:tr>
      <w:tr w:rsidR="00DF38C0" w:rsidRPr="00C16E6A" w14:paraId="3A8C42A1" w14:textId="77777777" w:rsidTr="00163496">
        <w:tc>
          <w:tcPr>
            <w:tcW w:w="5529" w:type="dxa"/>
            <w:tcBorders>
              <w:top w:val="nil"/>
              <w:bottom w:val="nil"/>
            </w:tcBorders>
            <w:shd w:val="clear" w:color="auto" w:fill="auto"/>
          </w:tcPr>
          <w:p w14:paraId="3276E34D" w14:textId="77777777" w:rsidR="00DF38C0" w:rsidRPr="00C16E6A" w:rsidRDefault="00DF38C0" w:rsidP="00163496">
            <w:pPr>
              <w:jc w:val="both"/>
              <w:rPr>
                <w:rFonts w:ascii="Times New Roman" w:hAnsi="Times New Roman" w:cs="Times New Roman"/>
                <w:iCs/>
                <w:sz w:val="28"/>
                <w:szCs w:val="28"/>
              </w:rPr>
            </w:pPr>
            <w:r w:rsidRPr="00C16E6A">
              <w:rPr>
                <w:rFonts w:ascii="Times New Roman" w:hAnsi="Times New Roman" w:cs="Times New Roman"/>
                <w:iCs/>
                <w:sz w:val="28"/>
                <w:szCs w:val="28"/>
              </w:rPr>
              <w:t>2) Làm việc theo nhóm</w:t>
            </w:r>
          </w:p>
          <w:p w14:paraId="15FADF03" w14:textId="77777777" w:rsidR="00DF38C0" w:rsidRPr="00C16E6A" w:rsidRDefault="00DF38C0" w:rsidP="00163496">
            <w:pPr>
              <w:jc w:val="both"/>
              <w:rPr>
                <w:rFonts w:ascii="Times New Roman" w:hAnsi="Times New Roman" w:cs="Times New Roman"/>
                <w:iCs/>
                <w:sz w:val="28"/>
                <w:szCs w:val="28"/>
              </w:rPr>
            </w:pPr>
            <w:r w:rsidRPr="00C16E6A">
              <w:rPr>
                <w:rFonts w:ascii="Times New Roman" w:hAnsi="Times New Roman" w:cs="Times New Roman"/>
                <w:iCs/>
                <w:sz w:val="28"/>
                <w:szCs w:val="28"/>
              </w:rPr>
              <w:t>- HS ngồi các nhóm 2 hoặc 4 người.</w:t>
            </w:r>
          </w:p>
          <w:p w14:paraId="544A27FE" w14:textId="77777777" w:rsidR="00DF38C0" w:rsidRPr="00C16E6A" w:rsidRDefault="00DF38C0" w:rsidP="00163496">
            <w:pPr>
              <w:jc w:val="both"/>
              <w:rPr>
                <w:rFonts w:ascii="Times New Roman" w:hAnsi="Times New Roman" w:cs="Times New Roman"/>
                <w:iCs/>
                <w:sz w:val="28"/>
                <w:szCs w:val="28"/>
              </w:rPr>
            </w:pPr>
            <w:r w:rsidRPr="00C16E6A">
              <w:rPr>
                <w:rFonts w:ascii="Times New Roman" w:hAnsi="Times New Roman" w:cs="Times New Roman"/>
                <w:iCs/>
                <w:sz w:val="28"/>
                <w:szCs w:val="28"/>
              </w:rPr>
              <w:lastRenderedPageBreak/>
              <w:t xml:space="preserve">- Cho các nhóm thảo luận theo các câu hỏi: </w:t>
            </w:r>
          </w:p>
          <w:p w14:paraId="3BED1410" w14:textId="77777777" w:rsidR="00DF38C0" w:rsidRPr="00C16E6A" w:rsidRDefault="00DF38C0" w:rsidP="00163496">
            <w:pPr>
              <w:jc w:val="both"/>
              <w:rPr>
                <w:rFonts w:ascii="Times New Roman" w:hAnsi="Times New Roman" w:cs="Times New Roman"/>
                <w:iCs/>
                <w:sz w:val="28"/>
                <w:szCs w:val="28"/>
              </w:rPr>
            </w:pPr>
            <w:r w:rsidRPr="00C16E6A">
              <w:rPr>
                <w:rFonts w:ascii="Times New Roman" w:hAnsi="Times New Roman" w:cs="Times New Roman"/>
                <w:iCs/>
                <w:sz w:val="28"/>
                <w:szCs w:val="28"/>
              </w:rPr>
              <w:t xml:space="preserve">+ Ở trường, em và các bạn được </w:t>
            </w:r>
            <w:r w:rsidRPr="00C16E6A">
              <w:rPr>
                <w:rFonts w:ascii="Times New Roman" w:hAnsi="Times New Roman" w:cs="Times New Roman"/>
                <w:sz w:val="28"/>
                <w:szCs w:val="28"/>
              </w:rPr>
              <w:t>tham gia những hoạt động nào?</w:t>
            </w:r>
          </w:p>
          <w:p w14:paraId="11278D05"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iCs/>
                <w:sz w:val="28"/>
                <w:szCs w:val="28"/>
              </w:rPr>
              <w:t xml:space="preserve">+ Em đã tự </w:t>
            </w:r>
            <w:r w:rsidRPr="00C16E6A">
              <w:rPr>
                <w:rFonts w:ascii="Times New Roman" w:hAnsi="Times New Roman" w:cs="Times New Roman"/>
                <w:sz w:val="28"/>
                <w:szCs w:val="28"/>
              </w:rPr>
              <w:t>làm được những việc gì khi ở trường?</w:t>
            </w:r>
          </w:p>
          <w:p w14:paraId="3559BF2D"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iCs/>
                <w:sz w:val="28"/>
                <w:szCs w:val="28"/>
              </w:rPr>
              <w:t>+ Việc làm đó của em mang lại ích lợi gì?</w:t>
            </w:r>
          </w:p>
          <w:p w14:paraId="4F07EA54" w14:textId="77777777" w:rsidR="00DF38C0" w:rsidRPr="00C16E6A" w:rsidRDefault="00DF38C0" w:rsidP="00163496">
            <w:pPr>
              <w:jc w:val="both"/>
              <w:rPr>
                <w:rFonts w:ascii="Times New Roman" w:hAnsi="Times New Roman" w:cs="Times New Roman"/>
                <w:sz w:val="28"/>
                <w:szCs w:val="28"/>
              </w:rPr>
            </w:pPr>
            <w:r w:rsidRPr="00C16E6A">
              <w:rPr>
                <w:rFonts w:ascii="Times New Roman" w:hAnsi="Times New Roman" w:cs="Times New Roman"/>
                <w:sz w:val="28"/>
                <w:szCs w:val="28"/>
              </w:rPr>
              <w:t>- Cho HS đại diện các nhóm lên bày tỏ ý kiến, GV nhận xét và rút ra kết luận.</w:t>
            </w:r>
          </w:p>
        </w:tc>
        <w:tc>
          <w:tcPr>
            <w:tcW w:w="4678" w:type="dxa"/>
            <w:tcBorders>
              <w:top w:val="nil"/>
              <w:bottom w:val="nil"/>
            </w:tcBorders>
            <w:shd w:val="clear" w:color="auto" w:fill="auto"/>
          </w:tcPr>
          <w:p w14:paraId="7DB56F34" w14:textId="77777777" w:rsidR="00DF38C0" w:rsidRPr="00C16E6A" w:rsidRDefault="00DF38C0" w:rsidP="00163496">
            <w:pPr>
              <w:jc w:val="both"/>
              <w:rPr>
                <w:rFonts w:ascii="Times New Roman" w:eastAsia="Calibri" w:hAnsi="Times New Roman" w:cs="Times New Roman"/>
                <w:sz w:val="28"/>
                <w:szCs w:val="28"/>
              </w:rPr>
            </w:pPr>
          </w:p>
          <w:p w14:paraId="3478242A"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Làm việ</w:t>
            </w:r>
            <w:r>
              <w:rPr>
                <w:rFonts w:ascii="Times New Roman" w:eastAsia="Calibri" w:hAnsi="Times New Roman" w:cs="Times New Roman"/>
                <w:sz w:val="28"/>
                <w:szCs w:val="28"/>
              </w:rPr>
              <w:t>c theo nhóm</w:t>
            </w:r>
          </w:p>
          <w:p w14:paraId="001025EB"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lastRenderedPageBreak/>
              <w:t>- Thảo luận, thống nhất ý kiế</w:t>
            </w:r>
            <w:r>
              <w:rPr>
                <w:rFonts w:ascii="Times New Roman" w:eastAsia="Calibri" w:hAnsi="Times New Roman" w:cs="Times New Roman"/>
                <w:sz w:val="28"/>
                <w:szCs w:val="28"/>
              </w:rPr>
              <w:t>n.</w:t>
            </w:r>
          </w:p>
          <w:p w14:paraId="068B66DD"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đưa ra các hoạt động: tập đọc, làm toán, vui chơi,…</w:t>
            </w:r>
          </w:p>
          <w:p w14:paraId="2CF5F27F"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HS nêu những việc đã làm</w:t>
            </w:r>
          </w:p>
          <w:p w14:paraId="7264BAD5" w14:textId="77777777" w:rsidR="00DF38C0" w:rsidRPr="00C16E6A" w:rsidRDefault="00DF38C0" w:rsidP="00163496">
            <w:pPr>
              <w:jc w:val="both"/>
              <w:rPr>
                <w:rFonts w:ascii="Times New Roman" w:eastAsia="Calibri" w:hAnsi="Times New Roman" w:cs="Times New Roman"/>
                <w:sz w:val="28"/>
                <w:szCs w:val="28"/>
              </w:rPr>
            </w:pPr>
          </w:p>
          <w:p w14:paraId="1D607D0F" w14:textId="77777777" w:rsidR="00DF38C0" w:rsidRPr="00C16E6A" w:rsidRDefault="00DF38C0" w:rsidP="00163496">
            <w:pPr>
              <w:jc w:val="both"/>
              <w:rPr>
                <w:rFonts w:ascii="Times New Roman" w:eastAsia="Calibri" w:hAnsi="Times New Roman" w:cs="Times New Roman"/>
                <w:sz w:val="28"/>
                <w:szCs w:val="28"/>
              </w:rPr>
            </w:pPr>
            <w:r>
              <w:rPr>
                <w:rFonts w:ascii="Times New Roman" w:eastAsia="Calibri" w:hAnsi="Times New Roman" w:cs="Times New Roman"/>
                <w:sz w:val="28"/>
                <w:szCs w:val="28"/>
              </w:rPr>
              <w:t>+ HS nêu.</w:t>
            </w:r>
          </w:p>
          <w:p w14:paraId="19AA6FB5"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Các nhóm lên chia sẻ.</w:t>
            </w:r>
          </w:p>
        </w:tc>
      </w:tr>
      <w:tr w:rsidR="00DF38C0" w:rsidRPr="00C16E6A" w14:paraId="23ADBB2B" w14:textId="77777777" w:rsidTr="00163496">
        <w:tc>
          <w:tcPr>
            <w:tcW w:w="5529" w:type="dxa"/>
            <w:tcBorders>
              <w:top w:val="nil"/>
              <w:bottom w:val="nil"/>
            </w:tcBorders>
            <w:shd w:val="clear" w:color="auto" w:fill="auto"/>
          </w:tcPr>
          <w:p w14:paraId="31E4E618"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lastRenderedPageBreak/>
              <w:t xml:space="preserve">* Kết luận: </w:t>
            </w:r>
          </w:p>
          <w:p w14:paraId="355BE4C3"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hAnsi="Times New Roman" w:cs="Times New Roman"/>
                <w:iCs/>
                <w:sz w:val="28"/>
                <w:szCs w:val="28"/>
              </w:rPr>
              <w:t xml:space="preserve">Khi ở trường, các em nên </w:t>
            </w:r>
            <w:r w:rsidRPr="00C16E6A">
              <w:rPr>
                <w:rFonts w:ascii="Times New Roman" w:hAnsi="Times New Roman" w:cs="Times New Roman"/>
                <w:sz w:val="28"/>
                <w:szCs w:val="28"/>
              </w:rPr>
              <w:t>tự thực hiện những việc như: sắp xếp, dọn đồ ăn trước và sau khi ăn, gấp và cất chăn gối sau khi ngủ trưa; vứt, nhặt rác để giúp sân trường sạch sẽ hơn;cất và xếp ghế sau khi chào cờ và hoạt động tập thể; uống nước và vệ sinh cá nhân; chăm sóc hoa, cây cối ở vườn trường</w:t>
            </w:r>
          </w:p>
        </w:tc>
        <w:tc>
          <w:tcPr>
            <w:tcW w:w="4678" w:type="dxa"/>
            <w:tcBorders>
              <w:top w:val="nil"/>
              <w:bottom w:val="nil"/>
            </w:tcBorders>
            <w:shd w:val="clear" w:color="auto" w:fill="auto"/>
          </w:tcPr>
          <w:p w14:paraId="2163CF9A" w14:textId="77777777" w:rsidR="00DF38C0" w:rsidRPr="00C16E6A" w:rsidRDefault="00DF38C0" w:rsidP="00163496">
            <w:pPr>
              <w:jc w:val="both"/>
              <w:rPr>
                <w:rFonts w:ascii="Times New Roman" w:eastAsia="Calibri" w:hAnsi="Times New Roman" w:cs="Times New Roman"/>
                <w:sz w:val="28"/>
                <w:szCs w:val="28"/>
              </w:rPr>
            </w:pPr>
          </w:p>
          <w:p w14:paraId="0D201AB8" w14:textId="77777777" w:rsidR="00DF38C0" w:rsidRPr="00C16E6A" w:rsidRDefault="00DF38C0" w:rsidP="00163496">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Lắng nghe, ghi nhớ</w:t>
            </w:r>
          </w:p>
        </w:tc>
      </w:tr>
      <w:tr w:rsidR="00DF38C0" w:rsidRPr="00C16E6A" w14:paraId="2D3B399F" w14:textId="77777777" w:rsidTr="00163496">
        <w:tc>
          <w:tcPr>
            <w:tcW w:w="5529" w:type="dxa"/>
            <w:shd w:val="clear" w:color="auto" w:fill="auto"/>
          </w:tcPr>
          <w:p w14:paraId="5AF22E8C" w14:textId="77777777" w:rsidR="00DF38C0" w:rsidRPr="00C16E6A" w:rsidRDefault="00DF38C0" w:rsidP="00163496">
            <w:pPr>
              <w:jc w:val="both"/>
              <w:rPr>
                <w:rFonts w:ascii="Times New Roman" w:eastAsia="Calibri" w:hAnsi="Times New Roman" w:cs="Times New Roman"/>
                <w:b/>
                <w:sz w:val="28"/>
                <w:szCs w:val="28"/>
              </w:rPr>
            </w:pPr>
            <w:r w:rsidRPr="00C16E6A">
              <w:rPr>
                <w:rFonts w:ascii="Times New Roman" w:eastAsia="Calibri" w:hAnsi="Times New Roman" w:cs="Times New Roman"/>
                <w:b/>
                <w:sz w:val="28"/>
                <w:szCs w:val="28"/>
              </w:rPr>
              <w:t xml:space="preserve">3. </w:t>
            </w:r>
            <w:r>
              <w:rPr>
                <w:rFonts w:ascii="Times New Roman" w:eastAsia="Calibri" w:hAnsi="Times New Roman" w:cs="Times New Roman"/>
                <w:b/>
                <w:sz w:val="28"/>
                <w:szCs w:val="28"/>
                <w:lang w:val="en-US"/>
              </w:rPr>
              <w:t>Củng cố và</w:t>
            </w:r>
            <w:r w:rsidRPr="00C16E6A">
              <w:rPr>
                <w:rFonts w:ascii="Times New Roman" w:eastAsia="Calibri" w:hAnsi="Times New Roman" w:cs="Times New Roman"/>
                <w:b/>
                <w:sz w:val="28"/>
                <w:szCs w:val="28"/>
              </w:rPr>
              <w:t xml:space="preserve"> nối tiếp: (2 phút)</w:t>
            </w:r>
          </w:p>
          <w:p w14:paraId="17F0871B"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GV nhận xét, đánh giá tiết học, khen ngợi, biểu dương HS.</w:t>
            </w:r>
          </w:p>
          <w:p w14:paraId="017BCCE9" w14:textId="77777777" w:rsidR="00DF38C0" w:rsidRPr="00C16E6A" w:rsidRDefault="00DF38C0" w:rsidP="00163496">
            <w:pPr>
              <w:jc w:val="both"/>
              <w:rPr>
                <w:rFonts w:ascii="Times New Roman" w:eastAsia="Calibri" w:hAnsi="Times New Roman" w:cs="Times New Roman"/>
                <w:sz w:val="28"/>
                <w:szCs w:val="28"/>
              </w:rPr>
            </w:pPr>
            <w:r w:rsidRPr="00C16E6A">
              <w:rPr>
                <w:rFonts w:ascii="Times New Roman" w:eastAsia="Calibri" w:hAnsi="Times New Roman" w:cs="Times New Roman"/>
                <w:sz w:val="28"/>
                <w:szCs w:val="28"/>
              </w:rPr>
              <w:t>- Về nhà chia sẻ với người thân về cảnh quan và cảm nhận của mình về an toàn trường học.</w:t>
            </w:r>
          </w:p>
        </w:tc>
        <w:tc>
          <w:tcPr>
            <w:tcW w:w="4678" w:type="dxa"/>
            <w:shd w:val="clear" w:color="auto" w:fill="auto"/>
          </w:tcPr>
          <w:p w14:paraId="0570BFAB" w14:textId="77777777" w:rsidR="00DF38C0" w:rsidRPr="00C16E6A" w:rsidRDefault="00DF38C0" w:rsidP="00163496">
            <w:pPr>
              <w:jc w:val="both"/>
              <w:rPr>
                <w:rFonts w:ascii="Times New Roman" w:eastAsia="Calibri" w:hAnsi="Times New Roman" w:cs="Times New Roman"/>
                <w:b/>
                <w:sz w:val="28"/>
                <w:szCs w:val="28"/>
              </w:rPr>
            </w:pPr>
          </w:p>
          <w:p w14:paraId="5175BF5D" w14:textId="77777777" w:rsidR="00DF38C0" w:rsidRPr="00C16E6A" w:rsidRDefault="00DF38C0" w:rsidP="00163496">
            <w:pPr>
              <w:jc w:val="both"/>
              <w:rPr>
                <w:rFonts w:ascii="Times New Roman" w:eastAsia="Calibri" w:hAnsi="Times New Roman" w:cs="Times New Roman"/>
                <w:sz w:val="28"/>
                <w:szCs w:val="28"/>
                <w:lang w:val="nl-NL"/>
              </w:rPr>
            </w:pPr>
            <w:r w:rsidRPr="00C16E6A">
              <w:rPr>
                <w:rFonts w:ascii="Times New Roman" w:eastAsia="Calibri" w:hAnsi="Times New Roman" w:cs="Times New Roman"/>
                <w:sz w:val="28"/>
                <w:szCs w:val="28"/>
                <w:lang w:val="nl-NL"/>
              </w:rPr>
              <w:t xml:space="preserve">- </w:t>
            </w:r>
            <w:r w:rsidRPr="00C16E6A">
              <w:rPr>
                <w:rFonts w:ascii="Times New Roman" w:eastAsia="Calibri" w:hAnsi="Times New Roman" w:cs="Times New Roman"/>
                <w:sz w:val="28"/>
                <w:szCs w:val="28"/>
              </w:rPr>
              <w:t>Lắng nghe</w:t>
            </w:r>
          </w:p>
        </w:tc>
      </w:tr>
    </w:tbl>
    <w:p w14:paraId="541E5364" w14:textId="77777777" w:rsidR="00DF38C0" w:rsidRDefault="00DF38C0" w:rsidP="00DF38C0">
      <w:pPr>
        <w:rPr>
          <w:rFonts w:ascii="Times New Roman" w:hAnsi="Times New Roman" w:cs="Times New Roman"/>
          <w:b/>
          <w:sz w:val="28"/>
          <w:szCs w:val="28"/>
          <w:lang w:val="nl-NL"/>
        </w:rPr>
      </w:pPr>
    </w:p>
    <w:p w14:paraId="4DEF4614" w14:textId="77777777" w:rsidR="009D4267" w:rsidRDefault="00DF38C0" w:rsidP="009D4267">
      <w:pPr>
        <w:rPr>
          <w:rFonts w:ascii="Times New Roman" w:eastAsia="Calibri" w:hAnsi="Times New Roman" w:cs="Times New Roman"/>
          <w:b/>
          <w:sz w:val="28"/>
          <w:szCs w:val="28"/>
        </w:rPr>
      </w:pPr>
      <w:r w:rsidRPr="00C16E6A">
        <w:rPr>
          <w:rFonts w:ascii="Times New Roman" w:hAnsi="Times New Roman" w:cs="Times New Roman"/>
          <w:b/>
          <w:sz w:val="28"/>
          <w:szCs w:val="28"/>
          <w:lang w:val="nl-NL"/>
        </w:rPr>
        <w:t xml:space="preserve">4. Điều chỉnh sau bài dạy : </w:t>
      </w:r>
      <w:r w:rsidR="009D4267">
        <w:rPr>
          <w:rFonts w:ascii="Times New Roman" w:hAnsi="Times New Roman" w:cs="Times New Roman"/>
          <w:b/>
          <w:sz w:val="28"/>
          <w:szCs w:val="28"/>
          <w:lang w:val="nl-NL"/>
        </w:rPr>
        <w:t>Không</w:t>
      </w:r>
    </w:p>
    <w:p w14:paraId="437E2770" w14:textId="6F605CAE" w:rsidR="00DF38C0" w:rsidRDefault="00DF38C0" w:rsidP="00F11734">
      <w:pPr>
        <w:rPr>
          <w:rFonts w:ascii="Times New Roman" w:eastAsia="Times New Roman" w:hAnsi="Times New Roman" w:cs="Times New Roman"/>
          <w:b/>
          <w:sz w:val="28"/>
          <w:szCs w:val="28"/>
          <w:lang w:val="da-DK"/>
        </w:rPr>
      </w:pPr>
    </w:p>
    <w:p w14:paraId="15B9FADB" w14:textId="77777777" w:rsidR="00DF38C0" w:rsidRDefault="00DF38C0" w:rsidP="00F11734">
      <w:pPr>
        <w:rPr>
          <w:rFonts w:ascii="Times New Roman" w:eastAsia="Times New Roman" w:hAnsi="Times New Roman" w:cs="Times New Roman"/>
          <w:b/>
          <w:sz w:val="28"/>
          <w:szCs w:val="28"/>
          <w:lang w:val="da-DK"/>
        </w:rPr>
      </w:pPr>
    </w:p>
    <w:p w14:paraId="1EB90846" w14:textId="77777777" w:rsidR="00DF38C0" w:rsidRDefault="00DF38C0" w:rsidP="00F11734">
      <w:pPr>
        <w:rPr>
          <w:rFonts w:ascii="Times New Roman" w:eastAsia="Times New Roman" w:hAnsi="Times New Roman" w:cs="Times New Roman"/>
          <w:b/>
          <w:sz w:val="28"/>
          <w:szCs w:val="28"/>
          <w:lang w:val="da-DK"/>
        </w:rPr>
      </w:pPr>
    </w:p>
    <w:p w14:paraId="283E1424" w14:textId="77777777" w:rsidR="00AA1DFB" w:rsidRDefault="00AA1DFB" w:rsidP="00F11734">
      <w:pPr>
        <w:rPr>
          <w:rFonts w:ascii="Times New Roman" w:eastAsia="Times New Roman" w:hAnsi="Times New Roman" w:cs="Times New Roman"/>
          <w:b/>
          <w:sz w:val="28"/>
          <w:szCs w:val="28"/>
          <w:lang w:val="da-DK"/>
        </w:rPr>
      </w:pPr>
    </w:p>
    <w:p w14:paraId="7CDFE18F" w14:textId="77777777" w:rsidR="00AA1DFB" w:rsidRDefault="00AA1DFB" w:rsidP="00F11734">
      <w:pPr>
        <w:rPr>
          <w:rFonts w:ascii="Times New Roman" w:eastAsia="Times New Roman" w:hAnsi="Times New Roman" w:cs="Times New Roman"/>
          <w:b/>
          <w:sz w:val="28"/>
          <w:szCs w:val="28"/>
          <w:lang w:val="da-DK"/>
        </w:rPr>
      </w:pPr>
    </w:p>
    <w:p w14:paraId="48C73227" w14:textId="77777777" w:rsidR="00AA1DFB" w:rsidRDefault="00AA1DFB" w:rsidP="00F11734">
      <w:pPr>
        <w:rPr>
          <w:rFonts w:ascii="Times New Roman" w:eastAsia="Times New Roman" w:hAnsi="Times New Roman" w:cs="Times New Roman"/>
          <w:b/>
          <w:sz w:val="28"/>
          <w:szCs w:val="28"/>
          <w:lang w:val="da-DK"/>
        </w:rPr>
      </w:pPr>
    </w:p>
    <w:p w14:paraId="3B1818F1" w14:textId="77777777" w:rsidR="00AA1DFB" w:rsidRDefault="00AA1DFB" w:rsidP="00F11734">
      <w:pPr>
        <w:rPr>
          <w:rFonts w:ascii="Times New Roman" w:eastAsia="Times New Roman" w:hAnsi="Times New Roman" w:cs="Times New Roman"/>
          <w:b/>
          <w:sz w:val="28"/>
          <w:szCs w:val="28"/>
          <w:lang w:val="da-DK"/>
        </w:rPr>
      </w:pPr>
    </w:p>
    <w:p w14:paraId="553E6303" w14:textId="77777777" w:rsidR="00AA1DFB" w:rsidRDefault="00AA1DFB" w:rsidP="00F11734">
      <w:pPr>
        <w:rPr>
          <w:rFonts w:ascii="Times New Roman" w:eastAsia="Times New Roman" w:hAnsi="Times New Roman" w:cs="Times New Roman"/>
          <w:b/>
          <w:sz w:val="28"/>
          <w:szCs w:val="28"/>
          <w:lang w:val="da-DK"/>
        </w:rPr>
      </w:pPr>
    </w:p>
    <w:p w14:paraId="43C1633A" w14:textId="77777777" w:rsidR="00AA1DFB" w:rsidRDefault="00AA1DFB" w:rsidP="00F11734">
      <w:pPr>
        <w:rPr>
          <w:rFonts w:ascii="Times New Roman" w:eastAsia="Times New Roman" w:hAnsi="Times New Roman" w:cs="Times New Roman"/>
          <w:b/>
          <w:sz w:val="28"/>
          <w:szCs w:val="28"/>
          <w:lang w:val="da-DK"/>
        </w:rPr>
      </w:pPr>
    </w:p>
    <w:p w14:paraId="79220830" w14:textId="77777777" w:rsidR="00AA1DFB" w:rsidRDefault="00AA1DFB" w:rsidP="00F11734">
      <w:pPr>
        <w:rPr>
          <w:rFonts w:ascii="Times New Roman" w:eastAsia="Times New Roman" w:hAnsi="Times New Roman" w:cs="Times New Roman"/>
          <w:b/>
          <w:sz w:val="28"/>
          <w:szCs w:val="28"/>
          <w:lang w:val="da-DK"/>
        </w:rPr>
      </w:pPr>
    </w:p>
    <w:p w14:paraId="209BA5C8" w14:textId="77777777" w:rsidR="00AA1DFB" w:rsidRDefault="00AA1DFB" w:rsidP="00F11734">
      <w:pPr>
        <w:rPr>
          <w:rFonts w:ascii="Times New Roman" w:eastAsia="Times New Roman" w:hAnsi="Times New Roman" w:cs="Times New Roman"/>
          <w:b/>
          <w:sz w:val="28"/>
          <w:szCs w:val="28"/>
          <w:lang w:val="da-DK"/>
        </w:rPr>
      </w:pPr>
    </w:p>
    <w:p w14:paraId="6EA40190" w14:textId="77777777" w:rsidR="00AA1DFB" w:rsidRDefault="00AA1DFB" w:rsidP="00F11734">
      <w:pPr>
        <w:rPr>
          <w:rFonts w:ascii="Times New Roman" w:eastAsia="Times New Roman" w:hAnsi="Times New Roman" w:cs="Times New Roman"/>
          <w:b/>
          <w:sz w:val="28"/>
          <w:szCs w:val="28"/>
          <w:lang w:val="da-DK"/>
        </w:rPr>
      </w:pPr>
    </w:p>
    <w:p w14:paraId="483628A3" w14:textId="77777777" w:rsidR="00AA1DFB" w:rsidRDefault="00AA1DFB" w:rsidP="00F11734">
      <w:pPr>
        <w:rPr>
          <w:rFonts w:ascii="Times New Roman" w:eastAsia="Times New Roman" w:hAnsi="Times New Roman" w:cs="Times New Roman"/>
          <w:b/>
          <w:sz w:val="28"/>
          <w:szCs w:val="28"/>
          <w:lang w:val="da-DK"/>
        </w:rPr>
      </w:pPr>
    </w:p>
    <w:p w14:paraId="0792ADDB" w14:textId="77777777" w:rsidR="00AA1DFB" w:rsidRDefault="00AA1DFB" w:rsidP="00F11734">
      <w:pPr>
        <w:rPr>
          <w:rFonts w:ascii="Times New Roman" w:eastAsia="Times New Roman" w:hAnsi="Times New Roman" w:cs="Times New Roman"/>
          <w:b/>
          <w:sz w:val="28"/>
          <w:szCs w:val="28"/>
          <w:lang w:val="da-DK"/>
        </w:rPr>
      </w:pPr>
    </w:p>
    <w:p w14:paraId="09EDBFD1" w14:textId="77777777" w:rsidR="00AA1DFB" w:rsidRDefault="00AA1DFB" w:rsidP="00F11734">
      <w:pPr>
        <w:rPr>
          <w:rFonts w:ascii="Times New Roman" w:eastAsia="Times New Roman" w:hAnsi="Times New Roman" w:cs="Times New Roman"/>
          <w:b/>
          <w:sz w:val="28"/>
          <w:szCs w:val="28"/>
          <w:lang w:val="da-DK"/>
        </w:rPr>
      </w:pPr>
    </w:p>
    <w:p w14:paraId="577D1275" w14:textId="77777777" w:rsidR="00AA1DFB" w:rsidRDefault="00AA1DFB" w:rsidP="00F11734">
      <w:pPr>
        <w:rPr>
          <w:rFonts w:ascii="Times New Roman" w:eastAsia="Times New Roman" w:hAnsi="Times New Roman" w:cs="Times New Roman"/>
          <w:b/>
          <w:sz w:val="28"/>
          <w:szCs w:val="28"/>
          <w:lang w:val="da-DK"/>
        </w:rPr>
      </w:pPr>
    </w:p>
    <w:p w14:paraId="6E439C8F" w14:textId="77777777" w:rsidR="00AA1DFB" w:rsidRDefault="00AA1DFB" w:rsidP="00F11734">
      <w:pPr>
        <w:rPr>
          <w:rFonts w:ascii="Times New Roman" w:eastAsia="Times New Roman" w:hAnsi="Times New Roman" w:cs="Times New Roman"/>
          <w:b/>
          <w:sz w:val="28"/>
          <w:szCs w:val="28"/>
          <w:lang w:val="da-DK"/>
        </w:rPr>
      </w:pPr>
    </w:p>
    <w:p w14:paraId="707B4655" w14:textId="77777777" w:rsidR="00AA1DFB" w:rsidRDefault="00AA1DFB" w:rsidP="00F11734">
      <w:pPr>
        <w:rPr>
          <w:rFonts w:ascii="Times New Roman" w:eastAsia="Times New Roman" w:hAnsi="Times New Roman" w:cs="Times New Roman"/>
          <w:b/>
          <w:sz w:val="28"/>
          <w:szCs w:val="28"/>
          <w:lang w:val="da-DK"/>
        </w:rPr>
      </w:pPr>
    </w:p>
    <w:p w14:paraId="4F82DDE5" w14:textId="77777777" w:rsidR="00AA1DFB" w:rsidRDefault="00AA1DFB" w:rsidP="00F11734">
      <w:pPr>
        <w:rPr>
          <w:rFonts w:ascii="Times New Roman" w:eastAsia="Times New Roman" w:hAnsi="Times New Roman" w:cs="Times New Roman"/>
          <w:b/>
          <w:sz w:val="28"/>
          <w:szCs w:val="28"/>
          <w:lang w:val="da-DK"/>
        </w:rPr>
      </w:pPr>
    </w:p>
    <w:p w14:paraId="6A24C0F2" w14:textId="77777777" w:rsidR="00AA1DFB" w:rsidRDefault="00AA1DFB" w:rsidP="00F11734">
      <w:pPr>
        <w:rPr>
          <w:rFonts w:ascii="Times New Roman" w:eastAsia="Times New Roman" w:hAnsi="Times New Roman" w:cs="Times New Roman"/>
          <w:b/>
          <w:sz w:val="28"/>
          <w:szCs w:val="28"/>
          <w:lang w:val="da-DK"/>
        </w:rPr>
      </w:pPr>
    </w:p>
    <w:p w14:paraId="02A73BB9" w14:textId="77777777" w:rsidR="00AA1DFB" w:rsidRDefault="00AA1DFB" w:rsidP="00F11734">
      <w:pPr>
        <w:rPr>
          <w:rFonts w:ascii="Times New Roman" w:eastAsia="Times New Roman" w:hAnsi="Times New Roman" w:cs="Times New Roman"/>
          <w:b/>
          <w:sz w:val="28"/>
          <w:szCs w:val="28"/>
          <w:lang w:val="da-DK"/>
        </w:rPr>
      </w:pPr>
    </w:p>
    <w:p w14:paraId="0AF9ABE6" w14:textId="77777777" w:rsidR="00AA1DFB" w:rsidRDefault="00AA1DFB" w:rsidP="00F11734">
      <w:pPr>
        <w:rPr>
          <w:rFonts w:ascii="Times New Roman" w:eastAsia="Times New Roman" w:hAnsi="Times New Roman" w:cs="Times New Roman"/>
          <w:b/>
          <w:sz w:val="28"/>
          <w:szCs w:val="28"/>
          <w:lang w:val="da-DK"/>
        </w:rPr>
      </w:pPr>
    </w:p>
    <w:p w14:paraId="7FEA7CD2" w14:textId="77777777" w:rsidR="00AA1DFB" w:rsidRDefault="00AA1DFB" w:rsidP="00F11734">
      <w:pPr>
        <w:rPr>
          <w:rFonts w:ascii="Times New Roman" w:eastAsia="Times New Roman" w:hAnsi="Times New Roman" w:cs="Times New Roman"/>
          <w:b/>
          <w:sz w:val="28"/>
          <w:szCs w:val="28"/>
          <w:lang w:val="da-DK"/>
        </w:rPr>
      </w:pPr>
    </w:p>
    <w:p w14:paraId="15785321" w14:textId="77777777" w:rsidR="00DF38C0" w:rsidRDefault="00DF38C0" w:rsidP="00F11734">
      <w:pPr>
        <w:rPr>
          <w:rFonts w:ascii="Times New Roman" w:eastAsia="Times New Roman" w:hAnsi="Times New Roman" w:cs="Times New Roman"/>
          <w:b/>
          <w:sz w:val="28"/>
          <w:szCs w:val="28"/>
          <w:lang w:val="da-DK"/>
        </w:rPr>
      </w:pPr>
    </w:p>
    <w:p w14:paraId="2E697006" w14:textId="77777777" w:rsidR="00DF38C0" w:rsidRDefault="00DF38C0" w:rsidP="00F11734">
      <w:pPr>
        <w:rPr>
          <w:rFonts w:ascii="Times New Roman" w:eastAsia="Times New Roman" w:hAnsi="Times New Roman" w:cs="Times New Roman"/>
          <w:b/>
          <w:sz w:val="28"/>
          <w:szCs w:val="28"/>
          <w:lang w:val="da-DK"/>
        </w:rPr>
      </w:pPr>
    </w:p>
    <w:p w14:paraId="4E05EF87" w14:textId="77777777" w:rsidR="00DF38C0" w:rsidRDefault="00DF38C0" w:rsidP="00F11734">
      <w:pPr>
        <w:rPr>
          <w:rFonts w:ascii="Times New Roman" w:eastAsia="Times New Roman" w:hAnsi="Times New Roman" w:cs="Times New Roman"/>
          <w:b/>
          <w:sz w:val="28"/>
          <w:szCs w:val="28"/>
          <w:lang w:val="da-DK"/>
        </w:rPr>
      </w:pPr>
    </w:p>
    <w:p w14:paraId="5F03584E" w14:textId="77777777" w:rsidR="004D587E" w:rsidRPr="00013EC0" w:rsidRDefault="004D587E" w:rsidP="004D587E">
      <w:pPr>
        <w:rPr>
          <w:rFonts w:ascii="Times New Roman" w:hAnsi="Times New Roman" w:cs="Times New Roman"/>
          <w:b/>
          <w:sz w:val="28"/>
          <w:szCs w:val="28"/>
          <w:lang w:val="en-US"/>
        </w:rPr>
      </w:pPr>
      <w:r>
        <w:rPr>
          <w:rFonts w:ascii="Times New Roman" w:hAnsi="Times New Roman" w:cs="Times New Roman"/>
          <w:b/>
          <w:sz w:val="28"/>
          <w:szCs w:val="28"/>
          <w:lang w:val="en-US"/>
        </w:rPr>
        <w:t>Tiếng Việt</w:t>
      </w:r>
      <w:r w:rsidRPr="00013EC0">
        <w:rPr>
          <w:rFonts w:ascii="Times New Roman" w:hAnsi="Times New Roman" w:cs="Times New Roman"/>
          <w:b/>
          <w:sz w:val="28"/>
          <w:szCs w:val="28"/>
          <w:lang w:val="en-US"/>
        </w:rPr>
        <w:t xml:space="preserve"> -    </w:t>
      </w:r>
      <w:r w:rsidRPr="00013EC0">
        <w:rPr>
          <w:rFonts w:ascii="Times New Roman" w:hAnsi="Times New Roman" w:cs="Times New Roman"/>
          <w:b/>
          <w:sz w:val="28"/>
          <w:szCs w:val="28"/>
        </w:rPr>
        <w:t>Lớp: 1</w:t>
      </w:r>
    </w:p>
    <w:p w14:paraId="1E5F8D58" w14:textId="77777777" w:rsidR="004D587E" w:rsidRPr="00013EC0" w:rsidRDefault="004D587E" w:rsidP="004D587E">
      <w:pPr>
        <w:spacing w:line="288" w:lineRule="auto"/>
        <w:rPr>
          <w:rFonts w:ascii="Times New Roman" w:hAnsi="Times New Roman" w:cs="Times New Roman"/>
          <w:b/>
          <w:sz w:val="28"/>
          <w:szCs w:val="28"/>
          <w:lang w:val="en-US"/>
        </w:rPr>
      </w:pPr>
      <w:r w:rsidRPr="00013EC0">
        <w:rPr>
          <w:rFonts w:ascii="Times New Roman" w:hAnsi="Times New Roman" w:cs="Times New Roman"/>
          <w:b/>
          <w:sz w:val="28"/>
          <w:szCs w:val="28"/>
        </w:rPr>
        <w:t>Tên bài học:</w:t>
      </w:r>
      <w:r>
        <w:rPr>
          <w:rFonts w:ascii="Times New Roman" w:hAnsi="Times New Roman" w:cs="Times New Roman"/>
          <w:b/>
          <w:sz w:val="28"/>
          <w:szCs w:val="28"/>
          <w:lang w:val="en-US"/>
        </w:rPr>
        <w:t xml:space="preserve">               </w:t>
      </w:r>
      <w:r w:rsidRPr="00A15A44">
        <w:rPr>
          <w:rFonts w:ascii="Times New Roman" w:hAnsi="Times New Roman" w:cs="Times New Roman"/>
          <w:b/>
          <w:color w:val="FF0000"/>
          <w:sz w:val="28"/>
          <w:szCs w:val="28"/>
          <w:lang w:val="en-US"/>
        </w:rPr>
        <w:t>TẬP VIẾT ( SAU BÀI  10, 11</w:t>
      </w:r>
      <w:r w:rsidRPr="00A15A44">
        <w:rPr>
          <w:rStyle w:val="Strong"/>
          <w:rFonts w:ascii="Times New Roman" w:hAnsi="Times New Roman" w:cs="Times New Roman"/>
          <w:b w:val="0"/>
          <w:color w:val="FF0000"/>
        </w:rPr>
        <w:t xml:space="preserve"> </w:t>
      </w:r>
      <w:r w:rsidRPr="00A15A44">
        <w:rPr>
          <w:rStyle w:val="Strong"/>
          <w:rFonts w:ascii="Times New Roman" w:hAnsi="Times New Roman" w:cs="Times New Roman"/>
          <w:b w:val="0"/>
          <w:color w:val="FF0000"/>
          <w:lang w:val="en-US"/>
        </w:rPr>
        <w:t>)</w:t>
      </w:r>
      <w:r w:rsidRPr="00013EC0">
        <w:rPr>
          <w:rStyle w:val="Strong"/>
          <w:rFonts w:ascii="Times New Roman" w:hAnsi="Times New Roman" w:cs="Times New Roman"/>
          <w:b w:val="0"/>
        </w:rPr>
        <w:t xml:space="preserve">    </w:t>
      </w:r>
      <w:r w:rsidRPr="00013EC0">
        <w:rPr>
          <w:rFonts w:ascii="Times New Roman" w:eastAsia="Arial" w:hAnsi="Times New Roman" w:cs="Times New Roman"/>
          <w:b/>
          <w:sz w:val="28"/>
          <w:szCs w:val="28"/>
        </w:rPr>
        <w:t xml:space="preserve">    </w:t>
      </w:r>
      <w:r w:rsidRPr="00013EC0">
        <w:rPr>
          <w:rFonts w:ascii="Times New Roman" w:eastAsia="Arial" w:hAnsi="Times New Roman" w:cs="Times New Roman"/>
          <w:b/>
          <w:sz w:val="28"/>
          <w:szCs w:val="28"/>
        </w:rPr>
        <w:tab/>
      </w:r>
      <w:r w:rsidRPr="00013EC0">
        <w:rPr>
          <w:rFonts w:ascii="Times New Roman" w:eastAsia="Arial" w:hAnsi="Times New Roman" w:cs="Times New Roman"/>
          <w:b/>
          <w:sz w:val="28"/>
          <w:szCs w:val="28"/>
        </w:rPr>
        <w:tab/>
        <w:t xml:space="preserve">    </w:t>
      </w:r>
      <w:r>
        <w:rPr>
          <w:rFonts w:ascii="Times New Roman" w:eastAsia="Arial" w:hAnsi="Times New Roman" w:cs="Times New Roman"/>
          <w:b/>
          <w:sz w:val="28"/>
          <w:szCs w:val="28"/>
          <w:lang w:val="en-US"/>
        </w:rPr>
        <w:t>S</w:t>
      </w:r>
      <w:r w:rsidRPr="00013EC0">
        <w:rPr>
          <w:rFonts w:ascii="Times New Roman" w:eastAsia="Arial" w:hAnsi="Times New Roman" w:cs="Times New Roman"/>
          <w:b/>
          <w:sz w:val="28"/>
          <w:szCs w:val="28"/>
        </w:rPr>
        <w:t xml:space="preserve">ố tiết: </w:t>
      </w:r>
      <w:r>
        <w:rPr>
          <w:rFonts w:ascii="Times New Roman" w:eastAsia="Arial" w:hAnsi="Times New Roman" w:cs="Times New Roman"/>
          <w:b/>
          <w:sz w:val="28"/>
          <w:szCs w:val="28"/>
          <w:lang w:val="en-US"/>
        </w:rPr>
        <w:t>29</w:t>
      </w:r>
    </w:p>
    <w:p w14:paraId="52BE2DC1" w14:textId="77777777" w:rsidR="004D587E" w:rsidRPr="00D83292" w:rsidRDefault="004D587E" w:rsidP="004D587E">
      <w:pPr>
        <w:rPr>
          <w:rFonts w:ascii="Times New Roman" w:hAnsi="Times New Roman" w:cs="Times New Roman"/>
          <w:b/>
          <w:sz w:val="28"/>
          <w:szCs w:val="28"/>
          <w:lang w:val="en-US"/>
        </w:rPr>
      </w:pPr>
      <w:r w:rsidRPr="00013EC0">
        <w:rPr>
          <w:rFonts w:ascii="Times New Roman" w:hAnsi="Times New Roman" w:cs="Times New Roman"/>
          <w:b/>
          <w:sz w:val="28"/>
          <w:szCs w:val="28"/>
        </w:rPr>
        <w:t>Thời gian thực hiện: Ngày</w:t>
      </w:r>
      <w:r>
        <w:rPr>
          <w:rFonts w:ascii="Times New Roman" w:hAnsi="Times New Roman" w:cs="Times New Roman"/>
          <w:b/>
          <w:sz w:val="28"/>
          <w:szCs w:val="28"/>
          <w:lang w:val="en-US"/>
        </w:rPr>
        <w:t xml:space="preserve"> 25 </w:t>
      </w:r>
      <w:r w:rsidRPr="00013EC0">
        <w:rPr>
          <w:rFonts w:ascii="Times New Roman" w:hAnsi="Times New Roman" w:cs="Times New Roman"/>
          <w:b/>
          <w:sz w:val="28"/>
          <w:szCs w:val="28"/>
        </w:rPr>
        <w:t xml:space="preserve">tháng </w:t>
      </w:r>
      <w:r>
        <w:rPr>
          <w:rFonts w:ascii="Times New Roman" w:hAnsi="Times New Roman" w:cs="Times New Roman"/>
          <w:b/>
          <w:sz w:val="28"/>
          <w:szCs w:val="28"/>
          <w:lang w:val="en-US"/>
        </w:rPr>
        <w:t xml:space="preserve">9 </w:t>
      </w:r>
      <w:r w:rsidRPr="00013EC0">
        <w:rPr>
          <w:rFonts w:ascii="Times New Roman" w:hAnsi="Times New Roman" w:cs="Times New Roman"/>
          <w:b/>
          <w:sz w:val="28"/>
          <w:szCs w:val="28"/>
        </w:rPr>
        <w:t xml:space="preserve">năm </w:t>
      </w:r>
      <w:r>
        <w:rPr>
          <w:rFonts w:ascii="Times New Roman" w:hAnsi="Times New Roman" w:cs="Times New Roman"/>
          <w:b/>
          <w:sz w:val="28"/>
          <w:szCs w:val="28"/>
          <w:lang w:val="en-US"/>
        </w:rPr>
        <w:t>2024</w:t>
      </w:r>
    </w:p>
    <w:p w14:paraId="64EE1536" w14:textId="77777777" w:rsidR="004D587E" w:rsidRPr="008150AC" w:rsidRDefault="004D587E" w:rsidP="004D587E">
      <w:pPr>
        <w:pStyle w:val="Vnbnnidung0"/>
        <w:numPr>
          <w:ilvl w:val="0"/>
          <w:numId w:val="40"/>
        </w:numPr>
        <w:tabs>
          <w:tab w:val="left" w:pos="680"/>
        </w:tabs>
        <w:spacing w:line="300" w:lineRule="auto"/>
        <w:rPr>
          <w:b/>
        </w:rPr>
      </w:pPr>
      <w:r w:rsidRPr="008150AC">
        <w:rPr>
          <w:b/>
        </w:rPr>
        <w:t>Yêu cầu cần đạt</w:t>
      </w:r>
    </w:p>
    <w:p w14:paraId="1CB09921" w14:textId="77777777" w:rsidR="004D587E" w:rsidRPr="008150AC" w:rsidRDefault="004D587E" w:rsidP="004D587E">
      <w:pPr>
        <w:pStyle w:val="Vnbnnidung0"/>
        <w:tabs>
          <w:tab w:val="left" w:pos="680"/>
        </w:tabs>
        <w:spacing w:line="300" w:lineRule="auto"/>
        <w:ind w:left="320" w:firstLine="0"/>
      </w:pPr>
      <w:r>
        <w:t>-</w:t>
      </w:r>
      <w:r w:rsidRPr="008150AC">
        <w:t xml:space="preserve">Tô, viết đúng các chữ </w:t>
      </w:r>
      <w:r w:rsidRPr="008150AC">
        <w:rPr>
          <w:b/>
          <w:bCs/>
        </w:rPr>
        <w:t>ê, l</w:t>
      </w:r>
      <w:r>
        <w:rPr>
          <w:b/>
          <w:bCs/>
        </w:rPr>
        <w:t>, b</w:t>
      </w:r>
      <w:r w:rsidRPr="008150AC">
        <w:rPr>
          <w:b/>
          <w:bCs/>
        </w:rPr>
        <w:t xml:space="preserve"> </w:t>
      </w:r>
      <w:r w:rsidRPr="008150AC">
        <w:t xml:space="preserve">và các tiếng </w:t>
      </w:r>
      <w:r w:rsidRPr="008150AC">
        <w:rPr>
          <w:b/>
          <w:bCs/>
        </w:rPr>
        <w:t xml:space="preserve">lê, bễ - </w:t>
      </w:r>
      <w:r w:rsidRPr="008150AC">
        <w:t>chữ thường, cỡ vừa, đúng kiểu, đều nét, dãn đúng khoảng cách giữa các con chữ.</w:t>
      </w:r>
    </w:p>
    <w:p w14:paraId="3DEF38AB" w14:textId="77777777" w:rsidR="004D587E" w:rsidRPr="008150AC" w:rsidRDefault="004D587E" w:rsidP="004D587E">
      <w:pPr>
        <w:pStyle w:val="Vnbnnidung0"/>
        <w:tabs>
          <w:tab w:val="left" w:pos="680"/>
        </w:tabs>
        <w:spacing w:after="80" w:line="300" w:lineRule="auto"/>
        <w:ind w:left="300" w:firstLine="0"/>
        <w:jc w:val="both"/>
      </w:pPr>
      <w:r>
        <w:t>-</w:t>
      </w:r>
      <w:r w:rsidRPr="008150AC">
        <w:t xml:space="preserve">Tô, viết đúng các chữ số </w:t>
      </w:r>
      <w:r w:rsidRPr="008150AC">
        <w:rPr>
          <w:b/>
          <w:bCs/>
        </w:rPr>
        <w:t>2,3.</w:t>
      </w:r>
    </w:p>
    <w:p w14:paraId="1D5DBC02" w14:textId="77777777" w:rsidR="004D587E" w:rsidRPr="008150AC" w:rsidRDefault="004D587E" w:rsidP="004D587E">
      <w:pPr>
        <w:pStyle w:val="Vnbnnidung0"/>
        <w:numPr>
          <w:ilvl w:val="0"/>
          <w:numId w:val="40"/>
        </w:numPr>
        <w:tabs>
          <w:tab w:val="left" w:pos="680"/>
        </w:tabs>
        <w:spacing w:after="80" w:line="300" w:lineRule="auto"/>
        <w:jc w:val="both"/>
        <w:rPr>
          <w:b/>
        </w:rPr>
      </w:pPr>
      <w:r w:rsidRPr="008150AC">
        <w:rPr>
          <w:b/>
        </w:rPr>
        <w:t>Đồ dùng dạy học</w:t>
      </w:r>
    </w:p>
    <w:p w14:paraId="300261EF" w14:textId="77777777" w:rsidR="004D587E" w:rsidRPr="008150AC" w:rsidRDefault="004D587E" w:rsidP="004D587E">
      <w:pPr>
        <w:pStyle w:val="Vnbnnidung0"/>
        <w:numPr>
          <w:ilvl w:val="0"/>
          <w:numId w:val="39"/>
        </w:numPr>
        <w:spacing w:after="80" w:line="290" w:lineRule="auto"/>
        <w:jc w:val="both"/>
      </w:pPr>
      <w:r w:rsidRPr="008150AC">
        <w:t xml:space="preserve">Giáo viên:Các chữ mẫu </w:t>
      </w:r>
      <w:r w:rsidRPr="008150AC">
        <w:rPr>
          <w:i/>
          <w:iCs/>
        </w:rPr>
        <w:t>ê, l, b-,</w:t>
      </w:r>
      <w:r w:rsidRPr="008150AC">
        <w:t xml:space="preserve"> các chữ số </w:t>
      </w:r>
      <w:r w:rsidRPr="008150AC">
        <w:rPr>
          <w:i/>
          <w:iCs/>
        </w:rPr>
        <w:t>2,3</w:t>
      </w:r>
      <w:r w:rsidRPr="008150AC">
        <w:t xml:space="preserve"> đặt trong khung chữ.</w:t>
      </w:r>
    </w:p>
    <w:p w14:paraId="6673D30E" w14:textId="77777777" w:rsidR="004D587E" w:rsidRPr="008150AC" w:rsidRDefault="004D587E" w:rsidP="004D587E">
      <w:pPr>
        <w:pStyle w:val="Vnbnnidung0"/>
        <w:numPr>
          <w:ilvl w:val="0"/>
          <w:numId w:val="39"/>
        </w:numPr>
        <w:spacing w:after="80" w:line="290" w:lineRule="auto"/>
        <w:jc w:val="both"/>
      </w:pPr>
      <w:r w:rsidRPr="008150AC">
        <w:t>Học sinh: Vở luy</w:t>
      </w:r>
      <w:r>
        <w:t>ện</w:t>
      </w:r>
      <w:r w:rsidRPr="008150AC">
        <w:t xml:space="preserve"> viết</w:t>
      </w:r>
      <w:r>
        <w:t xml:space="preserve"> 1, tập một;</w:t>
      </w:r>
      <w:r w:rsidRPr="008150AC">
        <w:t xml:space="preserve"> bảng con</w:t>
      </w:r>
    </w:p>
    <w:p w14:paraId="0474BA00" w14:textId="77777777" w:rsidR="004D587E" w:rsidRPr="008150AC" w:rsidRDefault="004D587E" w:rsidP="004D587E">
      <w:pPr>
        <w:pStyle w:val="Vnbnnidung0"/>
        <w:numPr>
          <w:ilvl w:val="0"/>
          <w:numId w:val="40"/>
        </w:numPr>
        <w:tabs>
          <w:tab w:val="left" w:pos="1017"/>
        </w:tabs>
        <w:spacing w:line="290" w:lineRule="auto"/>
        <w:jc w:val="both"/>
      </w:pPr>
      <w:r w:rsidRPr="008150AC">
        <w:rPr>
          <w:b/>
          <w:bCs/>
        </w:rPr>
        <w:t>Các hoạt động dạy học chủ yếu</w:t>
      </w:r>
    </w:p>
    <w:tbl>
      <w:tblPr>
        <w:tblStyle w:val="TableGrid"/>
        <w:tblW w:w="10314" w:type="dxa"/>
        <w:tblLook w:val="04A0" w:firstRow="1" w:lastRow="0" w:firstColumn="1" w:lastColumn="0" w:noHBand="0" w:noVBand="1"/>
      </w:tblPr>
      <w:tblGrid>
        <w:gridCol w:w="5637"/>
        <w:gridCol w:w="4677"/>
      </w:tblGrid>
      <w:tr w:rsidR="004D587E" w:rsidRPr="008150AC" w14:paraId="02A27C04" w14:textId="77777777" w:rsidTr="00E67021">
        <w:tc>
          <w:tcPr>
            <w:tcW w:w="5637" w:type="dxa"/>
          </w:tcPr>
          <w:p w14:paraId="0D10336C" w14:textId="77777777" w:rsidR="004D587E" w:rsidRPr="008150AC" w:rsidRDefault="004D587E" w:rsidP="00E67021">
            <w:pPr>
              <w:pStyle w:val="Vnbnnidung0"/>
              <w:tabs>
                <w:tab w:val="left" w:pos="1017"/>
              </w:tabs>
              <w:spacing w:line="290" w:lineRule="auto"/>
              <w:ind w:firstLine="0"/>
              <w:jc w:val="center"/>
              <w:rPr>
                <w:b/>
              </w:rPr>
            </w:pPr>
            <w:r>
              <w:rPr>
                <w:b/>
              </w:rPr>
              <w:t>HOẠT ĐỘNG CỦA GV</w:t>
            </w:r>
          </w:p>
        </w:tc>
        <w:tc>
          <w:tcPr>
            <w:tcW w:w="4677" w:type="dxa"/>
          </w:tcPr>
          <w:p w14:paraId="41916A29" w14:textId="77777777" w:rsidR="004D587E" w:rsidRPr="008150AC" w:rsidRDefault="004D587E" w:rsidP="00E67021">
            <w:pPr>
              <w:pStyle w:val="Vnbnnidung0"/>
              <w:tabs>
                <w:tab w:val="left" w:pos="1017"/>
              </w:tabs>
              <w:spacing w:line="290" w:lineRule="auto"/>
              <w:ind w:firstLine="0"/>
              <w:jc w:val="both"/>
              <w:rPr>
                <w:b/>
              </w:rPr>
            </w:pPr>
            <w:r>
              <w:rPr>
                <w:b/>
              </w:rPr>
              <w:t>HOẠT ĐỘNG CỦA HS</w:t>
            </w:r>
          </w:p>
        </w:tc>
      </w:tr>
      <w:tr w:rsidR="004D587E" w:rsidRPr="008150AC" w14:paraId="106967AE" w14:textId="77777777" w:rsidTr="00E67021">
        <w:tc>
          <w:tcPr>
            <w:tcW w:w="5637" w:type="dxa"/>
          </w:tcPr>
          <w:p w14:paraId="2E7C661E" w14:textId="77777777" w:rsidR="004D587E" w:rsidRPr="008150AC" w:rsidRDefault="004D587E" w:rsidP="00E67021">
            <w:pPr>
              <w:pStyle w:val="Vnbnnidung0"/>
              <w:spacing w:after="80" w:line="290" w:lineRule="auto"/>
              <w:ind w:firstLine="0"/>
              <w:jc w:val="both"/>
              <w:rPr>
                <w:b/>
                <w:bCs/>
              </w:rPr>
            </w:pPr>
            <w:r w:rsidRPr="008150AC">
              <w:rPr>
                <w:b/>
                <w:bCs/>
              </w:rPr>
              <w:t>1. Khởi động (5 phút)</w:t>
            </w:r>
          </w:p>
          <w:p w14:paraId="75665D5F" w14:textId="77777777" w:rsidR="004D587E" w:rsidRPr="008150AC" w:rsidRDefault="004D587E" w:rsidP="00E67021">
            <w:pPr>
              <w:pStyle w:val="Vnbnnidung0"/>
              <w:spacing w:after="80" w:line="290" w:lineRule="auto"/>
              <w:ind w:firstLine="0"/>
              <w:jc w:val="both"/>
            </w:pPr>
            <w:r w:rsidRPr="008150AC">
              <w:rPr>
                <w:b/>
                <w:bCs/>
              </w:rPr>
              <w:t xml:space="preserve">- Giới thiệu bài: </w:t>
            </w:r>
            <w:r w:rsidRPr="008150AC">
              <w:t>GV nêu MĐYC của bài học.</w:t>
            </w:r>
          </w:p>
          <w:p w14:paraId="7318F97F" w14:textId="77777777" w:rsidR="004D587E" w:rsidRPr="008150AC" w:rsidRDefault="004D587E" w:rsidP="00E67021">
            <w:pPr>
              <w:pStyle w:val="Vnbnnidung0"/>
              <w:spacing w:after="80" w:line="290" w:lineRule="auto"/>
              <w:ind w:firstLine="0"/>
              <w:jc w:val="both"/>
              <w:rPr>
                <w:b/>
              </w:rPr>
            </w:pPr>
            <w:r w:rsidRPr="008150AC">
              <w:rPr>
                <w:b/>
              </w:rPr>
              <w:t>2. Hoạt động hình thành kiến thức mới</w:t>
            </w:r>
            <w:r>
              <w:rPr>
                <w:b/>
              </w:rPr>
              <w:t xml:space="preserve"> </w:t>
            </w:r>
            <w:r w:rsidRPr="008150AC">
              <w:rPr>
                <w:b/>
              </w:rPr>
              <w:t>(25 phút)</w:t>
            </w:r>
          </w:p>
          <w:p w14:paraId="2028843C" w14:textId="77777777" w:rsidR="004D587E" w:rsidRPr="008150AC" w:rsidRDefault="004D587E" w:rsidP="00E67021">
            <w:pPr>
              <w:pStyle w:val="Vnbnnidung0"/>
              <w:tabs>
                <w:tab w:val="left" w:pos="1017"/>
              </w:tabs>
              <w:spacing w:line="290" w:lineRule="auto"/>
              <w:ind w:firstLine="0"/>
              <w:jc w:val="both"/>
            </w:pPr>
            <w:r w:rsidRPr="008150AC">
              <w:rPr>
                <w:b/>
                <w:bCs/>
              </w:rPr>
              <w:t>Luyện tập</w:t>
            </w:r>
          </w:p>
          <w:p w14:paraId="4D65B874" w14:textId="77777777" w:rsidR="004D587E" w:rsidRPr="008150AC" w:rsidRDefault="004D587E" w:rsidP="00E67021">
            <w:pPr>
              <w:pStyle w:val="Vnbnnidung0"/>
              <w:tabs>
                <w:tab w:val="left" w:pos="1017"/>
              </w:tabs>
              <w:spacing w:line="290" w:lineRule="auto"/>
              <w:ind w:firstLine="0"/>
            </w:pPr>
            <w:r w:rsidRPr="008150AC">
              <w:t xml:space="preserve">a) Cả lớp đọc trên bảng các chữ, tiếng, chữ số: </w:t>
            </w:r>
            <w:r w:rsidRPr="008150AC">
              <w:rPr>
                <w:i/>
                <w:iCs/>
              </w:rPr>
              <w:t>ê, l, lê, b, bê, bễ, 2, 3</w:t>
            </w:r>
          </w:p>
          <w:p w14:paraId="52621EFE" w14:textId="77777777" w:rsidR="004D587E" w:rsidRPr="008150AC" w:rsidRDefault="004D587E" w:rsidP="00E67021">
            <w:pPr>
              <w:pStyle w:val="Vnbnnidung0"/>
              <w:tabs>
                <w:tab w:val="left" w:pos="1033"/>
              </w:tabs>
              <w:spacing w:line="290" w:lineRule="auto"/>
              <w:ind w:firstLine="0"/>
              <w:jc w:val="both"/>
            </w:pPr>
            <w:r w:rsidRPr="008150AC">
              <w:t xml:space="preserve">b)Tập tô, tập viết: </w:t>
            </w:r>
            <w:r w:rsidRPr="008150AC">
              <w:rPr>
                <w:i/>
                <w:iCs/>
              </w:rPr>
              <w:t>ê, l, lê</w:t>
            </w:r>
          </w:p>
          <w:p w14:paraId="194BE2D9" w14:textId="77777777" w:rsidR="004D587E" w:rsidRPr="008150AC" w:rsidRDefault="004D587E" w:rsidP="00E67021">
            <w:pPr>
              <w:pStyle w:val="Vnbnnidung0"/>
              <w:tabs>
                <w:tab w:val="left" w:pos="1017"/>
              </w:tabs>
              <w:spacing w:line="290" w:lineRule="auto"/>
              <w:ind w:firstLine="0"/>
              <w:jc w:val="both"/>
            </w:pPr>
            <w:r w:rsidRPr="008150AC">
              <w:t>-GV vừa viết mẫu lần lượt từng chữ, tiếng, vừa hướng dẫn:</w:t>
            </w:r>
          </w:p>
          <w:p w14:paraId="0F4A59E1" w14:textId="77777777" w:rsidR="004D587E" w:rsidRPr="008150AC" w:rsidRDefault="004D587E" w:rsidP="00E67021">
            <w:pPr>
              <w:pStyle w:val="Vnbnnidung0"/>
              <w:spacing w:line="290" w:lineRule="auto"/>
              <w:jc w:val="both"/>
            </w:pPr>
            <w:r w:rsidRPr="008150AC">
              <w:t xml:space="preserve">+ Chữ </w:t>
            </w:r>
            <w:r w:rsidRPr="008150AC">
              <w:rPr>
                <w:i/>
                <w:iCs/>
              </w:rPr>
              <w:t>ê;</w:t>
            </w:r>
            <w:r w:rsidRPr="008150AC">
              <w:t xml:space="preserve"> cao 2 li, như chữ e nhưng có th</w:t>
            </w:r>
            <w:r>
              <w:t>ê</w:t>
            </w:r>
            <w:r w:rsidRPr="008150AC">
              <w:t>m dấu mũ</w:t>
            </w:r>
          </w:p>
          <w:p w14:paraId="3266C54F" w14:textId="77777777" w:rsidR="004D587E" w:rsidRDefault="004D587E" w:rsidP="00E67021">
            <w:pPr>
              <w:pStyle w:val="Vnbnnidung0"/>
              <w:spacing w:line="290" w:lineRule="auto"/>
              <w:jc w:val="both"/>
            </w:pPr>
            <w:r w:rsidRPr="008150AC">
              <w:t>+ Chữ l</w:t>
            </w:r>
            <w:r w:rsidRPr="008150AC">
              <w:rPr>
                <w:i/>
                <w:iCs/>
              </w:rPr>
              <w:t>;</w:t>
            </w:r>
            <w:r w:rsidRPr="008150AC">
              <w:t xml:space="preserve"> cao 5 li; viết liền một nét. Cách viết: đặt bút trên ĐK 2, viết nét khuyết xuôi (đầu khuyết chạm ĐK 6), đến gần ĐK 2 thì viết tiếp n</w:t>
            </w:r>
            <w:r>
              <w:t>ét móc ngược); dừng bút ở ĐK 2.</w:t>
            </w:r>
          </w:p>
          <w:p w14:paraId="2BAC46DC" w14:textId="77777777" w:rsidR="004D587E" w:rsidRPr="008150AC" w:rsidRDefault="004D587E" w:rsidP="00E67021">
            <w:pPr>
              <w:pStyle w:val="Vnbnnidung0"/>
              <w:spacing w:line="290" w:lineRule="auto"/>
              <w:jc w:val="both"/>
            </w:pPr>
            <w:r w:rsidRPr="008150AC">
              <w:t>+ Tiếng lê: Viết chữ l trước, chữ ê sau, chú ý nét nối giữa l và ê.</w:t>
            </w:r>
          </w:p>
          <w:p w14:paraId="0B2733A0" w14:textId="77777777" w:rsidR="004D587E" w:rsidRPr="008150AC" w:rsidRDefault="004D587E" w:rsidP="00E67021">
            <w:pPr>
              <w:pStyle w:val="Vnbnnidung0"/>
              <w:numPr>
                <w:ilvl w:val="0"/>
                <w:numId w:val="20"/>
              </w:numPr>
              <w:spacing w:line="290" w:lineRule="auto"/>
              <w:jc w:val="both"/>
            </w:pPr>
            <w:r w:rsidRPr="008150AC">
              <w:t>HS viết l, ê, lê (2 lần)</w:t>
            </w:r>
          </w:p>
          <w:p w14:paraId="79F44276" w14:textId="77777777" w:rsidR="004D587E" w:rsidRPr="008150AC" w:rsidRDefault="004D587E" w:rsidP="00E67021">
            <w:pPr>
              <w:pStyle w:val="Vnbnnidung0"/>
              <w:tabs>
                <w:tab w:val="left" w:pos="1033"/>
              </w:tabs>
              <w:spacing w:line="290" w:lineRule="auto"/>
              <w:ind w:firstLine="0"/>
              <w:jc w:val="both"/>
            </w:pPr>
            <w:r w:rsidRPr="008150AC">
              <w:t xml:space="preserve">c)Tập tô, tập viết: </w:t>
            </w:r>
            <w:r w:rsidRPr="008150AC">
              <w:rPr>
                <w:i/>
                <w:iCs/>
              </w:rPr>
              <w:t>b, bê, bễ</w:t>
            </w:r>
          </w:p>
          <w:p w14:paraId="2AA691B2" w14:textId="77777777" w:rsidR="004D587E" w:rsidRPr="008150AC" w:rsidRDefault="004D587E" w:rsidP="00E67021">
            <w:pPr>
              <w:pStyle w:val="Vnbnnidung0"/>
              <w:tabs>
                <w:tab w:val="left" w:pos="1017"/>
              </w:tabs>
              <w:spacing w:line="290" w:lineRule="auto"/>
              <w:ind w:firstLine="0"/>
              <w:jc w:val="both"/>
            </w:pPr>
            <w:r w:rsidRPr="008150AC">
              <w:t>-GV vừa viết mẫu vừa hướng dẫn:</w:t>
            </w:r>
          </w:p>
          <w:p w14:paraId="533011A2" w14:textId="77777777" w:rsidR="004D587E" w:rsidRPr="008150AC" w:rsidRDefault="004D587E" w:rsidP="00E67021">
            <w:pPr>
              <w:pStyle w:val="Vnbnnidung0"/>
              <w:spacing w:line="290" w:lineRule="auto"/>
              <w:ind w:firstLine="0"/>
              <w:jc w:val="both"/>
            </w:pPr>
            <w:r w:rsidRPr="008150AC">
              <w:t xml:space="preserve">+ Chữ b: cao 5 li; gồm 3 nét: nét khuyết xuôi, nét móc ngược và nét thắt. Cách viết: đặt bút trên ĐK 2, viết nét khuyết xuôi cao 5 ô li, rộng 1 ô li. Đưa bút ngược lại theo theo thân nét khuyết xuôi, đến đường kẻ 2 nối liền với nét </w:t>
            </w:r>
            <w:r w:rsidRPr="008150AC">
              <w:lastRenderedPageBreak/>
              <w:t>móc ngược và nét thắt; dừng bút gần ĐK 3.</w:t>
            </w:r>
          </w:p>
          <w:p w14:paraId="762167FD" w14:textId="77777777" w:rsidR="004D587E" w:rsidRPr="008150AC" w:rsidRDefault="004D587E" w:rsidP="00E67021">
            <w:pPr>
              <w:pStyle w:val="Vnbnnidung0"/>
              <w:tabs>
                <w:tab w:val="left" w:pos="1017"/>
              </w:tabs>
              <w:spacing w:line="290" w:lineRule="auto"/>
              <w:ind w:firstLine="0"/>
              <w:jc w:val="both"/>
              <w:rPr>
                <w:iCs/>
              </w:rPr>
            </w:pPr>
            <w:r w:rsidRPr="008150AC">
              <w:t xml:space="preserve">+ Tiếng </w:t>
            </w:r>
            <w:r w:rsidRPr="008150AC">
              <w:rPr>
                <w:i/>
                <w:iCs/>
              </w:rPr>
              <w:t xml:space="preserve">bê: </w:t>
            </w:r>
            <w:r w:rsidRPr="008150AC">
              <w:rPr>
                <w:iCs/>
              </w:rPr>
              <w:t>gồm chữ b trước, chữ ê sau; chú ý nét nối giữa b và ê.</w:t>
            </w:r>
          </w:p>
          <w:p w14:paraId="7A9F4393" w14:textId="77777777" w:rsidR="004D587E" w:rsidRPr="008150AC" w:rsidRDefault="004D587E" w:rsidP="00E67021">
            <w:pPr>
              <w:pStyle w:val="Vnbnnidung0"/>
              <w:tabs>
                <w:tab w:val="left" w:pos="1017"/>
              </w:tabs>
              <w:spacing w:line="290" w:lineRule="auto"/>
              <w:ind w:firstLine="0"/>
              <w:jc w:val="both"/>
              <w:rPr>
                <w:iCs/>
              </w:rPr>
            </w:pPr>
            <w:r w:rsidRPr="008150AC">
              <w:rPr>
                <w:iCs/>
              </w:rPr>
              <w:t>+ Tiếng bễ: viết bê, đặt dấu ngã trenn chữ ê</w:t>
            </w:r>
          </w:p>
          <w:p w14:paraId="4AF0698B" w14:textId="77777777" w:rsidR="004D587E" w:rsidRPr="008150AC" w:rsidRDefault="004D587E" w:rsidP="00E67021">
            <w:pPr>
              <w:pStyle w:val="Vnbnnidung0"/>
              <w:tabs>
                <w:tab w:val="left" w:pos="1017"/>
              </w:tabs>
              <w:spacing w:line="290" w:lineRule="auto"/>
              <w:ind w:firstLine="0"/>
              <w:jc w:val="both"/>
              <w:rPr>
                <w:i/>
                <w:iCs/>
              </w:rPr>
            </w:pPr>
            <w:r w:rsidRPr="008150AC">
              <w:rPr>
                <w:iCs/>
              </w:rPr>
              <w:t>-Cho HS viết b, bê, bễ</w:t>
            </w:r>
          </w:p>
          <w:p w14:paraId="040DDF2E" w14:textId="77777777" w:rsidR="004D587E" w:rsidRPr="008150AC" w:rsidRDefault="004D587E" w:rsidP="00E67021">
            <w:pPr>
              <w:pStyle w:val="Vnbnnidung0"/>
              <w:tabs>
                <w:tab w:val="left" w:pos="1108"/>
              </w:tabs>
              <w:spacing w:line="290" w:lineRule="auto"/>
              <w:ind w:firstLine="0"/>
              <w:jc w:val="both"/>
            </w:pPr>
            <w:r w:rsidRPr="008150AC">
              <w:t>d)Tập tô, tập viết chữ số: 2, 3</w:t>
            </w:r>
          </w:p>
          <w:p w14:paraId="2337877C" w14:textId="77777777" w:rsidR="004D587E" w:rsidRPr="008150AC" w:rsidRDefault="004D587E" w:rsidP="00E67021">
            <w:pPr>
              <w:pStyle w:val="Vnbnnidung0"/>
              <w:tabs>
                <w:tab w:val="left" w:pos="1081"/>
              </w:tabs>
              <w:spacing w:line="290" w:lineRule="auto"/>
              <w:ind w:firstLine="0"/>
              <w:jc w:val="both"/>
            </w:pPr>
            <w:r w:rsidRPr="008150AC">
              <w:t>-GV vừa viết mẫu vừa hướng dẫn:</w:t>
            </w:r>
          </w:p>
          <w:p w14:paraId="24555420" w14:textId="77777777" w:rsidR="004D587E" w:rsidRPr="008150AC" w:rsidRDefault="004D587E" w:rsidP="00E67021">
            <w:pPr>
              <w:pStyle w:val="Vnbnnidung0"/>
              <w:spacing w:line="290" w:lineRule="auto"/>
              <w:ind w:firstLine="0"/>
              <w:jc w:val="both"/>
            </w:pPr>
            <w:r w:rsidRPr="008150AC">
              <w:t xml:space="preserve">+ Số </w:t>
            </w:r>
            <w:r w:rsidRPr="008150AC">
              <w:rPr>
                <w:i/>
                <w:iCs/>
              </w:rPr>
              <w:t>2:</w:t>
            </w:r>
            <w:r w:rsidRPr="008150AC">
              <w:t xml:space="preserve"> cao 4 li. Nét 1 là kết hợp của 2 nét cơ bản: cong phải và thẳng xiên. Nét 2 là thẳng ngang.</w:t>
            </w:r>
          </w:p>
          <w:p w14:paraId="78890C50" w14:textId="77777777" w:rsidR="004D587E" w:rsidRPr="008150AC" w:rsidRDefault="004D587E" w:rsidP="00E67021">
            <w:pPr>
              <w:pStyle w:val="Vnbnnidung0"/>
              <w:spacing w:line="290" w:lineRule="auto"/>
              <w:ind w:firstLine="0"/>
              <w:jc w:val="both"/>
            </w:pPr>
            <w:r w:rsidRPr="008150AC">
              <w:t>+ Số 3: cao 4 li; gồm 3 nét. Nét 1: thẳng ngang, nét 2: thẳng xiên</w:t>
            </w:r>
          </w:p>
          <w:p w14:paraId="3CAA5E36" w14:textId="77777777" w:rsidR="004D587E" w:rsidRDefault="004D587E" w:rsidP="00E67021">
            <w:pPr>
              <w:pStyle w:val="Vnbnnidung0"/>
              <w:spacing w:line="290" w:lineRule="auto"/>
              <w:ind w:firstLine="0"/>
              <w:jc w:val="both"/>
            </w:pPr>
            <w:r>
              <w:t>-</w:t>
            </w:r>
            <w:r w:rsidRPr="008150AC">
              <w:t xml:space="preserve">Cho HS viết </w:t>
            </w:r>
          </w:p>
          <w:p w14:paraId="6EED0EE9" w14:textId="77777777" w:rsidR="004D587E" w:rsidRPr="008150AC" w:rsidRDefault="004D587E" w:rsidP="00E67021">
            <w:pPr>
              <w:pStyle w:val="Vnbnnidung0"/>
              <w:spacing w:line="290" w:lineRule="auto"/>
              <w:ind w:left="720" w:firstLine="0"/>
              <w:jc w:val="both"/>
            </w:pPr>
          </w:p>
          <w:p w14:paraId="176203EC" w14:textId="77777777" w:rsidR="004D587E" w:rsidRPr="008150AC" w:rsidRDefault="004D587E" w:rsidP="00E67021">
            <w:pPr>
              <w:pStyle w:val="Vnbnnidung0"/>
              <w:tabs>
                <w:tab w:val="left" w:pos="1017"/>
              </w:tabs>
              <w:spacing w:line="290" w:lineRule="auto"/>
              <w:ind w:firstLine="0"/>
              <w:jc w:val="both"/>
              <w:rPr>
                <w:b/>
              </w:rPr>
            </w:pPr>
            <w:r w:rsidRPr="008150AC">
              <w:rPr>
                <w:b/>
              </w:rPr>
              <w:t>3. Củng cố và</w:t>
            </w:r>
            <w:r>
              <w:rPr>
                <w:b/>
              </w:rPr>
              <w:t xml:space="preserve"> </w:t>
            </w:r>
            <w:r w:rsidRPr="008150AC">
              <w:rPr>
                <w:b/>
              </w:rPr>
              <w:t>nối tiếp:  (5 phút)</w:t>
            </w:r>
          </w:p>
          <w:p w14:paraId="263D3134" w14:textId="77777777" w:rsidR="004D587E" w:rsidRPr="008150AC" w:rsidRDefault="004D587E" w:rsidP="00E67021">
            <w:pPr>
              <w:pStyle w:val="Vnbnnidung0"/>
              <w:tabs>
                <w:tab w:val="left" w:pos="1017"/>
              </w:tabs>
              <w:spacing w:line="290" w:lineRule="auto"/>
              <w:ind w:firstLine="0"/>
              <w:jc w:val="both"/>
            </w:pPr>
            <w:r w:rsidRPr="008150AC">
              <w:t>– Gv tuyên dương, khen thưởng những học sinh viết nhanh, viết đúng, viết đẹp.</w:t>
            </w:r>
          </w:p>
          <w:p w14:paraId="149561C6" w14:textId="77777777" w:rsidR="004D587E" w:rsidRPr="008150AC" w:rsidRDefault="004D587E" w:rsidP="00E67021">
            <w:pPr>
              <w:pStyle w:val="Vnbnnidung0"/>
              <w:tabs>
                <w:tab w:val="left" w:pos="1017"/>
              </w:tabs>
              <w:spacing w:line="290" w:lineRule="auto"/>
              <w:ind w:firstLine="0"/>
              <w:jc w:val="both"/>
            </w:pPr>
            <w:r w:rsidRPr="008150AC">
              <w:t>- Nhắc nhở, động viên những học sinh chưa viết xong tiếp tục hoàn thành.</w:t>
            </w:r>
          </w:p>
          <w:p w14:paraId="41D4A027" w14:textId="77777777" w:rsidR="004D587E" w:rsidRPr="008150AC" w:rsidRDefault="004D587E" w:rsidP="00E67021">
            <w:pPr>
              <w:pStyle w:val="Vnbnnidung0"/>
              <w:tabs>
                <w:tab w:val="left" w:pos="1017"/>
              </w:tabs>
              <w:spacing w:line="290" w:lineRule="auto"/>
              <w:ind w:firstLine="0"/>
              <w:jc w:val="both"/>
            </w:pPr>
            <w:r w:rsidRPr="008150AC">
              <w:t>- Chuẩn bị bài sau</w:t>
            </w:r>
          </w:p>
        </w:tc>
        <w:tc>
          <w:tcPr>
            <w:tcW w:w="4677" w:type="dxa"/>
          </w:tcPr>
          <w:p w14:paraId="1510CCFD" w14:textId="77777777" w:rsidR="004D587E" w:rsidRPr="008150AC" w:rsidRDefault="004D587E" w:rsidP="00E67021">
            <w:pPr>
              <w:pStyle w:val="Vnbnnidung0"/>
              <w:tabs>
                <w:tab w:val="left" w:pos="1017"/>
              </w:tabs>
              <w:spacing w:line="290" w:lineRule="auto"/>
              <w:ind w:firstLine="0"/>
              <w:jc w:val="both"/>
            </w:pPr>
          </w:p>
          <w:p w14:paraId="4094D110" w14:textId="77777777" w:rsidR="004D587E" w:rsidRPr="008150AC" w:rsidRDefault="004D587E" w:rsidP="00E67021">
            <w:pPr>
              <w:pStyle w:val="Vnbnnidung0"/>
              <w:tabs>
                <w:tab w:val="left" w:pos="1017"/>
              </w:tabs>
              <w:spacing w:line="290" w:lineRule="auto"/>
              <w:ind w:firstLine="0"/>
              <w:jc w:val="both"/>
            </w:pPr>
          </w:p>
          <w:p w14:paraId="282533C6" w14:textId="77777777" w:rsidR="004D587E" w:rsidRPr="008150AC" w:rsidRDefault="004D587E" w:rsidP="00E67021">
            <w:pPr>
              <w:pStyle w:val="Vnbnnidung0"/>
              <w:tabs>
                <w:tab w:val="left" w:pos="1017"/>
              </w:tabs>
              <w:spacing w:line="290" w:lineRule="auto"/>
              <w:ind w:firstLine="0"/>
              <w:jc w:val="both"/>
            </w:pPr>
          </w:p>
          <w:p w14:paraId="363FE80E" w14:textId="77777777" w:rsidR="004D587E" w:rsidRPr="008150AC" w:rsidRDefault="004D587E" w:rsidP="00E67021">
            <w:pPr>
              <w:pStyle w:val="Vnbnnidung0"/>
              <w:tabs>
                <w:tab w:val="left" w:pos="1017"/>
              </w:tabs>
              <w:spacing w:line="290" w:lineRule="auto"/>
              <w:ind w:firstLine="0"/>
              <w:jc w:val="both"/>
            </w:pPr>
          </w:p>
          <w:p w14:paraId="4CB6329C" w14:textId="77777777" w:rsidR="004D587E" w:rsidRPr="008150AC" w:rsidRDefault="004D587E" w:rsidP="00E67021">
            <w:pPr>
              <w:pStyle w:val="Vnbnnidung0"/>
              <w:tabs>
                <w:tab w:val="left" w:pos="1017"/>
              </w:tabs>
              <w:spacing w:line="290" w:lineRule="auto"/>
              <w:ind w:firstLine="0"/>
              <w:jc w:val="both"/>
            </w:pPr>
          </w:p>
          <w:p w14:paraId="04C05621" w14:textId="77777777" w:rsidR="004D587E" w:rsidRPr="008150AC" w:rsidRDefault="004D587E" w:rsidP="00E67021">
            <w:pPr>
              <w:pStyle w:val="Vnbnnidung0"/>
              <w:tabs>
                <w:tab w:val="left" w:pos="1017"/>
              </w:tabs>
              <w:spacing w:line="290" w:lineRule="auto"/>
              <w:ind w:firstLine="0"/>
              <w:jc w:val="both"/>
            </w:pPr>
          </w:p>
          <w:p w14:paraId="61B4E017" w14:textId="77777777" w:rsidR="004D587E" w:rsidRPr="008150AC" w:rsidRDefault="004D587E" w:rsidP="00E67021">
            <w:pPr>
              <w:pStyle w:val="Vnbnnidung0"/>
              <w:tabs>
                <w:tab w:val="left" w:pos="1017"/>
              </w:tabs>
              <w:spacing w:line="290" w:lineRule="auto"/>
              <w:ind w:firstLine="0"/>
              <w:jc w:val="both"/>
            </w:pPr>
            <w:r w:rsidRPr="008150AC">
              <w:t>-Hs thực hiện</w:t>
            </w:r>
          </w:p>
          <w:p w14:paraId="7305C3B8" w14:textId="77777777" w:rsidR="004D587E" w:rsidRPr="008150AC" w:rsidRDefault="004D587E" w:rsidP="00E67021">
            <w:pPr>
              <w:pStyle w:val="Vnbnnidung0"/>
              <w:tabs>
                <w:tab w:val="left" w:pos="1017"/>
              </w:tabs>
              <w:spacing w:line="290" w:lineRule="auto"/>
              <w:ind w:firstLine="0"/>
              <w:jc w:val="both"/>
            </w:pPr>
          </w:p>
          <w:p w14:paraId="3F32633A" w14:textId="77777777" w:rsidR="004D587E" w:rsidRPr="008150AC" w:rsidRDefault="004D587E" w:rsidP="00E67021">
            <w:pPr>
              <w:pStyle w:val="Vnbnnidung0"/>
              <w:tabs>
                <w:tab w:val="left" w:pos="1017"/>
              </w:tabs>
              <w:spacing w:line="290" w:lineRule="auto"/>
              <w:ind w:firstLine="0"/>
              <w:jc w:val="both"/>
            </w:pPr>
          </w:p>
          <w:p w14:paraId="0B158BCE" w14:textId="77777777" w:rsidR="004D587E" w:rsidRPr="008150AC" w:rsidRDefault="004D587E" w:rsidP="00E67021">
            <w:pPr>
              <w:pStyle w:val="Vnbnnidung0"/>
              <w:tabs>
                <w:tab w:val="left" w:pos="1017"/>
              </w:tabs>
              <w:spacing w:line="290" w:lineRule="auto"/>
              <w:ind w:firstLine="0"/>
              <w:jc w:val="both"/>
            </w:pPr>
            <w:r w:rsidRPr="008150AC">
              <w:t xml:space="preserve">-1 HS nhìn bảng, đọc: </w:t>
            </w:r>
            <w:r w:rsidRPr="008150AC">
              <w:rPr>
                <w:i/>
                <w:iCs/>
              </w:rPr>
              <w:t xml:space="preserve">ê, l, lê </w:t>
            </w:r>
            <w:r w:rsidRPr="008150AC">
              <w:t xml:space="preserve"> nói cách viết, độ cao các con chữ.</w:t>
            </w:r>
          </w:p>
          <w:p w14:paraId="54A1083F" w14:textId="77777777" w:rsidR="004D587E" w:rsidRPr="008150AC" w:rsidRDefault="004D587E" w:rsidP="00E67021">
            <w:pPr>
              <w:pStyle w:val="Vnbnnidung0"/>
              <w:tabs>
                <w:tab w:val="left" w:pos="1017"/>
              </w:tabs>
              <w:spacing w:line="290" w:lineRule="auto"/>
              <w:ind w:firstLine="0"/>
              <w:jc w:val="both"/>
            </w:pPr>
          </w:p>
          <w:p w14:paraId="40C62B62" w14:textId="77777777" w:rsidR="004D587E" w:rsidRPr="008150AC" w:rsidRDefault="004D587E" w:rsidP="00E67021">
            <w:pPr>
              <w:pStyle w:val="Vnbnnidung0"/>
              <w:tabs>
                <w:tab w:val="left" w:pos="1017"/>
              </w:tabs>
              <w:spacing w:line="290" w:lineRule="auto"/>
              <w:ind w:firstLine="0"/>
              <w:jc w:val="both"/>
            </w:pPr>
          </w:p>
          <w:p w14:paraId="0D7B27EB" w14:textId="77777777" w:rsidR="004D587E" w:rsidRPr="008150AC" w:rsidRDefault="004D587E" w:rsidP="00E67021">
            <w:pPr>
              <w:pStyle w:val="Vnbnnidung0"/>
              <w:tabs>
                <w:tab w:val="left" w:pos="1017"/>
              </w:tabs>
              <w:spacing w:line="290" w:lineRule="auto"/>
              <w:ind w:firstLine="0"/>
              <w:jc w:val="both"/>
            </w:pPr>
          </w:p>
          <w:p w14:paraId="48B729A1" w14:textId="77777777" w:rsidR="004D587E" w:rsidRPr="008150AC" w:rsidRDefault="004D587E" w:rsidP="00E67021">
            <w:pPr>
              <w:pStyle w:val="Vnbnnidung0"/>
              <w:tabs>
                <w:tab w:val="left" w:pos="1017"/>
              </w:tabs>
              <w:spacing w:line="290" w:lineRule="auto"/>
              <w:ind w:firstLine="0"/>
              <w:jc w:val="both"/>
            </w:pPr>
          </w:p>
          <w:p w14:paraId="35C4D55D" w14:textId="77777777" w:rsidR="004D587E" w:rsidRPr="008150AC" w:rsidRDefault="004D587E" w:rsidP="00E67021">
            <w:pPr>
              <w:pStyle w:val="Vnbnnidung0"/>
              <w:tabs>
                <w:tab w:val="left" w:pos="1017"/>
              </w:tabs>
              <w:spacing w:line="290" w:lineRule="auto"/>
              <w:ind w:firstLine="0"/>
              <w:jc w:val="both"/>
            </w:pPr>
          </w:p>
          <w:p w14:paraId="5B3A1C63" w14:textId="77777777" w:rsidR="004D587E" w:rsidRPr="008150AC" w:rsidRDefault="004D587E" w:rsidP="00E67021">
            <w:pPr>
              <w:pStyle w:val="Vnbnnidung0"/>
              <w:tabs>
                <w:tab w:val="left" w:pos="1017"/>
              </w:tabs>
              <w:spacing w:line="290" w:lineRule="auto"/>
              <w:ind w:firstLine="0"/>
              <w:jc w:val="both"/>
            </w:pPr>
          </w:p>
          <w:p w14:paraId="5F5FE65E" w14:textId="77777777" w:rsidR="004D587E" w:rsidRDefault="004D587E" w:rsidP="00E67021">
            <w:pPr>
              <w:pStyle w:val="Vnbnnidung0"/>
              <w:tabs>
                <w:tab w:val="left" w:pos="1017"/>
              </w:tabs>
              <w:spacing w:line="290" w:lineRule="auto"/>
              <w:ind w:firstLine="0"/>
              <w:jc w:val="both"/>
            </w:pPr>
          </w:p>
          <w:p w14:paraId="7D158D45" w14:textId="77777777" w:rsidR="004D587E" w:rsidRPr="008150AC" w:rsidRDefault="004D587E" w:rsidP="00E67021">
            <w:pPr>
              <w:pStyle w:val="Vnbnnidung0"/>
              <w:tabs>
                <w:tab w:val="left" w:pos="1017"/>
              </w:tabs>
              <w:spacing w:line="290" w:lineRule="auto"/>
              <w:ind w:firstLine="0"/>
              <w:jc w:val="both"/>
            </w:pPr>
          </w:p>
          <w:p w14:paraId="3ED98A33" w14:textId="77777777" w:rsidR="004D587E" w:rsidRPr="008150AC" w:rsidRDefault="004D587E" w:rsidP="00E67021">
            <w:pPr>
              <w:pStyle w:val="Vnbnnidung0"/>
              <w:tabs>
                <w:tab w:val="left" w:pos="1017"/>
              </w:tabs>
              <w:spacing w:line="290" w:lineRule="auto"/>
              <w:ind w:firstLine="0"/>
              <w:jc w:val="both"/>
            </w:pPr>
            <w:r w:rsidRPr="008150AC">
              <w:t>-HS tô, viết các chữ, tiếng b, bê, bễ.</w:t>
            </w:r>
          </w:p>
          <w:p w14:paraId="3A97A35D" w14:textId="77777777" w:rsidR="004D587E" w:rsidRPr="008150AC" w:rsidRDefault="004D587E" w:rsidP="00E67021">
            <w:pPr>
              <w:pStyle w:val="Vnbnnidung0"/>
              <w:tabs>
                <w:tab w:val="left" w:pos="1017"/>
              </w:tabs>
              <w:spacing w:line="290" w:lineRule="auto"/>
              <w:ind w:firstLine="0"/>
              <w:jc w:val="both"/>
            </w:pPr>
          </w:p>
          <w:p w14:paraId="666302A5" w14:textId="77777777" w:rsidR="004D587E" w:rsidRPr="008150AC" w:rsidRDefault="004D587E" w:rsidP="00E67021">
            <w:pPr>
              <w:pStyle w:val="Vnbnnidung0"/>
              <w:tabs>
                <w:tab w:val="left" w:pos="1017"/>
              </w:tabs>
              <w:spacing w:line="290" w:lineRule="auto"/>
              <w:ind w:firstLine="0"/>
              <w:jc w:val="both"/>
            </w:pPr>
          </w:p>
          <w:p w14:paraId="7F69684D" w14:textId="77777777" w:rsidR="004D587E" w:rsidRPr="008150AC" w:rsidRDefault="004D587E" w:rsidP="00E67021">
            <w:pPr>
              <w:pStyle w:val="Vnbnnidung0"/>
              <w:tabs>
                <w:tab w:val="left" w:pos="1017"/>
              </w:tabs>
              <w:spacing w:line="290" w:lineRule="auto"/>
              <w:ind w:firstLine="0"/>
              <w:jc w:val="both"/>
            </w:pPr>
          </w:p>
          <w:p w14:paraId="09D3558D" w14:textId="77777777" w:rsidR="004D587E" w:rsidRPr="008150AC" w:rsidRDefault="004D587E" w:rsidP="00E67021">
            <w:pPr>
              <w:pStyle w:val="Vnbnnidung0"/>
              <w:tabs>
                <w:tab w:val="left" w:pos="1017"/>
              </w:tabs>
              <w:spacing w:line="290" w:lineRule="auto"/>
              <w:ind w:firstLine="0"/>
              <w:jc w:val="both"/>
            </w:pPr>
          </w:p>
          <w:p w14:paraId="0B85B434" w14:textId="77777777" w:rsidR="004D587E" w:rsidRPr="008150AC" w:rsidRDefault="004D587E" w:rsidP="00E67021">
            <w:pPr>
              <w:pStyle w:val="Vnbnnidung0"/>
              <w:tabs>
                <w:tab w:val="left" w:pos="1017"/>
              </w:tabs>
              <w:spacing w:line="290" w:lineRule="auto"/>
              <w:ind w:firstLine="0"/>
              <w:jc w:val="both"/>
            </w:pPr>
          </w:p>
          <w:p w14:paraId="235EE84A" w14:textId="77777777" w:rsidR="004D587E" w:rsidRPr="008150AC" w:rsidRDefault="004D587E" w:rsidP="00E67021">
            <w:pPr>
              <w:pStyle w:val="Vnbnnidung0"/>
              <w:tabs>
                <w:tab w:val="left" w:pos="1017"/>
              </w:tabs>
              <w:spacing w:line="290" w:lineRule="auto"/>
              <w:ind w:firstLine="0"/>
              <w:jc w:val="both"/>
            </w:pPr>
          </w:p>
          <w:p w14:paraId="0B02179B" w14:textId="77777777" w:rsidR="004D587E" w:rsidRPr="008150AC" w:rsidRDefault="004D587E" w:rsidP="00E67021">
            <w:pPr>
              <w:pStyle w:val="Vnbnnidung0"/>
              <w:tabs>
                <w:tab w:val="left" w:pos="1017"/>
              </w:tabs>
              <w:spacing w:line="290" w:lineRule="auto"/>
              <w:ind w:firstLine="0"/>
              <w:jc w:val="both"/>
            </w:pPr>
          </w:p>
          <w:p w14:paraId="6A505C0A" w14:textId="77777777" w:rsidR="004D587E" w:rsidRPr="008150AC" w:rsidRDefault="004D587E" w:rsidP="00E67021">
            <w:pPr>
              <w:pStyle w:val="Vnbnnidung0"/>
              <w:tabs>
                <w:tab w:val="left" w:pos="1017"/>
              </w:tabs>
              <w:spacing w:line="290" w:lineRule="auto"/>
              <w:ind w:firstLine="0"/>
              <w:jc w:val="both"/>
            </w:pPr>
          </w:p>
          <w:p w14:paraId="27E7D775" w14:textId="77777777" w:rsidR="004D587E" w:rsidRPr="008150AC" w:rsidRDefault="004D587E" w:rsidP="00E67021">
            <w:pPr>
              <w:pStyle w:val="Vnbnnidung0"/>
              <w:tabs>
                <w:tab w:val="left" w:pos="1017"/>
              </w:tabs>
              <w:spacing w:line="290" w:lineRule="auto"/>
              <w:ind w:firstLine="0"/>
              <w:jc w:val="both"/>
            </w:pPr>
          </w:p>
          <w:p w14:paraId="04416598" w14:textId="77777777" w:rsidR="004D587E" w:rsidRPr="008150AC" w:rsidRDefault="004D587E" w:rsidP="00E67021">
            <w:pPr>
              <w:pStyle w:val="Vnbnnidung0"/>
              <w:tabs>
                <w:tab w:val="left" w:pos="1017"/>
              </w:tabs>
              <w:spacing w:line="290" w:lineRule="auto"/>
              <w:ind w:firstLine="0"/>
              <w:jc w:val="both"/>
            </w:pPr>
          </w:p>
          <w:p w14:paraId="5BE333A3" w14:textId="77777777" w:rsidR="004D587E" w:rsidRPr="008150AC" w:rsidRDefault="004D587E" w:rsidP="00E67021">
            <w:pPr>
              <w:pStyle w:val="Vnbnnidung0"/>
              <w:tabs>
                <w:tab w:val="left" w:pos="1017"/>
              </w:tabs>
              <w:spacing w:line="290" w:lineRule="auto"/>
              <w:ind w:firstLine="0"/>
              <w:jc w:val="both"/>
            </w:pPr>
          </w:p>
          <w:p w14:paraId="3640CFA1" w14:textId="77777777" w:rsidR="004D587E" w:rsidRPr="008150AC" w:rsidRDefault="004D587E" w:rsidP="00E67021">
            <w:pPr>
              <w:pStyle w:val="Vnbnnidung0"/>
              <w:tabs>
                <w:tab w:val="left" w:pos="1017"/>
              </w:tabs>
              <w:spacing w:line="290" w:lineRule="auto"/>
              <w:ind w:firstLine="0"/>
              <w:jc w:val="both"/>
            </w:pPr>
          </w:p>
          <w:p w14:paraId="6F6A1E0A" w14:textId="77777777" w:rsidR="004D587E" w:rsidRPr="008150AC" w:rsidRDefault="004D587E" w:rsidP="00E67021">
            <w:pPr>
              <w:pStyle w:val="Vnbnnidung0"/>
              <w:tabs>
                <w:tab w:val="left" w:pos="1017"/>
              </w:tabs>
              <w:spacing w:line="290" w:lineRule="auto"/>
              <w:ind w:firstLine="0"/>
              <w:jc w:val="both"/>
            </w:pPr>
            <w:r w:rsidRPr="008150AC">
              <w:t>-HS tô, viết các chữ, tiếng b, bê, bễ.</w:t>
            </w:r>
          </w:p>
          <w:p w14:paraId="550F5B92" w14:textId="77777777" w:rsidR="004D587E" w:rsidRPr="008150AC" w:rsidRDefault="004D587E" w:rsidP="00E67021">
            <w:pPr>
              <w:pStyle w:val="Vnbnnidung0"/>
              <w:tabs>
                <w:tab w:val="left" w:pos="1017"/>
              </w:tabs>
              <w:spacing w:line="290" w:lineRule="auto"/>
              <w:jc w:val="both"/>
            </w:pPr>
          </w:p>
          <w:p w14:paraId="4938C648" w14:textId="77777777" w:rsidR="004D587E" w:rsidRPr="008150AC" w:rsidRDefault="004D587E" w:rsidP="00E67021">
            <w:pPr>
              <w:pStyle w:val="Vnbnnidung0"/>
              <w:tabs>
                <w:tab w:val="left" w:pos="1017"/>
              </w:tabs>
              <w:spacing w:line="290" w:lineRule="auto"/>
              <w:jc w:val="both"/>
            </w:pPr>
          </w:p>
          <w:p w14:paraId="221B949F" w14:textId="77777777" w:rsidR="004D587E" w:rsidRPr="008150AC" w:rsidRDefault="004D587E" w:rsidP="00E67021">
            <w:pPr>
              <w:pStyle w:val="Vnbnnidung0"/>
              <w:tabs>
                <w:tab w:val="left" w:pos="1017"/>
              </w:tabs>
              <w:spacing w:line="290" w:lineRule="auto"/>
              <w:jc w:val="both"/>
            </w:pPr>
          </w:p>
          <w:p w14:paraId="172150C9" w14:textId="77777777" w:rsidR="004D587E" w:rsidRDefault="004D587E" w:rsidP="00E67021">
            <w:pPr>
              <w:pStyle w:val="Vnbnnidung0"/>
              <w:tabs>
                <w:tab w:val="left" w:pos="1081"/>
              </w:tabs>
              <w:spacing w:after="100" w:line="290" w:lineRule="auto"/>
              <w:ind w:firstLine="0"/>
              <w:jc w:val="both"/>
            </w:pPr>
          </w:p>
          <w:p w14:paraId="7424EB42" w14:textId="77777777" w:rsidR="004D587E" w:rsidRPr="008150AC" w:rsidRDefault="004D587E" w:rsidP="00E67021">
            <w:pPr>
              <w:pStyle w:val="Vnbnnidung0"/>
              <w:tabs>
                <w:tab w:val="left" w:pos="1081"/>
              </w:tabs>
              <w:spacing w:after="100" w:line="290" w:lineRule="auto"/>
              <w:ind w:firstLine="0"/>
              <w:jc w:val="both"/>
            </w:pPr>
          </w:p>
          <w:p w14:paraId="476244AD" w14:textId="77777777" w:rsidR="004D587E" w:rsidRPr="008150AC" w:rsidRDefault="004D587E" w:rsidP="00E67021">
            <w:pPr>
              <w:pStyle w:val="Vnbnnidung0"/>
              <w:tabs>
                <w:tab w:val="left" w:pos="1081"/>
              </w:tabs>
              <w:spacing w:after="100" w:line="290" w:lineRule="auto"/>
              <w:ind w:firstLine="0"/>
              <w:jc w:val="both"/>
            </w:pPr>
            <w:r w:rsidRPr="008150AC">
              <w:t xml:space="preserve">-HS tô, viết các chữ số: </w:t>
            </w:r>
            <w:r w:rsidRPr="008150AC">
              <w:rPr>
                <w:i/>
                <w:iCs/>
              </w:rPr>
              <w:t xml:space="preserve">2,3 </w:t>
            </w:r>
            <w:r w:rsidRPr="008150AC">
              <w:t xml:space="preserve"> trong vở </w:t>
            </w:r>
            <w:r w:rsidRPr="008150AC">
              <w:rPr>
                <w:i/>
                <w:iCs/>
              </w:rPr>
              <w:t>Luyện viết 1,</w:t>
            </w:r>
            <w:r w:rsidRPr="008150AC">
              <w:t xml:space="preserve"> tập một.</w:t>
            </w:r>
          </w:p>
          <w:p w14:paraId="1FF18AE0" w14:textId="77777777" w:rsidR="004D587E" w:rsidRPr="008150AC" w:rsidRDefault="004D587E" w:rsidP="00E67021">
            <w:pPr>
              <w:pStyle w:val="Vnbnnidung0"/>
              <w:tabs>
                <w:tab w:val="left" w:pos="1017"/>
              </w:tabs>
              <w:spacing w:line="290" w:lineRule="auto"/>
              <w:ind w:firstLine="0"/>
              <w:jc w:val="both"/>
            </w:pPr>
          </w:p>
        </w:tc>
      </w:tr>
    </w:tbl>
    <w:p w14:paraId="36BB2972" w14:textId="77777777" w:rsidR="004D587E" w:rsidRDefault="004D587E" w:rsidP="004D587E">
      <w:pPr>
        <w:rPr>
          <w:rFonts w:ascii="Times New Roman" w:hAnsi="Times New Roman" w:cs="Times New Roman"/>
          <w:b/>
          <w:sz w:val="28"/>
          <w:szCs w:val="28"/>
        </w:rPr>
      </w:pPr>
    </w:p>
    <w:p w14:paraId="4531CCD6" w14:textId="77777777" w:rsidR="004D587E" w:rsidRDefault="004D587E" w:rsidP="004D587E">
      <w:pPr>
        <w:rPr>
          <w:rFonts w:ascii="Times New Roman" w:eastAsia="Calibri" w:hAnsi="Times New Roman" w:cs="Times New Roman"/>
          <w:b/>
          <w:sz w:val="28"/>
          <w:szCs w:val="28"/>
        </w:rPr>
      </w:pPr>
      <w:r w:rsidRPr="007942FD">
        <w:rPr>
          <w:rFonts w:ascii="Times New Roman" w:hAnsi="Times New Roman" w:cs="Times New Roman"/>
          <w:b/>
          <w:sz w:val="28"/>
          <w:szCs w:val="28"/>
        </w:rPr>
        <w:t>4.</w:t>
      </w:r>
      <w:r>
        <w:rPr>
          <w:rFonts w:ascii="Times New Roman" w:hAnsi="Times New Roman" w:cs="Times New Roman"/>
          <w:b/>
          <w:sz w:val="28"/>
          <w:szCs w:val="28"/>
          <w:lang w:val="en-US"/>
        </w:rPr>
        <w:t xml:space="preserve"> </w:t>
      </w:r>
      <w:r w:rsidRPr="007942FD">
        <w:rPr>
          <w:rFonts w:ascii="Times New Roman" w:hAnsi="Times New Roman" w:cs="Times New Roman"/>
          <w:b/>
          <w:sz w:val="28"/>
          <w:szCs w:val="28"/>
        </w:rPr>
        <w:t xml:space="preserve">Điều chỉnh sau bài dạy </w:t>
      </w:r>
      <w:r w:rsidRPr="007942FD">
        <w:rPr>
          <w:rFonts w:ascii="Times New Roman" w:hAnsi="Times New Roman" w:cs="Times New Roman"/>
          <w:sz w:val="28"/>
          <w:szCs w:val="28"/>
        </w:rPr>
        <w:t xml:space="preserve">: </w:t>
      </w:r>
      <w:r>
        <w:rPr>
          <w:rFonts w:ascii="Times New Roman" w:hAnsi="Times New Roman" w:cs="Times New Roman"/>
          <w:b/>
          <w:sz w:val="28"/>
          <w:szCs w:val="28"/>
          <w:lang w:val="nl-NL"/>
        </w:rPr>
        <w:t>Không</w:t>
      </w:r>
    </w:p>
    <w:p w14:paraId="228C0017" w14:textId="77777777" w:rsidR="004D587E" w:rsidRPr="007942FD" w:rsidRDefault="004D587E" w:rsidP="004D587E">
      <w:pPr>
        <w:rPr>
          <w:b/>
          <w:sz w:val="28"/>
          <w:szCs w:val="28"/>
        </w:rPr>
      </w:pPr>
    </w:p>
    <w:p w14:paraId="6FEC3DBB" w14:textId="77777777" w:rsidR="004D587E" w:rsidRDefault="004D587E" w:rsidP="004D587E">
      <w:pPr>
        <w:pStyle w:val="ListParagraph"/>
        <w:rPr>
          <w:b/>
          <w:sz w:val="28"/>
          <w:szCs w:val="28"/>
        </w:rPr>
      </w:pPr>
    </w:p>
    <w:p w14:paraId="550924CB" w14:textId="77777777" w:rsidR="004D587E" w:rsidRDefault="004D587E" w:rsidP="004D587E">
      <w:pPr>
        <w:pStyle w:val="ListParagraph"/>
        <w:rPr>
          <w:b/>
          <w:sz w:val="28"/>
          <w:szCs w:val="28"/>
        </w:rPr>
      </w:pPr>
    </w:p>
    <w:p w14:paraId="5AD5754F" w14:textId="77777777" w:rsidR="004D587E" w:rsidRDefault="004D587E" w:rsidP="004D587E">
      <w:pPr>
        <w:pStyle w:val="ListParagraph"/>
        <w:rPr>
          <w:b/>
          <w:sz w:val="28"/>
          <w:szCs w:val="28"/>
        </w:rPr>
      </w:pPr>
    </w:p>
    <w:p w14:paraId="4A023150" w14:textId="77777777" w:rsidR="004D587E" w:rsidRDefault="004D587E" w:rsidP="004D587E">
      <w:pPr>
        <w:pStyle w:val="ListParagraph"/>
        <w:rPr>
          <w:b/>
          <w:sz w:val="28"/>
          <w:szCs w:val="28"/>
        </w:rPr>
      </w:pPr>
    </w:p>
    <w:p w14:paraId="512AAD31" w14:textId="77777777" w:rsidR="004D587E" w:rsidRDefault="004D587E" w:rsidP="004D587E">
      <w:pPr>
        <w:pStyle w:val="ListParagraph"/>
        <w:rPr>
          <w:b/>
          <w:sz w:val="28"/>
          <w:szCs w:val="28"/>
        </w:rPr>
      </w:pPr>
    </w:p>
    <w:p w14:paraId="6D43168D" w14:textId="77777777" w:rsidR="004D587E" w:rsidRDefault="004D587E" w:rsidP="004D587E">
      <w:pPr>
        <w:pStyle w:val="ListParagraph"/>
        <w:rPr>
          <w:b/>
          <w:sz w:val="28"/>
          <w:szCs w:val="28"/>
        </w:rPr>
      </w:pPr>
    </w:p>
    <w:p w14:paraId="41C512B0" w14:textId="77777777" w:rsidR="004D587E" w:rsidRDefault="004D587E" w:rsidP="004D587E">
      <w:pPr>
        <w:pStyle w:val="ListParagraph"/>
        <w:rPr>
          <w:b/>
          <w:sz w:val="28"/>
          <w:szCs w:val="28"/>
        </w:rPr>
      </w:pPr>
    </w:p>
    <w:p w14:paraId="406AC055" w14:textId="77777777" w:rsidR="004D587E" w:rsidRDefault="004D587E" w:rsidP="004D587E">
      <w:pPr>
        <w:pStyle w:val="ListParagraph"/>
        <w:rPr>
          <w:b/>
          <w:sz w:val="28"/>
          <w:szCs w:val="28"/>
        </w:rPr>
      </w:pPr>
    </w:p>
    <w:p w14:paraId="60042826" w14:textId="77777777" w:rsidR="004D587E" w:rsidRDefault="004D587E" w:rsidP="00F11734">
      <w:pPr>
        <w:rPr>
          <w:rFonts w:ascii="Times New Roman" w:eastAsia="Times New Roman" w:hAnsi="Times New Roman" w:cs="Times New Roman"/>
          <w:b/>
          <w:sz w:val="28"/>
          <w:szCs w:val="28"/>
          <w:lang w:val="da-DK"/>
        </w:rPr>
      </w:pPr>
    </w:p>
    <w:p w14:paraId="7FBC822F" w14:textId="77777777" w:rsidR="004D587E" w:rsidRDefault="004D587E" w:rsidP="00F11734">
      <w:pPr>
        <w:rPr>
          <w:rFonts w:ascii="Times New Roman" w:eastAsia="Times New Roman" w:hAnsi="Times New Roman" w:cs="Times New Roman"/>
          <w:b/>
          <w:sz w:val="28"/>
          <w:szCs w:val="28"/>
          <w:lang w:val="da-DK"/>
        </w:rPr>
      </w:pPr>
    </w:p>
    <w:p w14:paraId="61FA4F93" w14:textId="77777777" w:rsidR="004D587E" w:rsidRDefault="004D587E" w:rsidP="00F11734">
      <w:pPr>
        <w:rPr>
          <w:rFonts w:ascii="Times New Roman" w:eastAsia="Times New Roman" w:hAnsi="Times New Roman" w:cs="Times New Roman"/>
          <w:b/>
          <w:sz w:val="28"/>
          <w:szCs w:val="28"/>
          <w:lang w:val="da-DK"/>
        </w:rPr>
      </w:pPr>
    </w:p>
    <w:p w14:paraId="4EE061BF" w14:textId="77777777" w:rsidR="004D587E" w:rsidRDefault="004D587E" w:rsidP="00F11734">
      <w:pPr>
        <w:rPr>
          <w:rFonts w:ascii="Times New Roman" w:eastAsia="Times New Roman" w:hAnsi="Times New Roman" w:cs="Times New Roman"/>
          <w:b/>
          <w:sz w:val="28"/>
          <w:szCs w:val="28"/>
          <w:lang w:val="da-DK"/>
        </w:rPr>
      </w:pPr>
    </w:p>
    <w:p w14:paraId="177DCE61" w14:textId="77777777" w:rsidR="004D587E" w:rsidRDefault="004D587E" w:rsidP="00F11734">
      <w:pPr>
        <w:rPr>
          <w:rFonts w:ascii="Times New Roman" w:eastAsia="Times New Roman" w:hAnsi="Times New Roman" w:cs="Times New Roman"/>
          <w:b/>
          <w:sz w:val="28"/>
          <w:szCs w:val="28"/>
          <w:lang w:val="da-DK"/>
        </w:rPr>
      </w:pPr>
    </w:p>
    <w:p w14:paraId="080A9788" w14:textId="77777777" w:rsidR="004D587E" w:rsidRDefault="004D587E" w:rsidP="00F11734">
      <w:pPr>
        <w:rPr>
          <w:rFonts w:ascii="Times New Roman" w:eastAsia="Times New Roman" w:hAnsi="Times New Roman" w:cs="Times New Roman"/>
          <w:b/>
          <w:sz w:val="28"/>
          <w:szCs w:val="28"/>
          <w:lang w:val="da-DK"/>
        </w:rPr>
      </w:pPr>
    </w:p>
    <w:p w14:paraId="27A65D6B" w14:textId="77777777" w:rsidR="004D587E" w:rsidRDefault="004D587E" w:rsidP="00F11734">
      <w:pPr>
        <w:rPr>
          <w:rFonts w:ascii="Times New Roman" w:eastAsia="Times New Roman" w:hAnsi="Times New Roman" w:cs="Times New Roman"/>
          <w:b/>
          <w:sz w:val="28"/>
          <w:szCs w:val="28"/>
          <w:lang w:val="da-DK"/>
        </w:rPr>
      </w:pPr>
    </w:p>
    <w:p w14:paraId="1066F13F" w14:textId="77777777" w:rsidR="004D587E" w:rsidRDefault="004D587E" w:rsidP="00F11734">
      <w:pPr>
        <w:rPr>
          <w:rFonts w:ascii="Times New Roman" w:eastAsia="Times New Roman" w:hAnsi="Times New Roman" w:cs="Times New Roman"/>
          <w:b/>
          <w:sz w:val="28"/>
          <w:szCs w:val="28"/>
          <w:lang w:val="da-DK"/>
        </w:rPr>
      </w:pPr>
    </w:p>
    <w:p w14:paraId="6E5D2A80" w14:textId="77777777" w:rsidR="004D587E" w:rsidRDefault="004D587E" w:rsidP="00F11734">
      <w:pPr>
        <w:rPr>
          <w:rFonts w:ascii="Times New Roman" w:eastAsia="Times New Roman" w:hAnsi="Times New Roman" w:cs="Times New Roman"/>
          <w:b/>
          <w:sz w:val="28"/>
          <w:szCs w:val="28"/>
          <w:lang w:val="da-DK"/>
        </w:rPr>
      </w:pPr>
    </w:p>
    <w:p w14:paraId="028C72DD" w14:textId="77777777" w:rsidR="004D587E" w:rsidRDefault="004D587E" w:rsidP="00F11734">
      <w:pPr>
        <w:rPr>
          <w:rFonts w:ascii="Times New Roman" w:eastAsia="Times New Roman" w:hAnsi="Times New Roman" w:cs="Times New Roman"/>
          <w:b/>
          <w:sz w:val="28"/>
          <w:szCs w:val="28"/>
          <w:lang w:val="da-DK"/>
        </w:rPr>
      </w:pPr>
    </w:p>
    <w:p w14:paraId="07F685FD" w14:textId="77777777" w:rsidR="004D587E" w:rsidRDefault="004D587E" w:rsidP="00F11734">
      <w:pPr>
        <w:rPr>
          <w:rFonts w:ascii="Times New Roman" w:eastAsia="Times New Roman" w:hAnsi="Times New Roman" w:cs="Times New Roman"/>
          <w:b/>
          <w:sz w:val="28"/>
          <w:szCs w:val="28"/>
          <w:lang w:val="da-DK"/>
        </w:rPr>
      </w:pPr>
    </w:p>
    <w:p w14:paraId="12F9F7D3" w14:textId="611F4713" w:rsidR="00F11734" w:rsidRPr="00FF0246" w:rsidRDefault="00F11734" w:rsidP="00F11734">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14:paraId="1AA52123" w14:textId="77777777" w:rsidR="00F11734" w:rsidRPr="003B31C1" w:rsidRDefault="00F11734" w:rsidP="00F11734">
      <w:pPr>
        <w:spacing w:line="288" w:lineRule="auto"/>
        <w:rPr>
          <w:rFonts w:ascii="Times New Roman" w:hAnsi="Times New Roman" w:cs="Times New Roman"/>
          <w:b/>
          <w:color w:val="FF0000"/>
          <w:sz w:val="32"/>
          <w:szCs w:val="32"/>
          <w:u w:val="single"/>
          <w:lang w:val="en-US"/>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Pr>
          <w:rFonts w:ascii="Times New Roman" w:hAnsi="Times New Roman" w:cs="Times New Roman"/>
          <w:b/>
          <w:color w:val="FF0000"/>
          <w:sz w:val="32"/>
          <w:szCs w:val="32"/>
          <w:lang w:val="en-US"/>
        </w:rPr>
        <w:t>g     h</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sidR="0051542E">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Số t</w:t>
      </w:r>
      <w:r w:rsidR="0051542E">
        <w:rPr>
          <w:rFonts w:ascii="Times New Roman" w:eastAsia="Times New Roman" w:hAnsi="Times New Roman" w:cs="Times New Roman"/>
          <w:b/>
          <w:sz w:val="28"/>
          <w:szCs w:val="28"/>
          <w:lang w:val="da-DK"/>
        </w:rPr>
        <w:t>iết: 30+31</w:t>
      </w:r>
    </w:p>
    <w:p w14:paraId="4BF4FA21" w14:textId="631182C9" w:rsidR="00B64E1C" w:rsidRPr="009D4390" w:rsidRDefault="00F11734" w:rsidP="00F11734">
      <w:pPr>
        <w:spacing w:line="288" w:lineRule="auto"/>
        <w:rPr>
          <w:rFonts w:ascii="Times New Roman" w:hAnsi="Times New Roman" w:cs="Times New Roman"/>
          <w:b/>
          <w:color w:val="FF0000"/>
          <w:sz w:val="28"/>
          <w:szCs w:val="28"/>
          <w:u w:val="single"/>
          <w:lang w:val="en-US"/>
        </w:rPr>
      </w:pPr>
      <w:r>
        <w:rPr>
          <w:rFonts w:ascii="Times New Roman" w:eastAsia="Times New Roman" w:hAnsi="Times New Roman" w:cs="Times New Roman"/>
          <w:b/>
          <w:sz w:val="28"/>
          <w:szCs w:val="28"/>
          <w:lang w:val="da-DK"/>
        </w:rPr>
        <w:t xml:space="preserve">Thời gian thực hiện: ngày </w:t>
      </w:r>
      <w:r w:rsidR="00C70B88">
        <w:rPr>
          <w:rFonts w:ascii="Times New Roman" w:eastAsia="Times New Roman" w:hAnsi="Times New Roman" w:cs="Times New Roman"/>
          <w:b/>
          <w:sz w:val="28"/>
          <w:szCs w:val="28"/>
          <w:lang w:val="da-DK"/>
        </w:rPr>
        <w:t>2</w:t>
      </w:r>
      <w:r w:rsidR="00863CA6">
        <w:rPr>
          <w:rFonts w:ascii="Times New Roman" w:eastAsia="Times New Roman" w:hAnsi="Times New Roman" w:cs="Times New Roman"/>
          <w:b/>
          <w:sz w:val="28"/>
          <w:szCs w:val="28"/>
          <w:lang w:val="da-DK"/>
        </w:rPr>
        <w:t>5</w:t>
      </w:r>
      <w:r w:rsidR="00EA1D41">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tháng</w:t>
      </w:r>
      <w:r w:rsidR="00EA1D41">
        <w:rPr>
          <w:rFonts w:ascii="Times New Roman" w:eastAsia="Times New Roman" w:hAnsi="Times New Roman" w:cs="Times New Roman"/>
          <w:b/>
          <w:sz w:val="28"/>
          <w:szCs w:val="28"/>
          <w:lang w:val="da-DK"/>
        </w:rPr>
        <w:t xml:space="preserve"> 9 </w:t>
      </w:r>
      <w:r w:rsidR="00C70B88">
        <w:rPr>
          <w:rFonts w:ascii="Times New Roman" w:eastAsia="Times New Roman" w:hAnsi="Times New Roman" w:cs="Times New Roman"/>
          <w:b/>
          <w:sz w:val="28"/>
          <w:szCs w:val="28"/>
          <w:lang w:val="da-DK"/>
        </w:rPr>
        <w:t xml:space="preserve"> năm 202</w:t>
      </w:r>
      <w:r w:rsidR="00863CA6">
        <w:rPr>
          <w:rFonts w:ascii="Times New Roman" w:eastAsia="Times New Roman" w:hAnsi="Times New Roman" w:cs="Times New Roman"/>
          <w:b/>
          <w:sz w:val="28"/>
          <w:szCs w:val="28"/>
          <w:lang w:val="da-DK"/>
        </w:rPr>
        <w:t>4</w:t>
      </w:r>
    </w:p>
    <w:p w14:paraId="102CA998" w14:textId="77777777" w:rsidR="00C8031A" w:rsidRPr="00F11734" w:rsidRDefault="00F11734" w:rsidP="00C8031A">
      <w:pPr>
        <w:tabs>
          <w:tab w:val="center" w:pos="4770"/>
        </w:tabs>
        <w:spacing w:line="288" w:lineRule="auto"/>
        <w:jc w:val="both"/>
        <w:rPr>
          <w:rFonts w:ascii="Times New Roman" w:hAnsi="Times New Roman" w:cs="Times New Roman"/>
          <w:b/>
          <w:color w:val="FF0000"/>
          <w:sz w:val="28"/>
          <w:szCs w:val="28"/>
          <w:lang w:val="nl-NL"/>
        </w:rPr>
      </w:pPr>
      <w:r w:rsidRPr="00F11734">
        <w:rPr>
          <w:rFonts w:ascii="Times New Roman" w:hAnsi="Times New Roman" w:cs="Times New Roman"/>
          <w:b/>
          <w:color w:val="FF0000"/>
          <w:sz w:val="28"/>
          <w:szCs w:val="28"/>
          <w:lang w:val="en-US"/>
        </w:rPr>
        <w:t>1. Yêu cầu cần đạt</w:t>
      </w:r>
      <w:r w:rsidR="00C8031A" w:rsidRPr="00F11734">
        <w:rPr>
          <w:rFonts w:ascii="Times New Roman" w:hAnsi="Times New Roman" w:cs="Times New Roman"/>
          <w:b/>
          <w:color w:val="FF0000"/>
          <w:sz w:val="28"/>
          <w:szCs w:val="28"/>
          <w:lang w:val="nl-NL"/>
        </w:rPr>
        <w:tab/>
      </w:r>
    </w:p>
    <w:p w14:paraId="1C72EB63" w14:textId="77777777" w:rsidR="00C8031A" w:rsidRPr="009D4390" w:rsidRDefault="00F11734" w:rsidP="00C8031A">
      <w:pPr>
        <w:spacing w:line="288" w:lineRule="auto"/>
        <w:jc w:val="both"/>
        <w:rPr>
          <w:rFonts w:ascii="Times New Roman" w:hAnsi="Times New Roman" w:cs="Times New Roman"/>
          <w:b/>
          <w:sz w:val="28"/>
          <w:szCs w:val="28"/>
        </w:rPr>
      </w:pPr>
      <w:r>
        <w:rPr>
          <w:rFonts w:ascii="Times New Roman" w:hAnsi="Times New Roman" w:cs="Times New Roman"/>
          <w:b/>
          <w:sz w:val="28"/>
          <w:szCs w:val="28"/>
        </w:rPr>
        <w:t xml:space="preserve">a) </w:t>
      </w:r>
      <w:r w:rsidR="00C8031A" w:rsidRPr="009D4390">
        <w:rPr>
          <w:rFonts w:ascii="Times New Roman" w:hAnsi="Times New Roman" w:cs="Times New Roman"/>
          <w:b/>
          <w:sz w:val="28"/>
          <w:szCs w:val="28"/>
        </w:rPr>
        <w:t>Phát triển các năng lực đặc thù – năng lực ngôn ngữ:</w:t>
      </w:r>
    </w:p>
    <w:p w14:paraId="7FBCED28" w14:textId="77777777"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Nhận biết các âm và chữ cái </w:t>
      </w:r>
      <w:r w:rsidRPr="009D4390">
        <w:rPr>
          <w:rFonts w:ascii="Times New Roman" w:hAnsi="Times New Roman" w:cs="Times New Roman"/>
          <w:b/>
          <w:sz w:val="28"/>
          <w:szCs w:val="28"/>
        </w:rPr>
        <w:t>g, h</w:t>
      </w:r>
      <w:r w:rsidRPr="009D4390">
        <w:rPr>
          <w:rFonts w:ascii="Times New Roman" w:hAnsi="Times New Roman" w:cs="Times New Roman"/>
          <w:sz w:val="28"/>
          <w:szCs w:val="28"/>
        </w:rPr>
        <w:t xml:space="preserve">; đánh vần đúng, đọc đúng tiếng có âm </w:t>
      </w:r>
      <w:r w:rsidRPr="009D4390">
        <w:rPr>
          <w:rFonts w:ascii="Times New Roman" w:hAnsi="Times New Roman" w:cs="Times New Roman"/>
          <w:b/>
          <w:sz w:val="28"/>
          <w:szCs w:val="28"/>
        </w:rPr>
        <w:t>g, h</w:t>
      </w:r>
      <w:r w:rsidRPr="009D4390">
        <w:rPr>
          <w:rFonts w:ascii="Times New Roman" w:hAnsi="Times New Roman" w:cs="Times New Roman"/>
          <w:sz w:val="28"/>
          <w:szCs w:val="28"/>
        </w:rPr>
        <w:t xml:space="preserve"> “mô hình “âm đầu + âm chính”; “âm đầu + âm chính + thanh”: </w:t>
      </w:r>
      <w:r w:rsidRPr="009D4390">
        <w:rPr>
          <w:rFonts w:ascii="Times New Roman" w:hAnsi="Times New Roman" w:cs="Times New Roman"/>
          <w:b/>
          <w:sz w:val="28"/>
          <w:szCs w:val="28"/>
        </w:rPr>
        <w:t>ga, hồ</w:t>
      </w:r>
    </w:p>
    <w:p w14:paraId="0DE32094" w14:textId="77777777"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Nhìn hình, phát âm và tự phát hiện được tiếng có âm </w:t>
      </w:r>
      <w:r w:rsidRPr="009D4390">
        <w:rPr>
          <w:rFonts w:ascii="Times New Roman" w:hAnsi="Times New Roman" w:cs="Times New Roman"/>
          <w:b/>
          <w:sz w:val="28"/>
          <w:szCs w:val="28"/>
        </w:rPr>
        <w:t>g</w:t>
      </w:r>
      <w:r w:rsidRPr="009D4390">
        <w:rPr>
          <w:rFonts w:ascii="Times New Roman" w:hAnsi="Times New Roman" w:cs="Times New Roman"/>
          <w:sz w:val="28"/>
          <w:szCs w:val="28"/>
        </w:rPr>
        <w:t xml:space="preserve">, âm </w:t>
      </w:r>
      <w:r w:rsidRPr="009D4390">
        <w:rPr>
          <w:rFonts w:ascii="Times New Roman" w:hAnsi="Times New Roman" w:cs="Times New Roman"/>
          <w:b/>
          <w:sz w:val="28"/>
          <w:szCs w:val="28"/>
        </w:rPr>
        <w:t>h</w:t>
      </w:r>
    </w:p>
    <w:p w14:paraId="5D6589C8" w14:textId="77777777" w:rsidR="00C8031A" w:rsidRPr="009D4390" w:rsidRDefault="00C8031A" w:rsidP="00C8031A">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Đọc đúng bài tập đọc </w:t>
      </w:r>
      <w:r w:rsidRPr="009D4390">
        <w:rPr>
          <w:rFonts w:ascii="Times New Roman" w:hAnsi="Times New Roman" w:cs="Times New Roman"/>
          <w:i/>
          <w:sz w:val="28"/>
          <w:szCs w:val="28"/>
        </w:rPr>
        <w:t>Bé Hà, bé Lê</w:t>
      </w:r>
    </w:p>
    <w:p w14:paraId="1B63AA74"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rPr>
        <w:t xml:space="preserve">- Biết viết trên bảng con các chữ </w:t>
      </w:r>
      <w:r w:rsidRPr="009D4390">
        <w:rPr>
          <w:rFonts w:ascii="Times New Roman" w:hAnsi="Times New Roman" w:cs="Times New Roman"/>
          <w:b/>
          <w:sz w:val="28"/>
          <w:szCs w:val="28"/>
        </w:rPr>
        <w:t>g, h</w:t>
      </w:r>
      <w:r w:rsidRPr="009D4390">
        <w:rPr>
          <w:rFonts w:ascii="Times New Roman" w:hAnsi="Times New Roman" w:cs="Times New Roman"/>
          <w:sz w:val="28"/>
          <w:szCs w:val="28"/>
        </w:rPr>
        <w:t xml:space="preserve">, tiếng </w:t>
      </w:r>
      <w:r w:rsidRPr="009D4390">
        <w:rPr>
          <w:rFonts w:ascii="Times New Roman" w:hAnsi="Times New Roman" w:cs="Times New Roman"/>
          <w:b/>
          <w:sz w:val="28"/>
          <w:szCs w:val="28"/>
        </w:rPr>
        <w:t>ga, hồ</w:t>
      </w:r>
    </w:p>
    <w:p w14:paraId="598EF416" w14:textId="77777777" w:rsidR="00C8031A" w:rsidRPr="009D4390" w:rsidRDefault="00F11734" w:rsidP="00C8031A">
      <w:pPr>
        <w:spacing w:line="288"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b) </w:t>
      </w:r>
      <w:r w:rsidR="00C8031A" w:rsidRPr="009D4390">
        <w:rPr>
          <w:rFonts w:ascii="Times New Roman" w:hAnsi="Times New Roman" w:cs="Times New Roman"/>
          <w:b/>
          <w:sz w:val="28"/>
          <w:szCs w:val="28"/>
          <w:lang w:val="nl-NL"/>
        </w:rPr>
        <w:t>Góp phần phát triển các năng lực chung và phẩm chất:</w:t>
      </w:r>
    </w:p>
    <w:p w14:paraId="5C36E8ED"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tình yêu thiên nhiên.</w:t>
      </w:r>
    </w:p>
    <w:p w14:paraId="4192AC61" w14:textId="77777777" w:rsidR="00C8031A" w:rsidRPr="009D4390" w:rsidRDefault="00C8031A" w:rsidP="00C8031A">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Khơi gợi óc tìm tòi, vận dụng những điều đã học vào thực tế.</w:t>
      </w:r>
    </w:p>
    <w:p w14:paraId="32EBEEBD" w14:textId="77777777" w:rsidR="00C8031A" w:rsidRPr="009D4390" w:rsidRDefault="00F11734" w:rsidP="00C8031A">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 Đồ dùng dạy học</w:t>
      </w:r>
    </w:p>
    <w:p w14:paraId="203298E9" w14:textId="77777777" w:rsidR="00C8031A" w:rsidRPr="009D4390" w:rsidRDefault="00F11734"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GV: </w:t>
      </w:r>
      <w:r w:rsidR="00C8031A" w:rsidRPr="009D4390">
        <w:rPr>
          <w:rFonts w:ascii="Times New Roman" w:hAnsi="Times New Roman" w:cs="Times New Roman"/>
          <w:sz w:val="28"/>
          <w:szCs w:val="28"/>
          <w:lang w:val="nl-NL"/>
        </w:rPr>
        <w:t>- Máy chiếu để minh họa từ khóa, từ trong bài tập hoặc tranh ảnh, mẫu vật, vật thật.</w:t>
      </w:r>
    </w:p>
    <w:p w14:paraId="5020EABA" w14:textId="77777777" w:rsidR="00C8031A" w:rsidRPr="009D4390" w:rsidRDefault="00F11734" w:rsidP="00C8031A">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HS: </w:t>
      </w:r>
      <w:r w:rsidR="00C8031A" w:rsidRPr="009D4390">
        <w:rPr>
          <w:rFonts w:ascii="Times New Roman" w:hAnsi="Times New Roman" w:cs="Times New Roman"/>
          <w:sz w:val="28"/>
          <w:szCs w:val="28"/>
          <w:lang w:val="nl-NL"/>
        </w:rPr>
        <w:t>- Vở Bài tập Tiếng Việt</w:t>
      </w:r>
      <w:r>
        <w:rPr>
          <w:rFonts w:ascii="Times New Roman" w:hAnsi="Times New Roman" w:cs="Times New Roman"/>
          <w:sz w:val="28"/>
          <w:szCs w:val="28"/>
          <w:lang w:val="nl-NL"/>
        </w:rPr>
        <w:t>; Bộ đồ dùng thực hành Tiếng Việt 1</w:t>
      </w:r>
      <w:r w:rsidR="00C8031A" w:rsidRPr="009D4390">
        <w:rPr>
          <w:rFonts w:ascii="Times New Roman" w:hAnsi="Times New Roman" w:cs="Times New Roman"/>
          <w:sz w:val="28"/>
          <w:szCs w:val="28"/>
          <w:lang w:val="nl-NL"/>
        </w:rPr>
        <w:t xml:space="preserve"> .</w:t>
      </w:r>
    </w:p>
    <w:p w14:paraId="19D9B15F" w14:textId="77777777" w:rsidR="00C8031A" w:rsidRPr="009D4390" w:rsidRDefault="00F11734" w:rsidP="00C8031A">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3. Các hoạt động dạy học chủ yếu</w:t>
      </w:r>
    </w:p>
    <w:p w14:paraId="4F764E25" w14:textId="77777777" w:rsidR="00C8031A" w:rsidRPr="009D4390" w:rsidRDefault="00C8031A" w:rsidP="00C8031A">
      <w:pPr>
        <w:spacing w:line="288" w:lineRule="auto"/>
        <w:jc w:val="center"/>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Tiết 1</w:t>
      </w:r>
    </w:p>
    <w:tbl>
      <w:tblPr>
        <w:tblStyle w:val="TableGrid"/>
        <w:tblW w:w="10598" w:type="dxa"/>
        <w:tblLook w:val="04A0" w:firstRow="1" w:lastRow="0" w:firstColumn="1" w:lastColumn="0" w:noHBand="0" w:noVBand="1"/>
      </w:tblPr>
      <w:tblGrid>
        <w:gridCol w:w="6062"/>
        <w:gridCol w:w="4536"/>
      </w:tblGrid>
      <w:tr w:rsidR="003A25F8" w:rsidRPr="009D4390" w14:paraId="56ECD2F9" w14:textId="77777777" w:rsidTr="005C2D81">
        <w:tc>
          <w:tcPr>
            <w:tcW w:w="6062" w:type="dxa"/>
          </w:tcPr>
          <w:p w14:paraId="08A0C9F8" w14:textId="77777777"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536" w:type="dxa"/>
          </w:tcPr>
          <w:p w14:paraId="1B70F17C" w14:textId="77777777"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3A25F8" w:rsidRPr="009D4390" w14:paraId="64ED7052" w14:textId="77777777" w:rsidTr="00F11734">
        <w:tc>
          <w:tcPr>
            <w:tcW w:w="6062" w:type="dxa"/>
            <w:tcBorders>
              <w:bottom w:val="nil"/>
            </w:tcBorders>
          </w:tcPr>
          <w:p w14:paraId="56668BBF" w14:textId="77777777" w:rsidR="003A25F8" w:rsidRPr="009D4390" w:rsidRDefault="003A25F8" w:rsidP="003A25F8">
            <w:pPr>
              <w:spacing w:line="288" w:lineRule="auto"/>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1. Khởi động (5 phút)</w:t>
            </w:r>
          </w:p>
        </w:tc>
        <w:tc>
          <w:tcPr>
            <w:tcW w:w="4536" w:type="dxa"/>
            <w:tcBorders>
              <w:bottom w:val="nil"/>
            </w:tcBorders>
          </w:tcPr>
          <w:p w14:paraId="370C10CE" w14:textId="77777777" w:rsidR="003A25F8" w:rsidRPr="009D4390" w:rsidRDefault="003A25F8" w:rsidP="003A25F8">
            <w:pPr>
              <w:spacing w:line="288" w:lineRule="auto"/>
              <w:rPr>
                <w:rFonts w:ascii="Times New Roman" w:hAnsi="Times New Roman" w:cs="Times New Roman"/>
                <w:b/>
                <w:color w:val="FF0000"/>
                <w:sz w:val="28"/>
                <w:szCs w:val="28"/>
                <w:lang w:val="nl-NL"/>
              </w:rPr>
            </w:pPr>
          </w:p>
        </w:tc>
      </w:tr>
      <w:tr w:rsidR="003A25F8" w:rsidRPr="009D4390" w14:paraId="744D3D14" w14:textId="77777777" w:rsidTr="00F11734">
        <w:tc>
          <w:tcPr>
            <w:tcW w:w="6062" w:type="dxa"/>
            <w:tcBorders>
              <w:top w:val="nil"/>
              <w:bottom w:val="nil"/>
            </w:tcBorders>
          </w:tcPr>
          <w:p w14:paraId="03FAF08E" w14:textId="77777777"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Ổn định</w:t>
            </w:r>
          </w:p>
        </w:tc>
        <w:tc>
          <w:tcPr>
            <w:tcW w:w="4536" w:type="dxa"/>
            <w:tcBorders>
              <w:top w:val="nil"/>
              <w:bottom w:val="nil"/>
            </w:tcBorders>
          </w:tcPr>
          <w:p w14:paraId="4CEB273D" w14:textId="77777777"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 HS hát</w:t>
            </w:r>
          </w:p>
        </w:tc>
      </w:tr>
      <w:tr w:rsidR="003A25F8" w:rsidRPr="009D4390" w14:paraId="22A0BEAF" w14:textId="77777777" w:rsidTr="00F11734">
        <w:tc>
          <w:tcPr>
            <w:tcW w:w="6062" w:type="dxa"/>
            <w:tcBorders>
              <w:top w:val="nil"/>
              <w:bottom w:val="nil"/>
            </w:tcBorders>
          </w:tcPr>
          <w:p w14:paraId="522D140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Giới thiệu bài</w:t>
            </w:r>
          </w:p>
        </w:tc>
        <w:tc>
          <w:tcPr>
            <w:tcW w:w="4536" w:type="dxa"/>
            <w:tcBorders>
              <w:top w:val="nil"/>
              <w:bottom w:val="nil"/>
            </w:tcBorders>
          </w:tcPr>
          <w:p w14:paraId="266598B9"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3E611ACF" w14:textId="77777777" w:rsidTr="00F11734">
        <w:tc>
          <w:tcPr>
            <w:tcW w:w="6062" w:type="dxa"/>
            <w:tcBorders>
              <w:top w:val="nil"/>
              <w:bottom w:val="nil"/>
            </w:tcBorders>
          </w:tcPr>
          <w:p w14:paraId="0BC01260" w14:textId="77777777" w:rsidR="003A25F8" w:rsidRPr="009D4390" w:rsidRDefault="003A25F8" w:rsidP="003A25F8">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Giáo viên viết lên bảng lớp tên bài và giới thiệu: Hôm nay các em sẽ học bài về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g (gờ)</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và chữ </w:t>
            </w:r>
            <w:r w:rsidRPr="009D4390">
              <w:rPr>
                <w:rFonts w:ascii="Times New Roman" w:hAnsi="Times New Roman" w:cs="Times New Roman"/>
                <w:b/>
                <w:sz w:val="28"/>
                <w:szCs w:val="28"/>
                <w:lang w:val="nl-NL"/>
              </w:rPr>
              <w:t>h (hờ)</w:t>
            </w:r>
          </w:p>
          <w:p w14:paraId="628D955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gờ</w:t>
            </w:r>
          </w:p>
          <w:p w14:paraId="6CA6E16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ghi chữ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nói: </w:t>
            </w:r>
            <w:r w:rsidRPr="009D4390">
              <w:rPr>
                <w:rFonts w:ascii="Times New Roman" w:hAnsi="Times New Roman" w:cs="Times New Roman"/>
                <w:b/>
                <w:sz w:val="28"/>
                <w:szCs w:val="28"/>
                <w:lang w:val="nl-NL"/>
              </w:rPr>
              <w:t>hờ</w:t>
            </w:r>
          </w:p>
        </w:tc>
        <w:tc>
          <w:tcPr>
            <w:tcW w:w="4536" w:type="dxa"/>
            <w:tcBorders>
              <w:top w:val="nil"/>
              <w:bottom w:val="nil"/>
            </w:tcBorders>
          </w:tcPr>
          <w:p w14:paraId="5921179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p w14:paraId="65939FB3" w14:textId="77777777" w:rsidR="003A25F8" w:rsidRPr="009D4390" w:rsidRDefault="003A25F8" w:rsidP="003A25F8">
            <w:pPr>
              <w:spacing w:line="288" w:lineRule="auto"/>
              <w:jc w:val="both"/>
              <w:rPr>
                <w:rFonts w:ascii="Times New Roman" w:hAnsi="Times New Roman" w:cs="Times New Roman"/>
                <w:sz w:val="28"/>
                <w:szCs w:val="28"/>
                <w:lang w:val="nl-NL"/>
              </w:rPr>
            </w:pPr>
          </w:p>
          <w:p w14:paraId="6B6282AC" w14:textId="77777777" w:rsidR="003A25F8" w:rsidRPr="009D4390" w:rsidRDefault="003A25F8" w:rsidP="003A25F8">
            <w:pPr>
              <w:spacing w:line="288" w:lineRule="auto"/>
              <w:jc w:val="both"/>
              <w:rPr>
                <w:rFonts w:ascii="Times New Roman" w:hAnsi="Times New Roman" w:cs="Times New Roman"/>
                <w:sz w:val="28"/>
                <w:szCs w:val="28"/>
                <w:lang w:val="nl-NL"/>
              </w:rPr>
            </w:pPr>
          </w:p>
          <w:p w14:paraId="3D3BE8D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-HS nhắc lại</w:t>
            </w:r>
          </w:p>
        </w:tc>
      </w:tr>
      <w:tr w:rsidR="003A25F8" w:rsidRPr="009D4390" w14:paraId="7818773F" w14:textId="77777777" w:rsidTr="00F11734">
        <w:tc>
          <w:tcPr>
            <w:tcW w:w="6062" w:type="dxa"/>
            <w:tcBorders>
              <w:top w:val="nil"/>
              <w:bottom w:val="nil"/>
            </w:tcBorders>
          </w:tcPr>
          <w:p w14:paraId="2E4E5DB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giới thiệu chữ G, H in hoa</w:t>
            </w:r>
          </w:p>
        </w:tc>
        <w:tc>
          <w:tcPr>
            <w:tcW w:w="4536" w:type="dxa"/>
            <w:tcBorders>
              <w:top w:val="nil"/>
              <w:bottom w:val="nil"/>
            </w:tcBorders>
          </w:tcPr>
          <w:p w14:paraId="0F6D8874"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01046170" w14:textId="77777777" w:rsidTr="00F11734">
        <w:tc>
          <w:tcPr>
            <w:tcW w:w="6062" w:type="dxa"/>
            <w:tcBorders>
              <w:top w:val="nil"/>
              <w:bottom w:val="nil"/>
            </w:tcBorders>
          </w:tcPr>
          <w:p w14:paraId="5DA39310" w14:textId="77777777" w:rsidR="003A25F8"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 xml:space="preserve">2. </w:t>
            </w:r>
            <w:r>
              <w:rPr>
                <w:rFonts w:ascii="Times New Roman" w:hAnsi="Times New Roman" w:cs="Times New Roman"/>
                <w:b/>
                <w:color w:val="FF0000"/>
                <w:sz w:val="28"/>
                <w:szCs w:val="28"/>
                <w:lang w:val="nl-NL"/>
              </w:rPr>
              <w:t>Hình thành kiến thức mới</w:t>
            </w:r>
            <w:r w:rsidRPr="009D4390">
              <w:rPr>
                <w:rFonts w:ascii="Times New Roman" w:hAnsi="Times New Roman" w:cs="Times New Roman"/>
                <w:b/>
                <w:color w:val="FF0000"/>
                <w:sz w:val="28"/>
                <w:szCs w:val="28"/>
                <w:lang w:val="nl-NL"/>
              </w:rPr>
              <w:t xml:space="preserve"> (</w:t>
            </w:r>
            <w:r w:rsidR="00AC2C77">
              <w:rPr>
                <w:rFonts w:ascii="Times New Roman" w:hAnsi="Times New Roman" w:cs="Times New Roman"/>
                <w:b/>
                <w:color w:val="FF0000"/>
                <w:sz w:val="28"/>
                <w:szCs w:val="28"/>
                <w:lang w:val="nl-NL"/>
              </w:rPr>
              <w:t>12</w:t>
            </w:r>
            <w:r w:rsidRPr="009D4390">
              <w:rPr>
                <w:rFonts w:ascii="Times New Roman" w:hAnsi="Times New Roman" w:cs="Times New Roman"/>
                <w:b/>
                <w:color w:val="FF0000"/>
                <w:sz w:val="28"/>
                <w:szCs w:val="28"/>
                <w:lang w:val="nl-NL"/>
              </w:rPr>
              <w:t xml:space="preserve"> phút)</w:t>
            </w:r>
          </w:p>
          <w:p w14:paraId="674DAB4C" w14:textId="77777777" w:rsidR="003A25F8"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Hoạt độ</w:t>
            </w:r>
            <w:r>
              <w:rPr>
                <w:rFonts w:ascii="Times New Roman" w:hAnsi="Times New Roman" w:cs="Times New Roman"/>
                <w:b/>
                <w:color w:val="FF0000"/>
                <w:sz w:val="28"/>
                <w:szCs w:val="28"/>
                <w:lang w:val="nl-NL"/>
              </w:rPr>
              <w:t xml:space="preserve">ng . Khám phá </w:t>
            </w:r>
          </w:p>
          <w:p w14:paraId="29B15E53" w14:textId="77777777" w:rsidR="003A25F8" w:rsidRPr="009D4390" w:rsidRDefault="003A25F8" w:rsidP="003A25F8">
            <w:pPr>
              <w:spacing w:line="288" w:lineRule="auto"/>
              <w:jc w:val="both"/>
              <w:rPr>
                <w:rFonts w:ascii="Times New Roman" w:hAnsi="Times New Roman" w:cs="Times New Roman"/>
                <w:b/>
                <w:color w:val="FF0000"/>
                <w:sz w:val="28"/>
                <w:szCs w:val="28"/>
                <w:lang w:val="nl-NL"/>
              </w:rPr>
            </w:pPr>
            <w:r w:rsidRPr="009D4390">
              <w:rPr>
                <w:rFonts w:ascii="Times New Roman" w:hAnsi="Times New Roman" w:cs="Times New Roman"/>
                <w:b/>
                <w:color w:val="FF0000"/>
                <w:sz w:val="28"/>
                <w:szCs w:val="28"/>
                <w:lang w:val="nl-NL"/>
              </w:rPr>
              <w:t>2.1</w:t>
            </w:r>
            <w:r>
              <w:rPr>
                <w:rFonts w:ascii="Times New Roman" w:hAnsi="Times New Roman" w:cs="Times New Roman"/>
                <w:b/>
                <w:color w:val="FF0000"/>
                <w:sz w:val="28"/>
                <w:szCs w:val="28"/>
                <w:lang w:val="nl-NL"/>
              </w:rPr>
              <w:t>.</w:t>
            </w:r>
            <w:r w:rsidRPr="009D4390">
              <w:rPr>
                <w:rFonts w:ascii="Times New Roman" w:hAnsi="Times New Roman" w:cs="Times New Roman"/>
                <w:b/>
                <w:color w:val="FF0000"/>
                <w:sz w:val="28"/>
                <w:szCs w:val="28"/>
                <w:lang w:val="nl-NL"/>
              </w:rPr>
              <w:t xml:space="preserve"> Dạy âm </w:t>
            </w:r>
            <w:r>
              <w:rPr>
                <w:rFonts w:ascii="Times New Roman" w:hAnsi="Times New Roman" w:cs="Times New Roman"/>
                <w:b/>
                <w:color w:val="FF0000"/>
                <w:sz w:val="28"/>
                <w:szCs w:val="28"/>
                <w:lang w:val="nl-NL"/>
              </w:rPr>
              <w:t>g</w:t>
            </w:r>
            <w:r w:rsidRPr="009D4390">
              <w:rPr>
                <w:rFonts w:ascii="Times New Roman" w:hAnsi="Times New Roman" w:cs="Times New Roman"/>
                <w:b/>
                <w:color w:val="FF0000"/>
                <w:sz w:val="28"/>
                <w:szCs w:val="28"/>
                <w:lang w:val="nl-NL"/>
              </w:rPr>
              <w:t xml:space="preserve"> và chữ </w:t>
            </w:r>
            <w:r>
              <w:rPr>
                <w:rFonts w:ascii="Times New Roman" w:hAnsi="Times New Roman" w:cs="Times New Roman"/>
                <w:b/>
                <w:color w:val="FF0000"/>
                <w:sz w:val="28"/>
                <w:szCs w:val="28"/>
                <w:lang w:val="nl-NL"/>
              </w:rPr>
              <w:t>g</w:t>
            </w:r>
          </w:p>
        </w:tc>
        <w:tc>
          <w:tcPr>
            <w:tcW w:w="4536" w:type="dxa"/>
            <w:tcBorders>
              <w:top w:val="nil"/>
              <w:bottom w:val="nil"/>
            </w:tcBorders>
          </w:tcPr>
          <w:p w14:paraId="147C5638"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36F01337" w14:textId="77777777" w:rsidTr="00F11734">
        <w:tc>
          <w:tcPr>
            <w:tcW w:w="6062" w:type="dxa"/>
            <w:tcBorders>
              <w:top w:val="nil"/>
              <w:bottom w:val="nil"/>
            </w:tcBorders>
          </w:tcPr>
          <w:p w14:paraId="201AB6E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đưa tranh nhà ga lên bả</w:t>
            </w:r>
            <w:r w:rsidR="00B702CF">
              <w:rPr>
                <w:rFonts w:ascii="Times New Roman" w:hAnsi="Times New Roman" w:cs="Times New Roman"/>
                <w:sz w:val="28"/>
                <w:szCs w:val="28"/>
                <w:lang w:val="nl-NL"/>
              </w:rPr>
              <w:t xml:space="preserve">ng: </w:t>
            </w:r>
            <w:r w:rsidRPr="009D4390">
              <w:rPr>
                <w:rFonts w:ascii="Times New Roman" w:hAnsi="Times New Roman" w:cs="Times New Roman"/>
                <w:sz w:val="28"/>
                <w:szCs w:val="28"/>
                <w:lang w:val="nl-NL"/>
              </w:rPr>
              <w:t>Đây là ở đâu?</w:t>
            </w:r>
            <w:r w:rsidRPr="009D4390">
              <w:rPr>
                <w:rFonts w:ascii="Times New Roman" w:hAnsi="Times New Roman" w:cs="Times New Roman"/>
                <w:noProof/>
                <w:sz w:val="28"/>
                <w:szCs w:val="28"/>
                <w:lang w:val="en-US" w:eastAsia="en-US" w:bidi="ar-SA"/>
              </w:rPr>
              <w:t xml:space="preserve"> </w:t>
            </w:r>
          </w:p>
          <w:p w14:paraId="3BE815D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ga</w:t>
            </w:r>
          </w:p>
          <w:p w14:paraId="519993A2" w14:textId="77777777" w:rsidR="003A25F8" w:rsidRPr="009D4390" w:rsidRDefault="003A25F8" w:rsidP="003A25F8">
            <w:pPr>
              <w:spacing w:line="288" w:lineRule="auto"/>
              <w:jc w:val="both"/>
              <w:rPr>
                <w:rFonts w:ascii="Times New Roman" w:hAnsi="Times New Roman" w:cs="Times New Roman"/>
                <w:sz w:val="28"/>
                <w:szCs w:val="28"/>
                <w:lang w:val="nl-NL"/>
              </w:rPr>
            </w:pPr>
          </w:p>
          <w:p w14:paraId="0BC17F8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giải nghĩa : ga/nhà ga là bến đỗ, nơi xuất ph</w:t>
            </w:r>
            <w:r>
              <w:rPr>
                <w:rFonts w:ascii="Times New Roman" w:hAnsi="Times New Roman" w:cs="Times New Roman"/>
                <w:sz w:val="28"/>
                <w:szCs w:val="28"/>
                <w:lang w:val="nl-NL"/>
              </w:rPr>
              <w:t>á</w:t>
            </w:r>
            <w:r w:rsidRPr="009D4390">
              <w:rPr>
                <w:rFonts w:ascii="Times New Roman" w:hAnsi="Times New Roman" w:cs="Times New Roman"/>
                <w:sz w:val="28"/>
                <w:szCs w:val="28"/>
                <w:lang w:val="nl-NL"/>
              </w:rPr>
              <w:t>t của các đoàn  tàu.</w:t>
            </w:r>
          </w:p>
        </w:tc>
        <w:tc>
          <w:tcPr>
            <w:tcW w:w="4536" w:type="dxa"/>
            <w:tcBorders>
              <w:top w:val="nil"/>
              <w:bottom w:val="nil"/>
            </w:tcBorders>
          </w:tcPr>
          <w:p w14:paraId="19461112" w14:textId="77777777" w:rsidR="003A25F8" w:rsidRPr="009D4390" w:rsidRDefault="00B702CF" w:rsidP="003A25F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HS quan sát, trả lời: </w:t>
            </w:r>
            <w:r w:rsidR="003A25F8" w:rsidRPr="009D4390">
              <w:rPr>
                <w:rFonts w:ascii="Times New Roman" w:hAnsi="Times New Roman" w:cs="Times New Roman"/>
                <w:sz w:val="28"/>
                <w:szCs w:val="28"/>
                <w:lang w:val="nl-NL"/>
              </w:rPr>
              <w:t>Đây là nhà ga</w:t>
            </w:r>
          </w:p>
          <w:p w14:paraId="3009ADC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g, a</w:t>
            </w:r>
            <w:r w:rsidR="00B702CF">
              <w:rPr>
                <w:rFonts w:ascii="Times New Roman" w:hAnsi="Times New Roman" w:cs="Times New Roman"/>
                <w:b/>
                <w:sz w:val="28"/>
                <w:szCs w:val="28"/>
                <w:lang w:val="nl-NL"/>
              </w:rPr>
              <w:t xml:space="preserve"> -</w:t>
            </w:r>
            <w:r w:rsidRPr="009D4390">
              <w:rPr>
                <w:rFonts w:ascii="Times New Roman" w:hAnsi="Times New Roman" w:cs="Times New Roman"/>
                <w:b/>
                <w:sz w:val="28"/>
                <w:szCs w:val="28"/>
                <w:lang w:val="nl-NL"/>
              </w:rPr>
              <w:t xml:space="preserve"> ga</w:t>
            </w:r>
          </w:p>
          <w:p w14:paraId="7E5C03F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ga</w:t>
            </w:r>
          </w:p>
          <w:p w14:paraId="2B1099F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tc>
      </w:tr>
      <w:tr w:rsidR="003A25F8" w:rsidRPr="009D4390" w14:paraId="5FD23B2E" w14:textId="77777777" w:rsidTr="00F11734">
        <w:tc>
          <w:tcPr>
            <w:tcW w:w="6062" w:type="dxa"/>
            <w:tcBorders>
              <w:top w:val="nil"/>
              <w:bottom w:val="nil"/>
            </w:tcBorders>
          </w:tcPr>
          <w:p w14:paraId="331E0770"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4536" w:type="dxa"/>
            <w:tcBorders>
              <w:top w:val="nil"/>
              <w:bottom w:val="nil"/>
            </w:tcBorders>
          </w:tcPr>
          <w:p w14:paraId="22102117"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41EF23A9" w14:textId="77777777" w:rsidTr="00F11734">
        <w:tc>
          <w:tcPr>
            <w:tcW w:w="6062" w:type="dxa"/>
            <w:tcBorders>
              <w:top w:val="nil"/>
              <w:bottom w:val="nil"/>
            </w:tcBorders>
          </w:tcPr>
          <w:p w14:paraId="1F354D06"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 tiếng ga</w:t>
            </w:r>
          </w:p>
        </w:tc>
        <w:tc>
          <w:tcPr>
            <w:tcW w:w="4536" w:type="dxa"/>
            <w:tcBorders>
              <w:top w:val="nil"/>
              <w:bottom w:val="nil"/>
            </w:tcBorders>
          </w:tcPr>
          <w:p w14:paraId="5AD89594"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12C0BD0" w14:textId="77777777" w:rsidTr="00F11734">
        <w:tc>
          <w:tcPr>
            <w:tcW w:w="6062" w:type="dxa"/>
            <w:tcBorders>
              <w:top w:val="nil"/>
              <w:bottom w:val="nil"/>
            </w:tcBorders>
          </w:tcPr>
          <w:p w14:paraId="0E37DC8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viết bảng chữ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và mô hình chữ </w:t>
            </w:r>
            <w:r w:rsidRPr="009D4390">
              <w:rPr>
                <w:rFonts w:ascii="Times New Roman" w:hAnsi="Times New Roman" w:cs="Times New Roman"/>
                <w:b/>
                <w:sz w:val="28"/>
                <w:szCs w:val="28"/>
                <w:lang w:val="nl-NL"/>
              </w:rPr>
              <w:t>ga</w:t>
            </w:r>
          </w:p>
          <w:p w14:paraId="101390C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ga</w:t>
            </w:r>
          </w:p>
          <w:p w14:paraId="59A6713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GV hỏi: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gồm những âm nào?</w:t>
            </w:r>
          </w:p>
          <w:p w14:paraId="61534BE3" w14:textId="77777777" w:rsidR="003A25F8" w:rsidRPr="009D4390" w:rsidRDefault="003A25F8" w:rsidP="003A25F8">
            <w:pPr>
              <w:spacing w:line="288" w:lineRule="auto"/>
              <w:jc w:val="both"/>
              <w:rPr>
                <w:rFonts w:ascii="Times New Roman" w:hAnsi="Times New Roman" w:cs="Times New Roman"/>
                <w:sz w:val="28"/>
                <w:szCs w:val="28"/>
                <w:lang w:val="nl-NL"/>
              </w:rPr>
            </w:pPr>
          </w:p>
          <w:p w14:paraId="539320AD" w14:textId="77777777" w:rsidR="003A25F8" w:rsidRPr="009D4390" w:rsidRDefault="003A25F8" w:rsidP="00EA1D41">
            <w:pPr>
              <w:spacing w:line="288" w:lineRule="auto"/>
              <w:jc w:val="center"/>
              <w:rPr>
                <w:rFonts w:ascii="Times New Roman" w:hAnsi="Times New Roman" w:cs="Times New Roman"/>
                <w:sz w:val="28"/>
                <w:szCs w:val="28"/>
                <w:lang w:val="nl-NL"/>
              </w:rPr>
            </w:pPr>
          </w:p>
          <w:p w14:paraId="4E59653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cho HS ghép bảng tiếng </w:t>
            </w:r>
            <w:r w:rsidRPr="009D4390">
              <w:rPr>
                <w:rFonts w:ascii="Times New Roman" w:hAnsi="Times New Roman" w:cs="Times New Roman"/>
                <w:b/>
                <w:sz w:val="28"/>
                <w:szCs w:val="28"/>
                <w:lang w:val="nl-NL"/>
              </w:rPr>
              <w:t>ga</w:t>
            </w:r>
          </w:p>
        </w:tc>
        <w:tc>
          <w:tcPr>
            <w:tcW w:w="4536" w:type="dxa"/>
            <w:tcBorders>
              <w:top w:val="nil"/>
              <w:bottom w:val="nil"/>
            </w:tcBorders>
          </w:tcPr>
          <w:p w14:paraId="568BC23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Theo dõi</w:t>
            </w:r>
          </w:p>
          <w:p w14:paraId="4AA5D73F" w14:textId="77777777" w:rsidR="003A25F8" w:rsidRPr="009D4390" w:rsidRDefault="003A25F8" w:rsidP="003A25F8">
            <w:pPr>
              <w:spacing w:line="288" w:lineRule="auto"/>
              <w:jc w:val="both"/>
              <w:rPr>
                <w:rFonts w:ascii="Times New Roman" w:hAnsi="Times New Roman" w:cs="Times New Roman"/>
                <w:sz w:val="28"/>
                <w:szCs w:val="28"/>
                <w:lang w:val="nl-NL"/>
              </w:rPr>
            </w:pPr>
          </w:p>
          <w:p w14:paraId="573F78F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HS trả lời nối tiếp: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a</w:t>
            </w:r>
            <w:r w:rsidRPr="009D4390">
              <w:rPr>
                <w:rFonts w:ascii="Times New Roman" w:hAnsi="Times New Roman" w:cs="Times New Roman"/>
                <w:sz w:val="28"/>
                <w:szCs w:val="28"/>
                <w:lang w:val="nl-NL"/>
              </w:rPr>
              <w:t xml:space="preserve"> đứng sau.</w:t>
            </w:r>
          </w:p>
          <w:p w14:paraId="3911210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ghép trên bảng cài</w:t>
            </w:r>
          </w:p>
        </w:tc>
      </w:tr>
      <w:tr w:rsidR="003A25F8" w:rsidRPr="009D4390" w14:paraId="0A1CA62D" w14:textId="77777777" w:rsidTr="00F11734">
        <w:tc>
          <w:tcPr>
            <w:tcW w:w="6062" w:type="dxa"/>
            <w:tcBorders>
              <w:top w:val="nil"/>
              <w:bottom w:val="nil"/>
            </w:tcBorders>
          </w:tcPr>
          <w:p w14:paraId="71CE0C57"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lastRenderedPageBreak/>
              <w:t>* Đánh vần.</w:t>
            </w:r>
          </w:p>
          <w:p w14:paraId="08BC676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3ED6E52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ga</w:t>
            </w:r>
          </w:p>
          <w:p w14:paraId="5521FF1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g</w:t>
            </w:r>
          </w:p>
          <w:p w14:paraId="144484E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a</w:t>
            </w:r>
          </w:p>
          <w:p w14:paraId="23AB607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chập hai bàn tay lại, vừa phát âm: </w:t>
            </w:r>
            <w:r w:rsidRPr="009D4390">
              <w:rPr>
                <w:rFonts w:ascii="Times New Roman" w:hAnsi="Times New Roman" w:cs="Times New Roman"/>
                <w:b/>
                <w:i/>
                <w:sz w:val="28"/>
                <w:szCs w:val="28"/>
                <w:lang w:val="nl-NL"/>
              </w:rPr>
              <w:t>ga</w:t>
            </w:r>
            <w:r w:rsidRPr="009D4390">
              <w:rPr>
                <w:rFonts w:ascii="Times New Roman" w:hAnsi="Times New Roman" w:cs="Times New Roman"/>
                <w:sz w:val="28"/>
                <w:szCs w:val="28"/>
                <w:lang w:val="nl-NL"/>
              </w:rPr>
              <w:t>.</w:t>
            </w:r>
          </w:p>
          <w:p w14:paraId="009FB6A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gờ-a-ga</w:t>
            </w:r>
          </w:p>
          <w:p w14:paraId="0A2FECB5"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14:paraId="6B9897C5" w14:textId="77777777" w:rsidR="003A25F8" w:rsidRPr="009D4390" w:rsidRDefault="003A25F8" w:rsidP="003A25F8">
            <w:pPr>
              <w:spacing w:line="288" w:lineRule="auto"/>
              <w:jc w:val="both"/>
              <w:rPr>
                <w:rFonts w:ascii="Times New Roman" w:hAnsi="Times New Roman" w:cs="Times New Roman"/>
                <w:sz w:val="28"/>
                <w:szCs w:val="28"/>
                <w:lang w:val="nl-NL"/>
              </w:rPr>
            </w:pPr>
          </w:p>
          <w:p w14:paraId="580358D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1374F4EC" w14:textId="77777777" w:rsidR="003A25F8" w:rsidRPr="009D4390" w:rsidRDefault="003A25F8" w:rsidP="003A25F8">
            <w:pPr>
              <w:spacing w:line="288" w:lineRule="auto"/>
              <w:jc w:val="both"/>
              <w:rPr>
                <w:rFonts w:ascii="Times New Roman" w:hAnsi="Times New Roman" w:cs="Times New Roman"/>
                <w:sz w:val="28"/>
                <w:szCs w:val="28"/>
                <w:lang w:val="nl-NL"/>
              </w:rPr>
            </w:pPr>
          </w:p>
          <w:p w14:paraId="08E4C50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4B672F00" w14:textId="77777777" w:rsidR="003A25F8" w:rsidRPr="009D4390" w:rsidRDefault="003A25F8" w:rsidP="003A25F8">
            <w:pPr>
              <w:spacing w:line="288" w:lineRule="auto"/>
              <w:jc w:val="both"/>
              <w:rPr>
                <w:rFonts w:ascii="Times New Roman" w:hAnsi="Times New Roman" w:cs="Times New Roman"/>
                <w:sz w:val="28"/>
                <w:szCs w:val="28"/>
                <w:lang w:val="nl-NL"/>
              </w:rPr>
            </w:pPr>
          </w:p>
          <w:p w14:paraId="5082F93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4B9F1070" w14:textId="77777777" w:rsidR="003A25F8" w:rsidRPr="009D4390" w:rsidRDefault="003A25F8" w:rsidP="003A25F8">
            <w:pPr>
              <w:spacing w:line="288" w:lineRule="auto"/>
              <w:jc w:val="both"/>
              <w:rPr>
                <w:rFonts w:ascii="Times New Roman" w:hAnsi="Times New Roman" w:cs="Times New Roman"/>
                <w:sz w:val="28"/>
                <w:szCs w:val="28"/>
                <w:lang w:val="nl-NL"/>
              </w:rPr>
            </w:pPr>
          </w:p>
          <w:p w14:paraId="30467CA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1B288542" w14:textId="77777777" w:rsidR="003A25F8" w:rsidRPr="009D4390" w:rsidRDefault="003A25F8" w:rsidP="003A25F8">
            <w:pPr>
              <w:spacing w:line="288" w:lineRule="auto"/>
              <w:jc w:val="both"/>
              <w:rPr>
                <w:rFonts w:ascii="Times New Roman" w:hAnsi="Times New Roman" w:cs="Times New Roman"/>
                <w:sz w:val="28"/>
                <w:szCs w:val="28"/>
                <w:lang w:val="nl-NL"/>
              </w:rPr>
            </w:pPr>
          </w:p>
          <w:p w14:paraId="7C8CFB1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478A3B9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1D1DB2C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gờ-a-ga</w:t>
            </w:r>
          </w:p>
          <w:p w14:paraId="1761483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đánh vần: </w:t>
            </w:r>
            <w:r w:rsidRPr="009D4390">
              <w:rPr>
                <w:rFonts w:ascii="Times New Roman" w:hAnsi="Times New Roman" w:cs="Times New Roman"/>
                <w:b/>
                <w:i/>
                <w:sz w:val="28"/>
                <w:szCs w:val="28"/>
                <w:lang w:val="nl-NL"/>
              </w:rPr>
              <w:t>gờ-a-ga</w:t>
            </w:r>
          </w:p>
        </w:tc>
      </w:tr>
      <w:tr w:rsidR="003A25F8" w:rsidRPr="009D4390" w14:paraId="25E07FAF" w14:textId="77777777" w:rsidTr="00F11734">
        <w:tc>
          <w:tcPr>
            <w:tcW w:w="6062" w:type="dxa"/>
            <w:tcBorders>
              <w:top w:val="nil"/>
              <w:bottom w:val="nil"/>
            </w:tcBorders>
          </w:tcPr>
          <w:p w14:paraId="081FBC4E" w14:textId="77777777" w:rsidR="003A25F8" w:rsidRPr="009D4390" w:rsidRDefault="003A25F8" w:rsidP="003A25F8">
            <w:pPr>
              <w:spacing w:line="288" w:lineRule="auto"/>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2</w:t>
            </w:r>
            <w:r w:rsidRPr="009D4390">
              <w:rPr>
                <w:rFonts w:ascii="Times New Roman" w:hAnsi="Times New Roman" w:cs="Times New Roman"/>
                <w:b/>
                <w:color w:val="FF0000"/>
                <w:sz w:val="28"/>
                <w:szCs w:val="28"/>
                <w:lang w:val="nl-NL"/>
              </w:rPr>
              <w:t>.2. Dạy âm h và chữ h</w:t>
            </w:r>
          </w:p>
        </w:tc>
        <w:tc>
          <w:tcPr>
            <w:tcW w:w="4536" w:type="dxa"/>
            <w:tcBorders>
              <w:top w:val="nil"/>
              <w:bottom w:val="nil"/>
            </w:tcBorders>
          </w:tcPr>
          <w:p w14:paraId="4487B967"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587FF30B" w14:textId="77777777" w:rsidTr="00F11734">
        <w:tc>
          <w:tcPr>
            <w:tcW w:w="6062" w:type="dxa"/>
            <w:tcBorders>
              <w:top w:val="nil"/>
              <w:bottom w:val="nil"/>
            </w:tcBorders>
          </w:tcPr>
          <w:p w14:paraId="308F193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đưa tranh hồ lên bảng</w:t>
            </w:r>
            <w:r w:rsidR="00B702CF">
              <w:rPr>
                <w:rFonts w:ascii="Times New Roman" w:hAnsi="Times New Roman" w:cs="Times New Roman"/>
                <w:sz w:val="28"/>
                <w:szCs w:val="28"/>
                <w:lang w:val="nl-NL"/>
              </w:rPr>
              <w:t xml:space="preserve">  : </w:t>
            </w:r>
            <w:r w:rsidRPr="009D4390">
              <w:rPr>
                <w:rFonts w:ascii="Times New Roman" w:hAnsi="Times New Roman" w:cs="Times New Roman"/>
                <w:sz w:val="28"/>
                <w:szCs w:val="28"/>
                <w:lang w:val="nl-NL"/>
              </w:rPr>
              <w:t>Đây là gì?</w:t>
            </w:r>
          </w:p>
          <w:p w14:paraId="7CC6449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hồ</w:t>
            </w:r>
          </w:p>
          <w:p w14:paraId="5D4336BE" w14:textId="77777777" w:rsidR="003A25F8" w:rsidRPr="009D4390" w:rsidRDefault="003A25F8" w:rsidP="003A25F8">
            <w:pPr>
              <w:spacing w:line="288" w:lineRule="auto"/>
              <w:jc w:val="both"/>
              <w:rPr>
                <w:rFonts w:ascii="Times New Roman" w:hAnsi="Times New Roman" w:cs="Times New Roman"/>
                <w:sz w:val="28"/>
                <w:szCs w:val="28"/>
                <w:lang w:val="nl-NL"/>
              </w:rPr>
            </w:pPr>
          </w:p>
          <w:p w14:paraId="7697ECA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giải nghĩa : hồ là vùng nước rộng hơn ao thường để thả tôm cá.</w:t>
            </w:r>
          </w:p>
          <w:p w14:paraId="3D5F273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cho HS ghép bảng tiếng </w:t>
            </w:r>
            <w:r w:rsidRPr="009D4390">
              <w:rPr>
                <w:rFonts w:ascii="Times New Roman" w:hAnsi="Times New Roman" w:cs="Times New Roman"/>
                <w:b/>
                <w:sz w:val="28"/>
                <w:szCs w:val="28"/>
                <w:lang w:val="nl-NL"/>
              </w:rPr>
              <w:t>hồ</w:t>
            </w:r>
          </w:p>
        </w:tc>
        <w:tc>
          <w:tcPr>
            <w:tcW w:w="4536" w:type="dxa"/>
            <w:tcBorders>
              <w:top w:val="nil"/>
              <w:bottom w:val="nil"/>
            </w:tcBorders>
          </w:tcPr>
          <w:p w14:paraId="066FA9A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w:t>
            </w:r>
            <w:r w:rsidR="00B702CF">
              <w:rPr>
                <w:rFonts w:ascii="Times New Roman" w:hAnsi="Times New Roman" w:cs="Times New Roman"/>
                <w:sz w:val="28"/>
                <w:szCs w:val="28"/>
                <w:lang w:val="nl-NL"/>
              </w:rPr>
              <w:t xml:space="preserve">, trả lời: </w:t>
            </w:r>
            <w:r w:rsidRPr="009D4390">
              <w:rPr>
                <w:rFonts w:ascii="Times New Roman" w:hAnsi="Times New Roman" w:cs="Times New Roman"/>
                <w:sz w:val="28"/>
                <w:szCs w:val="28"/>
                <w:lang w:val="nl-NL"/>
              </w:rPr>
              <w:t xml:space="preserve"> Đây là hồ</w:t>
            </w:r>
          </w:p>
          <w:p w14:paraId="04CCCC4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nhận biết </w:t>
            </w:r>
            <w:r w:rsidRPr="009D4390">
              <w:rPr>
                <w:rFonts w:ascii="Times New Roman" w:hAnsi="Times New Roman" w:cs="Times New Roman"/>
                <w:b/>
                <w:sz w:val="28"/>
                <w:szCs w:val="28"/>
                <w:lang w:val="nl-NL"/>
              </w:rPr>
              <w:t>h, ô + huyền = hồ</w:t>
            </w:r>
          </w:p>
          <w:p w14:paraId="3FC6953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đọc cá nhân-tổ-cả lớp: </w:t>
            </w:r>
            <w:r w:rsidRPr="009D4390">
              <w:rPr>
                <w:rFonts w:ascii="Times New Roman" w:hAnsi="Times New Roman" w:cs="Times New Roman"/>
                <w:b/>
                <w:sz w:val="28"/>
                <w:szCs w:val="28"/>
                <w:lang w:val="nl-NL"/>
              </w:rPr>
              <w:t>hồ</w:t>
            </w:r>
          </w:p>
          <w:p w14:paraId="40583B3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p w14:paraId="13E5C3EB" w14:textId="77777777" w:rsidR="003A25F8" w:rsidRPr="009D4390" w:rsidRDefault="003A25F8" w:rsidP="003A25F8">
            <w:pPr>
              <w:spacing w:line="288" w:lineRule="auto"/>
              <w:jc w:val="both"/>
              <w:rPr>
                <w:rFonts w:ascii="Times New Roman" w:hAnsi="Times New Roman" w:cs="Times New Roman"/>
                <w:sz w:val="28"/>
                <w:szCs w:val="28"/>
                <w:lang w:val="nl-NL"/>
              </w:rPr>
            </w:pPr>
          </w:p>
          <w:p w14:paraId="7099D4A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ghép trên bảng cài</w:t>
            </w:r>
          </w:p>
        </w:tc>
      </w:tr>
      <w:tr w:rsidR="003A25F8" w:rsidRPr="009D4390" w14:paraId="5873735E" w14:textId="77777777" w:rsidTr="00F11734">
        <w:tc>
          <w:tcPr>
            <w:tcW w:w="6062" w:type="dxa"/>
            <w:tcBorders>
              <w:top w:val="nil"/>
              <w:bottom w:val="nil"/>
            </w:tcBorders>
          </w:tcPr>
          <w:p w14:paraId="3F9BC7E2"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Phân tích</w:t>
            </w:r>
          </w:p>
        </w:tc>
        <w:tc>
          <w:tcPr>
            <w:tcW w:w="4536" w:type="dxa"/>
            <w:tcBorders>
              <w:top w:val="nil"/>
              <w:bottom w:val="nil"/>
            </w:tcBorders>
          </w:tcPr>
          <w:p w14:paraId="56500F9A"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7F26B890" w14:textId="77777777" w:rsidTr="00F11734">
        <w:tc>
          <w:tcPr>
            <w:tcW w:w="6062" w:type="dxa"/>
            <w:tcBorders>
              <w:top w:val="nil"/>
              <w:bottom w:val="nil"/>
            </w:tcBorders>
          </w:tcPr>
          <w:p w14:paraId="601DB09E" w14:textId="77777777" w:rsidR="003A25F8" w:rsidRPr="009D4390" w:rsidRDefault="00000000" w:rsidP="003A25F8">
            <w:pPr>
              <w:spacing w:line="288" w:lineRule="auto"/>
              <w:jc w:val="both"/>
              <w:rPr>
                <w:rFonts w:ascii="Times New Roman" w:hAnsi="Times New Roman" w:cs="Times New Roman"/>
                <w:sz w:val="28"/>
                <w:szCs w:val="28"/>
                <w:lang w:val="nl-NL"/>
              </w:rPr>
            </w:pPr>
            <w:r>
              <w:rPr>
                <w:rFonts w:ascii="Times New Roman" w:hAnsi="Times New Roman" w:cs="Times New Roman"/>
                <w:noProof/>
                <w:sz w:val="28"/>
                <w:szCs w:val="28"/>
                <w:lang w:bidi="ar-SA"/>
              </w:rPr>
              <w:pict w14:anchorId="0A7BD653">
                <v:shape id="_x0000_s2054" type="#_x0000_t202" style="position:absolute;left:0;text-align:left;margin-left:80.75pt;margin-top:208.3pt;width:49.55pt;height:32.7pt;z-index:251667456;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" o:allowincell="f" filled="f" stroked="f" strokeweight="6pt">
                  <v:stroke linestyle="thickThin"/>
                  <v:textbox style="mso-next-textbox:#_x0000_s2054" inset="10.8pt,7.2pt,10.8pt,7.2pt">
                    <w:txbxContent>
                      <w:p w14:paraId="426F961B" w14:textId="77777777" w:rsidR="00DE16F3" w:rsidRPr="00AB1CB7" w:rsidRDefault="00DE16F3" w:rsidP="00C8031A">
                        <w:pPr>
                          <w:spacing w:line="360" w:lineRule="auto"/>
                          <w:jc w:val="center"/>
                          <w:rPr>
                            <w:rFonts w:asciiTheme="majorHAnsi" w:eastAsiaTheme="majorEastAsia" w:hAnsiTheme="majorHAnsi" w:cstheme="majorBidi"/>
                            <w:i/>
                            <w:iCs/>
                            <w:color w:val="FFFFFF" w:themeColor="background1"/>
                            <w:sz w:val="36"/>
                            <w:szCs w:val="36"/>
                          </w:rPr>
                        </w:pPr>
                        <w:r>
                          <w:rPr>
                            <w:b/>
                            <w:sz w:val="36"/>
                            <w:szCs w:val="36"/>
                            <w:lang w:val="nl-NL"/>
                          </w:rPr>
                          <w:t>ˋ</w:t>
                        </w:r>
                      </w:p>
                    </w:txbxContent>
                  </v:textbox>
                  <w10:wrap anchorx="page" anchory="page"/>
                </v:shape>
              </w:pict>
            </w:r>
            <w:r w:rsidR="003A25F8" w:rsidRPr="009D4390">
              <w:rPr>
                <w:rFonts w:ascii="Times New Roman" w:hAnsi="Times New Roman" w:cs="Times New Roman"/>
                <w:sz w:val="28"/>
                <w:szCs w:val="28"/>
                <w:lang w:val="nl-NL"/>
              </w:rPr>
              <w:t xml:space="preserve">- GV viết bảng chữ </w:t>
            </w:r>
            <w:r w:rsidR="003A25F8" w:rsidRPr="009D4390">
              <w:rPr>
                <w:rFonts w:ascii="Times New Roman" w:hAnsi="Times New Roman" w:cs="Times New Roman"/>
                <w:b/>
                <w:sz w:val="28"/>
                <w:szCs w:val="28"/>
                <w:lang w:val="nl-NL"/>
              </w:rPr>
              <w:t>hồ</w:t>
            </w:r>
            <w:r w:rsidR="003A25F8" w:rsidRPr="009D4390">
              <w:rPr>
                <w:rFonts w:ascii="Times New Roman" w:hAnsi="Times New Roman" w:cs="Times New Roman"/>
                <w:sz w:val="28"/>
                <w:szCs w:val="28"/>
                <w:lang w:val="nl-NL"/>
              </w:rPr>
              <w:t xml:space="preserve"> và mô hình chữ </w:t>
            </w:r>
            <w:r w:rsidR="003A25F8" w:rsidRPr="009D4390">
              <w:rPr>
                <w:rFonts w:ascii="Times New Roman" w:hAnsi="Times New Roman" w:cs="Times New Roman"/>
                <w:b/>
                <w:sz w:val="28"/>
                <w:szCs w:val="28"/>
                <w:lang w:val="nl-NL"/>
              </w:rPr>
              <w:t>hồ</w:t>
            </w:r>
          </w:p>
          <w:p w14:paraId="6E0D8492" w14:textId="77777777" w:rsidR="003A25F8" w:rsidRPr="00B702CF" w:rsidRDefault="003A25F8" w:rsidP="003A25F8">
            <w:pPr>
              <w:spacing w:line="288" w:lineRule="auto"/>
              <w:jc w:val="both"/>
              <w:rPr>
                <w:rFonts w:ascii="Times New Roman" w:hAnsi="Times New Roman" w:cs="Times New Roman"/>
                <w:b/>
                <w:sz w:val="28"/>
                <w:szCs w:val="28"/>
                <w:lang w:val="nl-NL"/>
              </w:rPr>
            </w:pPr>
            <w:r w:rsidRPr="009D4390">
              <w:rPr>
                <w:rFonts w:ascii="Times New Roman" w:hAnsi="Times New Roman" w:cs="Times New Roman"/>
                <w:sz w:val="28"/>
                <w:szCs w:val="28"/>
                <w:lang w:val="nl-NL"/>
              </w:rPr>
              <w:t xml:space="preserve">- GV chỉ tiếng </w:t>
            </w:r>
            <w:r w:rsidRPr="009D4390">
              <w:rPr>
                <w:rFonts w:ascii="Times New Roman" w:hAnsi="Times New Roman" w:cs="Times New Roman"/>
                <w:b/>
                <w:sz w:val="28"/>
                <w:szCs w:val="28"/>
                <w:lang w:val="nl-NL"/>
              </w:rPr>
              <w:t>bễ</w:t>
            </w:r>
            <w:r w:rsidRPr="009D4390">
              <w:rPr>
                <w:rFonts w:ascii="Times New Roman" w:hAnsi="Times New Roman" w:cs="Times New Roman"/>
                <w:sz w:val="28"/>
                <w:szCs w:val="28"/>
                <w:lang w:val="nl-NL"/>
              </w:rPr>
              <w:t xml:space="preserve"> và mô hình tiếng </w:t>
            </w:r>
            <w:r w:rsidRPr="009D4390">
              <w:rPr>
                <w:rFonts w:ascii="Times New Roman" w:hAnsi="Times New Roman" w:cs="Times New Roman"/>
                <w:b/>
                <w:sz w:val="28"/>
                <w:szCs w:val="28"/>
                <w:lang w:val="nl-NL"/>
              </w:rPr>
              <w:t>hồ</w:t>
            </w:r>
          </w:p>
          <w:p w14:paraId="17A3D9D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hỏi: Tiếng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gồm những âm nào?</w:t>
            </w:r>
          </w:p>
          <w:p w14:paraId="03E7D54F"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14:paraId="6FEEFBE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Theo dõi</w:t>
            </w:r>
          </w:p>
          <w:p w14:paraId="3E41F22E" w14:textId="77777777" w:rsidR="003A25F8" w:rsidRPr="009D4390" w:rsidRDefault="003A25F8" w:rsidP="003A25F8">
            <w:pPr>
              <w:spacing w:line="288" w:lineRule="auto"/>
              <w:jc w:val="both"/>
              <w:rPr>
                <w:rFonts w:ascii="Times New Roman" w:hAnsi="Times New Roman" w:cs="Times New Roman"/>
                <w:sz w:val="28"/>
                <w:szCs w:val="28"/>
                <w:lang w:val="nl-NL"/>
              </w:rPr>
            </w:pPr>
          </w:p>
          <w:p w14:paraId="02F4A9E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trả lời nối tiếp: Tiếng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gồm có âm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và âm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và thanh huyền. Âm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đứng trước và âm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đứng sau.</w:t>
            </w:r>
          </w:p>
        </w:tc>
      </w:tr>
      <w:tr w:rsidR="003A25F8" w:rsidRPr="009D4390" w14:paraId="2AFD9B8B" w14:textId="77777777" w:rsidTr="00F11734">
        <w:tc>
          <w:tcPr>
            <w:tcW w:w="6062" w:type="dxa"/>
            <w:tcBorders>
              <w:top w:val="nil"/>
              <w:bottom w:val="nil"/>
            </w:tcBorders>
          </w:tcPr>
          <w:p w14:paraId="0B836E9E"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Đánh vần.</w:t>
            </w:r>
          </w:p>
          <w:p w14:paraId="4C37690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Giáo viên hướng dẫn cả lớp vừa nói vừa thể hiện động tác tay:</w:t>
            </w:r>
          </w:p>
          <w:p w14:paraId="04C441C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Chập hai tay vào nhau để trước mặt, phát âm : </w:t>
            </w:r>
            <w:r w:rsidRPr="009D4390">
              <w:rPr>
                <w:rFonts w:ascii="Times New Roman" w:hAnsi="Times New Roman" w:cs="Times New Roman"/>
                <w:b/>
                <w:i/>
                <w:sz w:val="28"/>
                <w:szCs w:val="28"/>
                <w:lang w:val="nl-NL"/>
              </w:rPr>
              <w:t>hồ</w:t>
            </w:r>
          </w:p>
          <w:p w14:paraId="781B3C4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trái ra, ngả về bên trái, vừa phát âm: </w:t>
            </w:r>
            <w:r w:rsidRPr="009D4390">
              <w:rPr>
                <w:rFonts w:ascii="Times New Roman" w:hAnsi="Times New Roman" w:cs="Times New Roman"/>
                <w:b/>
                <w:i/>
                <w:sz w:val="28"/>
                <w:szCs w:val="28"/>
                <w:lang w:val="nl-NL"/>
              </w:rPr>
              <w:t>hô</w:t>
            </w:r>
          </w:p>
          <w:p w14:paraId="47E4BF0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Vừa tách bàn tay phải ra, ngả về bên phải, vừa phát âm: </w:t>
            </w:r>
            <w:r w:rsidRPr="009D4390">
              <w:rPr>
                <w:rFonts w:ascii="Times New Roman" w:hAnsi="Times New Roman" w:cs="Times New Roman"/>
                <w:b/>
                <w:i/>
                <w:sz w:val="28"/>
                <w:szCs w:val="28"/>
                <w:lang w:val="nl-NL"/>
              </w:rPr>
              <w:t>huyền</w:t>
            </w:r>
          </w:p>
          <w:p w14:paraId="2D81F30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xml:space="preserve">+ Vừa chập hai bàn tay lại, vừa phát âm: </w:t>
            </w:r>
            <w:r w:rsidRPr="009D4390">
              <w:rPr>
                <w:rFonts w:ascii="Times New Roman" w:hAnsi="Times New Roman" w:cs="Times New Roman"/>
                <w:b/>
                <w:i/>
                <w:sz w:val="28"/>
                <w:szCs w:val="28"/>
                <w:lang w:val="nl-NL"/>
              </w:rPr>
              <w:t>hồ</w:t>
            </w:r>
            <w:r w:rsidRPr="009D4390">
              <w:rPr>
                <w:rFonts w:ascii="Times New Roman" w:hAnsi="Times New Roman" w:cs="Times New Roman"/>
                <w:sz w:val="28"/>
                <w:szCs w:val="28"/>
                <w:lang w:val="nl-NL"/>
              </w:rPr>
              <w:t>.</w:t>
            </w:r>
          </w:p>
          <w:p w14:paraId="6D54E17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cùng 1 tổ học sinh đánh vần lại với tốc độ nhanh dần: </w:t>
            </w:r>
            <w:r w:rsidRPr="009D4390">
              <w:rPr>
                <w:rFonts w:ascii="Times New Roman" w:hAnsi="Times New Roman" w:cs="Times New Roman"/>
                <w:b/>
                <w:i/>
                <w:sz w:val="28"/>
                <w:szCs w:val="28"/>
                <w:lang w:val="nl-NL"/>
              </w:rPr>
              <w:t>hờ-ô-hô –huyền –hồ</w:t>
            </w:r>
          </w:p>
          <w:p w14:paraId="6C5AFD47" w14:textId="77777777" w:rsidR="003A25F8" w:rsidRPr="009D4390" w:rsidRDefault="003A25F8" w:rsidP="003A25F8">
            <w:pPr>
              <w:spacing w:line="288" w:lineRule="auto"/>
              <w:jc w:val="both"/>
              <w:rPr>
                <w:rFonts w:ascii="Times New Roman" w:hAnsi="Times New Roman" w:cs="Times New Roman"/>
                <w:sz w:val="28"/>
                <w:szCs w:val="28"/>
                <w:lang w:val="nl-NL"/>
              </w:rPr>
            </w:pPr>
          </w:p>
        </w:tc>
        <w:tc>
          <w:tcPr>
            <w:tcW w:w="4536" w:type="dxa"/>
            <w:tcBorders>
              <w:top w:val="nil"/>
              <w:bottom w:val="nil"/>
            </w:tcBorders>
          </w:tcPr>
          <w:p w14:paraId="79B385A6" w14:textId="77777777" w:rsidR="003A25F8" w:rsidRPr="009D4390" w:rsidRDefault="003A25F8" w:rsidP="003A25F8">
            <w:pPr>
              <w:spacing w:line="288" w:lineRule="auto"/>
              <w:jc w:val="both"/>
              <w:rPr>
                <w:rFonts w:ascii="Times New Roman" w:hAnsi="Times New Roman" w:cs="Times New Roman"/>
                <w:sz w:val="28"/>
                <w:szCs w:val="28"/>
                <w:lang w:val="nl-NL"/>
              </w:rPr>
            </w:pPr>
          </w:p>
          <w:p w14:paraId="771B310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Quan sát và cùng làm với GV</w:t>
            </w:r>
          </w:p>
          <w:p w14:paraId="6935DABF" w14:textId="77777777" w:rsidR="003A25F8" w:rsidRPr="009D4390" w:rsidRDefault="003A25F8" w:rsidP="003A25F8">
            <w:pPr>
              <w:spacing w:line="288" w:lineRule="auto"/>
              <w:jc w:val="both"/>
              <w:rPr>
                <w:rFonts w:ascii="Times New Roman" w:hAnsi="Times New Roman" w:cs="Times New Roman"/>
                <w:sz w:val="28"/>
                <w:szCs w:val="28"/>
                <w:lang w:val="nl-NL"/>
              </w:rPr>
            </w:pPr>
          </w:p>
          <w:p w14:paraId="5215CA8C" w14:textId="77777777" w:rsidR="003A25F8" w:rsidRPr="009D4390" w:rsidRDefault="00B702CF" w:rsidP="003A25F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làm và phát âm cùng GV</w:t>
            </w:r>
          </w:p>
          <w:p w14:paraId="29082BB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3980B5B6" w14:textId="77777777" w:rsidR="003A25F8" w:rsidRPr="009D4390" w:rsidRDefault="003A25F8" w:rsidP="003A25F8">
            <w:pPr>
              <w:spacing w:line="288" w:lineRule="auto"/>
              <w:jc w:val="both"/>
              <w:rPr>
                <w:rFonts w:ascii="Times New Roman" w:hAnsi="Times New Roman" w:cs="Times New Roman"/>
                <w:sz w:val="28"/>
                <w:szCs w:val="28"/>
                <w:lang w:val="nl-NL"/>
              </w:rPr>
            </w:pPr>
          </w:p>
          <w:p w14:paraId="19C7D87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w:t>
            </w:r>
          </w:p>
          <w:p w14:paraId="22C9174B" w14:textId="77777777" w:rsidR="003A25F8" w:rsidRPr="009D4390" w:rsidRDefault="003A25F8" w:rsidP="003A25F8">
            <w:pPr>
              <w:spacing w:line="288" w:lineRule="auto"/>
              <w:jc w:val="both"/>
              <w:rPr>
                <w:rFonts w:ascii="Times New Roman" w:hAnsi="Times New Roman" w:cs="Times New Roman"/>
                <w:sz w:val="28"/>
                <w:szCs w:val="28"/>
                <w:lang w:val="nl-NL"/>
              </w:rPr>
            </w:pPr>
          </w:p>
          <w:p w14:paraId="178F509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HS làm và phát âm cùng GV</w:t>
            </w:r>
          </w:p>
          <w:p w14:paraId="7013A17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làm và phát âm cùng GV theo từng tổ.</w:t>
            </w:r>
          </w:p>
          <w:p w14:paraId="3C26790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Cá nhân, tổ nối tiếp nhau đánh vần: </w:t>
            </w:r>
            <w:r w:rsidRPr="009D4390">
              <w:rPr>
                <w:rFonts w:ascii="Times New Roman" w:hAnsi="Times New Roman" w:cs="Times New Roman"/>
                <w:b/>
                <w:i/>
                <w:sz w:val="28"/>
                <w:szCs w:val="28"/>
                <w:lang w:val="nl-NL"/>
              </w:rPr>
              <w:t>hờ-ô-hô –huyền –hồ</w:t>
            </w:r>
            <w:r w:rsidRPr="009D4390">
              <w:rPr>
                <w:rFonts w:ascii="Times New Roman" w:hAnsi="Times New Roman" w:cs="Times New Roman"/>
                <w:sz w:val="28"/>
                <w:szCs w:val="28"/>
                <w:lang w:val="nl-NL"/>
              </w:rPr>
              <w:t xml:space="preserve"> - Cả lớp đánh vần: </w:t>
            </w:r>
            <w:r w:rsidRPr="009D4390">
              <w:rPr>
                <w:rFonts w:ascii="Times New Roman" w:hAnsi="Times New Roman" w:cs="Times New Roman"/>
                <w:b/>
                <w:i/>
                <w:sz w:val="28"/>
                <w:szCs w:val="28"/>
                <w:lang w:val="nl-NL"/>
              </w:rPr>
              <w:t>hờ-ô-hô –huyền –hồ, hồ</w:t>
            </w:r>
          </w:p>
        </w:tc>
      </w:tr>
      <w:tr w:rsidR="003A25F8" w:rsidRPr="009D4390" w14:paraId="5E26F5D8" w14:textId="77777777" w:rsidTr="00F11734">
        <w:tc>
          <w:tcPr>
            <w:tcW w:w="6062" w:type="dxa"/>
            <w:tcBorders>
              <w:top w:val="nil"/>
              <w:bottom w:val="nil"/>
            </w:tcBorders>
          </w:tcPr>
          <w:p w14:paraId="5E44FE75" w14:textId="77777777" w:rsidR="003A25F8" w:rsidRPr="009D4390" w:rsidRDefault="003A25F8" w:rsidP="003A25F8">
            <w:pPr>
              <w:spacing w:line="288" w:lineRule="auto"/>
              <w:jc w:val="both"/>
              <w:rPr>
                <w:rFonts w:ascii="Times New Roman" w:hAnsi="Times New Roman" w:cs="Times New Roman"/>
                <w:b/>
                <w:i/>
                <w:sz w:val="28"/>
                <w:szCs w:val="28"/>
              </w:rPr>
            </w:pPr>
            <w:r w:rsidRPr="009D4390">
              <w:rPr>
                <w:rFonts w:ascii="Times New Roman" w:hAnsi="Times New Roman" w:cs="Times New Roman"/>
                <w:b/>
                <w:i/>
                <w:sz w:val="28"/>
                <w:szCs w:val="28"/>
              </w:rPr>
              <w:lastRenderedPageBreak/>
              <w:t xml:space="preserve">* Củng cố: </w:t>
            </w:r>
          </w:p>
          <w:p w14:paraId="17E2BBFA"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chữ mới là chữ gì?</w:t>
            </w:r>
          </w:p>
          <w:p w14:paraId="705227C1"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Các em vừa học các tiếng mới là tiếng gì?</w:t>
            </w:r>
          </w:p>
          <w:p w14:paraId="1ACC1153"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xml:space="preserve">- GV chỉ mô hình tiếng </w:t>
            </w:r>
            <w:r w:rsidRPr="009D4390">
              <w:rPr>
                <w:rFonts w:ascii="Times New Roman" w:hAnsi="Times New Roman" w:cs="Times New Roman"/>
                <w:b/>
                <w:sz w:val="28"/>
                <w:szCs w:val="28"/>
              </w:rPr>
              <w:t>ga,hồ</w:t>
            </w:r>
          </w:p>
        </w:tc>
        <w:tc>
          <w:tcPr>
            <w:tcW w:w="4536" w:type="dxa"/>
            <w:tcBorders>
              <w:top w:val="nil"/>
              <w:bottom w:val="nil"/>
            </w:tcBorders>
          </w:tcPr>
          <w:p w14:paraId="21C15A85" w14:textId="77777777" w:rsidR="003A25F8" w:rsidRPr="009D4390" w:rsidRDefault="003A25F8" w:rsidP="003A25F8">
            <w:pPr>
              <w:spacing w:line="288" w:lineRule="auto"/>
              <w:jc w:val="both"/>
              <w:rPr>
                <w:rFonts w:ascii="Times New Roman" w:hAnsi="Times New Roman" w:cs="Times New Roman"/>
                <w:sz w:val="28"/>
                <w:szCs w:val="28"/>
                <w:lang w:val="nl-NL"/>
              </w:rPr>
            </w:pPr>
          </w:p>
          <w:p w14:paraId="11BA711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sz w:val="28"/>
                <w:szCs w:val="28"/>
                <w:lang w:val="nl-NL"/>
              </w:rPr>
              <w:t>g, h</w:t>
            </w:r>
          </w:p>
          <w:p w14:paraId="389151D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ga, hồ</w:t>
            </w:r>
          </w:p>
          <w:p w14:paraId="39FDF18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 </w:t>
            </w:r>
            <w:r w:rsidRPr="009D4390">
              <w:rPr>
                <w:rFonts w:ascii="Times New Roman" w:hAnsi="Times New Roman" w:cs="Times New Roman"/>
                <w:b/>
                <w:i/>
                <w:sz w:val="28"/>
                <w:szCs w:val="28"/>
                <w:lang w:val="nl-NL"/>
              </w:rPr>
              <w:t>g-a-ga, ga; hờ-ô-hô-huyền-hồ, hồ</w:t>
            </w:r>
          </w:p>
        </w:tc>
      </w:tr>
      <w:tr w:rsidR="003A25F8" w:rsidRPr="009D4390" w14:paraId="5B85CEFD" w14:textId="77777777" w:rsidTr="00F11734">
        <w:tc>
          <w:tcPr>
            <w:tcW w:w="6062" w:type="dxa"/>
            <w:tcBorders>
              <w:top w:val="nil"/>
              <w:bottom w:val="nil"/>
            </w:tcBorders>
          </w:tcPr>
          <w:p w14:paraId="17B255B5" w14:textId="77777777" w:rsidR="003A25F8" w:rsidRPr="00AC2C77" w:rsidRDefault="003A25F8" w:rsidP="003A25F8">
            <w:pPr>
              <w:spacing w:line="288" w:lineRule="auto"/>
              <w:jc w:val="both"/>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3.</w:t>
            </w:r>
            <w:r w:rsidRPr="009D4390">
              <w:rPr>
                <w:rFonts w:ascii="Times New Roman" w:hAnsi="Times New Roman" w:cs="Times New Roman"/>
                <w:b/>
                <w:color w:val="C00000"/>
                <w:sz w:val="28"/>
                <w:szCs w:val="28"/>
              </w:rPr>
              <w:t xml:space="preserve"> Luyện tập </w:t>
            </w:r>
            <w:r w:rsidR="00AC2C77">
              <w:rPr>
                <w:rFonts w:ascii="Times New Roman" w:hAnsi="Times New Roman" w:cs="Times New Roman"/>
                <w:b/>
                <w:color w:val="C00000"/>
                <w:sz w:val="28"/>
                <w:szCs w:val="28"/>
                <w:lang w:val="en-US"/>
              </w:rPr>
              <w:t>thực hành (18 phút)</w:t>
            </w:r>
          </w:p>
          <w:p w14:paraId="2F8ECC5C"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1. Mở rộng vốn từ. (BT2: Tiếng nào có âm g (gờ), tiếng nào có âm h?</w:t>
            </w:r>
          </w:p>
        </w:tc>
        <w:tc>
          <w:tcPr>
            <w:tcW w:w="4536" w:type="dxa"/>
            <w:tcBorders>
              <w:top w:val="nil"/>
              <w:bottom w:val="nil"/>
            </w:tcBorders>
          </w:tcPr>
          <w:p w14:paraId="1442A377"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p>
        </w:tc>
      </w:tr>
      <w:tr w:rsidR="003A25F8" w:rsidRPr="009D4390" w14:paraId="447AAC7C" w14:textId="77777777" w:rsidTr="00F11734">
        <w:tc>
          <w:tcPr>
            <w:tcW w:w="6062" w:type="dxa"/>
            <w:tcBorders>
              <w:top w:val="nil"/>
              <w:bottom w:val="nil"/>
            </w:tcBorders>
          </w:tcPr>
          <w:p w14:paraId="3762BA0B" w14:textId="77777777"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a. Xác định yêu cầu.</w:t>
            </w:r>
          </w:p>
          <w:p w14:paraId="618814A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nêu yêu cầu của bài tập : Các em nhìn vào SGK trang 26 (GV giơ sách mở trang 26 cho HS quan sát) rồi nói tên các con vật, cây có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tên các con vật, cây có âm </w:t>
            </w:r>
            <w:r w:rsidRPr="009D4390">
              <w:rPr>
                <w:rFonts w:ascii="Times New Roman" w:hAnsi="Times New Roman" w:cs="Times New Roman"/>
                <w:b/>
                <w:sz w:val="28"/>
                <w:szCs w:val="28"/>
                <w:lang w:val="nl-NL"/>
              </w:rPr>
              <w:t>h.</w:t>
            </w:r>
          </w:p>
        </w:tc>
        <w:tc>
          <w:tcPr>
            <w:tcW w:w="4536" w:type="dxa"/>
            <w:tcBorders>
              <w:top w:val="nil"/>
              <w:bottom w:val="nil"/>
            </w:tcBorders>
          </w:tcPr>
          <w:p w14:paraId="3C8E4B80" w14:textId="77777777" w:rsidR="003A25F8" w:rsidRPr="009D4390" w:rsidRDefault="003A25F8" w:rsidP="003A25F8">
            <w:pPr>
              <w:spacing w:line="288" w:lineRule="auto"/>
              <w:jc w:val="both"/>
              <w:rPr>
                <w:rFonts w:ascii="Times New Roman" w:hAnsi="Times New Roman" w:cs="Times New Roman"/>
                <w:sz w:val="28"/>
                <w:szCs w:val="28"/>
                <w:lang w:val="nl-NL"/>
              </w:rPr>
            </w:pPr>
          </w:p>
          <w:p w14:paraId="39F343B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Học sinh lắng nghe yêu cầu và mở sách đến trang 26.</w:t>
            </w:r>
          </w:p>
        </w:tc>
      </w:tr>
      <w:tr w:rsidR="003A25F8" w:rsidRPr="009D4390" w14:paraId="240A7B57" w14:textId="77777777" w:rsidTr="00F11734">
        <w:tc>
          <w:tcPr>
            <w:tcW w:w="6062" w:type="dxa"/>
            <w:tcBorders>
              <w:top w:val="nil"/>
              <w:bottom w:val="nil"/>
            </w:tcBorders>
          </w:tcPr>
          <w:p w14:paraId="3137F06F" w14:textId="77777777" w:rsidR="003A25F8" w:rsidRPr="009D4390" w:rsidRDefault="003A25F8" w:rsidP="003A25F8">
            <w:pPr>
              <w:spacing w:line="288" w:lineRule="auto"/>
              <w:jc w:val="both"/>
              <w:rPr>
                <w:rFonts w:ascii="Times New Roman" w:hAnsi="Times New Roman" w:cs="Times New Roman"/>
                <w:i/>
                <w:sz w:val="28"/>
                <w:szCs w:val="28"/>
              </w:rPr>
            </w:pPr>
            <w:r w:rsidRPr="009D4390">
              <w:rPr>
                <w:rFonts w:ascii="Times New Roman" w:hAnsi="Times New Roman" w:cs="Times New Roman"/>
                <w:i/>
                <w:sz w:val="28"/>
                <w:szCs w:val="28"/>
              </w:rPr>
              <w:t>b. Nói tên sự vật</w:t>
            </w:r>
          </w:p>
          <w:p w14:paraId="4A0F8E91"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theo số thứ tự mời học sinh nói tên từng sự vậ</w:t>
            </w:r>
            <w:r>
              <w:rPr>
                <w:rFonts w:ascii="Times New Roman" w:hAnsi="Times New Roman" w:cs="Times New Roman"/>
                <w:sz w:val="28"/>
                <w:szCs w:val="28"/>
              </w:rPr>
              <w:t>t.</w:t>
            </w:r>
          </w:p>
          <w:p w14:paraId="51DD2C03"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chỉ từng hình theo thứ tự đảo lộn yêu cầu cả lớp nói tên tên từng sự vật.</w:t>
            </w:r>
          </w:p>
        </w:tc>
        <w:tc>
          <w:tcPr>
            <w:tcW w:w="4536" w:type="dxa"/>
            <w:tcBorders>
              <w:top w:val="nil"/>
              <w:bottom w:val="nil"/>
            </w:tcBorders>
          </w:tcPr>
          <w:p w14:paraId="2CEE590A" w14:textId="77777777" w:rsidR="003A25F8" w:rsidRPr="009D4390" w:rsidRDefault="003A25F8" w:rsidP="003A25F8">
            <w:pPr>
              <w:spacing w:line="288" w:lineRule="auto"/>
              <w:jc w:val="both"/>
              <w:rPr>
                <w:rFonts w:ascii="Times New Roman" w:hAnsi="Times New Roman" w:cs="Times New Roman"/>
                <w:sz w:val="28"/>
                <w:szCs w:val="28"/>
                <w:lang w:val="nl-NL"/>
              </w:rPr>
            </w:pPr>
          </w:p>
          <w:p w14:paraId="4EDAA85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tên từng con vật:</w:t>
            </w:r>
            <w:r w:rsidRPr="009D4390">
              <w:rPr>
                <w:rFonts w:ascii="Times New Roman" w:hAnsi="Times New Roman" w:cs="Times New Roman"/>
                <w:i/>
                <w:sz w:val="28"/>
                <w:szCs w:val="28"/>
                <w:lang w:val="nl-NL"/>
              </w:rPr>
              <w:t xml:space="preserve"> hổ, hồng, gấu, hành, gừng, gà.</w:t>
            </w:r>
          </w:p>
          <w:p w14:paraId="3578743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lần lượt nói một vài vòng</w:t>
            </w:r>
          </w:p>
          <w:p w14:paraId="690FF3D7"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0A17FB1B" w14:textId="77777777" w:rsidTr="00F11734">
        <w:tc>
          <w:tcPr>
            <w:tcW w:w="6062" w:type="dxa"/>
            <w:tcBorders>
              <w:top w:val="nil"/>
              <w:bottom w:val="nil"/>
            </w:tcBorders>
          </w:tcPr>
          <w:p w14:paraId="412A723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d. Báo cáo kết quả.</w:t>
            </w:r>
          </w:p>
          <w:p w14:paraId="146CE8B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từng cặp học sinh báo cáo kết quả theo nhóm đôi.</w:t>
            </w:r>
          </w:p>
        </w:tc>
        <w:tc>
          <w:tcPr>
            <w:tcW w:w="4536" w:type="dxa"/>
            <w:tcBorders>
              <w:top w:val="nil"/>
              <w:bottom w:val="nil"/>
            </w:tcBorders>
          </w:tcPr>
          <w:p w14:paraId="3127D566" w14:textId="77777777" w:rsidR="003A25F8" w:rsidRPr="009D4390" w:rsidRDefault="003A25F8" w:rsidP="003A25F8">
            <w:pPr>
              <w:spacing w:line="288" w:lineRule="auto"/>
              <w:jc w:val="both"/>
              <w:rPr>
                <w:rFonts w:ascii="Times New Roman" w:hAnsi="Times New Roman" w:cs="Times New Roman"/>
                <w:sz w:val="28"/>
                <w:szCs w:val="28"/>
                <w:lang w:val="nl-NL"/>
              </w:rPr>
            </w:pPr>
          </w:p>
          <w:p w14:paraId="603270A3" w14:textId="77777777" w:rsidR="003A25F8" w:rsidRPr="009D4390" w:rsidRDefault="00B702CF" w:rsidP="003A25F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-Từng cặp HS thực hiện</w:t>
            </w:r>
            <w:r w:rsidR="003A25F8" w:rsidRPr="009D4390">
              <w:rPr>
                <w:rFonts w:ascii="Times New Roman" w:hAnsi="Times New Roman" w:cs="Times New Roman"/>
                <w:b/>
                <w:sz w:val="28"/>
                <w:szCs w:val="28"/>
                <w:lang w:val="nl-NL"/>
              </w:rPr>
              <w:t xml:space="preserve"> </w:t>
            </w:r>
          </w:p>
        </w:tc>
      </w:tr>
      <w:tr w:rsidR="003A25F8" w:rsidRPr="009D4390" w14:paraId="3C4AE9D3" w14:textId="77777777" w:rsidTr="00F11734">
        <w:tc>
          <w:tcPr>
            <w:tcW w:w="6062" w:type="dxa"/>
            <w:tcBorders>
              <w:top w:val="nil"/>
              <w:bottom w:val="nil"/>
            </w:tcBorders>
          </w:tcPr>
          <w:p w14:paraId="5508DEC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theo thứ tự đảo lộn, bất kì, mời học sinh báo cáo kết quả.</w:t>
            </w:r>
          </w:p>
        </w:tc>
        <w:tc>
          <w:tcPr>
            <w:tcW w:w="4536" w:type="dxa"/>
            <w:tcBorders>
              <w:top w:val="nil"/>
              <w:bottom w:val="nil"/>
            </w:tcBorders>
          </w:tcPr>
          <w:p w14:paraId="505732F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báo cáo cá nhân</w:t>
            </w:r>
          </w:p>
        </w:tc>
      </w:tr>
      <w:tr w:rsidR="003A25F8" w:rsidRPr="009D4390" w14:paraId="39076D50" w14:textId="77777777" w:rsidTr="00F11734">
        <w:tc>
          <w:tcPr>
            <w:tcW w:w="6062" w:type="dxa"/>
            <w:tcBorders>
              <w:top w:val="nil"/>
              <w:bottom w:val="nil"/>
            </w:tcBorders>
          </w:tcPr>
          <w:p w14:paraId="20F9110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làm bài vào vở Bài tậ</w:t>
            </w:r>
            <w:r w:rsidR="00B702CF">
              <w:rPr>
                <w:rFonts w:ascii="Times New Roman" w:hAnsi="Times New Roman" w:cs="Times New Roman"/>
                <w:sz w:val="28"/>
                <w:szCs w:val="28"/>
                <w:lang w:val="nl-NL"/>
              </w:rPr>
              <w:t>p</w:t>
            </w:r>
          </w:p>
          <w:p w14:paraId="0E1011E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đố học sinh tìm 3 tiếng có âm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hoặc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(Hỗ trợ HS bằng hình ảnh)</w:t>
            </w:r>
          </w:p>
        </w:tc>
        <w:tc>
          <w:tcPr>
            <w:tcW w:w="4536" w:type="dxa"/>
            <w:tcBorders>
              <w:top w:val="nil"/>
              <w:bottom w:val="nil"/>
            </w:tcBorders>
          </w:tcPr>
          <w:p w14:paraId="198C10F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w:t>
            </w:r>
            <w:r w:rsidR="00B702CF">
              <w:rPr>
                <w:rFonts w:ascii="Times New Roman" w:hAnsi="Times New Roman" w:cs="Times New Roman"/>
                <w:sz w:val="28"/>
                <w:szCs w:val="28"/>
                <w:lang w:val="nl-NL"/>
              </w:rPr>
              <w:t>thực hiện</w:t>
            </w:r>
          </w:p>
          <w:p w14:paraId="2D733D6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nói (hố, gấc, gánh,...)</w:t>
            </w:r>
          </w:p>
        </w:tc>
      </w:tr>
      <w:tr w:rsidR="003A25F8" w:rsidRPr="009D4390" w14:paraId="2F4F5995" w14:textId="77777777" w:rsidTr="00F11734">
        <w:tc>
          <w:tcPr>
            <w:tcW w:w="6062" w:type="dxa"/>
            <w:tcBorders>
              <w:top w:val="nil"/>
              <w:bottom w:val="nil"/>
            </w:tcBorders>
          </w:tcPr>
          <w:p w14:paraId="6CF9682E" w14:textId="77777777" w:rsidR="003A25F8" w:rsidRPr="009D4390" w:rsidRDefault="003A25F8" w:rsidP="003A25F8">
            <w:pPr>
              <w:spacing w:line="288" w:lineRule="auto"/>
              <w:jc w:val="both"/>
              <w:rPr>
                <w:rFonts w:ascii="Times New Roman" w:hAnsi="Times New Roman" w:cs="Times New Roman"/>
                <w:b/>
                <w:i/>
                <w:color w:val="C00000"/>
                <w:sz w:val="28"/>
                <w:szCs w:val="28"/>
                <w:lang w:val="nl-NL"/>
              </w:rPr>
            </w:pPr>
            <w:r>
              <w:rPr>
                <w:rFonts w:ascii="Times New Roman" w:hAnsi="Times New Roman" w:cs="Times New Roman"/>
                <w:b/>
                <w:i/>
                <w:color w:val="C00000"/>
                <w:sz w:val="28"/>
                <w:szCs w:val="28"/>
                <w:lang w:val="nl-NL"/>
              </w:rPr>
              <w:t>3</w:t>
            </w:r>
            <w:r w:rsidRPr="009D4390">
              <w:rPr>
                <w:rFonts w:ascii="Times New Roman" w:hAnsi="Times New Roman" w:cs="Times New Roman"/>
                <w:b/>
                <w:i/>
                <w:color w:val="C00000"/>
                <w:sz w:val="28"/>
                <w:szCs w:val="28"/>
                <w:lang w:val="nl-NL"/>
              </w:rPr>
              <w:t xml:space="preserve">.2. Tập đọc. (Bài tập 3) </w:t>
            </w:r>
          </w:p>
        </w:tc>
        <w:tc>
          <w:tcPr>
            <w:tcW w:w="4536" w:type="dxa"/>
            <w:tcBorders>
              <w:top w:val="nil"/>
              <w:bottom w:val="nil"/>
            </w:tcBorders>
          </w:tcPr>
          <w:p w14:paraId="371EAFE9" w14:textId="77777777" w:rsidR="003A25F8" w:rsidRPr="009D4390" w:rsidRDefault="003A25F8" w:rsidP="003A25F8">
            <w:pPr>
              <w:spacing w:line="288" w:lineRule="auto"/>
              <w:jc w:val="both"/>
              <w:rPr>
                <w:rFonts w:ascii="Times New Roman" w:hAnsi="Times New Roman" w:cs="Times New Roman"/>
                <w:b/>
                <w:i/>
                <w:sz w:val="28"/>
                <w:szCs w:val="28"/>
                <w:lang w:val="nl-NL"/>
              </w:rPr>
            </w:pPr>
          </w:p>
        </w:tc>
      </w:tr>
      <w:tr w:rsidR="003A25F8" w:rsidRPr="009D4390" w14:paraId="069F96B4" w14:textId="77777777" w:rsidTr="00F11734">
        <w:tc>
          <w:tcPr>
            <w:tcW w:w="6062" w:type="dxa"/>
            <w:tcBorders>
              <w:top w:val="nil"/>
              <w:bottom w:val="nil"/>
            </w:tcBorders>
          </w:tcPr>
          <w:p w14:paraId="122C7E1A"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a. Giới thiệu bài</w:t>
            </w:r>
          </w:p>
        </w:tc>
        <w:tc>
          <w:tcPr>
            <w:tcW w:w="4536" w:type="dxa"/>
            <w:tcBorders>
              <w:top w:val="nil"/>
              <w:bottom w:val="nil"/>
            </w:tcBorders>
          </w:tcPr>
          <w:p w14:paraId="4FEE5E2C"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7B5857AD" w14:textId="77777777" w:rsidTr="00F11734">
        <w:tc>
          <w:tcPr>
            <w:tcW w:w="6062" w:type="dxa"/>
            <w:tcBorders>
              <w:top w:val="nil"/>
              <w:bottom w:val="nil"/>
            </w:tcBorders>
          </w:tcPr>
          <w:p w14:paraId="33652D4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trình chiếu hình ảnh bài tập đọc lên bảng.</w:t>
            </w:r>
          </w:p>
        </w:tc>
        <w:tc>
          <w:tcPr>
            <w:tcW w:w="4536" w:type="dxa"/>
            <w:tcBorders>
              <w:top w:val="nil"/>
              <w:bottom w:val="nil"/>
            </w:tcBorders>
          </w:tcPr>
          <w:p w14:paraId="4B86542E" w14:textId="77777777" w:rsidR="003A25F8" w:rsidRPr="009D4390" w:rsidRDefault="003A25F8" w:rsidP="003A25F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theo dõi, quan sát</w:t>
            </w:r>
          </w:p>
        </w:tc>
      </w:tr>
      <w:tr w:rsidR="003A25F8" w:rsidRPr="009D4390" w14:paraId="4B2C0989" w14:textId="77777777" w:rsidTr="00F11734">
        <w:tc>
          <w:tcPr>
            <w:tcW w:w="6062" w:type="dxa"/>
            <w:tcBorders>
              <w:top w:val="nil"/>
              <w:bottom w:val="nil"/>
            </w:tcBorders>
          </w:tcPr>
          <w:p w14:paraId="0728886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3 hình ảnh minh họa và hỏi: Em thấy gì trong tranh?</w:t>
            </w:r>
          </w:p>
        </w:tc>
        <w:tc>
          <w:tcPr>
            <w:tcW w:w="4536" w:type="dxa"/>
            <w:tcBorders>
              <w:top w:val="nil"/>
              <w:bottom w:val="nil"/>
            </w:tcBorders>
          </w:tcPr>
          <w:p w14:paraId="39068BC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quan sát và trả lời: đây là tranh về 1 gia đình của 2 chị em bạn nhỏ.</w:t>
            </w:r>
          </w:p>
        </w:tc>
      </w:tr>
      <w:tr w:rsidR="003A25F8" w:rsidRPr="009D4390" w14:paraId="71A0C392" w14:textId="77777777" w:rsidTr="00F11734">
        <w:tc>
          <w:tcPr>
            <w:tcW w:w="6062" w:type="dxa"/>
            <w:tcBorders>
              <w:top w:val="nil"/>
              <w:bottom w:val="nil"/>
            </w:tcBorders>
          </w:tcPr>
          <w:p w14:paraId="73769CDD"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 Bài đọc nói về bé Hà và bé Lê</w:t>
            </w:r>
          </w:p>
        </w:tc>
        <w:tc>
          <w:tcPr>
            <w:tcW w:w="4536" w:type="dxa"/>
            <w:tcBorders>
              <w:top w:val="nil"/>
              <w:bottom w:val="nil"/>
            </w:tcBorders>
          </w:tcPr>
          <w:p w14:paraId="286CD12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14:paraId="7AAE8954" w14:textId="77777777" w:rsidTr="00F11734">
        <w:tc>
          <w:tcPr>
            <w:tcW w:w="6062" w:type="dxa"/>
            <w:tcBorders>
              <w:top w:val="nil"/>
              <w:bottom w:val="nil"/>
            </w:tcBorders>
          </w:tcPr>
          <w:p w14:paraId="3F7BA24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từng hình mời học sinh nói từng thành viên trong gia đình bé Hà, bé Lê.</w:t>
            </w:r>
          </w:p>
        </w:tc>
        <w:tc>
          <w:tcPr>
            <w:tcW w:w="4536" w:type="dxa"/>
            <w:tcBorders>
              <w:top w:val="nil"/>
              <w:bottom w:val="nil"/>
            </w:tcBorders>
          </w:tcPr>
          <w:p w14:paraId="050DBA3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nhắc lại : bà, ba, </w:t>
            </w:r>
            <w:r w:rsidRPr="009D4390">
              <w:rPr>
                <w:rFonts w:ascii="Times New Roman" w:hAnsi="Times New Roman" w:cs="Times New Roman"/>
                <w:sz w:val="28"/>
                <w:szCs w:val="28"/>
              </w:rPr>
              <w:t>bé Hà và bé Lê</w:t>
            </w:r>
          </w:p>
        </w:tc>
      </w:tr>
      <w:tr w:rsidR="003A25F8" w:rsidRPr="009D4390" w14:paraId="2691096D" w14:textId="77777777" w:rsidTr="00F11734">
        <w:tc>
          <w:tcPr>
            <w:tcW w:w="6062" w:type="dxa"/>
            <w:tcBorders>
              <w:top w:val="nil"/>
              <w:bottom w:val="nil"/>
            </w:tcBorders>
          </w:tcPr>
          <w:p w14:paraId="14D74D2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lastRenderedPageBreak/>
              <w:t>- Các em cùng nghe xem một vài hoạt động của gia đình 2 bạn nhỏ nhé.</w:t>
            </w:r>
          </w:p>
        </w:tc>
        <w:tc>
          <w:tcPr>
            <w:tcW w:w="4536" w:type="dxa"/>
            <w:tcBorders>
              <w:top w:val="nil"/>
              <w:bottom w:val="nil"/>
            </w:tcBorders>
          </w:tcPr>
          <w:p w14:paraId="22B8CCAF"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084921DF" w14:textId="77777777" w:rsidTr="00F11734">
        <w:tc>
          <w:tcPr>
            <w:tcW w:w="6062" w:type="dxa"/>
            <w:tcBorders>
              <w:top w:val="nil"/>
              <w:bottom w:val="nil"/>
            </w:tcBorders>
          </w:tcPr>
          <w:p w14:paraId="252368C0"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b. Đọc mẫu.</w:t>
            </w:r>
          </w:p>
        </w:tc>
        <w:tc>
          <w:tcPr>
            <w:tcW w:w="4536" w:type="dxa"/>
            <w:tcBorders>
              <w:top w:val="nil"/>
              <w:bottom w:val="nil"/>
            </w:tcBorders>
          </w:tcPr>
          <w:p w14:paraId="5A765288"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3E803B5D" w14:textId="77777777" w:rsidTr="00F11734">
        <w:tc>
          <w:tcPr>
            <w:tcW w:w="6062" w:type="dxa"/>
            <w:tcBorders>
              <w:top w:val="nil"/>
              <w:bottom w:val="nil"/>
            </w:tcBorders>
          </w:tcPr>
          <w:p w14:paraId="78A5222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đọc mẫu 1-2 lần</w:t>
            </w:r>
          </w:p>
        </w:tc>
        <w:tc>
          <w:tcPr>
            <w:tcW w:w="4536" w:type="dxa"/>
            <w:tcBorders>
              <w:top w:val="nil"/>
              <w:bottom w:val="nil"/>
            </w:tcBorders>
          </w:tcPr>
          <w:p w14:paraId="721C309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nghe</w:t>
            </w:r>
          </w:p>
        </w:tc>
      </w:tr>
      <w:tr w:rsidR="003A25F8" w:rsidRPr="009D4390" w14:paraId="577C307E" w14:textId="77777777" w:rsidTr="00F11734">
        <w:tc>
          <w:tcPr>
            <w:tcW w:w="6062" w:type="dxa"/>
            <w:tcBorders>
              <w:top w:val="nil"/>
              <w:bottom w:val="nil"/>
            </w:tcBorders>
          </w:tcPr>
          <w:p w14:paraId="58722F0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c. Luyện đọc từ ngữ.</w:t>
            </w:r>
          </w:p>
        </w:tc>
        <w:tc>
          <w:tcPr>
            <w:tcW w:w="4536" w:type="dxa"/>
            <w:tcBorders>
              <w:top w:val="nil"/>
              <w:bottom w:val="nil"/>
            </w:tcBorders>
          </w:tcPr>
          <w:p w14:paraId="2F83345A"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4ED47AED" w14:textId="77777777" w:rsidTr="00F11734">
        <w:tc>
          <w:tcPr>
            <w:tcW w:w="6062" w:type="dxa"/>
            <w:tcBorders>
              <w:top w:val="nil"/>
            </w:tcBorders>
          </w:tcPr>
          <w:p w14:paraId="525D3CC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các từ </w:t>
            </w:r>
            <w:r w:rsidRPr="009D4390">
              <w:rPr>
                <w:rFonts w:ascii="Times New Roman" w:hAnsi="Times New Roman" w:cs="Times New Roman"/>
                <w:i/>
                <w:sz w:val="28"/>
                <w:szCs w:val="28"/>
                <w:lang w:val="nl-NL"/>
              </w:rPr>
              <w:t xml:space="preserve">Hà, ho, bế, </w:t>
            </w:r>
            <w:r w:rsidRPr="009D4390">
              <w:rPr>
                <w:rFonts w:ascii="Times New Roman" w:hAnsi="Times New Roman" w:cs="Times New Roman"/>
                <w:sz w:val="28"/>
                <w:szCs w:val="28"/>
                <w:lang w:val="nl-NL"/>
              </w:rPr>
              <w:t xml:space="preserve"> trong bài đọc trên bảng</w:t>
            </w:r>
          </w:p>
          <w:p w14:paraId="5DF13A1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giải nghĩa :</w:t>
            </w:r>
          </w:p>
          <w:p w14:paraId="0A4E6D1C" w14:textId="77777777" w:rsidR="003A25F8" w:rsidRPr="009D4390" w:rsidRDefault="003A25F8" w:rsidP="003A25F8">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+Bế</w:t>
            </w:r>
            <w:r w:rsidR="00B702CF">
              <w:rPr>
                <w:rFonts w:ascii="Times New Roman" w:hAnsi="Times New Roman" w:cs="Times New Roman"/>
                <w:sz w:val="28"/>
                <w:szCs w:val="28"/>
                <w:lang w:val="nl-NL"/>
              </w:rPr>
              <w:t>:</w:t>
            </w:r>
            <w:hyperlink r:id="rId14" w:tooltip="mang" w:history="1">
              <w:r w:rsidRPr="009D4390">
                <w:rPr>
                  <w:rFonts w:ascii="Times New Roman" w:hAnsi="Times New Roman" w:cs="Times New Roman"/>
                  <w:sz w:val="28"/>
                  <w:szCs w:val="28"/>
                  <w:lang w:val="nl-NL"/>
                </w:rPr>
                <w:t>Mang</w:t>
              </w:r>
            </w:hyperlink>
            <w:r w:rsidRPr="009D4390">
              <w:rPr>
                <w:rFonts w:ascii="Times New Roman" w:hAnsi="Times New Roman" w:cs="Times New Roman"/>
                <w:sz w:val="28"/>
                <w:szCs w:val="28"/>
                <w:lang w:val="nl-NL"/>
              </w:rPr>
              <w:t> trên </w:t>
            </w:r>
            <w:hyperlink r:id="rId15" w:tooltip="tay" w:history="1">
              <w:r w:rsidRPr="009D4390">
                <w:rPr>
                  <w:rFonts w:ascii="Times New Roman" w:hAnsi="Times New Roman" w:cs="Times New Roman"/>
                  <w:sz w:val="28"/>
                  <w:szCs w:val="28"/>
                  <w:lang w:val="nl-NL"/>
                </w:rPr>
                <w:t>tay</w:t>
              </w:r>
            </w:hyperlink>
            <w:r w:rsidRPr="009D4390">
              <w:rPr>
                <w:rFonts w:ascii="Times New Roman" w:hAnsi="Times New Roman" w:cs="Times New Roman"/>
                <w:sz w:val="28"/>
                <w:szCs w:val="28"/>
                <w:lang w:val="nl-NL"/>
              </w:rPr>
              <w:t> một </w:t>
            </w:r>
            <w:hyperlink r:id="rId16" w:tooltip="đứa" w:history="1">
              <w:r w:rsidRPr="009D4390">
                <w:rPr>
                  <w:rFonts w:ascii="Times New Roman" w:hAnsi="Times New Roman" w:cs="Times New Roman"/>
                  <w:sz w:val="28"/>
                  <w:szCs w:val="28"/>
                  <w:lang w:val="nl-NL"/>
                </w:rPr>
                <w:t>đứa</w:t>
              </w:r>
            </w:hyperlink>
            <w:r w:rsidRPr="009D4390">
              <w:rPr>
                <w:rFonts w:ascii="Times New Roman" w:hAnsi="Times New Roman" w:cs="Times New Roman"/>
                <w:sz w:val="28"/>
                <w:szCs w:val="28"/>
                <w:lang w:val="nl-NL"/>
              </w:rPr>
              <w:t> </w:t>
            </w:r>
            <w:hyperlink r:id="rId17" w:tooltip="trẻ" w:history="1">
              <w:r w:rsidRPr="009D4390">
                <w:rPr>
                  <w:rFonts w:ascii="Times New Roman" w:hAnsi="Times New Roman" w:cs="Times New Roman"/>
                  <w:sz w:val="28"/>
                  <w:szCs w:val="28"/>
                  <w:lang w:val="nl-NL"/>
                </w:rPr>
                <w:t>trẻ</w:t>
              </w:r>
            </w:hyperlink>
            <w:r w:rsidR="00B702CF">
              <w:rPr>
                <w:rFonts w:ascii="Times New Roman" w:hAnsi="Times New Roman" w:cs="Times New Roman"/>
                <w:sz w:val="28"/>
                <w:szCs w:val="28"/>
                <w:lang w:val="nl-NL"/>
              </w:rPr>
              <w:t> hay</w:t>
            </w:r>
            <w:r w:rsidRPr="009D4390">
              <w:rPr>
                <w:rFonts w:ascii="Times New Roman" w:hAnsi="Times New Roman" w:cs="Times New Roman"/>
                <w:sz w:val="28"/>
                <w:szCs w:val="28"/>
                <w:lang w:val="nl-NL"/>
              </w:rPr>
              <w:t>một </w:t>
            </w:r>
            <w:hyperlink r:id="rId18" w:tooltip="con" w:history="1">
              <w:r w:rsidRPr="009D4390">
                <w:rPr>
                  <w:rFonts w:ascii="Times New Roman" w:hAnsi="Times New Roman" w:cs="Times New Roman"/>
                  <w:sz w:val="28"/>
                  <w:szCs w:val="28"/>
                  <w:lang w:val="nl-NL"/>
                </w:rPr>
                <w:t>con</w:t>
              </w:r>
            </w:hyperlink>
            <w:r w:rsidRPr="009D4390">
              <w:rPr>
                <w:rFonts w:ascii="Times New Roman" w:hAnsi="Times New Roman" w:cs="Times New Roman"/>
                <w:sz w:val="28"/>
                <w:szCs w:val="28"/>
                <w:lang w:val="nl-NL"/>
              </w:rPr>
              <w:t> </w:t>
            </w:r>
            <w:hyperlink r:id="rId19" w:tooltip="vật" w:history="1">
              <w:r w:rsidRPr="009D4390">
                <w:rPr>
                  <w:rFonts w:ascii="Times New Roman" w:hAnsi="Times New Roman" w:cs="Times New Roman"/>
                  <w:sz w:val="28"/>
                  <w:szCs w:val="28"/>
                  <w:lang w:val="nl-NL"/>
                </w:rPr>
                <w:t>vật</w:t>
              </w:r>
            </w:hyperlink>
            <w:r w:rsidRPr="009D4390">
              <w:rPr>
                <w:rFonts w:ascii="Times New Roman" w:hAnsi="Times New Roman" w:cs="Times New Roman"/>
                <w:sz w:val="28"/>
                <w:szCs w:val="28"/>
                <w:lang w:val="nl-NL"/>
              </w:rPr>
              <w:t> </w:t>
            </w:r>
            <w:hyperlink r:id="rId20" w:tooltip="nhỏ" w:history="1">
              <w:r w:rsidRPr="009D4390">
                <w:rPr>
                  <w:rFonts w:ascii="Times New Roman" w:hAnsi="Times New Roman" w:cs="Times New Roman"/>
                  <w:sz w:val="28"/>
                  <w:szCs w:val="28"/>
                  <w:lang w:val="nl-NL"/>
                </w:rPr>
                <w:t>nhỏ</w:t>
              </w:r>
            </w:hyperlink>
            <w:r w:rsidRPr="009D4390">
              <w:rPr>
                <w:rFonts w:ascii="Times New Roman" w:hAnsi="Times New Roman" w:cs="Times New Roman"/>
                <w:sz w:val="28"/>
                <w:szCs w:val="28"/>
                <w:lang w:val="nl-NL"/>
              </w:rPr>
              <w:t>.</w:t>
            </w:r>
          </w:p>
        </w:tc>
        <w:tc>
          <w:tcPr>
            <w:tcW w:w="4536" w:type="dxa"/>
            <w:tcBorders>
              <w:top w:val="nil"/>
            </w:tcBorders>
          </w:tcPr>
          <w:p w14:paraId="7DBC7C1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đánh vần, đọc trơn các từ GV chỉ </w:t>
            </w:r>
          </w:p>
          <w:p w14:paraId="42F1BC6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w:t>
            </w:r>
          </w:p>
        </w:tc>
      </w:tr>
      <w:tr w:rsidR="003A25F8" w:rsidRPr="009D4390" w14:paraId="748FE3AC" w14:textId="77777777" w:rsidTr="00F11734">
        <w:trPr>
          <w:trHeight w:val="195"/>
        </w:trPr>
        <w:tc>
          <w:tcPr>
            <w:tcW w:w="10598" w:type="dxa"/>
            <w:gridSpan w:val="2"/>
            <w:tcBorders>
              <w:bottom w:val="single" w:sz="4" w:space="0" w:color="auto"/>
            </w:tcBorders>
          </w:tcPr>
          <w:p w14:paraId="487CBDF3" w14:textId="77777777" w:rsidR="003A25F8" w:rsidRPr="009D4390" w:rsidRDefault="003A25F8" w:rsidP="003A25F8">
            <w:pPr>
              <w:spacing w:line="288" w:lineRule="auto"/>
              <w:jc w:val="center"/>
              <w:rPr>
                <w:rFonts w:ascii="Times New Roman" w:hAnsi="Times New Roman" w:cs="Times New Roman"/>
                <w:b/>
                <w:color w:val="C00000"/>
                <w:sz w:val="28"/>
                <w:szCs w:val="28"/>
                <w:lang w:val="nl-NL"/>
              </w:rPr>
            </w:pPr>
            <w:r w:rsidRPr="009D4390">
              <w:rPr>
                <w:rFonts w:ascii="Times New Roman" w:hAnsi="Times New Roman" w:cs="Times New Roman"/>
                <w:b/>
                <w:color w:val="C00000"/>
                <w:sz w:val="28"/>
                <w:szCs w:val="28"/>
                <w:lang w:val="nl-NL"/>
              </w:rPr>
              <w:t>Tiết 2</w:t>
            </w:r>
          </w:p>
        </w:tc>
      </w:tr>
      <w:tr w:rsidR="003A25F8" w:rsidRPr="009D4390" w14:paraId="4666D3A3" w14:textId="77777777" w:rsidTr="00B702CF">
        <w:tc>
          <w:tcPr>
            <w:tcW w:w="6062" w:type="dxa"/>
            <w:tcBorders>
              <w:bottom w:val="nil"/>
            </w:tcBorders>
          </w:tcPr>
          <w:p w14:paraId="4F1E39DD" w14:textId="77777777" w:rsidR="003A25F8" w:rsidRPr="009D4390" w:rsidRDefault="003A25F8" w:rsidP="008A15D5">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w:t>
            </w:r>
            <w:r w:rsidRPr="009D4390">
              <w:rPr>
                <w:rFonts w:ascii="Times New Roman" w:hAnsi="Times New Roman" w:cs="Times New Roman"/>
                <w:b/>
                <w:i/>
                <w:sz w:val="28"/>
                <w:szCs w:val="28"/>
                <w:lang w:val="nl-NL"/>
              </w:rPr>
              <w:t>.3. Tập đọc (tiếp) (</w:t>
            </w:r>
            <w:r w:rsidR="008A15D5">
              <w:rPr>
                <w:rFonts w:ascii="Times New Roman" w:hAnsi="Times New Roman" w:cs="Times New Roman"/>
                <w:b/>
                <w:i/>
                <w:sz w:val="28"/>
                <w:szCs w:val="28"/>
                <w:lang w:val="nl-NL"/>
              </w:rPr>
              <w:t>15</w:t>
            </w:r>
            <w:r w:rsidRPr="009D4390">
              <w:rPr>
                <w:rFonts w:ascii="Times New Roman" w:hAnsi="Times New Roman" w:cs="Times New Roman"/>
                <w:b/>
                <w:i/>
                <w:sz w:val="28"/>
                <w:szCs w:val="28"/>
                <w:lang w:val="nl-NL"/>
              </w:rPr>
              <w:t xml:space="preserve"> phút)</w:t>
            </w:r>
          </w:p>
        </w:tc>
        <w:tc>
          <w:tcPr>
            <w:tcW w:w="4536" w:type="dxa"/>
            <w:tcBorders>
              <w:bottom w:val="nil"/>
            </w:tcBorders>
          </w:tcPr>
          <w:p w14:paraId="559EC134"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04C267C7" w14:textId="77777777" w:rsidTr="00B702CF">
        <w:tc>
          <w:tcPr>
            <w:tcW w:w="6062" w:type="dxa"/>
            <w:tcBorders>
              <w:top w:val="nil"/>
              <w:bottom w:val="nil"/>
            </w:tcBorders>
          </w:tcPr>
          <w:p w14:paraId="71D1F5B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b/>
                <w:i/>
                <w:sz w:val="28"/>
                <w:szCs w:val="28"/>
                <w:lang w:val="nl-NL"/>
              </w:rPr>
              <w:t>d. Luyện đọc từng câu, từng lời dưới tranh.</w:t>
            </w:r>
          </w:p>
          <w:p w14:paraId="1ECB939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từng câu và giới thiệu: Bài đọc có </w:t>
            </w:r>
            <w:r>
              <w:rPr>
                <w:rFonts w:ascii="Times New Roman" w:hAnsi="Times New Roman" w:cs="Times New Roman"/>
                <w:sz w:val="28"/>
                <w:szCs w:val="28"/>
                <w:lang w:val="nl-NL"/>
              </w:rPr>
              <w:t>4</w:t>
            </w:r>
            <w:r w:rsidRPr="009D4390">
              <w:rPr>
                <w:rFonts w:ascii="Times New Roman" w:hAnsi="Times New Roman" w:cs="Times New Roman"/>
                <w:sz w:val="28"/>
                <w:szCs w:val="28"/>
                <w:lang w:val="nl-NL"/>
              </w:rPr>
              <w:t xml:space="preserve"> tranh và 4 câu (tranh 2 có 2 câu)</w:t>
            </w:r>
          </w:p>
          <w:p w14:paraId="02E8FCB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đánh số thứ tự từng câu trong bài trên bảng.</w:t>
            </w:r>
          </w:p>
          <w:p w14:paraId="3F33C68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 Các em đọc thầm tên bài, đọc từng câu theo tay cô chỉ.</w:t>
            </w:r>
          </w:p>
          <w:p w14:paraId="405519C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chậm từng tiế</w:t>
            </w:r>
            <w:r w:rsidR="00B702CF">
              <w:rPr>
                <w:rFonts w:ascii="Times New Roman" w:hAnsi="Times New Roman" w:cs="Times New Roman"/>
                <w:sz w:val="28"/>
                <w:szCs w:val="28"/>
                <w:lang w:val="nl-NL"/>
              </w:rPr>
              <w:t>ng trong tên bài</w:t>
            </w:r>
          </w:p>
          <w:p w14:paraId="1BCA5F6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đọ</w:t>
            </w:r>
            <w:r w:rsidR="00B702CF">
              <w:rPr>
                <w:rFonts w:ascii="Times New Roman" w:hAnsi="Times New Roman" w:cs="Times New Roman"/>
                <w:sz w:val="28"/>
                <w:szCs w:val="28"/>
                <w:lang w:val="nl-NL"/>
              </w:rPr>
              <w:t>c</w:t>
            </w:r>
          </w:p>
          <w:p w14:paraId="3DBBAFA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chỉ vài câu theo thứ tự đảo lộn</w:t>
            </w:r>
          </w:p>
        </w:tc>
        <w:tc>
          <w:tcPr>
            <w:tcW w:w="4536" w:type="dxa"/>
            <w:tcBorders>
              <w:top w:val="nil"/>
              <w:bottom w:val="nil"/>
            </w:tcBorders>
          </w:tcPr>
          <w:p w14:paraId="644EE924" w14:textId="77777777" w:rsidR="003A25F8" w:rsidRPr="009D4390" w:rsidRDefault="003A25F8" w:rsidP="003A25F8">
            <w:pPr>
              <w:spacing w:line="288" w:lineRule="auto"/>
              <w:jc w:val="both"/>
              <w:rPr>
                <w:rFonts w:ascii="Times New Roman" w:hAnsi="Times New Roman" w:cs="Times New Roman"/>
                <w:sz w:val="28"/>
                <w:szCs w:val="28"/>
                <w:lang w:val="nl-NL"/>
              </w:rPr>
            </w:pPr>
          </w:p>
          <w:p w14:paraId="425308DB" w14:textId="77777777" w:rsidR="003A25F8"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đếm số câu theo sự chỉ dẫn của GV.</w:t>
            </w:r>
          </w:p>
          <w:p w14:paraId="0687A04A" w14:textId="77777777" w:rsidR="003A25F8" w:rsidRPr="009D4390" w:rsidRDefault="003A25F8" w:rsidP="003A25F8">
            <w:pPr>
              <w:spacing w:line="288" w:lineRule="auto"/>
              <w:jc w:val="both"/>
              <w:rPr>
                <w:rFonts w:ascii="Times New Roman" w:hAnsi="Times New Roman" w:cs="Times New Roman"/>
                <w:sz w:val="28"/>
                <w:szCs w:val="28"/>
                <w:lang w:val="nl-NL"/>
              </w:rPr>
            </w:pPr>
          </w:p>
          <w:p w14:paraId="1C1CEB7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1C82BB28" w14:textId="77777777" w:rsidR="003A25F8" w:rsidRPr="009D4390" w:rsidRDefault="003A25F8" w:rsidP="003A25F8">
            <w:pPr>
              <w:spacing w:line="288" w:lineRule="auto"/>
              <w:jc w:val="both"/>
              <w:rPr>
                <w:rFonts w:ascii="Times New Roman" w:hAnsi="Times New Roman" w:cs="Times New Roman"/>
                <w:sz w:val="28"/>
                <w:szCs w:val="28"/>
                <w:lang w:val="nl-NL"/>
              </w:rPr>
            </w:pPr>
          </w:p>
          <w:p w14:paraId="5E52AF77" w14:textId="77777777" w:rsidR="00B702CF" w:rsidRPr="009D4390" w:rsidRDefault="003A25F8" w:rsidP="00B702CF">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w:t>
            </w:r>
            <w:r w:rsidR="00B702CF">
              <w:rPr>
                <w:rFonts w:ascii="Times New Roman" w:hAnsi="Times New Roman" w:cs="Times New Roman"/>
                <w:sz w:val="28"/>
                <w:szCs w:val="28"/>
                <w:lang w:val="nl-NL"/>
              </w:rPr>
              <w:t>HS thực hiện</w:t>
            </w:r>
          </w:p>
          <w:p w14:paraId="2522627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tiếp nối theo nhóm, cặp:</w:t>
            </w:r>
          </w:p>
          <w:p w14:paraId="3327465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Một vài HS đọc</w:t>
            </w:r>
          </w:p>
        </w:tc>
      </w:tr>
      <w:tr w:rsidR="003A25F8" w:rsidRPr="009D4390" w14:paraId="0D653F41" w14:textId="77777777" w:rsidTr="00B702CF">
        <w:tc>
          <w:tcPr>
            <w:tcW w:w="6062" w:type="dxa"/>
            <w:tcBorders>
              <w:top w:val="nil"/>
              <w:bottom w:val="nil"/>
            </w:tcBorders>
          </w:tcPr>
          <w:p w14:paraId="3113ED8C"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e. Thi đọc cả bài.</w:t>
            </w:r>
          </w:p>
        </w:tc>
        <w:tc>
          <w:tcPr>
            <w:tcW w:w="4536" w:type="dxa"/>
            <w:tcBorders>
              <w:top w:val="nil"/>
              <w:bottom w:val="nil"/>
            </w:tcBorders>
          </w:tcPr>
          <w:p w14:paraId="648CECCC"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735B4A68" w14:textId="77777777" w:rsidTr="00B702CF">
        <w:tc>
          <w:tcPr>
            <w:tcW w:w="6062" w:type="dxa"/>
            <w:tcBorders>
              <w:top w:val="nil"/>
              <w:bottom w:val="nil"/>
            </w:tcBorders>
          </w:tcPr>
          <w:p w14:paraId="00385EB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làm việc nhóm đôi</w:t>
            </w:r>
          </w:p>
        </w:tc>
        <w:tc>
          <w:tcPr>
            <w:tcW w:w="4536" w:type="dxa"/>
            <w:tcBorders>
              <w:top w:val="nil"/>
              <w:bottom w:val="nil"/>
            </w:tcBorders>
          </w:tcPr>
          <w:p w14:paraId="0D96F5A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Từng cặp nhìn SGK cùng luyện đọc </w:t>
            </w:r>
          </w:p>
        </w:tc>
      </w:tr>
      <w:tr w:rsidR="003A25F8" w:rsidRPr="009D4390" w14:paraId="2FDF3763" w14:textId="77777777" w:rsidTr="00B702CF">
        <w:tc>
          <w:tcPr>
            <w:tcW w:w="6062" w:type="dxa"/>
            <w:tcBorders>
              <w:top w:val="nil"/>
              <w:bottom w:val="nil"/>
            </w:tcBorders>
          </w:tcPr>
          <w:p w14:paraId="1042633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cặp.</w:t>
            </w:r>
          </w:p>
        </w:tc>
        <w:tc>
          <w:tcPr>
            <w:tcW w:w="4536" w:type="dxa"/>
            <w:tcBorders>
              <w:top w:val="nil"/>
              <w:bottom w:val="nil"/>
            </w:tcBorders>
          </w:tcPr>
          <w:p w14:paraId="5DE4DC2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Từng cặp lên thi đọc cả bài</w:t>
            </w:r>
          </w:p>
        </w:tc>
      </w:tr>
      <w:tr w:rsidR="003A25F8" w:rsidRPr="009D4390" w14:paraId="63D330B3" w14:textId="77777777" w:rsidTr="00B702CF">
        <w:tc>
          <w:tcPr>
            <w:tcW w:w="6062" w:type="dxa"/>
            <w:tcBorders>
              <w:top w:val="nil"/>
              <w:bottom w:val="nil"/>
            </w:tcBorders>
          </w:tcPr>
          <w:p w14:paraId="215C9BA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536" w:type="dxa"/>
            <w:tcBorders>
              <w:top w:val="nil"/>
              <w:bottom w:val="nil"/>
            </w:tcBorders>
          </w:tcPr>
          <w:p w14:paraId="78CCCCA1"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012EFC82" w14:textId="77777777" w:rsidTr="00B702CF">
        <w:tc>
          <w:tcPr>
            <w:tcW w:w="6062" w:type="dxa"/>
            <w:tcBorders>
              <w:top w:val="nil"/>
              <w:bottom w:val="nil"/>
            </w:tcBorders>
          </w:tcPr>
          <w:p w14:paraId="380038B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tổ chức cho học sinh thi đọc theo tổ.</w:t>
            </w:r>
          </w:p>
        </w:tc>
        <w:tc>
          <w:tcPr>
            <w:tcW w:w="4536" w:type="dxa"/>
            <w:tcBorders>
              <w:top w:val="nil"/>
              <w:bottom w:val="nil"/>
            </w:tcBorders>
          </w:tcPr>
          <w:p w14:paraId="7B8D923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Các tổ lên thi đọc cả bài</w:t>
            </w:r>
          </w:p>
        </w:tc>
      </w:tr>
      <w:tr w:rsidR="003A25F8" w:rsidRPr="009D4390" w14:paraId="6A6D651D" w14:textId="77777777" w:rsidTr="00B702CF">
        <w:tc>
          <w:tcPr>
            <w:tcW w:w="6062" w:type="dxa"/>
            <w:tcBorders>
              <w:top w:val="nil"/>
              <w:bottom w:val="nil"/>
            </w:tcBorders>
          </w:tcPr>
          <w:p w14:paraId="0299C772"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cùng học sinh nhận xét</w:t>
            </w:r>
          </w:p>
        </w:tc>
        <w:tc>
          <w:tcPr>
            <w:tcW w:w="4536" w:type="dxa"/>
            <w:tcBorders>
              <w:top w:val="nil"/>
              <w:bottom w:val="nil"/>
            </w:tcBorders>
          </w:tcPr>
          <w:p w14:paraId="60850714"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0BFEBB62" w14:textId="77777777" w:rsidTr="00B702CF">
        <w:trPr>
          <w:trHeight w:val="279"/>
        </w:trPr>
        <w:tc>
          <w:tcPr>
            <w:tcW w:w="6062" w:type="dxa"/>
            <w:tcBorders>
              <w:top w:val="nil"/>
              <w:bottom w:val="nil"/>
            </w:tcBorders>
          </w:tcPr>
          <w:p w14:paraId="01CCE8C6"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g. Tìm hiểu bài đọc</w:t>
            </w:r>
          </w:p>
        </w:tc>
        <w:tc>
          <w:tcPr>
            <w:tcW w:w="4536" w:type="dxa"/>
            <w:tcBorders>
              <w:top w:val="nil"/>
              <w:bottom w:val="nil"/>
            </w:tcBorders>
          </w:tcPr>
          <w:p w14:paraId="2D0AA23D"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6C47EC50" w14:textId="77777777" w:rsidTr="00B702CF">
        <w:tc>
          <w:tcPr>
            <w:tcW w:w="6062" w:type="dxa"/>
            <w:tcBorders>
              <w:top w:val="nil"/>
              <w:bottom w:val="nil"/>
            </w:tcBorders>
          </w:tcPr>
          <w:p w14:paraId="46675214"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tìm hiểu nội dung bài đọc qua 1 số câu hỏi gợi ý:</w:t>
            </w:r>
          </w:p>
          <w:p w14:paraId="04C49AF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Bé Hà bị sao?</w:t>
            </w:r>
          </w:p>
          <w:p w14:paraId="0578C29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Bà bảo bé Hà bà bế ai?</w:t>
            </w:r>
          </w:p>
          <w:p w14:paraId="04CD75F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Bé Hà đòi Ba làm gì?</w:t>
            </w:r>
          </w:p>
          <w:p w14:paraId="59345D0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Ba đã bế ai?</w:t>
            </w:r>
          </w:p>
        </w:tc>
        <w:tc>
          <w:tcPr>
            <w:tcW w:w="4536" w:type="dxa"/>
            <w:tcBorders>
              <w:top w:val="nil"/>
              <w:bottom w:val="nil"/>
            </w:tcBorders>
          </w:tcPr>
          <w:p w14:paraId="48E1A18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Lắng nghe và trả lời câu hỏi:</w:t>
            </w:r>
          </w:p>
          <w:p w14:paraId="12FE4C34" w14:textId="77777777" w:rsidR="003A25F8" w:rsidRPr="009D4390" w:rsidRDefault="003A25F8" w:rsidP="003A25F8">
            <w:pPr>
              <w:spacing w:line="288" w:lineRule="auto"/>
              <w:jc w:val="both"/>
              <w:rPr>
                <w:rFonts w:ascii="Times New Roman" w:hAnsi="Times New Roman" w:cs="Times New Roman"/>
                <w:sz w:val="28"/>
                <w:szCs w:val="28"/>
                <w:lang w:val="nl-NL"/>
              </w:rPr>
            </w:pPr>
          </w:p>
          <w:p w14:paraId="40BE150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Bé Hà bị ho.</w:t>
            </w:r>
          </w:p>
          <w:p w14:paraId="573A430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Bà bế bé Lê</w:t>
            </w:r>
          </w:p>
          <w:p w14:paraId="7129487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Đòi ba bế bé Hà</w:t>
            </w:r>
          </w:p>
          <w:p w14:paraId="57CCF10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Ba bế cả bé Hà và bé Lê</w:t>
            </w:r>
          </w:p>
        </w:tc>
      </w:tr>
      <w:tr w:rsidR="003A25F8" w:rsidRPr="009D4390" w14:paraId="429EB3C8" w14:textId="77777777" w:rsidTr="00B702CF">
        <w:tc>
          <w:tcPr>
            <w:tcW w:w="6062" w:type="dxa"/>
            <w:tcBorders>
              <w:top w:val="nil"/>
              <w:bottom w:val="nil"/>
            </w:tcBorders>
          </w:tcPr>
          <w:p w14:paraId="1E41B78B"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cho HS đọc lại những gì vừa học ở bài 11</w:t>
            </w:r>
          </w:p>
        </w:tc>
        <w:tc>
          <w:tcPr>
            <w:tcW w:w="4536" w:type="dxa"/>
            <w:tcBorders>
              <w:top w:val="nil"/>
              <w:bottom w:val="nil"/>
            </w:tcBorders>
          </w:tcPr>
          <w:p w14:paraId="5A2B1A5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Cả lớp nhìn SGK đọc </w:t>
            </w:r>
          </w:p>
        </w:tc>
      </w:tr>
      <w:tr w:rsidR="003A25F8" w:rsidRPr="009D4390" w14:paraId="534A661C" w14:textId="77777777" w:rsidTr="00B702CF">
        <w:tc>
          <w:tcPr>
            <w:tcW w:w="6062" w:type="dxa"/>
            <w:tcBorders>
              <w:top w:val="nil"/>
              <w:bottom w:val="nil"/>
              <w:right w:val="single" w:sz="4" w:space="0" w:color="auto"/>
            </w:tcBorders>
          </w:tcPr>
          <w:p w14:paraId="5D63C543" w14:textId="77777777" w:rsidR="003A25F8" w:rsidRPr="009D4390" w:rsidRDefault="003A25F8" w:rsidP="003A25F8">
            <w:pPr>
              <w:spacing w:line="288"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3</w:t>
            </w:r>
            <w:r w:rsidRPr="009D4390">
              <w:rPr>
                <w:rFonts w:ascii="Times New Roman" w:hAnsi="Times New Roman" w:cs="Times New Roman"/>
                <w:b/>
                <w:i/>
                <w:sz w:val="28"/>
                <w:szCs w:val="28"/>
                <w:lang w:val="nl-NL"/>
              </w:rPr>
              <w:t>.4. Tập viết (Bảng con – BT 5)</w:t>
            </w:r>
            <w:r w:rsidR="00097923">
              <w:rPr>
                <w:rFonts w:ascii="Times New Roman" w:hAnsi="Times New Roman" w:cs="Times New Roman"/>
                <w:b/>
                <w:i/>
                <w:sz w:val="28"/>
                <w:szCs w:val="28"/>
                <w:lang w:val="nl-NL"/>
              </w:rPr>
              <w:t xml:space="preserve"> (15 phút)</w:t>
            </w:r>
          </w:p>
        </w:tc>
        <w:tc>
          <w:tcPr>
            <w:tcW w:w="4536" w:type="dxa"/>
            <w:tcBorders>
              <w:top w:val="nil"/>
              <w:left w:val="single" w:sz="4" w:space="0" w:color="auto"/>
              <w:bottom w:val="nil"/>
              <w:right w:val="single" w:sz="4" w:space="0" w:color="auto"/>
            </w:tcBorders>
          </w:tcPr>
          <w:p w14:paraId="579391BA"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5DFD02D7" w14:textId="77777777" w:rsidTr="00B702CF">
        <w:tc>
          <w:tcPr>
            <w:tcW w:w="6062" w:type="dxa"/>
            <w:tcBorders>
              <w:top w:val="nil"/>
              <w:bottom w:val="nil"/>
              <w:right w:val="single" w:sz="4" w:space="0" w:color="auto"/>
            </w:tcBorders>
          </w:tcPr>
          <w:p w14:paraId="683C1C5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đọc các chữ mẫu cần viết trong bài tập 5</w:t>
            </w:r>
          </w:p>
        </w:tc>
        <w:tc>
          <w:tcPr>
            <w:tcW w:w="4536" w:type="dxa"/>
            <w:tcBorders>
              <w:top w:val="nil"/>
              <w:left w:val="single" w:sz="4" w:space="0" w:color="auto"/>
              <w:bottom w:val="nil"/>
              <w:right w:val="single" w:sz="4" w:space="0" w:color="auto"/>
            </w:tcBorders>
          </w:tcPr>
          <w:p w14:paraId="6517D2C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 (cá nhân-tập thể)</w:t>
            </w:r>
          </w:p>
        </w:tc>
      </w:tr>
      <w:tr w:rsidR="003A25F8" w:rsidRPr="009D4390" w14:paraId="358657E2" w14:textId="77777777" w:rsidTr="00B702CF">
        <w:tc>
          <w:tcPr>
            <w:tcW w:w="6062" w:type="dxa"/>
            <w:tcBorders>
              <w:top w:val="nil"/>
              <w:bottom w:val="nil"/>
            </w:tcBorders>
          </w:tcPr>
          <w:p w14:paraId="4E62CBF2"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b/>
                <w:i/>
                <w:sz w:val="28"/>
                <w:szCs w:val="28"/>
                <w:lang w:val="nl-NL"/>
              </w:rPr>
              <w:t>* Viết : g, h, ga, hồ</w:t>
            </w:r>
          </w:p>
        </w:tc>
        <w:tc>
          <w:tcPr>
            <w:tcW w:w="4536" w:type="dxa"/>
            <w:tcBorders>
              <w:top w:val="nil"/>
              <w:bottom w:val="nil"/>
            </w:tcBorders>
          </w:tcPr>
          <w:p w14:paraId="3F36D496" w14:textId="77777777" w:rsidR="003A25F8" w:rsidRPr="009D4390" w:rsidRDefault="003A25F8" w:rsidP="003A25F8">
            <w:pPr>
              <w:spacing w:line="288" w:lineRule="auto"/>
              <w:jc w:val="both"/>
              <w:rPr>
                <w:rFonts w:ascii="Times New Roman" w:hAnsi="Times New Roman" w:cs="Times New Roman"/>
                <w:i/>
                <w:sz w:val="28"/>
                <w:szCs w:val="28"/>
                <w:lang w:val="nl-NL"/>
              </w:rPr>
            </w:pPr>
          </w:p>
        </w:tc>
      </w:tr>
      <w:tr w:rsidR="003A25F8" w:rsidRPr="009D4390" w14:paraId="4EAF87D2" w14:textId="77777777" w:rsidTr="00B702CF">
        <w:tc>
          <w:tcPr>
            <w:tcW w:w="6062" w:type="dxa"/>
            <w:tcBorders>
              <w:top w:val="nil"/>
              <w:bottom w:val="nil"/>
            </w:tcBorders>
          </w:tcPr>
          <w:p w14:paraId="7DE6475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giới thiệu mẫu chữ viết thường </w:t>
            </w:r>
            <w:r w:rsidRPr="009D4390">
              <w:rPr>
                <w:rFonts w:ascii="Times New Roman" w:hAnsi="Times New Roman" w:cs="Times New Roman"/>
                <w:b/>
                <w:sz w:val="28"/>
                <w:szCs w:val="28"/>
                <w:lang w:val="nl-NL"/>
              </w:rPr>
              <w:t xml:space="preserve">g, h, ga, ghế </w:t>
            </w:r>
            <w:r w:rsidRPr="009D4390">
              <w:rPr>
                <w:rFonts w:ascii="Times New Roman" w:hAnsi="Times New Roman" w:cs="Times New Roman"/>
                <w:sz w:val="28"/>
                <w:szCs w:val="28"/>
                <w:lang w:val="nl-NL"/>
              </w:rPr>
              <w:t>cỡ vừa.</w:t>
            </w:r>
          </w:p>
          <w:p w14:paraId="064B2D4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g</w:t>
            </w:r>
          </w:p>
        </w:tc>
        <w:tc>
          <w:tcPr>
            <w:tcW w:w="4536" w:type="dxa"/>
            <w:tcBorders>
              <w:top w:val="nil"/>
              <w:bottom w:val="nil"/>
            </w:tcBorders>
          </w:tcPr>
          <w:p w14:paraId="0D147C1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p w14:paraId="65EA72BF" w14:textId="77777777" w:rsidR="003A25F8" w:rsidRPr="009D4390" w:rsidRDefault="003A25F8" w:rsidP="003A25F8">
            <w:pPr>
              <w:spacing w:line="288" w:lineRule="auto"/>
              <w:jc w:val="both"/>
              <w:rPr>
                <w:rFonts w:ascii="Times New Roman" w:hAnsi="Times New Roman" w:cs="Times New Roman"/>
                <w:sz w:val="28"/>
                <w:szCs w:val="28"/>
                <w:lang w:val="nl-NL"/>
              </w:rPr>
            </w:pPr>
          </w:p>
          <w:p w14:paraId="6E410025"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đọc</w:t>
            </w:r>
          </w:p>
        </w:tc>
      </w:tr>
      <w:tr w:rsidR="003A25F8" w:rsidRPr="009D4390" w14:paraId="03341489" w14:textId="77777777" w:rsidTr="00B702CF">
        <w:tc>
          <w:tcPr>
            <w:tcW w:w="6062" w:type="dxa"/>
            <w:tcBorders>
              <w:top w:val="nil"/>
              <w:bottom w:val="nil"/>
            </w:tcBorders>
          </w:tcPr>
          <w:p w14:paraId="3EFA7136"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vừa viết mẫu từng chữ và tiếng trên khung ô li </w:t>
            </w:r>
            <w:r w:rsidRPr="009D4390">
              <w:rPr>
                <w:rFonts w:ascii="Times New Roman" w:hAnsi="Times New Roman" w:cs="Times New Roman"/>
                <w:sz w:val="28"/>
                <w:szCs w:val="28"/>
                <w:lang w:val="nl-NL"/>
              </w:rPr>
              <w:lastRenderedPageBreak/>
              <w:t>phóng to trên bảng vừa hướng dẫn quy trình viế</w:t>
            </w:r>
            <w:r w:rsidR="00B702CF">
              <w:rPr>
                <w:rFonts w:ascii="Times New Roman" w:hAnsi="Times New Roman" w:cs="Times New Roman"/>
                <w:sz w:val="28"/>
                <w:szCs w:val="28"/>
                <w:lang w:val="nl-NL"/>
              </w:rPr>
              <w:t>t :</w:t>
            </w:r>
          </w:p>
          <w:p w14:paraId="28D5EA01"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Chữ </w:t>
            </w:r>
            <w:r w:rsidRPr="009D4390">
              <w:rPr>
                <w:rFonts w:ascii="Times New Roman" w:hAnsi="Times New Roman" w:cs="Times New Roman"/>
                <w:b/>
                <w:i/>
                <w:sz w:val="28"/>
                <w:szCs w:val="28"/>
                <w:lang w:val="nl-NL"/>
              </w:rPr>
              <w:t>g</w:t>
            </w:r>
            <w:r w:rsidRPr="009D4390">
              <w:rPr>
                <w:rFonts w:ascii="Times New Roman" w:hAnsi="Times New Roman" w:cs="Times New Roman"/>
                <w:sz w:val="28"/>
                <w:szCs w:val="28"/>
                <w:lang w:val="nl-NL"/>
              </w:rPr>
              <w:t>: Cao 5 li, rộng 1,5 li, gồm 2 nét: Nét 1, đặt bút dưới đường kẻ 3 (trên) một chút. Viết nét cong kín từ phải sang trái.</w:t>
            </w:r>
          </w:p>
          <w:p w14:paraId="317EE37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2, từ điểm dừng bút của nét 1, lia bút lên đường kẻ 3 (trên). Viết nét khuyết ngược kéo dài xuống đường kẻ 4 dưới. Dừng bút ở đường kẻ 2 trên.</w:t>
            </w:r>
          </w:p>
        </w:tc>
        <w:tc>
          <w:tcPr>
            <w:tcW w:w="4536" w:type="dxa"/>
            <w:tcBorders>
              <w:top w:val="nil"/>
              <w:bottom w:val="nil"/>
            </w:tcBorders>
          </w:tcPr>
          <w:p w14:paraId="6BE9CB95"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23668865" w14:textId="77777777" w:rsidTr="00B702CF">
        <w:tc>
          <w:tcPr>
            <w:tcW w:w="6062" w:type="dxa"/>
            <w:tcBorders>
              <w:top w:val="nil"/>
              <w:bottom w:val="nil"/>
            </w:tcBorders>
          </w:tcPr>
          <w:p w14:paraId="00047390"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GV chỉ bảng chữ </w:t>
            </w:r>
            <w:r w:rsidRPr="009D4390">
              <w:rPr>
                <w:rFonts w:ascii="Times New Roman" w:hAnsi="Times New Roman" w:cs="Times New Roman"/>
                <w:b/>
                <w:sz w:val="28"/>
                <w:szCs w:val="28"/>
                <w:lang w:val="nl-NL"/>
              </w:rPr>
              <w:t>h</w:t>
            </w:r>
          </w:p>
        </w:tc>
        <w:tc>
          <w:tcPr>
            <w:tcW w:w="4536" w:type="dxa"/>
            <w:tcBorders>
              <w:top w:val="nil"/>
              <w:bottom w:val="nil"/>
            </w:tcBorders>
          </w:tcPr>
          <w:p w14:paraId="45D1F9BC"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3568FEDD" w14:textId="77777777" w:rsidTr="00B702CF">
        <w:tc>
          <w:tcPr>
            <w:tcW w:w="6062" w:type="dxa"/>
            <w:tcBorders>
              <w:top w:val="nil"/>
              <w:bottom w:val="nil"/>
            </w:tcBorders>
          </w:tcPr>
          <w:p w14:paraId="2F8B515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vừa viết mẫu từng chữ và tiếng trên khung ô li phóng to trên bảng vừa hướng dẫn quy trình viế</w:t>
            </w:r>
            <w:r w:rsidR="00B702CF">
              <w:rPr>
                <w:rFonts w:ascii="Times New Roman" w:hAnsi="Times New Roman" w:cs="Times New Roman"/>
                <w:sz w:val="28"/>
                <w:szCs w:val="28"/>
                <w:lang w:val="nl-NL"/>
              </w:rPr>
              <w:t>t :</w:t>
            </w:r>
          </w:p>
          <w:p w14:paraId="0EBCA830" w14:textId="77777777" w:rsidR="003A25F8" w:rsidRPr="009D4390" w:rsidRDefault="003A25F8" w:rsidP="003A25F8">
            <w:pPr>
              <w:pStyle w:val="NormalWeb"/>
              <w:shd w:val="clear" w:color="auto" w:fill="FFFFFF"/>
              <w:spacing w:before="0" w:beforeAutospacing="0" w:after="0" w:afterAutospacing="0"/>
              <w:jc w:val="both"/>
              <w:rPr>
                <w:rFonts w:eastAsia="Calibri"/>
                <w:sz w:val="28"/>
                <w:szCs w:val="28"/>
                <w:lang w:val="nl-NL"/>
              </w:rPr>
            </w:pPr>
            <w:r w:rsidRPr="009D4390">
              <w:rPr>
                <w:rFonts w:eastAsia="Calibri"/>
                <w:sz w:val="28"/>
                <w:szCs w:val="28"/>
                <w:lang w:val="nl-NL"/>
              </w:rPr>
              <w:t xml:space="preserve">+ Chữ </w:t>
            </w:r>
            <w:r w:rsidRPr="009D4390">
              <w:rPr>
                <w:rFonts w:eastAsia="Calibri"/>
                <w:b/>
                <w:sz w:val="28"/>
                <w:szCs w:val="28"/>
                <w:lang w:val="nl-NL"/>
              </w:rPr>
              <w:t>h</w:t>
            </w:r>
            <w:r w:rsidRPr="009D4390">
              <w:rPr>
                <w:rFonts w:eastAsia="Calibri"/>
                <w:sz w:val="28"/>
                <w:szCs w:val="28"/>
                <w:lang w:val="nl-NL"/>
              </w:rPr>
              <w:t>: Cấu tạo chữ: Nét 1, khuyết xuôi. Nét 2, móc hai đầu.</w:t>
            </w:r>
          </w:p>
          <w:p w14:paraId="768CFFA4" w14:textId="77777777" w:rsidR="003A25F8" w:rsidRPr="009D4390" w:rsidRDefault="003A25F8" w:rsidP="003A25F8">
            <w:pPr>
              <w:pStyle w:val="NormalWeb"/>
              <w:shd w:val="clear" w:color="auto" w:fill="FFFFFF"/>
              <w:spacing w:before="0" w:beforeAutospacing="0" w:after="0" w:afterAutospacing="0"/>
              <w:jc w:val="both"/>
              <w:rPr>
                <w:rFonts w:eastAsia="Calibri"/>
                <w:sz w:val="28"/>
                <w:szCs w:val="28"/>
                <w:lang w:val="nl-NL"/>
              </w:rPr>
            </w:pPr>
            <w:r w:rsidRPr="009D4390">
              <w:rPr>
                <w:rFonts w:eastAsia="Calibri"/>
                <w:sz w:val="28"/>
                <w:szCs w:val="28"/>
                <w:lang w:val="nl-NL"/>
              </w:rPr>
              <w:t>Cách viết: Nét 1, đặt bút trên đường kẻ 2, viết nét khuyết xuôi. Chú ý đầu nét khuyết chạm vào đường kẻ 6. Dừng bút ở đường kẻ 1.</w:t>
            </w:r>
          </w:p>
          <w:p w14:paraId="1A383E5A" w14:textId="77777777" w:rsidR="003A25F8" w:rsidRPr="009D4390" w:rsidRDefault="003A25F8" w:rsidP="003A25F8">
            <w:pPr>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Nét 2, từ điểm dừng bút của đường kẻ 1. Người viết rê bút lên gần đường kẻ 2 để viết tiếp nét móc hai đầu. Nét móc chạm vào đường kẻ 3, sau đó dừng bút tại đường kẻ 2.</w:t>
            </w:r>
          </w:p>
        </w:tc>
        <w:tc>
          <w:tcPr>
            <w:tcW w:w="4536" w:type="dxa"/>
            <w:tcBorders>
              <w:top w:val="nil"/>
              <w:bottom w:val="nil"/>
            </w:tcBorders>
          </w:tcPr>
          <w:p w14:paraId="7ABCBB43" w14:textId="77777777" w:rsidR="003A25F8" w:rsidRPr="009D4390" w:rsidRDefault="003A25F8" w:rsidP="003A25F8">
            <w:pPr>
              <w:spacing w:line="288" w:lineRule="auto"/>
              <w:jc w:val="both"/>
              <w:rPr>
                <w:rFonts w:ascii="Times New Roman" w:hAnsi="Times New Roman" w:cs="Times New Roman"/>
                <w:sz w:val="28"/>
                <w:szCs w:val="28"/>
                <w:lang w:val="nl-NL"/>
              </w:rPr>
            </w:pPr>
          </w:p>
        </w:tc>
      </w:tr>
      <w:tr w:rsidR="003A25F8" w:rsidRPr="009D4390" w14:paraId="538351C8" w14:textId="77777777" w:rsidTr="00B702CF">
        <w:tc>
          <w:tcPr>
            <w:tcW w:w="6062" w:type="dxa"/>
            <w:tcBorders>
              <w:top w:val="nil"/>
              <w:bottom w:val="nil"/>
            </w:tcBorders>
          </w:tcPr>
          <w:p w14:paraId="18063223"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ga</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a</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g</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a</w:t>
            </w:r>
            <w:r w:rsidRPr="009D4390">
              <w:rPr>
                <w:rFonts w:ascii="Times New Roman" w:hAnsi="Times New Roman" w:cs="Times New Roman"/>
                <w:sz w:val="28"/>
                <w:szCs w:val="28"/>
                <w:lang w:val="nl-NL"/>
              </w:rPr>
              <w:t xml:space="preserve">. </w:t>
            </w:r>
          </w:p>
          <w:p w14:paraId="40BE37FD"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Tiếng </w:t>
            </w:r>
            <w:r w:rsidRPr="009D4390">
              <w:rPr>
                <w:rFonts w:ascii="Times New Roman" w:hAnsi="Times New Roman" w:cs="Times New Roman"/>
                <w:b/>
                <w:sz w:val="28"/>
                <w:szCs w:val="28"/>
                <w:lang w:val="nl-NL"/>
              </w:rPr>
              <w:t>hồ</w:t>
            </w:r>
            <w:r w:rsidRPr="009D4390">
              <w:rPr>
                <w:rFonts w:ascii="Times New Roman" w:hAnsi="Times New Roman" w:cs="Times New Roman"/>
                <w:sz w:val="28"/>
                <w:szCs w:val="28"/>
                <w:lang w:val="nl-NL"/>
              </w:rPr>
              <w:t xml:space="preserve">: viết chữ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trước chữ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xml:space="preserve"> sau, chú ý nối giữa chữ </w:t>
            </w:r>
            <w:r w:rsidRPr="009D4390">
              <w:rPr>
                <w:rFonts w:ascii="Times New Roman" w:hAnsi="Times New Roman" w:cs="Times New Roman"/>
                <w:b/>
                <w:sz w:val="28"/>
                <w:szCs w:val="28"/>
                <w:lang w:val="nl-NL"/>
              </w:rPr>
              <w:t>h</w:t>
            </w:r>
            <w:r w:rsidRPr="009D4390">
              <w:rPr>
                <w:rFonts w:ascii="Times New Roman" w:hAnsi="Times New Roman" w:cs="Times New Roman"/>
                <w:sz w:val="28"/>
                <w:szCs w:val="28"/>
                <w:lang w:val="nl-NL"/>
              </w:rPr>
              <w:t xml:space="preserve"> với chữ </w:t>
            </w:r>
            <w:r w:rsidRPr="009D4390">
              <w:rPr>
                <w:rFonts w:ascii="Times New Roman" w:hAnsi="Times New Roman" w:cs="Times New Roman"/>
                <w:b/>
                <w:sz w:val="28"/>
                <w:szCs w:val="28"/>
                <w:lang w:val="nl-NL"/>
              </w:rPr>
              <w:t>ô</w:t>
            </w:r>
            <w:r w:rsidRPr="009D4390">
              <w:rPr>
                <w:rFonts w:ascii="Times New Roman" w:hAnsi="Times New Roman" w:cs="Times New Roman"/>
                <w:sz w:val="28"/>
                <w:szCs w:val="28"/>
                <w:lang w:val="nl-NL"/>
              </w:rPr>
              <w:t>. Dấu huyền là 1 xiên trái đặt trên đầu chữ ô.</w:t>
            </w:r>
          </w:p>
        </w:tc>
        <w:tc>
          <w:tcPr>
            <w:tcW w:w="4536" w:type="dxa"/>
            <w:tcBorders>
              <w:top w:val="nil"/>
              <w:bottom w:val="nil"/>
            </w:tcBorders>
          </w:tcPr>
          <w:p w14:paraId="5C76C57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theo dõi</w:t>
            </w:r>
          </w:p>
        </w:tc>
      </w:tr>
      <w:tr w:rsidR="003A25F8" w:rsidRPr="009D4390" w14:paraId="4DE04130" w14:textId="77777777" w:rsidTr="00B702CF">
        <w:tc>
          <w:tcPr>
            <w:tcW w:w="6062" w:type="dxa"/>
            <w:tcBorders>
              <w:top w:val="nil"/>
              <w:bottom w:val="nil"/>
            </w:tcBorders>
          </w:tcPr>
          <w:p w14:paraId="6FE54BC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i/>
                <w:sz w:val="28"/>
                <w:szCs w:val="28"/>
                <w:lang w:val="nl-NL"/>
              </w:rPr>
              <w:t>* Thực hành viết</w:t>
            </w:r>
          </w:p>
          <w:p w14:paraId="4A992799"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trên khoả</w:t>
            </w:r>
            <w:r w:rsidR="00B702CF">
              <w:rPr>
                <w:rFonts w:ascii="Times New Roman" w:hAnsi="Times New Roman" w:cs="Times New Roman"/>
                <w:sz w:val="28"/>
                <w:szCs w:val="28"/>
                <w:lang w:val="nl-NL"/>
              </w:rPr>
              <w:t>ng không</w:t>
            </w:r>
          </w:p>
          <w:p w14:paraId="709100CE"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Cho HS viết bảng con</w:t>
            </w:r>
          </w:p>
          <w:p w14:paraId="05D8D214" w14:textId="77777777" w:rsidR="003A25F8" w:rsidRPr="009D4390" w:rsidRDefault="003A25F8" w:rsidP="003A25F8">
            <w:pPr>
              <w:spacing w:line="288" w:lineRule="auto"/>
              <w:jc w:val="both"/>
              <w:rPr>
                <w:rFonts w:ascii="Times New Roman" w:hAnsi="Times New Roman" w:cs="Times New Roman"/>
                <w:b/>
                <w:i/>
                <w:sz w:val="28"/>
                <w:szCs w:val="28"/>
                <w:lang w:val="nl-NL"/>
              </w:rPr>
            </w:pPr>
            <w:r w:rsidRPr="009D4390">
              <w:rPr>
                <w:rFonts w:ascii="Times New Roman" w:hAnsi="Times New Roman" w:cs="Times New Roman"/>
                <w:sz w:val="28"/>
                <w:szCs w:val="28"/>
                <w:lang w:val="nl-NL"/>
              </w:rPr>
              <w:t xml:space="preserve">- Cho học sinh viết </w:t>
            </w:r>
            <w:r w:rsidRPr="009D4390">
              <w:rPr>
                <w:rFonts w:ascii="Times New Roman" w:hAnsi="Times New Roman" w:cs="Times New Roman"/>
                <w:b/>
                <w:i/>
                <w:sz w:val="28"/>
                <w:szCs w:val="28"/>
                <w:lang w:val="nl-NL"/>
              </w:rPr>
              <w:t>bê, bễ</w:t>
            </w:r>
          </w:p>
        </w:tc>
        <w:tc>
          <w:tcPr>
            <w:tcW w:w="4536" w:type="dxa"/>
            <w:tcBorders>
              <w:top w:val="nil"/>
              <w:bottom w:val="nil"/>
            </w:tcBorders>
          </w:tcPr>
          <w:p w14:paraId="6A000AD3" w14:textId="77777777" w:rsidR="003A25F8" w:rsidRPr="009D4390" w:rsidRDefault="003A25F8" w:rsidP="003A25F8">
            <w:pPr>
              <w:spacing w:line="288" w:lineRule="auto"/>
              <w:jc w:val="both"/>
              <w:rPr>
                <w:rFonts w:ascii="Times New Roman" w:hAnsi="Times New Roman" w:cs="Times New Roman"/>
                <w:sz w:val="28"/>
                <w:szCs w:val="28"/>
                <w:lang w:val="nl-NL"/>
              </w:rPr>
            </w:pPr>
          </w:p>
          <w:p w14:paraId="1EAC3E62" w14:textId="77777777" w:rsidR="003A25F8" w:rsidRPr="009D4390" w:rsidRDefault="00B702CF" w:rsidP="003A25F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thực hiện</w:t>
            </w:r>
          </w:p>
          <w:p w14:paraId="50E2077F" w14:textId="77777777" w:rsidR="00B702CF" w:rsidRDefault="003A25F8" w:rsidP="00B702CF">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xml:space="preserve">- HS viết bài cá nhân trên bảng con </w:t>
            </w:r>
          </w:p>
          <w:p w14:paraId="0A46816F" w14:textId="77777777" w:rsidR="003A25F8" w:rsidRPr="009D4390" w:rsidRDefault="00B702CF" w:rsidP="00B702CF">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w:t>
            </w:r>
            <w:r w:rsidR="003A25F8" w:rsidRPr="009D4390">
              <w:rPr>
                <w:rFonts w:ascii="Times New Roman" w:hAnsi="Times New Roman" w:cs="Times New Roman"/>
                <w:sz w:val="28"/>
                <w:szCs w:val="28"/>
                <w:lang w:val="nl-NL"/>
              </w:rPr>
              <w:t>HS viết bài cá nhân trên bảng con</w:t>
            </w:r>
          </w:p>
        </w:tc>
      </w:tr>
      <w:tr w:rsidR="003A25F8" w:rsidRPr="009D4390" w14:paraId="0856EED8" w14:textId="77777777" w:rsidTr="00B702CF">
        <w:tc>
          <w:tcPr>
            <w:tcW w:w="6062" w:type="dxa"/>
            <w:tcBorders>
              <w:top w:val="nil"/>
              <w:bottom w:val="nil"/>
            </w:tcBorders>
          </w:tcPr>
          <w:p w14:paraId="2F319B51" w14:textId="77777777" w:rsidR="003A25F8" w:rsidRPr="009D4390" w:rsidRDefault="003A25F8" w:rsidP="003A25F8">
            <w:pPr>
              <w:spacing w:line="288" w:lineRule="auto"/>
              <w:jc w:val="both"/>
              <w:rPr>
                <w:rFonts w:ascii="Times New Roman" w:hAnsi="Times New Roman" w:cs="Times New Roman"/>
                <w:i/>
                <w:sz w:val="28"/>
                <w:szCs w:val="28"/>
                <w:lang w:val="nl-NL"/>
              </w:rPr>
            </w:pPr>
            <w:r w:rsidRPr="009D4390">
              <w:rPr>
                <w:rFonts w:ascii="Times New Roman" w:hAnsi="Times New Roman" w:cs="Times New Roman"/>
                <w:i/>
                <w:sz w:val="28"/>
                <w:szCs w:val="28"/>
                <w:lang w:val="nl-NL"/>
              </w:rPr>
              <w:t>d. Báo cáo kết quả</w:t>
            </w:r>
          </w:p>
          <w:p w14:paraId="1D2033D7"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yêu cầu HS giơ bảng con</w:t>
            </w:r>
          </w:p>
          <w:p w14:paraId="77718888" w14:textId="77777777" w:rsidR="003A25F8" w:rsidRPr="009D4390" w:rsidRDefault="003A25F8" w:rsidP="003A25F8">
            <w:pPr>
              <w:spacing w:line="288" w:lineRule="auto"/>
              <w:jc w:val="both"/>
              <w:rPr>
                <w:rFonts w:ascii="Times New Roman" w:hAnsi="Times New Roman" w:cs="Times New Roman"/>
                <w:sz w:val="28"/>
                <w:szCs w:val="28"/>
                <w:lang w:val="nl-NL"/>
              </w:rPr>
            </w:pPr>
          </w:p>
          <w:p w14:paraId="598FC9E8"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GV nhận xét</w:t>
            </w:r>
          </w:p>
        </w:tc>
        <w:tc>
          <w:tcPr>
            <w:tcW w:w="4536" w:type="dxa"/>
            <w:tcBorders>
              <w:top w:val="nil"/>
              <w:bottom w:val="nil"/>
            </w:tcBorders>
          </w:tcPr>
          <w:p w14:paraId="7C41B6E6" w14:textId="77777777" w:rsidR="003A25F8" w:rsidRPr="009D4390" w:rsidRDefault="003A25F8" w:rsidP="003A25F8">
            <w:pPr>
              <w:spacing w:line="288" w:lineRule="auto"/>
              <w:jc w:val="both"/>
              <w:rPr>
                <w:rFonts w:ascii="Times New Roman" w:hAnsi="Times New Roman" w:cs="Times New Roman"/>
                <w:sz w:val="28"/>
                <w:szCs w:val="28"/>
                <w:lang w:val="nl-NL"/>
              </w:rPr>
            </w:pPr>
          </w:p>
          <w:p w14:paraId="00128BCC"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giơ bảng theo hiệu lệnh.</w:t>
            </w:r>
          </w:p>
          <w:p w14:paraId="6289B67F"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- 3-4 HS giới thiệu bài trước lớp</w:t>
            </w:r>
          </w:p>
          <w:p w14:paraId="582B187A" w14:textId="77777777" w:rsidR="003A25F8" w:rsidRPr="009D4390" w:rsidRDefault="003A25F8" w:rsidP="003A25F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 HS khác nhận xét</w:t>
            </w:r>
          </w:p>
        </w:tc>
      </w:tr>
      <w:tr w:rsidR="003A25F8" w:rsidRPr="009D4390" w14:paraId="68C9288B" w14:textId="77777777" w:rsidTr="00B702CF">
        <w:tc>
          <w:tcPr>
            <w:tcW w:w="6062" w:type="dxa"/>
            <w:tcBorders>
              <w:top w:val="nil"/>
            </w:tcBorders>
          </w:tcPr>
          <w:p w14:paraId="0A1584E0" w14:textId="77777777" w:rsidR="003A25F8" w:rsidRPr="009D4390" w:rsidRDefault="003A25F8" w:rsidP="003A25F8">
            <w:pPr>
              <w:spacing w:line="288"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lang w:val="en-US"/>
              </w:rPr>
              <w:t>4</w:t>
            </w:r>
            <w:r w:rsidRPr="009D4390">
              <w:rPr>
                <w:rFonts w:ascii="Times New Roman" w:hAnsi="Times New Roman" w:cs="Times New Roman"/>
                <w:b/>
                <w:color w:val="C00000"/>
                <w:sz w:val="28"/>
                <w:szCs w:val="28"/>
              </w:rPr>
              <w:t xml:space="preserve">. </w:t>
            </w:r>
            <w:r>
              <w:rPr>
                <w:rFonts w:ascii="Times New Roman" w:hAnsi="Times New Roman" w:cs="Times New Roman"/>
                <w:b/>
                <w:color w:val="C00000"/>
                <w:sz w:val="28"/>
                <w:szCs w:val="28"/>
                <w:lang w:val="en-US"/>
              </w:rPr>
              <w:t>Củng cố và</w:t>
            </w:r>
            <w:r w:rsidRPr="009D4390">
              <w:rPr>
                <w:rFonts w:ascii="Times New Roman" w:hAnsi="Times New Roman" w:cs="Times New Roman"/>
                <w:b/>
                <w:color w:val="C00000"/>
                <w:sz w:val="28"/>
                <w:szCs w:val="28"/>
              </w:rPr>
              <w:t xml:space="preserve"> nối tiếp: (</w:t>
            </w:r>
            <w:r w:rsidRPr="009D4390">
              <w:rPr>
                <w:rFonts w:ascii="Times New Roman" w:hAnsi="Times New Roman" w:cs="Times New Roman"/>
                <w:b/>
                <w:color w:val="C00000"/>
                <w:sz w:val="28"/>
                <w:szCs w:val="28"/>
                <w:lang w:val="en-US"/>
              </w:rPr>
              <w:t>5</w:t>
            </w:r>
            <w:r w:rsidRPr="009D4390">
              <w:rPr>
                <w:rFonts w:ascii="Times New Roman" w:hAnsi="Times New Roman" w:cs="Times New Roman"/>
                <w:b/>
                <w:color w:val="C00000"/>
                <w:sz w:val="28"/>
                <w:szCs w:val="28"/>
              </w:rPr>
              <w:t xml:space="preserve"> phút)</w:t>
            </w:r>
          </w:p>
          <w:p w14:paraId="769745E3"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GV nhận xét, đánh giá tiết học, khen ngợi, biểu dương HS.</w:t>
            </w:r>
          </w:p>
          <w:p w14:paraId="2460FE5E" w14:textId="77777777" w:rsidR="003A25F8" w:rsidRPr="009D4390" w:rsidRDefault="003A25F8" w:rsidP="003A25F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rPr>
              <w:t>- Về nhà đọc lại bài tập đọc cùng người thân, xem trước bài 13</w:t>
            </w:r>
          </w:p>
          <w:p w14:paraId="380B1B04" w14:textId="77777777" w:rsidR="003A25F8" w:rsidRPr="009D4390" w:rsidRDefault="003A25F8" w:rsidP="003A25F8">
            <w:pPr>
              <w:spacing w:line="288" w:lineRule="auto"/>
              <w:jc w:val="both"/>
              <w:rPr>
                <w:rFonts w:ascii="Times New Roman" w:hAnsi="Times New Roman" w:cs="Times New Roman"/>
                <w:color w:val="C00000"/>
                <w:sz w:val="28"/>
                <w:szCs w:val="28"/>
              </w:rPr>
            </w:pPr>
            <w:r w:rsidRPr="009D4390">
              <w:rPr>
                <w:rFonts w:ascii="Times New Roman" w:hAnsi="Times New Roman" w:cs="Times New Roman"/>
                <w:sz w:val="28"/>
                <w:szCs w:val="28"/>
              </w:rPr>
              <w:t xml:space="preserve">- GV khuyến </w:t>
            </w:r>
            <w:r w:rsidRPr="009D4390">
              <w:rPr>
                <w:rFonts w:ascii="Times New Roman" w:hAnsi="Times New Roman" w:cs="Times New Roman"/>
                <w:sz w:val="28"/>
                <w:szCs w:val="28"/>
                <w:highlight w:val="yellow"/>
              </w:rPr>
              <w:t>khích</w:t>
            </w:r>
            <w:r w:rsidRPr="009D4390">
              <w:rPr>
                <w:rFonts w:ascii="Times New Roman" w:hAnsi="Times New Roman" w:cs="Times New Roman"/>
                <w:sz w:val="28"/>
                <w:szCs w:val="28"/>
              </w:rPr>
              <w:t xml:space="preserve"> HS tập viết chữ </w:t>
            </w:r>
            <w:r w:rsidRPr="009D4390">
              <w:rPr>
                <w:rFonts w:ascii="Times New Roman" w:hAnsi="Times New Roman" w:cs="Times New Roman"/>
                <w:b/>
                <w:sz w:val="28"/>
                <w:szCs w:val="28"/>
                <w:lang w:val="nl-NL"/>
              </w:rPr>
              <w:t>g, h</w:t>
            </w:r>
            <w:r w:rsidRPr="009D4390">
              <w:rPr>
                <w:rFonts w:ascii="Times New Roman" w:hAnsi="Times New Roman" w:cs="Times New Roman"/>
                <w:sz w:val="28"/>
                <w:szCs w:val="28"/>
              </w:rPr>
              <w:t xml:space="preserve"> trên bảng con</w:t>
            </w:r>
          </w:p>
        </w:tc>
        <w:tc>
          <w:tcPr>
            <w:tcW w:w="4536" w:type="dxa"/>
            <w:tcBorders>
              <w:top w:val="nil"/>
            </w:tcBorders>
          </w:tcPr>
          <w:p w14:paraId="1D182B24" w14:textId="77777777" w:rsidR="003A25F8" w:rsidRPr="009D4390" w:rsidRDefault="003A25F8" w:rsidP="003A25F8">
            <w:pPr>
              <w:spacing w:line="288" w:lineRule="auto"/>
              <w:jc w:val="both"/>
              <w:rPr>
                <w:rFonts w:ascii="Times New Roman" w:hAnsi="Times New Roman" w:cs="Times New Roman"/>
                <w:b/>
                <w:color w:val="C00000"/>
                <w:sz w:val="28"/>
                <w:szCs w:val="28"/>
                <w:lang w:val="nl-NL"/>
              </w:rPr>
            </w:pPr>
          </w:p>
          <w:p w14:paraId="433BD0E1" w14:textId="77777777" w:rsidR="003A25F8" w:rsidRPr="009D4390" w:rsidRDefault="003A25F8" w:rsidP="003A25F8">
            <w:pPr>
              <w:spacing w:line="288" w:lineRule="auto"/>
              <w:jc w:val="both"/>
              <w:rPr>
                <w:rFonts w:ascii="Times New Roman" w:hAnsi="Times New Roman" w:cs="Times New Roman"/>
                <w:color w:val="C00000"/>
                <w:sz w:val="28"/>
                <w:szCs w:val="28"/>
                <w:lang w:val="nl-NL"/>
              </w:rPr>
            </w:pPr>
            <w:r w:rsidRPr="009D4390">
              <w:rPr>
                <w:rFonts w:ascii="Times New Roman" w:hAnsi="Times New Roman" w:cs="Times New Roman"/>
                <w:sz w:val="28"/>
                <w:szCs w:val="28"/>
                <w:lang w:val="nl-NL"/>
              </w:rPr>
              <w:t>- Lắng nghe</w:t>
            </w:r>
          </w:p>
        </w:tc>
      </w:tr>
    </w:tbl>
    <w:p w14:paraId="21AB0AF5" w14:textId="77777777" w:rsidR="00AA1DFB" w:rsidRDefault="00F11734" w:rsidP="00AA1DFB">
      <w:pPr>
        <w:rPr>
          <w:rFonts w:ascii="Times New Roman" w:eastAsia="Calibri" w:hAnsi="Times New Roman" w:cs="Times New Roman"/>
          <w:b/>
          <w:sz w:val="28"/>
          <w:szCs w:val="28"/>
        </w:rPr>
      </w:pPr>
      <w:r w:rsidRPr="00F11734">
        <w:rPr>
          <w:rFonts w:ascii="Times New Roman" w:eastAsia="Times New Roman" w:hAnsi="Times New Roman" w:cs="Times New Roman"/>
          <w:b/>
          <w:sz w:val="28"/>
          <w:szCs w:val="28"/>
          <w:lang w:val="da-DK"/>
        </w:rPr>
        <w:t xml:space="preserve">4. Điều chỉnh sau bài dạy: </w:t>
      </w:r>
      <w:r w:rsidR="00AA1DFB">
        <w:rPr>
          <w:rFonts w:ascii="Times New Roman" w:hAnsi="Times New Roman" w:cs="Times New Roman"/>
          <w:b/>
          <w:sz w:val="28"/>
          <w:szCs w:val="28"/>
          <w:lang w:val="nl-NL"/>
        </w:rPr>
        <w:t>Không</w:t>
      </w:r>
    </w:p>
    <w:p w14:paraId="49441550" w14:textId="77777777" w:rsidR="00DF38C0" w:rsidRDefault="00DF38C0" w:rsidP="00F11734">
      <w:pPr>
        <w:rPr>
          <w:rFonts w:ascii="Times New Roman" w:eastAsia="Times New Roman" w:hAnsi="Times New Roman" w:cs="Times New Roman"/>
          <w:b/>
          <w:sz w:val="28"/>
          <w:szCs w:val="28"/>
          <w:lang w:val="da-DK"/>
        </w:rPr>
      </w:pPr>
    </w:p>
    <w:p w14:paraId="5D866876" w14:textId="77777777" w:rsidR="00DF38C0" w:rsidRDefault="00DF38C0" w:rsidP="00DF38C0">
      <w:pPr>
        <w:rPr>
          <w:rFonts w:ascii="Times New Roman" w:hAnsi="Times New Roman" w:cs="Times New Roman"/>
          <w:sz w:val="28"/>
          <w:szCs w:val="28"/>
          <w:lang w:val="nl-NL"/>
        </w:rPr>
      </w:pPr>
    </w:p>
    <w:p w14:paraId="08626AB6" w14:textId="77777777" w:rsidR="00DF38C0" w:rsidRDefault="00DF38C0" w:rsidP="00DF38C0">
      <w:pPr>
        <w:rPr>
          <w:rFonts w:ascii="Times New Roman" w:hAnsi="Times New Roman" w:cs="Times New Roman"/>
          <w:sz w:val="28"/>
          <w:szCs w:val="28"/>
          <w:lang w:val="nl-NL"/>
        </w:rPr>
      </w:pPr>
    </w:p>
    <w:p w14:paraId="42A4748D" w14:textId="77777777" w:rsidR="00DF38C0" w:rsidRPr="0073757E" w:rsidRDefault="00DF38C0" w:rsidP="00DF38C0">
      <w:pPr>
        <w:widowControl/>
        <w:rPr>
          <w:rFonts w:ascii="Times New Roman" w:eastAsia="SimSun" w:hAnsi="Times New Roman" w:cs="Times New Roman"/>
          <w:b/>
          <w:bCs/>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 xml:space="preserve">Mĩ thuật – Lớp 1 </w:t>
      </w:r>
    </w:p>
    <w:p w14:paraId="3A18140C" w14:textId="77777777" w:rsidR="00DF38C0" w:rsidRPr="0073757E" w:rsidRDefault="00DF38C0" w:rsidP="00DF38C0">
      <w:pPr>
        <w:widowControl/>
        <w:rPr>
          <w:rFonts w:ascii="Times New Roman" w:eastAsia="SimSun" w:hAnsi="Times New Roman" w:cs="Times New Roman"/>
          <w:b/>
          <w:bCs/>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ab/>
      </w:r>
      <w:r w:rsidRPr="0073757E">
        <w:rPr>
          <w:rFonts w:ascii="Times New Roman" w:eastAsia="SimSun" w:hAnsi="Times New Roman" w:cs="Times New Roman"/>
          <w:b/>
          <w:bCs/>
          <w:color w:val="auto"/>
          <w:sz w:val="28"/>
          <w:szCs w:val="28"/>
          <w:lang w:val="en-US" w:eastAsia="zh-CN" w:bidi="ar-SA"/>
        </w:rPr>
        <w:tab/>
        <w:t xml:space="preserve">   CHỦ ĐỀ 2: MÀU SẮC VÀ CHẤM</w:t>
      </w:r>
    </w:p>
    <w:p w14:paraId="48C5ED7F" w14:textId="77777777" w:rsidR="00DF38C0" w:rsidRPr="0073757E" w:rsidRDefault="00DF38C0" w:rsidP="00DF38C0">
      <w:pPr>
        <w:widowControl/>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Tên bài học:   BÀI 2: MÀU SẮC QUANH EM ( tiết 1)</w:t>
      </w:r>
      <w:r w:rsidRPr="0073757E">
        <w:rPr>
          <w:rFonts w:ascii="Times New Roman" w:eastAsia="SimSun" w:hAnsi="Times New Roman" w:cs="Times New Roman"/>
          <w:color w:val="auto"/>
          <w:sz w:val="28"/>
          <w:szCs w:val="28"/>
          <w:lang w:val="en-US" w:eastAsia="zh-CN" w:bidi="ar-SA"/>
        </w:rPr>
        <w:tab/>
      </w:r>
      <w:r w:rsidRPr="0073757E">
        <w:rPr>
          <w:rFonts w:ascii="Times New Roman" w:eastAsia="SimSun" w:hAnsi="Times New Roman" w:cs="Times New Roman"/>
          <w:color w:val="auto"/>
          <w:sz w:val="28"/>
          <w:szCs w:val="28"/>
          <w:lang w:val="en-US" w:eastAsia="zh-CN" w:bidi="ar-SA"/>
        </w:rPr>
        <w:tab/>
      </w:r>
      <w:r w:rsidRPr="0073757E">
        <w:rPr>
          <w:rFonts w:ascii="Times New Roman" w:eastAsia="SimSun" w:hAnsi="Times New Roman" w:cs="Times New Roman"/>
          <w:color w:val="auto"/>
          <w:sz w:val="28"/>
          <w:szCs w:val="28"/>
          <w:lang w:val="en-US" w:eastAsia="zh-CN" w:bidi="ar-SA"/>
        </w:rPr>
        <w:tab/>
      </w:r>
      <w:r w:rsidRPr="0073757E">
        <w:rPr>
          <w:rFonts w:ascii="Times New Roman" w:eastAsia="SimSun" w:hAnsi="Times New Roman" w:cs="Times New Roman"/>
          <w:b/>
          <w:bCs/>
          <w:color w:val="auto"/>
          <w:sz w:val="28"/>
          <w:szCs w:val="28"/>
          <w:lang w:val="en-US" w:eastAsia="zh-CN" w:bidi="ar-SA"/>
        </w:rPr>
        <w:t>Số tiế</w:t>
      </w:r>
      <w:r>
        <w:rPr>
          <w:rFonts w:ascii="Times New Roman" w:eastAsia="SimSun" w:hAnsi="Times New Roman" w:cs="Times New Roman"/>
          <w:b/>
          <w:bCs/>
          <w:color w:val="auto"/>
          <w:sz w:val="28"/>
          <w:szCs w:val="28"/>
          <w:lang w:val="en-US" w:eastAsia="zh-CN" w:bidi="ar-SA"/>
        </w:rPr>
        <w:t>t: 3</w:t>
      </w:r>
    </w:p>
    <w:p w14:paraId="6C34F282" w14:textId="77777777" w:rsidR="00DF38C0" w:rsidRPr="0073757E" w:rsidRDefault="00DF38C0" w:rsidP="00DF38C0">
      <w:pPr>
        <w:widowControl/>
        <w:rPr>
          <w:rFonts w:ascii="Times New Roman" w:eastAsia="SimSun" w:hAnsi="Times New Roman" w:cs="Times New Roman"/>
          <w:b/>
          <w:bCs/>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Thời gian thực hiệ</w:t>
      </w:r>
      <w:r>
        <w:rPr>
          <w:rFonts w:ascii="Times New Roman" w:eastAsia="SimSun" w:hAnsi="Times New Roman" w:cs="Times New Roman"/>
          <w:b/>
          <w:bCs/>
          <w:color w:val="auto"/>
          <w:sz w:val="28"/>
          <w:szCs w:val="28"/>
          <w:lang w:val="en-US" w:eastAsia="zh-CN" w:bidi="ar-SA"/>
        </w:rPr>
        <w:t xml:space="preserve">n: Ngày 25 </w:t>
      </w:r>
      <w:r w:rsidRPr="0073757E">
        <w:rPr>
          <w:rFonts w:ascii="Times New Roman" w:eastAsia="SimSun" w:hAnsi="Times New Roman" w:cs="Times New Roman"/>
          <w:b/>
          <w:bCs/>
          <w:color w:val="auto"/>
          <w:sz w:val="28"/>
          <w:szCs w:val="28"/>
          <w:lang w:val="en-US" w:eastAsia="zh-CN" w:bidi="ar-SA"/>
        </w:rPr>
        <w:t>tháng</w:t>
      </w:r>
      <w:r>
        <w:rPr>
          <w:rFonts w:ascii="Times New Roman" w:eastAsia="SimSun" w:hAnsi="Times New Roman" w:cs="Times New Roman"/>
          <w:b/>
          <w:bCs/>
          <w:color w:val="auto"/>
          <w:sz w:val="28"/>
          <w:szCs w:val="28"/>
          <w:lang w:val="en-US" w:eastAsia="zh-CN" w:bidi="ar-SA"/>
        </w:rPr>
        <w:t xml:space="preserve"> 9 năm 2024</w:t>
      </w:r>
    </w:p>
    <w:p w14:paraId="4648491B" w14:textId="77777777" w:rsidR="00DF38C0" w:rsidRPr="0073757E" w:rsidRDefault="00DF38C0" w:rsidP="00DF38C0">
      <w:pPr>
        <w:widowControl/>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1.Yêu cầu cần đạt</w:t>
      </w:r>
    </w:p>
    <w:p w14:paraId="5E296F97" w14:textId="77777777" w:rsidR="00DF38C0" w:rsidRPr="0073757E" w:rsidRDefault="00DF38C0" w:rsidP="00DF38C0">
      <w:pPr>
        <w:widowControl/>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a. Phẩm</w:t>
      </w:r>
      <w:r w:rsidRPr="0073757E">
        <w:rPr>
          <w:rFonts w:ascii="Times New Roman" w:eastAsia="SimSun" w:hAnsi="Times New Roman" w:cs="Times New Roman"/>
          <w:color w:val="auto"/>
          <w:sz w:val="28"/>
          <w:szCs w:val="28"/>
          <w:lang w:val="en-US" w:eastAsia="zh-CN" w:bidi="ar-SA"/>
        </w:rPr>
        <w:t xml:space="preserve"> </w:t>
      </w:r>
      <w:r w:rsidRPr="0073757E">
        <w:rPr>
          <w:rFonts w:ascii="Times New Roman" w:eastAsia="SimSun" w:hAnsi="Times New Roman" w:cs="Times New Roman"/>
          <w:i/>
          <w:iCs/>
          <w:color w:val="auto"/>
          <w:sz w:val="28"/>
          <w:szCs w:val="28"/>
          <w:lang w:val="en-US" w:eastAsia="zh-CN" w:bidi="ar-SA"/>
        </w:rPr>
        <w:t>chất</w:t>
      </w:r>
    </w:p>
    <w:p w14:paraId="76AAEB70" w14:textId="77777777" w:rsidR="00DF38C0" w:rsidRPr="0073757E" w:rsidRDefault="00DF38C0" w:rsidP="00DF38C0">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xml:space="preserve">Bài học góp phần hình thành và phát triển ở HS nhân ái, chăm chỉ, trách nhiệm, trung thực…. , thông qua một số biểu hiện cụ thể sau: </w:t>
      </w:r>
    </w:p>
    <w:p w14:paraId="161723FF" w14:textId="77777777" w:rsidR="00DF38C0" w:rsidRPr="0073757E" w:rsidRDefault="00DF38C0" w:rsidP="00DF38C0">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Yêu thiên nhiên, yêu thích nét đẹp của màu sắc.</w:t>
      </w:r>
    </w:p>
    <w:p w14:paraId="10CCAE4E" w14:textId="77777777" w:rsidR="00DF38C0" w:rsidRPr="0073757E" w:rsidRDefault="00DF38C0" w:rsidP="00DF38C0">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Biết chuẩn bị đồ dùng, dụng cụ học tập, tham gia các hoạt động nhóm.Trung thực trong nhận xét, chia sẻ, thảo luận.</w:t>
      </w:r>
    </w:p>
    <w:p w14:paraId="17479073" w14:textId="77777777" w:rsidR="00DF38C0" w:rsidRPr="0073757E" w:rsidRDefault="00DF38C0" w:rsidP="00DF38C0">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Không tự tiện sử dụng màu sắc, họa phẩm, …của bạn.</w:t>
      </w:r>
    </w:p>
    <w:p w14:paraId="2F7D4267" w14:textId="77777777" w:rsidR="00DF38C0" w:rsidRPr="0073757E" w:rsidRDefault="00DF38C0" w:rsidP="00DF38C0">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Biết giữ vệ sinh lớp học, ý thức bảo quản đồ dùng học tập, trân trọng sản phẩm, tác phẩm mĩ  thuật của mình, của mọi người.</w:t>
      </w:r>
    </w:p>
    <w:p w14:paraId="73692CDA" w14:textId="77777777" w:rsidR="00DF38C0" w:rsidRPr="0073757E" w:rsidRDefault="00DF38C0" w:rsidP="00DF38C0">
      <w:pPr>
        <w:widowControl/>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b. Năng lực</w:t>
      </w:r>
    </w:p>
    <w:p w14:paraId="24EA9352" w14:textId="77777777" w:rsidR="00DF38C0" w:rsidRPr="0073757E" w:rsidRDefault="00DF38C0" w:rsidP="00DF38C0">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Bài học góp phần hình thành, phát triển các năng lực sau:</w:t>
      </w:r>
    </w:p>
    <w:p w14:paraId="56226876" w14:textId="77777777" w:rsidR="00DF38C0" w:rsidRPr="0073757E" w:rsidRDefault="00DF38C0" w:rsidP="00DF38C0">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i/>
          <w:iCs/>
          <w:color w:val="auto"/>
          <w:sz w:val="28"/>
          <w:szCs w:val="28"/>
          <w:lang w:val="en-US" w:eastAsia="zh-CN" w:bidi="ar-SA"/>
        </w:rPr>
        <w:t>Năng lực mĩ thuật</w:t>
      </w:r>
    </w:p>
    <w:p w14:paraId="010E4F23" w14:textId="77777777" w:rsidR="00DF38C0" w:rsidRPr="0073757E" w:rsidRDefault="00DF38C0" w:rsidP="00DF38C0">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Nhận biết và gọi tên được một số màu sắc quen thuộc; biết cách sử dụng một số loại màu thông dụng; bước đầu biết được sự phong phú của màu sắc trong thiên nhiên, trong cuộc sống và trong sản phẩm, tác phẩm mĩ thuật.</w:t>
      </w:r>
    </w:p>
    <w:p w14:paraId="1CFEA425" w14:textId="77777777" w:rsidR="00DF38C0" w:rsidRPr="0073757E" w:rsidRDefault="00DF38C0" w:rsidP="00DF38C0">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Sử dụng màu sắc ở mức độ đơn giản. Tạo được sản phẩm với màu sắc theo ý thích.</w:t>
      </w:r>
    </w:p>
    <w:p w14:paraId="6FEBDC48" w14:textId="77777777" w:rsidR="00DF38C0" w:rsidRPr="0073757E" w:rsidRDefault="00DF38C0" w:rsidP="00DF38C0">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Phân biệt được một số loại màu vẽ và cách sử dụng. Bước đầu chia sẻ được cảm nhận về màu sắc ở sản phẩm, tác phẩm mĩ thuật và liên hệ cuộc sống.</w:t>
      </w:r>
    </w:p>
    <w:p w14:paraId="466EAE61" w14:textId="77777777" w:rsidR="00DF38C0" w:rsidRPr="0073757E" w:rsidRDefault="00DF38C0" w:rsidP="00DF38C0">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*N</w:t>
      </w:r>
      <w:r w:rsidRPr="0073757E">
        <w:rPr>
          <w:rFonts w:ascii="Times New Roman" w:eastAsia="SimSun" w:hAnsi="Times New Roman" w:cs="Times New Roman"/>
          <w:i/>
          <w:iCs/>
          <w:color w:val="auto"/>
          <w:sz w:val="28"/>
          <w:szCs w:val="28"/>
          <w:lang w:val="en-US" w:eastAsia="en-US" w:bidi="ar-SA"/>
        </w:rPr>
        <w:t>ăng lực chung</w:t>
      </w:r>
    </w:p>
    <w:p w14:paraId="1F2496FB" w14:textId="77777777" w:rsidR="00DF38C0" w:rsidRPr="0073757E" w:rsidRDefault="00DF38C0" w:rsidP="00DF38C0">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xml:space="preserve">- Năng lực tự chủ và tự học: Biết chuẩn bị đồ dùng, vật liệu để học tập; tự giác thự hiện nhiệm vụ học tập. </w:t>
      </w:r>
    </w:p>
    <w:p w14:paraId="59C0E98F" w14:textId="77777777" w:rsidR="00DF38C0" w:rsidRPr="0073757E" w:rsidRDefault="00DF38C0" w:rsidP="00DF38C0">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xml:space="preserve">- Năng lực giao tiếp và hợp tác: Biết cùng bạn trao đổi, thảo luận, nhận xét, phát biểu về các nội dung của bài học. </w:t>
      </w:r>
    </w:p>
    <w:p w14:paraId="58CCECA3" w14:textId="77777777" w:rsidR="00DF38C0" w:rsidRPr="0073757E" w:rsidRDefault="00DF38C0" w:rsidP="00DF38C0">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Năng lực giải quyết vấn đề và sáng tạo: Biết quan sát, nhậ</w:t>
      </w:r>
      <w:r>
        <w:rPr>
          <w:rFonts w:ascii="Times New Roman" w:eastAsia="SimSun" w:hAnsi="Times New Roman" w:cs="Times New Roman"/>
          <w:color w:val="auto"/>
          <w:sz w:val="28"/>
          <w:szCs w:val="28"/>
          <w:lang w:val="en-US" w:eastAsia="en-US" w:bidi="ar-SA"/>
        </w:rPr>
        <w:t>n ra sự  khác</w:t>
      </w:r>
      <w:r w:rsidRPr="0073757E">
        <w:rPr>
          <w:rFonts w:ascii="Times New Roman" w:eastAsia="SimSun" w:hAnsi="Times New Roman" w:cs="Times New Roman"/>
          <w:color w:val="auto"/>
          <w:sz w:val="28"/>
          <w:szCs w:val="28"/>
          <w:lang w:val="en-US" w:eastAsia="en-US" w:bidi="ar-SA"/>
        </w:rPr>
        <w:t xml:space="preserve"> nhau của màu sắc. </w:t>
      </w:r>
    </w:p>
    <w:p w14:paraId="489F1350" w14:textId="77777777" w:rsidR="00DF38C0" w:rsidRPr="0073757E" w:rsidRDefault="00DF38C0" w:rsidP="00DF38C0">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w:t>
      </w:r>
      <w:r w:rsidRPr="0073757E">
        <w:rPr>
          <w:rFonts w:ascii="Times New Roman" w:eastAsia="SimSun" w:hAnsi="Times New Roman" w:cs="Times New Roman"/>
          <w:i/>
          <w:iCs/>
          <w:color w:val="auto"/>
          <w:sz w:val="28"/>
          <w:szCs w:val="28"/>
          <w:lang w:val="en-US" w:eastAsia="en-US" w:bidi="ar-SA"/>
        </w:rPr>
        <w:t>Năng lực đặc thù khác</w:t>
      </w:r>
    </w:p>
    <w:p w14:paraId="19B4C5B2" w14:textId="77777777" w:rsidR="00DF38C0" w:rsidRPr="0073757E" w:rsidRDefault="00DF38C0" w:rsidP="00DF38C0">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Năng lực ngôn ngữ: Sử dụng được ngôn ngữ diễn tả về màu sắc theo cảm nhận.</w:t>
      </w:r>
    </w:p>
    <w:p w14:paraId="47110B24" w14:textId="77777777" w:rsidR="00DF38C0" w:rsidRPr="0073757E" w:rsidRDefault="00DF38C0" w:rsidP="00DF38C0">
      <w:pPr>
        <w:widowControl/>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Năng lực khoa học: biết được trong tự nhiên và cuộc sống có nhiều màu sắc khác nhau.</w:t>
      </w:r>
    </w:p>
    <w:p w14:paraId="73E536DF" w14:textId="77777777" w:rsidR="00DF38C0" w:rsidRPr="0073757E" w:rsidRDefault="00DF38C0" w:rsidP="00DF38C0">
      <w:pPr>
        <w:widowControl/>
        <w:tabs>
          <w:tab w:val="left" w:pos="720"/>
        </w:tabs>
        <w:jc w:val="both"/>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xml:space="preserve">- Năng lực thể chất: Biểu hiện ở hoạt động tay trong các kĩ năng thao tác, sử dụng công cụ bằng tay như sử dụng kéo, hoạt động vận động.  </w:t>
      </w:r>
    </w:p>
    <w:p w14:paraId="3B76FE33" w14:textId="77777777" w:rsidR="00DF38C0" w:rsidRPr="0073757E" w:rsidRDefault="00DF38C0" w:rsidP="00DF38C0">
      <w:pPr>
        <w:widowControl/>
        <w:jc w:val="both"/>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2.Đồ dùng dạy học</w:t>
      </w:r>
    </w:p>
    <w:p w14:paraId="5F02C7A9" w14:textId="77777777" w:rsidR="00DF38C0" w:rsidRPr="0073757E" w:rsidRDefault="00DF38C0" w:rsidP="00DF38C0">
      <w:pPr>
        <w:widowControl/>
        <w:rPr>
          <w:rFonts w:ascii="Times New Roman" w:eastAsia="SimSun" w:hAnsi="Times New Roman" w:cs="Times New Roman"/>
          <w:i/>
          <w:iCs/>
          <w:color w:val="auto"/>
          <w:sz w:val="28"/>
          <w:szCs w:val="28"/>
          <w:lang w:val="en-US" w:eastAsia="en-US" w:bidi="ar-SA"/>
        </w:rPr>
      </w:pPr>
      <w:r w:rsidRPr="0073757E">
        <w:rPr>
          <w:rFonts w:ascii="Times New Roman" w:eastAsia="SimSun" w:hAnsi="Times New Roman" w:cs="Times New Roman"/>
          <w:i/>
          <w:iCs/>
          <w:color w:val="auto"/>
          <w:sz w:val="28"/>
          <w:szCs w:val="28"/>
          <w:lang w:val="en-US" w:eastAsia="en-US" w:bidi="ar-SA"/>
        </w:rPr>
        <w:t>aHọc sinh:</w:t>
      </w:r>
    </w:p>
    <w:p w14:paraId="08B29622" w14:textId="77777777" w:rsidR="00DF38C0" w:rsidRPr="0073757E" w:rsidRDefault="00DF38C0" w:rsidP="00DF38C0">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i/>
          <w:iCs/>
          <w:color w:val="auto"/>
          <w:sz w:val="28"/>
          <w:szCs w:val="28"/>
          <w:lang w:val="en-US" w:eastAsia="en-US" w:bidi="ar-SA"/>
        </w:rPr>
        <w:t xml:space="preserve">- </w:t>
      </w:r>
      <w:r w:rsidRPr="0073757E">
        <w:rPr>
          <w:rFonts w:ascii="Times New Roman" w:eastAsia="SimSun" w:hAnsi="Times New Roman" w:cs="Times New Roman"/>
          <w:color w:val="auto"/>
          <w:sz w:val="28"/>
          <w:szCs w:val="28"/>
          <w:lang w:val="en-US" w:eastAsia="en-US" w:bidi="ar-SA"/>
        </w:rPr>
        <w:t xml:space="preserve">SGK Mĩ thuật 1, Vở Thực hành Mĩ thuật 1; </w:t>
      </w:r>
    </w:p>
    <w:p w14:paraId="463653DE" w14:textId="77777777" w:rsidR="00DF38C0" w:rsidRPr="0073757E" w:rsidRDefault="00DF38C0" w:rsidP="00DF38C0">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xml:space="preserve">- Các đồ dùng  cần thiết như gợi ý trong bài 1 SGK Mĩ thuật 1. </w:t>
      </w:r>
    </w:p>
    <w:p w14:paraId="2D3C4A5C" w14:textId="77777777" w:rsidR="00DF38C0" w:rsidRPr="0073757E" w:rsidRDefault="00DF38C0" w:rsidP="00DF38C0">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Các sản phẩm khác nhau có màu sắc phong phú.</w:t>
      </w:r>
    </w:p>
    <w:p w14:paraId="7CFD75AC" w14:textId="77777777" w:rsidR="00DF38C0" w:rsidRPr="0073757E" w:rsidRDefault="00DF38C0" w:rsidP="00DF38C0">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i/>
          <w:iCs/>
          <w:color w:val="auto"/>
          <w:sz w:val="28"/>
          <w:szCs w:val="28"/>
          <w:lang w:val="en-US" w:eastAsia="en-US" w:bidi="ar-SA"/>
        </w:rPr>
        <w:t>b.Giáo viên</w:t>
      </w:r>
      <w:r w:rsidRPr="0073757E">
        <w:rPr>
          <w:rFonts w:ascii="Times New Roman" w:eastAsia="SimSun" w:hAnsi="Times New Roman" w:cs="Times New Roman"/>
          <w:b/>
          <w:bCs/>
          <w:color w:val="auto"/>
          <w:sz w:val="28"/>
          <w:szCs w:val="28"/>
          <w:lang w:val="en-US" w:eastAsia="en-US" w:bidi="ar-SA"/>
        </w:rPr>
        <w:t>:</w:t>
      </w:r>
      <w:r w:rsidRPr="0073757E">
        <w:rPr>
          <w:rFonts w:ascii="Times New Roman" w:eastAsia="SimSun" w:hAnsi="Times New Roman" w:cs="Times New Roman"/>
          <w:color w:val="auto"/>
          <w:sz w:val="28"/>
          <w:szCs w:val="28"/>
          <w:lang w:val="en-US" w:eastAsia="en-US" w:bidi="ar-SA"/>
        </w:rPr>
        <w:t xml:space="preserve"> </w:t>
      </w:r>
    </w:p>
    <w:p w14:paraId="229847EA" w14:textId="77777777" w:rsidR="00DF38C0" w:rsidRPr="0073757E" w:rsidRDefault="00DF38C0" w:rsidP="00DF38C0">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xml:space="preserve">- Các đồ dùng  cần thiết như gợi ý trong bài 1 SGK Mĩ thuật 1. </w:t>
      </w:r>
    </w:p>
    <w:p w14:paraId="470B9C5F" w14:textId="77777777" w:rsidR="00DF38C0" w:rsidRPr="0073757E" w:rsidRDefault="00DF38C0" w:rsidP="00DF38C0">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Minh họa giới thiệu cách sử dụng một số loại màu vẽ thông dụng.</w:t>
      </w:r>
    </w:p>
    <w:p w14:paraId="237AC37A" w14:textId="77777777" w:rsidR="00DF38C0" w:rsidRPr="0073757E" w:rsidRDefault="00DF38C0" w:rsidP="00DF38C0">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Phương tiện, họa phẩm chủ yếu là màu vẽ, giấy màu và đất nặn nhiều màu.</w:t>
      </w:r>
    </w:p>
    <w:p w14:paraId="37A9E66E" w14:textId="77777777" w:rsidR="00DF38C0" w:rsidRPr="0073757E" w:rsidRDefault="00DF38C0" w:rsidP="00DF38C0">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Chuẩn bị tốt các nội dụng về màu sắc và ý nghĩa của nó.</w:t>
      </w:r>
    </w:p>
    <w:p w14:paraId="0BF9CBE7" w14:textId="77777777" w:rsidR="00DF38C0" w:rsidRPr="0073757E" w:rsidRDefault="00DF38C0" w:rsidP="00DF38C0">
      <w:pPr>
        <w:widowControl/>
        <w:rPr>
          <w:rFonts w:ascii="Times New Roman" w:eastAsia="SimSun" w:hAnsi="Times New Roman" w:cs="Times New Roman"/>
          <w:color w:val="auto"/>
          <w:sz w:val="28"/>
          <w:szCs w:val="28"/>
          <w:lang w:val="en-US" w:eastAsia="en-US" w:bidi="ar-SA"/>
        </w:rPr>
      </w:pPr>
      <w:r w:rsidRPr="0073757E">
        <w:rPr>
          <w:rFonts w:ascii="Times New Roman" w:eastAsia="SimSun" w:hAnsi="Times New Roman" w:cs="Times New Roman"/>
          <w:color w:val="auto"/>
          <w:sz w:val="28"/>
          <w:szCs w:val="28"/>
          <w:lang w:val="en-US" w:eastAsia="en-US" w:bidi="ar-SA"/>
        </w:rPr>
        <w:t>- Một số bức tranh rõ màu chủ đạo, màu sắc khác nhau.</w:t>
      </w:r>
    </w:p>
    <w:p w14:paraId="09100A67" w14:textId="77777777" w:rsidR="00DF38C0" w:rsidRPr="0073757E" w:rsidRDefault="00DF38C0" w:rsidP="00DF38C0">
      <w:pPr>
        <w:widowControl/>
        <w:spacing w:beforeLines="50" w:before="120" w:afterLines="50" w:after="120" w:line="360"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3.Các hoạt động dạy học chủ yếu</w:t>
      </w: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55"/>
        <w:gridCol w:w="4677"/>
      </w:tblGrid>
      <w:tr w:rsidR="00DF38C0" w:rsidRPr="0073757E" w14:paraId="47B2655A" w14:textId="77777777" w:rsidTr="00163496">
        <w:tc>
          <w:tcPr>
            <w:tcW w:w="5955" w:type="dxa"/>
          </w:tcPr>
          <w:p w14:paraId="476BCEB6" w14:textId="77777777" w:rsidR="00DF38C0" w:rsidRPr="0073757E" w:rsidRDefault="00DF38C0" w:rsidP="00163496">
            <w:pPr>
              <w:widowControl/>
              <w:spacing w:beforeLines="50" w:before="120" w:afterLines="50" w:after="120" w:line="360" w:lineRule="auto"/>
              <w:jc w:val="center"/>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lastRenderedPageBreak/>
              <w:t>HOẠT ĐỘNG CỦA GV</w:t>
            </w:r>
          </w:p>
        </w:tc>
        <w:tc>
          <w:tcPr>
            <w:tcW w:w="4677" w:type="dxa"/>
          </w:tcPr>
          <w:p w14:paraId="0DE5E5ED" w14:textId="77777777" w:rsidR="00DF38C0" w:rsidRPr="0073757E" w:rsidRDefault="00DF38C0" w:rsidP="00163496">
            <w:pPr>
              <w:widowControl/>
              <w:spacing w:beforeLines="50" w:before="120" w:afterLines="50" w:after="120" w:line="360" w:lineRule="auto"/>
              <w:jc w:val="center"/>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HOẠT ĐỘNG CỦA HS</w:t>
            </w:r>
          </w:p>
        </w:tc>
      </w:tr>
      <w:tr w:rsidR="00DF38C0" w:rsidRPr="0073757E" w14:paraId="3487EF03" w14:textId="77777777" w:rsidTr="00163496">
        <w:tc>
          <w:tcPr>
            <w:tcW w:w="5955" w:type="dxa"/>
          </w:tcPr>
          <w:p w14:paraId="21E706A3" w14:textId="77777777" w:rsidR="00DF38C0" w:rsidRPr="0073757E" w:rsidRDefault="00DF38C0" w:rsidP="00163496">
            <w:pPr>
              <w:widowControl/>
              <w:spacing w:line="276" w:lineRule="auto"/>
              <w:rPr>
                <w:rFonts w:ascii="Times New Roman" w:eastAsia="SimSun" w:hAnsi="Times New Roman" w:cs="Times New Roman"/>
                <w:b/>
                <w:color w:val="auto"/>
                <w:sz w:val="28"/>
                <w:szCs w:val="28"/>
                <w:lang w:val="en-US" w:eastAsia="zh-CN" w:bidi="ar-SA"/>
              </w:rPr>
            </w:pPr>
            <w:r>
              <w:rPr>
                <w:rFonts w:ascii="Times New Roman" w:eastAsia="SimSun" w:hAnsi="Times New Roman" w:cs="Times New Roman"/>
                <w:b/>
                <w:color w:val="auto"/>
                <w:sz w:val="28"/>
                <w:szCs w:val="28"/>
                <w:lang w:val="en-US" w:eastAsia="zh-CN" w:bidi="ar-SA"/>
              </w:rPr>
              <w:t>1.Khởi động (5 phút)</w:t>
            </w:r>
          </w:p>
          <w:p w14:paraId="36F665FF"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Kiểm tra sĩ số và chuẩn bị bài học của HS.</w:t>
            </w:r>
          </w:p>
          <w:p w14:paraId="25B3A5C1"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p>
          <w:p w14:paraId="77EAA6D7" w14:textId="77777777" w:rsidR="00DF38C0" w:rsidRPr="0073757E" w:rsidRDefault="00DF38C0" w:rsidP="00163496">
            <w:pPr>
              <w:widowControl/>
              <w:spacing w:line="276" w:lineRule="auto"/>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2.Hình thành kiến thức mới (25 phút)</w:t>
            </w:r>
          </w:p>
          <w:p w14:paraId="000F7C1F" w14:textId="77777777" w:rsidR="00DF38C0" w:rsidRPr="0073757E" w:rsidRDefault="00DF38C0" w:rsidP="00163496">
            <w:pPr>
              <w:widowControl/>
              <w:spacing w:line="276" w:lineRule="auto"/>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Hoạt động 2: Khởi động, giới thiệu bài học.</w:t>
            </w:r>
          </w:p>
          <w:p w14:paraId="6D196808"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GV giơ một số hình ảnh gần gũi quen thuộc trong tự nhiên, đời sống( cây có đóm lá hình giống các chấm, pháo hoa, tuyết rơi, con chó đốm, con cánh cam, hộp đựng bút, …)</w:t>
            </w:r>
          </w:p>
          <w:p w14:paraId="02B8F2A6"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Nêu câu hỏi, giúp HS nhận ra chấm ở hình ảnh.</w:t>
            </w:r>
          </w:p>
          <w:p w14:paraId="0C416F3F"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Gv chốt ý giới thiệu tựa bài.</w:t>
            </w:r>
          </w:p>
          <w:p w14:paraId="45558C6B" w14:textId="77777777" w:rsidR="00DF38C0" w:rsidRPr="0073757E" w:rsidRDefault="00DF38C0" w:rsidP="00163496">
            <w:pPr>
              <w:widowControl/>
              <w:spacing w:line="276" w:lineRule="auto"/>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Hoạt động 3:</w:t>
            </w:r>
            <w:r w:rsidRPr="0073757E">
              <w:rPr>
                <w:rFonts w:ascii="Times New Roman" w:eastAsia="SimSun" w:hAnsi="Times New Roman" w:cs="Times New Roman"/>
                <w:b/>
                <w:bCs/>
                <w:color w:val="auto"/>
                <w:sz w:val="28"/>
                <w:szCs w:val="28"/>
                <w:lang w:val="en-US" w:eastAsia="zh-CN" w:bidi="ar-SA"/>
              </w:rPr>
              <w:t xml:space="preserve"> Tổ chức cho HS tìm hiểu, khám phá Những điều mới mẻ</w:t>
            </w:r>
          </w:p>
          <w:p w14:paraId="7DF8CF1B" w14:textId="77777777" w:rsidR="00DF38C0" w:rsidRPr="0073757E" w:rsidRDefault="00DF38C0" w:rsidP="00163496">
            <w:pPr>
              <w:widowControl/>
              <w:spacing w:line="276" w:lineRule="auto"/>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1/Quan sát, nhận biết</w:t>
            </w:r>
          </w:p>
          <w:p w14:paraId="4D2E4574"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1.1. Tổ chức HS tìm chấm ở một số hình ảnh trong tự nhiên, trong đời sống:</w:t>
            </w:r>
          </w:p>
          <w:p w14:paraId="032B5CB8"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Hướng dẫn HS quan sát hình ảnh SGK và yêu cầu HS nêu kích thước, màu sắc của các chấm trong hình trang 14. Gợi nhắc: chấm có kích thước bằng nhau/khác nhau; chấm có màu sắc giống nhau/khác nhau (SGK, trang 14).</w:t>
            </w:r>
          </w:p>
          <w:p w14:paraId="3190AFB3"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Hình ảnh trang 15 SGK Mĩ Thuật 1. GV có thể chuẩn bị thêm hình ảnh con cánh cam, pháo hoa, tuyết rơi,…</w:t>
            </w:r>
          </w:p>
          <w:p w14:paraId="16B129FE"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Tổ chức cho HS thảo luận nhóm và yêu cầu các em:</w:t>
            </w:r>
          </w:p>
          <w:p w14:paraId="25A4B617"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tên các hình ảnh minh họa.</w:t>
            </w:r>
          </w:p>
          <w:p w14:paraId="3AEA4867"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Nêu hình dạng màu sắc của các chấm ở mỗi hình ảnh.</w:t>
            </w:r>
          </w:p>
          <w:p w14:paraId="48E86C29"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Tóm tắt nội dung trả lời của các nhóm HS, kết hợp giới thiệu thêm thông tin về: con sao biển; con hươu sao; trang phục váy.</w:t>
            </w:r>
          </w:p>
          <w:p w14:paraId="178A4B72"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–Gợi mở HS quan sát lớp học để tìm chấm.</w:t>
            </w:r>
          </w:p>
          <w:p w14:paraId="2F7D1321"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một số hình ảnh có hình chấm và gợi mở HS kể tên, đọc tên màu sắc của các chấm.</w:t>
            </w:r>
          </w:p>
          <w:p w14:paraId="6C53B419"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xml:space="preserve">1.2. Tổ chức HS tìm chấm ở sản phẩm, tác phẩm </w:t>
            </w:r>
            <w:r w:rsidRPr="0073757E">
              <w:rPr>
                <w:rFonts w:ascii="Times New Roman" w:eastAsia="SimSun" w:hAnsi="Times New Roman" w:cs="Times New Roman"/>
                <w:i/>
                <w:iCs/>
                <w:color w:val="auto"/>
                <w:sz w:val="28"/>
                <w:szCs w:val="28"/>
                <w:lang w:val="en-US" w:eastAsia="zh-CN" w:bidi="ar-SA"/>
              </w:rPr>
              <w:lastRenderedPageBreak/>
              <w:t>mĩ thuật:</w:t>
            </w:r>
          </w:p>
          <w:p w14:paraId="62311E7D"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GV giới thiệu các sản phẩm, tác phẩm mĩ thuật, kết hợp tương tác với HS.</w:t>
            </w:r>
          </w:p>
          <w:p w14:paraId="116B818C"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Bức tranh “ Hoa hướng dương” của bạn Đình Quang.</w:t>
            </w:r>
          </w:p>
          <w:p w14:paraId="64558D0E"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Bức tranh “ Chiều chủ nhật trên đảo Grăn- đơ Da- tơ”(trích đoạn) của họa sĩ Sơ- rát (Georges Pierre Seurat). Yêu cầu HS: thảo luận, giới thiệu một số hình ảnh được tạo từ chấm.</w:t>
            </w:r>
          </w:p>
          <w:p w14:paraId="411150F1"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GV giới thiệu họa sĩ Sơ- rát (1859- 1891): Là người Pháp, ông là người rất thích sử dụng chấm để sáng tạo các tác phẩm mĩ thuật.</w:t>
            </w:r>
          </w:p>
          <w:p w14:paraId="505AF4E2"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.GV gợi mở, nêu câu hỏi giúp HS nhận ra chấm được họa sĩ sử dụng.</w:t>
            </w:r>
          </w:p>
          <w:p w14:paraId="4C7158F1" w14:textId="77777777" w:rsidR="00DF38C0"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Tóm tắt nội dung HS chia sẻ, kết hợp giới thiệu ngắn gọn về tác phẩm và họa sĩ Sơ- rát.</w:t>
            </w:r>
          </w:p>
          <w:p w14:paraId="336E0366"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p>
          <w:p w14:paraId="1E851E79"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thêm một số bức tranh của HS, họa sĩ.</w:t>
            </w:r>
          </w:p>
          <w:p w14:paraId="73EEC732"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iCs/>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xml:space="preserve">– </w:t>
            </w:r>
            <w:r w:rsidRPr="0073757E">
              <w:rPr>
                <w:rFonts w:ascii="Times New Roman" w:eastAsia="SimSun" w:hAnsi="Times New Roman" w:cs="Times New Roman"/>
                <w:i/>
                <w:iCs/>
                <w:color w:val="auto"/>
                <w:sz w:val="28"/>
                <w:szCs w:val="28"/>
                <w:lang w:val="en-US" w:eastAsia="zh-CN" w:bidi="ar-SA"/>
              </w:rPr>
              <w:t xml:space="preserve">GV tóm tắt  nội dung quan sát, </w:t>
            </w:r>
          </w:p>
          <w:p w14:paraId="2A5CAEB2"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iCs/>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Trong thiên nhiên, trong cuộc sống có nhiều hình ảnh biểu hiện chấm.</w:t>
            </w:r>
          </w:p>
          <w:p w14:paraId="40A69AEF"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iCs/>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Có thể sử dụng các chấm để tạo các sản phẩm, tác phẩm mĩ thuật hoặc trang trí làm đẹp cho các đồ dùng, đồ vật theo ý thích.</w:t>
            </w:r>
          </w:p>
          <w:p w14:paraId="5292AC79"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iCs/>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xml:space="preserve"> GV sử dụng câu hỏi nêu vấn đề, gợi mở,..  để kích thích HS tham gia thực hành, sáng tạo.</w:t>
            </w:r>
          </w:p>
          <w:p w14:paraId="5FEF7C24" w14:textId="77777777" w:rsidR="00DF38C0" w:rsidRPr="0073757E" w:rsidRDefault="00DF38C0" w:rsidP="00163496">
            <w:pPr>
              <w:widowControl/>
              <w:spacing w:beforeLines="50" w:before="120" w:line="276" w:lineRule="auto"/>
              <w:rPr>
                <w:rFonts w:ascii="Times New Roman" w:eastAsia="SimSun" w:hAnsi="Times New Roman" w:cs="Times New Roman"/>
                <w:b/>
                <w:color w:val="auto"/>
                <w:sz w:val="28"/>
                <w:szCs w:val="28"/>
                <w:lang w:val="en-US" w:eastAsia="zh-CN" w:bidi="ar-SA"/>
              </w:rPr>
            </w:pPr>
            <w:r w:rsidRPr="0073757E">
              <w:rPr>
                <w:rFonts w:ascii="Times New Roman" w:eastAsia="SimSun" w:hAnsi="Times New Roman" w:cs="Times New Roman"/>
                <w:b/>
                <w:color w:val="auto"/>
                <w:sz w:val="28"/>
                <w:szCs w:val="28"/>
                <w:lang w:val="en-US" w:eastAsia="zh-CN" w:bidi="ar-SA"/>
              </w:rPr>
              <w:t xml:space="preserve"> 2/ Thực hành, sáng tạo</w:t>
            </w:r>
          </w:p>
          <w:p w14:paraId="017A5749" w14:textId="77777777" w:rsidR="00DF38C0" w:rsidRPr="0073757E" w:rsidRDefault="00DF38C0" w:rsidP="00163496">
            <w:pPr>
              <w:widowControl/>
              <w:spacing w:beforeLines="50" w:before="120" w:line="276" w:lineRule="auto"/>
              <w:ind w:left="360"/>
              <w:rPr>
                <w:rFonts w:ascii="Times New Roman" w:eastAsia="SimSun" w:hAnsi="Times New Roman" w:cs="Times New Roman"/>
                <w:i/>
                <w:color w:val="auto"/>
                <w:sz w:val="28"/>
                <w:szCs w:val="28"/>
                <w:lang w:val="en-US" w:eastAsia="zh-CN" w:bidi="ar-SA"/>
              </w:rPr>
            </w:pPr>
            <w:r w:rsidRPr="0073757E">
              <w:rPr>
                <w:rFonts w:ascii="Times New Roman" w:eastAsia="SimSun" w:hAnsi="Times New Roman" w:cs="Times New Roman"/>
                <w:i/>
                <w:color w:val="auto"/>
                <w:sz w:val="28"/>
                <w:szCs w:val="28"/>
                <w:lang w:val="en-US" w:eastAsia="zh-CN" w:bidi="ar-SA"/>
              </w:rPr>
              <w:t>2.1. Tìm hiểu cách tạo chấm và sử dụng chấm để tạo nét, tạo hình.</w:t>
            </w:r>
          </w:p>
          <w:p w14:paraId="4D7335B4"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Tổ chức HS tìm hiểu cách tạo chấm</w:t>
            </w:r>
          </w:p>
          <w:p w14:paraId="57E01E58"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Hướng dẫn HS quan sát một số cách tạo chấm (trang 16, SGK) và trả lời câu hỏi trong SGK.</w:t>
            </w:r>
          </w:p>
          <w:p w14:paraId="4BF9071C"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cách tạo chấm, kết hợp thị phạm, giảng giải và tương tác với HS.</w:t>
            </w:r>
          </w:p>
          <w:p w14:paraId="2B92A1A7"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Gợi nhắc HS</w:t>
            </w:r>
            <w:r w:rsidRPr="0073757E">
              <w:rPr>
                <w:rFonts w:ascii="Times New Roman" w:eastAsia="SimSun" w:hAnsi="Times New Roman" w:cs="Times New Roman"/>
                <w:color w:val="auto"/>
                <w:sz w:val="28"/>
                <w:szCs w:val="28"/>
                <w:lang w:val="en-US" w:eastAsia="zh-CN" w:bidi="ar-SA"/>
              </w:rPr>
              <w:t>: Có thể tạo chấm bằng các cách khác nhau.</w:t>
            </w:r>
          </w:p>
          <w:p w14:paraId="33504D66"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lastRenderedPageBreak/>
              <w:t>– Tổ chức HS tạo chấm và thể hiện trên vở Thực hành Mĩ thuật (trang 8).</w:t>
            </w:r>
          </w:p>
          <w:p w14:paraId="2AB611B5"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 Tổ chức HS tìm hiểu sử dụng chấm để tạo nét, tạo hình</w:t>
            </w:r>
          </w:p>
          <w:p w14:paraId="25D20374"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Tổ chức HS quan sát và gợi mở nhận ra các chấm sắp xếp tạo nét tạo hình trong SGK trang 16 và hình ảnh do GV chuẩn bị và yêu cầu HS nhận ra cách sắp xếp</w:t>
            </w:r>
          </w:p>
          <w:p w14:paraId="04DB438C"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Chấm tạo nét xoắn ốc,</w:t>
            </w:r>
          </w:p>
          <w:p w14:paraId="6ABB137F"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Chấm tạo nét lượn sóng,</w:t>
            </w:r>
          </w:p>
          <w:p w14:paraId="25E7CD79"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Nét tạo hình tròn.</w:t>
            </w:r>
          </w:p>
          <w:p w14:paraId="48C268BB"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–Gợi mở rõ hơn cách tạo nét, tạo hình từ chấm.</w:t>
            </w:r>
          </w:p>
          <w:p w14:paraId="6538BC9A"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Nét lượn sóng, nét xoắn ốc</w:t>
            </w:r>
          </w:p>
          <w:p w14:paraId="4CA844A6"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Hình tròn</w:t>
            </w:r>
          </w:p>
          <w:p w14:paraId="6E5E72F0"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–GV giới thiệu  thêm cách tạo chấm bằng cách vẽ hoặc in các vật có hình dạng khác nhau.</w:t>
            </w:r>
          </w:p>
          <w:p w14:paraId="386C4AD6"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i/>
                <w:iCs/>
                <w:color w:val="auto"/>
                <w:sz w:val="28"/>
                <w:szCs w:val="28"/>
                <w:lang w:val="en-US" w:eastAsia="zh-CN" w:bidi="ar-SA"/>
              </w:rPr>
            </w:pPr>
            <w:r w:rsidRPr="0073757E">
              <w:rPr>
                <w:rFonts w:ascii="Times New Roman" w:eastAsia="SimSun" w:hAnsi="Times New Roman" w:cs="Times New Roman"/>
                <w:i/>
                <w:iCs/>
                <w:color w:val="auto"/>
                <w:sz w:val="28"/>
                <w:szCs w:val="28"/>
                <w:lang w:val="en-US" w:eastAsia="zh-CN" w:bidi="ar-SA"/>
              </w:rPr>
              <w:t>2.2. Thực hành, sáng tạo</w:t>
            </w:r>
          </w:p>
          <w:p w14:paraId="2D7FD214"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Bố trí HS ngồi theo nhóm (6HS).</w:t>
            </w:r>
          </w:p>
          <w:p w14:paraId="1BAB170B"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Giao nhiệm vụ cho HS: Sử dụng chấm để tạo nét hoặc hình theo ý thích.</w:t>
            </w:r>
          </w:p>
          <w:p w14:paraId="0D9FC94E"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Lưu ý HS: lựa chọn màu vẽ hoặc giấy màu để thực hành sử dụng chấm tạo nét hoặc hình; có thể tạo chấm có kích thước, màu sắc theo ý thích.</w:t>
            </w:r>
          </w:p>
          <w:p w14:paraId="45FA73AD"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hướng dẫn và có thể hỗ trợ HS thực hành.</w:t>
            </w:r>
          </w:p>
          <w:p w14:paraId="3434927C"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Gợi mở nội dung HS trao đổi/thảo luận trong thực hành.</w:t>
            </w:r>
          </w:p>
          <w:p w14:paraId="5FE46255"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b/>
                <w:bCs/>
                <w:color w:val="auto"/>
                <w:sz w:val="28"/>
                <w:szCs w:val="28"/>
                <w:lang w:val="en-US" w:eastAsia="zh-CN" w:bidi="ar-SA"/>
              </w:rPr>
              <w:t xml:space="preserve"> 3/ Cảm nhận, chia sẻ</w:t>
            </w:r>
          </w:p>
          <w:p w14:paraId="579D3510"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Hướng dẫn HS trưng bày sản phẩm</w:t>
            </w:r>
          </w:p>
          <w:p w14:paraId="45098D04"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Gợi mở HS giới thiệu:</w:t>
            </w:r>
          </w:p>
          <w:p w14:paraId="1A73A301"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Tên nét hoặc hình đã tạo được bằng chấm</w:t>
            </w:r>
          </w:p>
          <w:p w14:paraId="61411AF4"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Màu sắc, kích thước của các chấm ở sản phẩm.</w:t>
            </w:r>
          </w:p>
          <w:p w14:paraId="19B3E852" w14:textId="77777777" w:rsidR="00DF38C0"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Chia sẻ cảm nhận về sản phẩm.</w:t>
            </w:r>
          </w:p>
          <w:p w14:paraId="25E457ED" w14:textId="77777777" w:rsidR="00DF38C0"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440DD32C" w14:textId="77777777" w:rsidR="00DF38C0" w:rsidRPr="0073757E" w:rsidRDefault="00DF38C0" w:rsidP="00163496">
            <w:pPr>
              <w:spacing w:beforeLines="50" w:before="120" w:afterLines="50" w:after="120"/>
              <w:rPr>
                <w:rFonts w:ascii="Times New Roman" w:eastAsia="SimSun" w:hAnsi="Times New Roman" w:cs="Times New Roman"/>
                <w:b/>
                <w:sz w:val="28"/>
                <w:szCs w:val="28"/>
                <w:lang w:val="en-US" w:eastAsia="zh-CN"/>
              </w:rPr>
            </w:pPr>
            <w:r w:rsidRPr="0073757E">
              <w:rPr>
                <w:rFonts w:ascii="Times New Roman" w:eastAsia="SimSun" w:hAnsi="Times New Roman" w:cs="Times New Roman"/>
                <w:b/>
                <w:sz w:val="28"/>
                <w:szCs w:val="28"/>
                <w:lang w:val="en-US" w:eastAsia="zh-CN"/>
              </w:rPr>
              <w:lastRenderedPageBreak/>
              <w:t xml:space="preserve">3.Củng cố và nói tiếp (5 phút) </w:t>
            </w:r>
          </w:p>
          <w:p w14:paraId="616B220A" w14:textId="77777777" w:rsidR="00DF38C0" w:rsidRPr="0073757E" w:rsidRDefault="00DF38C0" w:rsidP="00163496">
            <w:pPr>
              <w:spacing w:beforeLines="50" w:before="120" w:afterLines="50" w:after="120"/>
              <w:rPr>
                <w:rFonts w:ascii="Times New Roman" w:eastAsia="SimSun" w:hAnsi="Times New Roman" w:cs="Times New Roman"/>
                <w:sz w:val="28"/>
                <w:szCs w:val="28"/>
                <w:lang w:eastAsia="zh-CN"/>
              </w:rPr>
            </w:pPr>
            <w:r w:rsidRPr="0073757E">
              <w:rPr>
                <w:rFonts w:ascii="Times New Roman" w:eastAsia="SimSun" w:hAnsi="Times New Roman" w:cs="Times New Roman"/>
                <w:sz w:val="28"/>
                <w:szCs w:val="28"/>
                <w:lang w:eastAsia="zh-CN"/>
              </w:rPr>
              <w:t>– Nhận xét kết quả thực hành, ý thức học, chuẩn bị bài của HS, liên hệ bài học với thực tiễn.</w:t>
            </w:r>
          </w:p>
          <w:p w14:paraId="6605B86A"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Gợi mở nội dung tiết 2 của bài học và hướng dẫn HS chuẩn bị.</w:t>
            </w:r>
          </w:p>
        </w:tc>
        <w:tc>
          <w:tcPr>
            <w:tcW w:w="4677" w:type="dxa"/>
          </w:tcPr>
          <w:p w14:paraId="0480B219"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p>
          <w:p w14:paraId="583D18A9"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Lớp trưởng báo cáo sĩ số. Tổ trưởng báo cáo phần chuẩn bị.</w:t>
            </w:r>
          </w:p>
          <w:p w14:paraId="3AE7F259"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xml:space="preserve"> </w:t>
            </w:r>
          </w:p>
          <w:p w14:paraId="6F4909D6"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HS quan sát.</w:t>
            </w:r>
          </w:p>
          <w:p w14:paraId="600B37D9"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296A6942"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7254D241"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3B12FA2E"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62148635"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HS trả lời</w:t>
            </w:r>
          </w:p>
          <w:p w14:paraId="486D94BE"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HS nhắc lại tựa bài.</w:t>
            </w:r>
          </w:p>
          <w:p w14:paraId="2EF00FAC"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4A95FA5F"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76B2F3E3"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4A434273"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115920B4"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23485496"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28E1C500"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784F67EA"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195270D3"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0ABF0906"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5DC9F1C3"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274CA3BA"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4231E0E6" w14:textId="77777777" w:rsidR="00DF38C0"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0E8DB897"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p>
          <w:p w14:paraId="6DEF34F2"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Thảo luận nhóm 6 HS.</w:t>
            </w:r>
          </w:p>
          <w:p w14:paraId="0CCF1BAF" w14:textId="77777777" w:rsidR="00DF38C0" w:rsidRPr="0073757E" w:rsidRDefault="00DF38C0" w:rsidP="00163496">
            <w:pPr>
              <w:widowControl/>
              <w:spacing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Thảo luận: Tìm chấm ở các hình ảnh trang 14 theo gợi mở của GV</w:t>
            </w:r>
          </w:p>
          <w:p w14:paraId="0065AE1E"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p>
          <w:p w14:paraId="57D56873"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p>
          <w:p w14:paraId="3114DC6C"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Đại diện các nhóm HS trình bày. Các nhóm khác lắng nghe, nhận xét, bổ</w:t>
            </w:r>
            <w:r>
              <w:rPr>
                <w:rFonts w:ascii="Times New Roman" w:eastAsia="SimSun" w:hAnsi="Times New Roman" w:cs="Times New Roman"/>
                <w:color w:val="auto"/>
                <w:sz w:val="28"/>
                <w:szCs w:val="28"/>
                <w:lang w:val="en-US" w:eastAsia="zh-CN" w:bidi="ar-SA"/>
              </w:rPr>
              <w:t xml:space="preserve"> sung.</w:t>
            </w:r>
          </w:p>
          <w:p w14:paraId="0858D888"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p>
          <w:p w14:paraId="53777CD9"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lớp học, tìm chấm.</w:t>
            </w:r>
          </w:p>
          <w:p w14:paraId="29FD6773"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–Quan sát, đọc tên một số màu sắc của chấm trên đồ vật.</w:t>
            </w:r>
          </w:p>
          <w:p w14:paraId="79767FB7" w14:textId="77777777" w:rsidR="00DF38C0"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p>
          <w:p w14:paraId="520E809F"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p>
          <w:p w14:paraId="11693865"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w:t>
            </w:r>
            <w:r w:rsidRPr="0073757E">
              <w:rPr>
                <w:rFonts w:ascii="Times New Roman" w:eastAsia="SimSun" w:hAnsi="Times New Roman" w:cs="Times New Roman"/>
                <w:color w:val="auto"/>
                <w:sz w:val="28"/>
                <w:szCs w:val="28"/>
                <w:lang w:val="en-US" w:eastAsia="zh-CN" w:bidi="ar-SA"/>
              </w:rPr>
              <w:t>Quan sát, trả lời câu hỏi của GV.(Sử dụng chấm để tạo hình bông hoa hướng dương trong tranh. Nhận xét câu trả lời của bạn.</w:t>
            </w:r>
          </w:p>
          <w:p w14:paraId="0CA52BFF" w14:textId="77777777" w:rsidR="00DF38C0"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37959D0B" w14:textId="77777777" w:rsidR="00DF38C0"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01B68CCF" w14:textId="77777777" w:rsidR="00DF38C0"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5344A48F" w14:textId="77777777" w:rsidR="00DF38C0"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0B69E71C"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Thảo luận: nhóm 4 HS</w:t>
            </w:r>
          </w:p>
          <w:p w14:paraId="78D3C987"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Đại diện nhóm HS trả lời.( Chấm được sử dụng để thể hiện tán lá cây, thảm cỏ, mặt đất, trang phục (váy, mũ, áo…), con vật, … trong bức tranh.).  Các nhóm khác nhận xét, bổ</w:t>
            </w:r>
            <w:r>
              <w:rPr>
                <w:rFonts w:ascii="Times New Roman" w:eastAsia="SimSun" w:hAnsi="Times New Roman" w:cs="Times New Roman"/>
                <w:color w:val="auto"/>
                <w:sz w:val="28"/>
                <w:szCs w:val="28"/>
                <w:lang w:val="en-US" w:eastAsia="zh-CN" w:bidi="ar-SA"/>
              </w:rPr>
              <w:t xml:space="preserve"> sung.</w:t>
            </w:r>
          </w:p>
          <w:p w14:paraId="6FE72E43"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lắng nghe.</w:t>
            </w:r>
          </w:p>
          <w:p w14:paraId="12E6A1AD"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p>
          <w:p w14:paraId="34D51B87"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p>
          <w:p w14:paraId="6E8DCDED"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p>
          <w:p w14:paraId="5121ECAA"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1D81216F"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7DEC5379" w14:textId="77777777" w:rsidR="00DF38C0" w:rsidRPr="0073757E" w:rsidRDefault="00DF38C0" w:rsidP="00163496">
            <w:pPr>
              <w:widowControl/>
              <w:spacing w:beforeLines="50" w:before="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trả lờ</w:t>
            </w:r>
            <w:r>
              <w:rPr>
                <w:rFonts w:ascii="Times New Roman" w:eastAsia="SimSun" w:hAnsi="Times New Roman" w:cs="Times New Roman"/>
                <w:color w:val="auto"/>
                <w:sz w:val="28"/>
                <w:szCs w:val="28"/>
                <w:lang w:val="en-US" w:eastAsia="zh-CN" w:bidi="ar-SA"/>
              </w:rPr>
              <w:t>i..</w:t>
            </w:r>
          </w:p>
          <w:p w14:paraId="6E4B32FA"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55EFA1EC"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6523B35F"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25A53F25"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4F743D0A"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3956973A"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suy nghĩ và trả lời câu hỏi</w:t>
            </w:r>
          </w:p>
          <w:p w14:paraId="49F469CE"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408BE697"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Pr>
                <w:rFonts w:ascii="Times New Roman" w:eastAsia="SimSun" w:hAnsi="Times New Roman" w:cs="Times New Roman"/>
                <w:color w:val="auto"/>
                <w:sz w:val="28"/>
                <w:szCs w:val="28"/>
                <w:lang w:val="en-US" w:eastAsia="zh-CN" w:bidi="ar-SA"/>
              </w:rPr>
              <w:t>– Quan sát</w:t>
            </w:r>
          </w:p>
          <w:p w14:paraId="521A1821" w14:textId="77777777" w:rsidR="00DF38C0"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Một số HS tham gia cùng GV</w:t>
            </w:r>
          </w:p>
          <w:p w14:paraId="4E1C8BB2"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3828001C"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lastRenderedPageBreak/>
              <w:t>– HS tạo chấm</w:t>
            </w:r>
          </w:p>
          <w:p w14:paraId="719900D8"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15C25409" w14:textId="77777777" w:rsidR="00DF38C0"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5B1E9098"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3E9E0151"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Quan sát hình ảnh SGK, trang 16.</w:t>
            </w:r>
          </w:p>
          <w:p w14:paraId="4EA5620F"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Suy nghĩ, thảo luận, trả lời câu hỏi của GV</w:t>
            </w:r>
          </w:p>
          <w:p w14:paraId="39AFA6ED"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22A3A4E5"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7AF9B403"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587BDA96"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227DA44E"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491508D2"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47003AE1"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–Lắng nghe.</w:t>
            </w:r>
          </w:p>
          <w:p w14:paraId="6EDF945D"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124BB0B2"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7CC64858"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Vị trí ngồi thực hành theo cơ cấu nhóm: 6 HS</w:t>
            </w:r>
          </w:p>
          <w:p w14:paraId="5DD25433"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Tạo sản phẩm cá nhân</w:t>
            </w:r>
          </w:p>
          <w:p w14:paraId="68F508A8"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Tập đặt câu hỏi cho bạn, trả lời, thảo luận, chia sẻ trong thực hành.</w:t>
            </w:r>
          </w:p>
          <w:p w14:paraId="1B5A16F6"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6A2F8D7E"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3D540878"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5BD5BA6F"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315E222C"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0351B067"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Trưng bày sản phẩm theo nhóm</w:t>
            </w:r>
          </w:p>
          <w:p w14:paraId="6FE91EA8" w14:textId="77777777" w:rsidR="00DF38C0"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Giới thiệu sản phẩm của mình</w:t>
            </w:r>
          </w:p>
          <w:p w14:paraId="5D49F88F" w14:textId="77777777" w:rsidR="00DF38C0"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79D17B82"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p w14:paraId="747C2A34"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t>– Chia sẻ cảm nhận về sản phẩm của mình/của bạn</w:t>
            </w:r>
          </w:p>
          <w:p w14:paraId="5A6BF005"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r w:rsidRPr="0073757E">
              <w:rPr>
                <w:rFonts w:ascii="Times New Roman" w:eastAsia="SimSun" w:hAnsi="Times New Roman" w:cs="Times New Roman"/>
                <w:color w:val="auto"/>
                <w:sz w:val="28"/>
                <w:szCs w:val="28"/>
                <w:lang w:val="en-US" w:eastAsia="zh-CN" w:bidi="ar-SA"/>
              </w:rPr>
              <w:lastRenderedPageBreak/>
              <w:t>– Lắng nghe. Có thể chia sẻ suy nghĩ.</w:t>
            </w:r>
          </w:p>
          <w:p w14:paraId="79E3D5A4" w14:textId="77777777" w:rsidR="00DF38C0" w:rsidRPr="0073757E" w:rsidRDefault="00DF38C0" w:rsidP="00163496">
            <w:pPr>
              <w:widowControl/>
              <w:spacing w:beforeLines="50" w:before="120" w:afterLines="50" w:after="120" w:line="276" w:lineRule="auto"/>
              <w:rPr>
                <w:rFonts w:ascii="Times New Roman" w:eastAsia="SimSun" w:hAnsi="Times New Roman" w:cs="Times New Roman"/>
                <w:color w:val="auto"/>
                <w:sz w:val="28"/>
                <w:szCs w:val="28"/>
                <w:lang w:val="en-US" w:eastAsia="zh-CN" w:bidi="ar-SA"/>
              </w:rPr>
            </w:pPr>
          </w:p>
        </w:tc>
      </w:tr>
    </w:tbl>
    <w:p w14:paraId="2527F8AA" w14:textId="77777777" w:rsidR="00AA1DFB" w:rsidRDefault="00DF38C0" w:rsidP="00AA1DFB">
      <w:pPr>
        <w:rPr>
          <w:rFonts w:ascii="Times New Roman" w:eastAsia="Calibri" w:hAnsi="Times New Roman" w:cs="Times New Roman"/>
          <w:b/>
          <w:sz w:val="28"/>
          <w:szCs w:val="28"/>
        </w:rPr>
      </w:pPr>
      <w:r w:rsidRPr="0073757E">
        <w:rPr>
          <w:rFonts w:ascii="Times New Roman" w:eastAsia="SimSun" w:hAnsi="Times New Roman" w:cs="Times New Roman"/>
          <w:b/>
          <w:bCs/>
          <w:color w:val="auto"/>
          <w:sz w:val="28"/>
          <w:szCs w:val="28"/>
          <w:lang w:val="en-US" w:eastAsia="zh-CN" w:bidi="ar-SA"/>
        </w:rPr>
        <w:lastRenderedPageBreak/>
        <w:t xml:space="preserve">4.Điều chỉnh sau bài dạy: </w:t>
      </w:r>
      <w:r w:rsidR="00AA1DFB">
        <w:rPr>
          <w:rFonts w:ascii="Times New Roman" w:hAnsi="Times New Roman" w:cs="Times New Roman"/>
          <w:b/>
          <w:sz w:val="28"/>
          <w:szCs w:val="28"/>
          <w:lang w:val="nl-NL"/>
        </w:rPr>
        <w:t>Không</w:t>
      </w:r>
    </w:p>
    <w:p w14:paraId="5DE9186F" w14:textId="097B60AA" w:rsidR="00DF38C0" w:rsidRPr="0073757E" w:rsidRDefault="00DF38C0" w:rsidP="00DF38C0">
      <w:pPr>
        <w:widowControl/>
        <w:spacing w:beforeLines="50" w:before="120" w:afterLines="50" w:after="120" w:line="360" w:lineRule="auto"/>
        <w:rPr>
          <w:rFonts w:ascii="Times New Roman" w:eastAsia="SimSun" w:hAnsi="Times New Roman" w:cs="Times New Roman"/>
          <w:b/>
          <w:bCs/>
          <w:color w:val="auto"/>
          <w:sz w:val="28"/>
          <w:szCs w:val="28"/>
          <w:lang w:val="en-US" w:eastAsia="zh-CN" w:bidi="ar-SA"/>
        </w:rPr>
      </w:pPr>
    </w:p>
    <w:p w14:paraId="525B4C11" w14:textId="77777777" w:rsidR="00DF38C0" w:rsidRPr="0073757E" w:rsidRDefault="00DF38C0"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1381F7AE" w14:textId="77777777" w:rsidR="00DF38C0" w:rsidRPr="0073757E" w:rsidRDefault="00DF38C0"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7C0776F8" w14:textId="77777777" w:rsidR="00DF38C0" w:rsidRDefault="00DF38C0"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47E3D51D"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108A68CC"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2BEB89E1"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77C1CA4F"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73C6D647"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5139EF6A"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18F711C0"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55CA8105"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120B658F"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758AE12C"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0C11F6F1"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03315E14"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5AF5FCBF"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2F02C8F0"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666258D9"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5E31E5BB" w14:textId="77777777" w:rsidR="00AA1DFB" w:rsidRDefault="00AA1DFB" w:rsidP="00DF38C0">
      <w:pPr>
        <w:widowControl/>
        <w:spacing w:beforeLines="50" w:before="120" w:afterLines="50" w:after="120" w:line="360" w:lineRule="auto"/>
        <w:jc w:val="center"/>
        <w:rPr>
          <w:rFonts w:ascii="Times New Roman" w:eastAsia="SimSun" w:hAnsi="Times New Roman" w:cs="Times New Roman"/>
          <w:b/>
          <w:bCs/>
          <w:color w:val="auto"/>
          <w:sz w:val="28"/>
          <w:szCs w:val="28"/>
          <w:lang w:val="en-US" w:eastAsia="zh-CN" w:bidi="ar-SA"/>
        </w:rPr>
      </w:pPr>
    </w:p>
    <w:p w14:paraId="17E8EADA" w14:textId="77777777" w:rsidR="00DF38C0" w:rsidRDefault="00DF38C0" w:rsidP="00F11734">
      <w:pPr>
        <w:rPr>
          <w:rFonts w:ascii="Times New Roman" w:eastAsia="SimSun" w:hAnsi="Times New Roman" w:cs="Times New Roman"/>
          <w:b/>
          <w:bCs/>
          <w:color w:val="auto"/>
          <w:sz w:val="28"/>
          <w:szCs w:val="28"/>
          <w:lang w:val="en-US" w:eastAsia="zh-CN" w:bidi="ar-SA"/>
        </w:rPr>
      </w:pPr>
    </w:p>
    <w:p w14:paraId="75643363" w14:textId="77777777" w:rsidR="00186D96" w:rsidRDefault="00186D96" w:rsidP="00F11734">
      <w:pPr>
        <w:rPr>
          <w:rFonts w:ascii="Times New Roman" w:eastAsia="SimSun" w:hAnsi="Times New Roman" w:cs="Times New Roman"/>
          <w:b/>
          <w:bCs/>
          <w:color w:val="auto"/>
          <w:sz w:val="28"/>
          <w:szCs w:val="28"/>
          <w:lang w:val="en-US" w:eastAsia="zh-CN" w:bidi="ar-SA"/>
        </w:rPr>
      </w:pPr>
    </w:p>
    <w:p w14:paraId="47A6139C" w14:textId="77777777" w:rsidR="00186D96" w:rsidRDefault="00186D96" w:rsidP="00F11734">
      <w:pPr>
        <w:rPr>
          <w:rFonts w:ascii="Times New Roman" w:eastAsia="Times New Roman" w:hAnsi="Times New Roman" w:cs="Times New Roman"/>
          <w:b/>
          <w:sz w:val="28"/>
          <w:szCs w:val="28"/>
          <w:lang w:val="da-DK"/>
        </w:rPr>
      </w:pPr>
    </w:p>
    <w:p w14:paraId="540BA659" w14:textId="53F277C0" w:rsidR="00F11734" w:rsidRPr="00FF0246" w:rsidRDefault="00F11734" w:rsidP="00F11734">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14:paraId="5DF981D7" w14:textId="77777777" w:rsidR="00F11734" w:rsidRPr="003B31C1" w:rsidRDefault="00F11734" w:rsidP="00F11734">
      <w:pPr>
        <w:spacing w:line="288" w:lineRule="auto"/>
        <w:rPr>
          <w:rFonts w:ascii="Times New Roman" w:hAnsi="Times New Roman" w:cs="Times New Roman"/>
          <w:b/>
          <w:color w:val="FF0000"/>
          <w:sz w:val="32"/>
          <w:szCs w:val="32"/>
          <w:u w:val="single"/>
          <w:lang w:val="en-US"/>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ab/>
      </w:r>
      <w:r>
        <w:rPr>
          <w:rFonts w:ascii="Times New Roman" w:hAnsi="Times New Roman" w:cs="Times New Roman"/>
          <w:b/>
          <w:color w:val="FF0000"/>
          <w:sz w:val="32"/>
          <w:szCs w:val="32"/>
          <w:lang w:val="en-US"/>
        </w:rPr>
        <w:t>i     ia</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Số t</w:t>
      </w:r>
      <w:r w:rsidR="00A544B4">
        <w:rPr>
          <w:rFonts w:ascii="Times New Roman" w:eastAsia="Times New Roman" w:hAnsi="Times New Roman" w:cs="Times New Roman"/>
          <w:b/>
          <w:sz w:val="28"/>
          <w:szCs w:val="28"/>
          <w:lang w:val="da-DK"/>
        </w:rPr>
        <w:t>iết: 32+33</w:t>
      </w:r>
    </w:p>
    <w:p w14:paraId="47F70952" w14:textId="27FCACBE" w:rsidR="00F11734" w:rsidRPr="009D4390" w:rsidRDefault="00F11734" w:rsidP="00F11734">
      <w:pPr>
        <w:spacing w:line="288" w:lineRule="auto"/>
        <w:rPr>
          <w:rFonts w:ascii="Times New Roman" w:hAnsi="Times New Roman" w:cs="Times New Roman"/>
          <w:b/>
          <w:color w:val="FF0000"/>
          <w:sz w:val="28"/>
          <w:szCs w:val="28"/>
          <w:u w:val="single"/>
          <w:lang w:val="en-US"/>
        </w:rPr>
      </w:pPr>
      <w:r>
        <w:rPr>
          <w:rFonts w:ascii="Times New Roman" w:eastAsia="Times New Roman" w:hAnsi="Times New Roman" w:cs="Times New Roman"/>
          <w:b/>
          <w:sz w:val="28"/>
          <w:szCs w:val="28"/>
          <w:lang w:val="da-DK"/>
        </w:rPr>
        <w:t xml:space="preserve">Thời gian thực hiện: ngày </w:t>
      </w:r>
      <w:r w:rsidR="00A544B4">
        <w:rPr>
          <w:rFonts w:ascii="Times New Roman" w:eastAsia="Times New Roman" w:hAnsi="Times New Roman" w:cs="Times New Roman"/>
          <w:b/>
          <w:sz w:val="28"/>
          <w:szCs w:val="28"/>
          <w:lang w:val="da-DK"/>
        </w:rPr>
        <w:t>2</w:t>
      </w:r>
      <w:r w:rsidR="00863CA6">
        <w:rPr>
          <w:rFonts w:ascii="Times New Roman" w:eastAsia="Times New Roman" w:hAnsi="Times New Roman" w:cs="Times New Roman"/>
          <w:b/>
          <w:sz w:val="28"/>
          <w:szCs w:val="28"/>
          <w:lang w:val="da-DK"/>
        </w:rPr>
        <w:t>6</w:t>
      </w:r>
      <w:r w:rsidR="00642B16">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 xml:space="preserve">tháng </w:t>
      </w:r>
      <w:r w:rsidR="00642B16">
        <w:rPr>
          <w:rFonts w:ascii="Times New Roman" w:eastAsia="Times New Roman" w:hAnsi="Times New Roman" w:cs="Times New Roman"/>
          <w:b/>
          <w:sz w:val="28"/>
          <w:szCs w:val="28"/>
          <w:lang w:val="da-DK"/>
        </w:rPr>
        <w:t xml:space="preserve">9 </w:t>
      </w:r>
      <w:r w:rsidR="00A544B4">
        <w:rPr>
          <w:rFonts w:ascii="Times New Roman" w:eastAsia="Times New Roman" w:hAnsi="Times New Roman" w:cs="Times New Roman"/>
          <w:b/>
          <w:sz w:val="28"/>
          <w:szCs w:val="28"/>
          <w:lang w:val="da-DK"/>
        </w:rPr>
        <w:t>năm 202</w:t>
      </w:r>
      <w:r w:rsidR="00863CA6">
        <w:rPr>
          <w:rFonts w:ascii="Times New Roman" w:eastAsia="Times New Roman" w:hAnsi="Times New Roman" w:cs="Times New Roman"/>
          <w:b/>
          <w:sz w:val="28"/>
          <w:szCs w:val="28"/>
          <w:lang w:val="da-DK"/>
        </w:rPr>
        <w:t>4</w:t>
      </w:r>
    </w:p>
    <w:p w14:paraId="6B2D5E10" w14:textId="77777777" w:rsidR="00C8031A" w:rsidRPr="00F11734" w:rsidRDefault="00F11734" w:rsidP="00F11734">
      <w:pPr>
        <w:spacing w:before="100" w:beforeAutospacing="1"/>
        <w:rPr>
          <w:rFonts w:ascii="Times New Roman" w:eastAsia="Times New Roman" w:hAnsi="Times New Roman" w:cs="Times New Roman"/>
          <w:b/>
          <w:i/>
          <w:sz w:val="28"/>
          <w:szCs w:val="28"/>
          <w:lang w:val="da-DK"/>
        </w:rPr>
      </w:pPr>
      <w:r w:rsidRPr="00F11734">
        <w:rPr>
          <w:rFonts w:ascii="Times New Roman" w:hAnsi="Times New Roman" w:cs="Times New Roman"/>
          <w:b/>
          <w:color w:val="FF0000"/>
          <w:sz w:val="28"/>
          <w:szCs w:val="28"/>
          <w:lang w:val="en-US"/>
        </w:rPr>
        <w:t>1. Yêu cầu cần đạt</w:t>
      </w:r>
    </w:p>
    <w:p w14:paraId="467E6C65" w14:textId="77777777" w:rsidR="00C8031A" w:rsidRPr="009D4390" w:rsidRDefault="00291A13" w:rsidP="00291A13">
      <w:pPr>
        <w:pStyle w:val="Vnbnnidung0"/>
        <w:tabs>
          <w:tab w:val="left" w:pos="1168"/>
        </w:tabs>
        <w:spacing w:line="280" w:lineRule="auto"/>
      </w:pPr>
      <w:r w:rsidRPr="009D4390">
        <w:t xml:space="preserve">- </w:t>
      </w:r>
      <w:r w:rsidR="00C8031A" w:rsidRPr="009D4390">
        <w:t xml:space="preserve">Nhận biết các âm và chữ </w:t>
      </w:r>
      <w:r w:rsidR="00C8031A" w:rsidRPr="009D4390">
        <w:rPr>
          <w:b/>
          <w:bCs/>
        </w:rPr>
        <w:t xml:space="preserve">i, ia; </w:t>
      </w:r>
      <w:r w:rsidR="00C8031A" w:rsidRPr="009D4390">
        <w:t xml:space="preserve">đánh vần, đọc đúng tiếng có </w:t>
      </w:r>
      <w:r w:rsidR="00C8031A" w:rsidRPr="009D4390">
        <w:rPr>
          <w:b/>
          <w:bCs/>
        </w:rPr>
        <w:t xml:space="preserve">i, ia </w:t>
      </w:r>
      <w:r w:rsidR="00C8031A" w:rsidRPr="009D4390">
        <w:t xml:space="preserve">với mô hình “âm đầu + âm chính”, “âm đầu + âm chính + thanh”: </w:t>
      </w:r>
      <w:r w:rsidR="00C8031A" w:rsidRPr="009D4390">
        <w:rPr>
          <w:b/>
          <w:bCs/>
        </w:rPr>
        <w:t>bi, bia.</w:t>
      </w:r>
    </w:p>
    <w:p w14:paraId="7B113DC6" w14:textId="77777777" w:rsidR="00C8031A" w:rsidRPr="009D4390" w:rsidRDefault="00291A13" w:rsidP="00291A13">
      <w:pPr>
        <w:pStyle w:val="Vnbnnidung0"/>
        <w:tabs>
          <w:tab w:val="left" w:pos="1168"/>
        </w:tabs>
        <w:spacing w:line="280" w:lineRule="auto"/>
      </w:pPr>
      <w:r w:rsidRPr="009D4390">
        <w:t xml:space="preserve">- </w:t>
      </w:r>
      <w:r w:rsidR="00C8031A" w:rsidRPr="009D4390">
        <w:t xml:space="preserve">Nhìn tranh ảnh minh hoạ, phát âm và tự phát hiện tiếng có âm </w:t>
      </w:r>
      <w:r w:rsidR="00C8031A" w:rsidRPr="009D4390">
        <w:rPr>
          <w:b/>
          <w:bCs/>
        </w:rPr>
        <w:t xml:space="preserve">i, </w:t>
      </w:r>
      <w:r w:rsidR="00C8031A" w:rsidRPr="009D4390">
        <w:t xml:space="preserve">âm </w:t>
      </w:r>
      <w:r w:rsidR="00C8031A" w:rsidRPr="009D4390">
        <w:rPr>
          <w:b/>
          <w:bCs/>
        </w:rPr>
        <w:t>ia.</w:t>
      </w:r>
    </w:p>
    <w:p w14:paraId="5F7BC206" w14:textId="77777777" w:rsidR="00C8031A" w:rsidRPr="009D4390" w:rsidRDefault="00291A13" w:rsidP="00291A13">
      <w:pPr>
        <w:pStyle w:val="Vnbnnidung0"/>
        <w:tabs>
          <w:tab w:val="left" w:pos="1168"/>
        </w:tabs>
        <w:spacing w:line="280" w:lineRule="auto"/>
      </w:pPr>
      <w:r w:rsidRPr="009D4390">
        <w:t xml:space="preserve">- </w:t>
      </w:r>
      <w:r w:rsidR="00C8031A" w:rsidRPr="009D4390">
        <w:t xml:space="preserve">Đọc đúng bài Tập đọc </w:t>
      </w:r>
      <w:r w:rsidR="00C8031A" w:rsidRPr="009D4390">
        <w:rPr>
          <w:i/>
          <w:iCs/>
        </w:rPr>
        <w:t>Bé Bi, bé Li.</w:t>
      </w:r>
    </w:p>
    <w:p w14:paraId="29CF4C01" w14:textId="77777777" w:rsidR="00C8031A" w:rsidRPr="009D4390" w:rsidRDefault="00291A13" w:rsidP="00291A13">
      <w:pPr>
        <w:pStyle w:val="Vnbnnidung0"/>
        <w:tabs>
          <w:tab w:val="left" w:pos="1168"/>
        </w:tabs>
        <w:spacing w:after="100" w:line="280" w:lineRule="auto"/>
      </w:pPr>
      <w:r w:rsidRPr="009D4390">
        <w:t xml:space="preserve">- </w:t>
      </w:r>
      <w:r w:rsidR="00C8031A" w:rsidRPr="009D4390">
        <w:t xml:space="preserve">Biết viết các chữ </w:t>
      </w:r>
      <w:r w:rsidR="00C8031A" w:rsidRPr="009D4390">
        <w:rPr>
          <w:b/>
          <w:bCs/>
        </w:rPr>
        <w:t xml:space="preserve">i, ia; </w:t>
      </w:r>
      <w:r w:rsidR="00C8031A" w:rsidRPr="009D4390">
        <w:t xml:space="preserve">các tiếng </w:t>
      </w:r>
      <w:r w:rsidR="00C8031A" w:rsidRPr="009D4390">
        <w:rPr>
          <w:b/>
          <w:bCs/>
        </w:rPr>
        <w:t xml:space="preserve">bi, bia, </w:t>
      </w:r>
      <w:r w:rsidR="00C8031A" w:rsidRPr="009D4390">
        <w:t xml:space="preserve">các chữ số </w:t>
      </w:r>
      <w:r w:rsidR="00C8031A" w:rsidRPr="009D4390">
        <w:rPr>
          <w:b/>
          <w:bCs/>
        </w:rPr>
        <w:t xml:space="preserve">4, 5 </w:t>
      </w:r>
      <w:r w:rsidR="00C8031A" w:rsidRPr="009D4390">
        <w:t>(trên bảng con).</w:t>
      </w:r>
    </w:p>
    <w:p w14:paraId="10A38474" w14:textId="77777777" w:rsidR="00F11734" w:rsidRDefault="00F11734" w:rsidP="008F2CFC">
      <w:pPr>
        <w:pStyle w:val="Vnbnnidung0"/>
        <w:tabs>
          <w:tab w:val="left" w:pos="1211"/>
        </w:tabs>
        <w:spacing w:after="100" w:line="285" w:lineRule="auto"/>
        <w:ind w:firstLine="0"/>
        <w:rPr>
          <w:b/>
          <w:bCs/>
        </w:rPr>
      </w:pPr>
      <w:r>
        <w:rPr>
          <w:b/>
          <w:bCs/>
        </w:rPr>
        <w:t>2. Đồ dùng dạy học:</w:t>
      </w:r>
    </w:p>
    <w:p w14:paraId="6C1D118E" w14:textId="77777777" w:rsidR="00670664" w:rsidRPr="00AC2C77" w:rsidRDefault="00F11734" w:rsidP="008F2CFC">
      <w:pPr>
        <w:pStyle w:val="Vnbnnidung0"/>
        <w:tabs>
          <w:tab w:val="left" w:pos="1211"/>
        </w:tabs>
        <w:spacing w:after="100" w:line="285" w:lineRule="auto"/>
        <w:ind w:firstLine="0"/>
        <w:rPr>
          <w:bCs/>
        </w:rPr>
      </w:pPr>
      <w:r>
        <w:rPr>
          <w:b/>
          <w:bCs/>
        </w:rPr>
        <w:t xml:space="preserve">GV: </w:t>
      </w:r>
      <w:r w:rsidR="00AC2C77" w:rsidRPr="00AC2C77">
        <w:rPr>
          <w:bCs/>
        </w:rPr>
        <w:t>Máy chiếu</w:t>
      </w:r>
      <w:r w:rsidR="00AC2C77">
        <w:rPr>
          <w:b/>
          <w:bCs/>
        </w:rPr>
        <w:t>/</w:t>
      </w:r>
      <w:r w:rsidR="00670664" w:rsidRPr="00AC2C77">
        <w:rPr>
          <w:bCs/>
        </w:rPr>
        <w:t>Ti vi</w:t>
      </w:r>
    </w:p>
    <w:p w14:paraId="3237765D" w14:textId="77777777" w:rsidR="00C8031A" w:rsidRPr="009D4390" w:rsidRDefault="00670664" w:rsidP="008F2CFC">
      <w:pPr>
        <w:pStyle w:val="Vnbnnidung0"/>
        <w:tabs>
          <w:tab w:val="left" w:pos="1211"/>
        </w:tabs>
        <w:spacing w:after="100" w:line="285" w:lineRule="auto"/>
        <w:ind w:firstLine="0"/>
      </w:pPr>
      <w:r>
        <w:rPr>
          <w:b/>
          <w:bCs/>
        </w:rPr>
        <w:t xml:space="preserve">HS: </w:t>
      </w:r>
      <w:r w:rsidR="00C8031A" w:rsidRPr="009D4390">
        <w:rPr>
          <w:b/>
          <w:bCs/>
        </w:rPr>
        <w:t xml:space="preserve"> </w:t>
      </w:r>
      <w:r w:rsidR="00C8031A" w:rsidRPr="009D4390">
        <w:rPr>
          <w:i/>
          <w:iCs/>
        </w:rPr>
        <w:t>Vở bài tập Tiếng Việt 1,</w:t>
      </w:r>
      <w:r>
        <w:t xml:space="preserve"> tập một; Bộ đồ dùng thực hành Tiếng Việt 1</w:t>
      </w:r>
    </w:p>
    <w:p w14:paraId="14C49857" w14:textId="77777777" w:rsidR="00C8031A" w:rsidRPr="00642B16" w:rsidRDefault="00670664" w:rsidP="00642B16">
      <w:pPr>
        <w:pStyle w:val="ListParagraph"/>
        <w:spacing w:after="0" w:line="288" w:lineRule="auto"/>
        <w:ind w:left="0"/>
        <w:jc w:val="both"/>
        <w:rPr>
          <w:b/>
          <w:color w:val="000000" w:themeColor="text1"/>
          <w:sz w:val="28"/>
          <w:szCs w:val="28"/>
          <w:lang w:val="nl-NL"/>
        </w:rPr>
      </w:pPr>
      <w:r>
        <w:rPr>
          <w:b/>
          <w:color w:val="000000" w:themeColor="text1"/>
          <w:sz w:val="28"/>
          <w:szCs w:val="28"/>
          <w:lang w:val="nl-NL"/>
        </w:rPr>
        <w:t>3. Các hoạt động dạy học chủ yếu</w:t>
      </w:r>
    </w:p>
    <w:tbl>
      <w:tblPr>
        <w:tblStyle w:val="TableGrid"/>
        <w:tblW w:w="10456" w:type="dxa"/>
        <w:tblLook w:val="04A0" w:firstRow="1" w:lastRow="0" w:firstColumn="1" w:lastColumn="0" w:noHBand="0" w:noVBand="1"/>
      </w:tblPr>
      <w:tblGrid>
        <w:gridCol w:w="5778"/>
        <w:gridCol w:w="4678"/>
      </w:tblGrid>
      <w:tr w:rsidR="003A25F8" w:rsidRPr="009D4390" w14:paraId="6909985C" w14:textId="77777777" w:rsidTr="00642B16">
        <w:tc>
          <w:tcPr>
            <w:tcW w:w="5778" w:type="dxa"/>
            <w:hideMark/>
          </w:tcPr>
          <w:p w14:paraId="5515112E" w14:textId="77777777"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678" w:type="dxa"/>
            <w:hideMark/>
          </w:tcPr>
          <w:p w14:paraId="2440E7CE" w14:textId="77777777" w:rsidR="003A25F8" w:rsidRPr="003A25F8" w:rsidRDefault="003A25F8" w:rsidP="003A25F8">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C8031A" w:rsidRPr="009D4390" w14:paraId="27C0114B" w14:textId="77777777" w:rsidTr="00642B16">
        <w:tc>
          <w:tcPr>
            <w:tcW w:w="5778" w:type="dxa"/>
            <w:tcBorders>
              <w:top w:val="single" w:sz="4" w:space="0" w:color="auto"/>
              <w:left w:val="single" w:sz="4" w:space="0" w:color="auto"/>
              <w:bottom w:val="nil"/>
              <w:right w:val="single" w:sz="4" w:space="0" w:color="auto"/>
            </w:tcBorders>
            <w:hideMark/>
          </w:tcPr>
          <w:p w14:paraId="3026E90D" w14:textId="77777777" w:rsidR="008F2CFC" w:rsidRPr="009D4390" w:rsidRDefault="008F2CFC" w:rsidP="008F2CFC">
            <w:pPr>
              <w:pStyle w:val="Vnbnnidung0"/>
              <w:tabs>
                <w:tab w:val="left" w:pos="1216"/>
              </w:tabs>
              <w:spacing w:after="160"/>
              <w:ind w:firstLine="0"/>
              <w:rPr>
                <w:b/>
              </w:rPr>
            </w:pPr>
            <w:r w:rsidRPr="009D4390">
              <w:rPr>
                <w:b/>
              </w:rPr>
              <w:t>1.</w:t>
            </w:r>
            <w:r w:rsidR="001B4AA3" w:rsidRPr="009D4390">
              <w:rPr>
                <w:b/>
              </w:rPr>
              <w:t xml:space="preserve"> </w:t>
            </w:r>
            <w:r w:rsidRPr="009D4390">
              <w:rPr>
                <w:b/>
              </w:rPr>
              <w:t>Khởi động: (5 phút)</w:t>
            </w:r>
          </w:p>
          <w:p w14:paraId="5FC75337" w14:textId="77777777" w:rsidR="00C8031A" w:rsidRPr="009D4390" w:rsidRDefault="008F2CFC" w:rsidP="00731C42">
            <w:pPr>
              <w:pStyle w:val="Vnbnnidung0"/>
              <w:tabs>
                <w:tab w:val="left" w:pos="1216"/>
              </w:tabs>
              <w:spacing w:after="160"/>
              <w:ind w:firstLine="0"/>
            </w:pPr>
            <w:r w:rsidRPr="009D4390">
              <w:t>- Ổn định</w:t>
            </w:r>
          </w:p>
        </w:tc>
        <w:tc>
          <w:tcPr>
            <w:tcW w:w="4678" w:type="dxa"/>
            <w:tcBorders>
              <w:top w:val="single" w:sz="4" w:space="0" w:color="auto"/>
              <w:left w:val="single" w:sz="4" w:space="0" w:color="auto"/>
              <w:bottom w:val="nil"/>
              <w:right w:val="single" w:sz="4" w:space="0" w:color="auto"/>
            </w:tcBorders>
          </w:tcPr>
          <w:p w14:paraId="7CD0475C" w14:textId="77777777" w:rsidR="00C8031A" w:rsidRPr="009D4390" w:rsidRDefault="00C8031A" w:rsidP="002D6A78">
            <w:pPr>
              <w:spacing w:line="288" w:lineRule="auto"/>
              <w:jc w:val="center"/>
              <w:rPr>
                <w:rFonts w:ascii="Times New Roman" w:hAnsi="Times New Roman" w:cs="Times New Roman"/>
                <w:sz w:val="28"/>
                <w:szCs w:val="28"/>
                <w:lang w:val="nl-NL"/>
              </w:rPr>
            </w:pPr>
          </w:p>
          <w:p w14:paraId="5D4E8137" w14:textId="77777777" w:rsidR="00C8031A" w:rsidRPr="009D4390" w:rsidRDefault="008F2CFC" w:rsidP="008F2CFC">
            <w:pPr>
              <w:spacing w:line="288" w:lineRule="auto"/>
              <w:rPr>
                <w:rFonts w:ascii="Times New Roman" w:hAnsi="Times New Roman" w:cs="Times New Roman"/>
                <w:sz w:val="28"/>
                <w:szCs w:val="28"/>
                <w:lang w:val="nl-NL"/>
              </w:rPr>
            </w:pPr>
            <w:r w:rsidRPr="009D4390">
              <w:rPr>
                <w:rFonts w:ascii="Times New Roman" w:hAnsi="Times New Roman" w:cs="Times New Roman"/>
                <w:sz w:val="28"/>
                <w:szCs w:val="28"/>
                <w:lang w:val="nl-NL"/>
              </w:rPr>
              <w:t>-Hát</w:t>
            </w:r>
          </w:p>
        </w:tc>
      </w:tr>
      <w:tr w:rsidR="00C8031A" w:rsidRPr="009D4390" w14:paraId="1A8E20C1" w14:textId="77777777" w:rsidTr="00642B16">
        <w:tc>
          <w:tcPr>
            <w:tcW w:w="5778" w:type="dxa"/>
            <w:tcBorders>
              <w:top w:val="nil"/>
              <w:left w:val="single" w:sz="4" w:space="0" w:color="auto"/>
              <w:bottom w:val="nil"/>
              <w:right w:val="single" w:sz="4" w:space="0" w:color="auto"/>
            </w:tcBorders>
            <w:hideMark/>
          </w:tcPr>
          <w:p w14:paraId="0E643CD2" w14:textId="77777777" w:rsidR="00C8031A" w:rsidRPr="009D4390" w:rsidRDefault="00C8031A" w:rsidP="002D6A78">
            <w:pPr>
              <w:spacing w:line="288" w:lineRule="auto"/>
              <w:rPr>
                <w:rFonts w:ascii="Times New Roman" w:hAnsi="Times New Roman" w:cs="Times New Roman"/>
                <w:sz w:val="28"/>
                <w:szCs w:val="28"/>
                <w:lang w:val="nl-NL"/>
              </w:rPr>
            </w:pPr>
          </w:p>
        </w:tc>
        <w:tc>
          <w:tcPr>
            <w:tcW w:w="4678" w:type="dxa"/>
            <w:tcBorders>
              <w:top w:val="nil"/>
              <w:left w:val="single" w:sz="4" w:space="0" w:color="auto"/>
              <w:bottom w:val="nil"/>
              <w:right w:val="single" w:sz="4" w:space="0" w:color="auto"/>
            </w:tcBorders>
            <w:hideMark/>
          </w:tcPr>
          <w:p w14:paraId="367DFE36" w14:textId="77777777" w:rsidR="00C8031A" w:rsidRPr="009D4390" w:rsidRDefault="00C8031A" w:rsidP="002D6A78">
            <w:pPr>
              <w:spacing w:line="288" w:lineRule="auto"/>
              <w:rPr>
                <w:rFonts w:ascii="Times New Roman" w:hAnsi="Times New Roman" w:cs="Times New Roman"/>
                <w:sz w:val="28"/>
                <w:szCs w:val="28"/>
                <w:lang w:val="nl-NL"/>
              </w:rPr>
            </w:pPr>
          </w:p>
        </w:tc>
      </w:tr>
      <w:tr w:rsidR="00C8031A" w:rsidRPr="009D4390" w14:paraId="7973CD34" w14:textId="77777777" w:rsidTr="00642B16">
        <w:trPr>
          <w:trHeight w:val="703"/>
        </w:trPr>
        <w:tc>
          <w:tcPr>
            <w:tcW w:w="5778" w:type="dxa"/>
            <w:tcBorders>
              <w:top w:val="nil"/>
              <w:left w:val="single" w:sz="4" w:space="0" w:color="auto"/>
              <w:bottom w:val="single" w:sz="4" w:space="0" w:color="auto"/>
              <w:right w:val="single" w:sz="4" w:space="0" w:color="auto"/>
            </w:tcBorders>
            <w:hideMark/>
          </w:tcPr>
          <w:p w14:paraId="598B5C5C" w14:textId="77777777" w:rsidR="00B86EF2" w:rsidRDefault="00C8031A" w:rsidP="002D6A78">
            <w:pPr>
              <w:pStyle w:val="Vnbnnidung0"/>
              <w:tabs>
                <w:tab w:val="left" w:pos="1206"/>
              </w:tabs>
              <w:spacing w:after="100" w:line="280" w:lineRule="auto"/>
              <w:ind w:firstLine="0"/>
              <w:rPr>
                <w:b/>
                <w:bCs/>
              </w:rPr>
            </w:pPr>
            <w:r w:rsidRPr="009D4390">
              <w:t xml:space="preserve">- GV giới thiệu bài học về âm và chữ </w:t>
            </w:r>
            <w:r w:rsidRPr="009D4390">
              <w:rPr>
                <w:b/>
                <w:bCs/>
              </w:rPr>
              <w:t xml:space="preserve">i, ia. </w:t>
            </w:r>
          </w:p>
          <w:p w14:paraId="526323DE" w14:textId="77777777" w:rsidR="00C8031A" w:rsidRPr="009D4390" w:rsidRDefault="00C8031A" w:rsidP="002D6A78">
            <w:pPr>
              <w:pStyle w:val="Vnbnnidung0"/>
              <w:tabs>
                <w:tab w:val="left" w:pos="1206"/>
              </w:tabs>
              <w:spacing w:after="100" w:line="280" w:lineRule="auto"/>
              <w:ind w:firstLine="0"/>
            </w:pPr>
            <w:r w:rsidRPr="009D4390">
              <w:rPr>
                <w:b/>
                <w:bCs/>
              </w:rPr>
              <w:t xml:space="preserve">- </w:t>
            </w:r>
            <w:r w:rsidRPr="009D4390">
              <w:t xml:space="preserve">GV chỉ từng chữ cho HS (cá nhân, cả lớp) nhắc lại. </w:t>
            </w:r>
          </w:p>
          <w:p w14:paraId="4063CB73" w14:textId="77777777" w:rsidR="00C8031A" w:rsidRPr="009D4390" w:rsidRDefault="00C8031A" w:rsidP="002D6A78">
            <w:pPr>
              <w:pStyle w:val="Vnbnnidung0"/>
              <w:tabs>
                <w:tab w:val="left" w:pos="1206"/>
              </w:tabs>
              <w:spacing w:after="100" w:line="280" w:lineRule="auto"/>
              <w:ind w:firstLine="0"/>
            </w:pPr>
            <w:r w:rsidRPr="009D4390">
              <w:t>- GV giới thiệu chữ I in hoa.</w:t>
            </w:r>
          </w:p>
          <w:p w14:paraId="4F80BF69" w14:textId="77777777" w:rsidR="00731C42" w:rsidRPr="009D4390" w:rsidRDefault="00731C42" w:rsidP="002D6A78">
            <w:pPr>
              <w:pStyle w:val="Vnbnnidung0"/>
              <w:tabs>
                <w:tab w:val="left" w:pos="1206"/>
              </w:tabs>
              <w:spacing w:after="100" w:line="280" w:lineRule="auto"/>
              <w:ind w:firstLine="0"/>
            </w:pPr>
            <w:r w:rsidRPr="009D4390">
              <w:rPr>
                <w:b/>
                <w:iCs/>
              </w:rPr>
              <w:t xml:space="preserve">2. </w:t>
            </w:r>
            <w:r w:rsidR="00670664">
              <w:rPr>
                <w:b/>
                <w:iCs/>
              </w:rPr>
              <w:t>Hình thành kiến thức mới</w:t>
            </w:r>
            <w:r w:rsidRPr="009D4390">
              <w:rPr>
                <w:b/>
                <w:iCs/>
              </w:rPr>
              <w:t xml:space="preserve"> (</w:t>
            </w:r>
            <w:r w:rsidR="00AC2C77">
              <w:rPr>
                <w:b/>
                <w:iCs/>
              </w:rPr>
              <w:t>12</w:t>
            </w:r>
            <w:r w:rsidRPr="009D4390">
              <w:rPr>
                <w:b/>
                <w:iCs/>
              </w:rPr>
              <w:t xml:space="preserve"> phút)</w:t>
            </w:r>
          </w:p>
          <w:p w14:paraId="193C07AC" w14:textId="77777777" w:rsidR="00C8031A" w:rsidRPr="009D4390" w:rsidRDefault="00670664" w:rsidP="002D6A78">
            <w:pPr>
              <w:pStyle w:val="Vnbnnidung0"/>
              <w:tabs>
                <w:tab w:val="left" w:pos="1168"/>
              </w:tabs>
              <w:spacing w:line="285" w:lineRule="auto"/>
              <w:ind w:firstLine="0"/>
              <w:rPr>
                <w:b/>
              </w:rPr>
            </w:pPr>
            <w:r>
              <w:rPr>
                <w:b/>
                <w:bCs/>
              </w:rPr>
              <w:t xml:space="preserve"> Hoạt động </w:t>
            </w:r>
            <w:r w:rsidR="00EF1D72" w:rsidRPr="009D4390">
              <w:rPr>
                <w:b/>
                <w:bCs/>
              </w:rPr>
              <w:t xml:space="preserve">: </w:t>
            </w:r>
            <w:r w:rsidR="00C8031A" w:rsidRPr="009D4390">
              <w:rPr>
                <w:b/>
                <w:bCs/>
              </w:rPr>
              <w:t>Chia sẻ và khám phá</w:t>
            </w:r>
            <w:r w:rsidR="00731C42" w:rsidRPr="009D4390">
              <w:rPr>
                <w:b/>
                <w:bCs/>
              </w:rPr>
              <w:t xml:space="preserve"> </w:t>
            </w:r>
            <w:r w:rsidR="00C8031A" w:rsidRPr="009D4390">
              <w:rPr>
                <w:b/>
              </w:rPr>
              <w:t>(BT 1: Làm quen)</w:t>
            </w:r>
          </w:p>
          <w:p w14:paraId="2EFF13DF" w14:textId="77777777" w:rsidR="00C8031A" w:rsidRPr="009D4390" w:rsidRDefault="00670664" w:rsidP="00EF1D72">
            <w:pPr>
              <w:pStyle w:val="Vnbnnidung0"/>
              <w:tabs>
                <w:tab w:val="left" w:pos="1312"/>
              </w:tabs>
              <w:spacing w:line="285" w:lineRule="auto"/>
              <w:ind w:firstLine="0"/>
              <w:rPr>
                <w:b/>
              </w:rPr>
            </w:pPr>
            <w:r>
              <w:rPr>
                <w:b/>
              </w:rPr>
              <w:t>2.1.</w:t>
            </w:r>
            <w:r w:rsidR="00EF1D72" w:rsidRPr="009D4390">
              <w:rPr>
                <w:b/>
              </w:rPr>
              <w:t xml:space="preserve"> </w:t>
            </w:r>
            <w:r w:rsidR="00C8031A" w:rsidRPr="009D4390">
              <w:rPr>
                <w:b/>
              </w:rPr>
              <w:t xml:space="preserve">Âm </w:t>
            </w:r>
            <w:r w:rsidR="00C8031A" w:rsidRPr="009D4390">
              <w:rPr>
                <w:b/>
                <w:bCs/>
              </w:rPr>
              <w:t xml:space="preserve">i </w:t>
            </w:r>
            <w:r w:rsidR="00C8031A" w:rsidRPr="009D4390">
              <w:rPr>
                <w:b/>
              </w:rPr>
              <w:t xml:space="preserve">và chữ </w:t>
            </w:r>
            <w:r w:rsidR="00C8031A" w:rsidRPr="009D4390">
              <w:rPr>
                <w:b/>
                <w:bCs/>
              </w:rPr>
              <w:t>i .</w:t>
            </w:r>
          </w:p>
          <w:p w14:paraId="0AAA294F" w14:textId="77777777" w:rsidR="00C8031A" w:rsidRPr="009D4390" w:rsidRDefault="00731C42" w:rsidP="00731C42">
            <w:pPr>
              <w:pStyle w:val="Vnbnnidung0"/>
              <w:tabs>
                <w:tab w:val="left" w:pos="1168"/>
              </w:tabs>
              <w:spacing w:line="285" w:lineRule="auto"/>
              <w:ind w:firstLine="0"/>
            </w:pPr>
            <w:r w:rsidRPr="009D4390">
              <w:t>-</w:t>
            </w:r>
            <w:r w:rsidR="00C8031A" w:rsidRPr="009D4390">
              <w:t xml:space="preserve">GV chỉ hình các viên bi, hỏi: Đây là gì? </w:t>
            </w:r>
          </w:p>
          <w:p w14:paraId="3CFF6044" w14:textId="77777777" w:rsidR="00EF1D72" w:rsidRPr="009D4390" w:rsidRDefault="00731C42" w:rsidP="002D6A78">
            <w:pPr>
              <w:pStyle w:val="Vnbnnidung0"/>
              <w:tabs>
                <w:tab w:val="left" w:pos="1168"/>
              </w:tabs>
              <w:spacing w:line="285" w:lineRule="auto"/>
              <w:ind w:firstLine="0"/>
            </w:pPr>
            <w:r w:rsidRPr="009D4390">
              <w:t>-</w:t>
            </w:r>
            <w:r w:rsidR="00C8031A" w:rsidRPr="009D4390">
              <w:t xml:space="preserve">GV viết </w:t>
            </w:r>
            <w:r w:rsidR="00C8031A" w:rsidRPr="009D4390">
              <w:rPr>
                <w:b/>
                <w:bCs/>
              </w:rPr>
              <w:t xml:space="preserve">b, </w:t>
            </w:r>
            <w:r w:rsidR="00C8031A" w:rsidRPr="009D4390">
              <w:t xml:space="preserve">viết </w:t>
            </w:r>
            <w:r w:rsidR="00C8031A" w:rsidRPr="009D4390">
              <w:rPr>
                <w:b/>
                <w:bCs/>
              </w:rPr>
              <w:t xml:space="preserve">i. </w:t>
            </w:r>
          </w:p>
          <w:p w14:paraId="2C1CDCC2" w14:textId="77777777" w:rsidR="00C8031A" w:rsidRPr="009D4390" w:rsidRDefault="00C8031A" w:rsidP="002D6A78">
            <w:pPr>
              <w:pStyle w:val="Vnbnnidung0"/>
              <w:tabs>
                <w:tab w:val="left" w:pos="1168"/>
              </w:tabs>
              <w:spacing w:line="285" w:lineRule="auto"/>
              <w:ind w:firstLine="0"/>
              <w:rPr>
                <w:b/>
                <w:bCs/>
              </w:rPr>
            </w:pPr>
            <w:r w:rsidRPr="009D4390">
              <w:t xml:space="preserve"> -Phân tích tiếng </w:t>
            </w:r>
            <w:r w:rsidRPr="009D4390">
              <w:rPr>
                <w:b/>
                <w:bCs/>
              </w:rPr>
              <w:t xml:space="preserve">bi. </w:t>
            </w:r>
          </w:p>
          <w:p w14:paraId="6A4DBFF6" w14:textId="77777777" w:rsidR="001B4AA3" w:rsidRDefault="001B4AA3" w:rsidP="002D6A78">
            <w:pPr>
              <w:pStyle w:val="Vnbnnidung0"/>
              <w:tabs>
                <w:tab w:val="left" w:pos="1168"/>
              </w:tabs>
              <w:spacing w:line="285" w:lineRule="auto"/>
              <w:ind w:firstLine="0"/>
              <w:rPr>
                <w:bCs/>
              </w:rPr>
            </w:pPr>
            <w:r w:rsidRPr="009D4390">
              <w:rPr>
                <w:b/>
                <w:bCs/>
              </w:rPr>
              <w:t xml:space="preserve">- </w:t>
            </w:r>
            <w:r w:rsidRPr="009D4390">
              <w:rPr>
                <w:bCs/>
              </w:rPr>
              <w:t>Cho HS đọc</w:t>
            </w:r>
          </w:p>
          <w:p w14:paraId="43CA3721" w14:textId="77777777" w:rsidR="00670664" w:rsidRPr="009D4390" w:rsidRDefault="00670664" w:rsidP="002D6A78">
            <w:pPr>
              <w:pStyle w:val="Vnbnnidung0"/>
              <w:tabs>
                <w:tab w:val="left" w:pos="1168"/>
              </w:tabs>
              <w:spacing w:line="285" w:lineRule="auto"/>
              <w:ind w:firstLine="0"/>
            </w:pPr>
          </w:p>
          <w:p w14:paraId="3FB1C302" w14:textId="77777777" w:rsidR="00C8031A" w:rsidRPr="009D4390" w:rsidRDefault="00670664" w:rsidP="00EF1D72">
            <w:pPr>
              <w:pStyle w:val="Vnbnnidung0"/>
              <w:tabs>
                <w:tab w:val="left" w:pos="1168"/>
              </w:tabs>
              <w:spacing w:line="285" w:lineRule="auto"/>
              <w:ind w:firstLine="0"/>
              <w:rPr>
                <w:b/>
              </w:rPr>
            </w:pPr>
            <w:r>
              <w:rPr>
                <w:b/>
              </w:rPr>
              <w:t>2.2.</w:t>
            </w:r>
            <w:r w:rsidR="00C8031A" w:rsidRPr="009D4390">
              <w:rPr>
                <w:b/>
              </w:rPr>
              <w:t xml:space="preserve"> Âm </w:t>
            </w:r>
            <w:r w:rsidR="00C8031A" w:rsidRPr="009D4390">
              <w:rPr>
                <w:b/>
                <w:bCs/>
              </w:rPr>
              <w:t xml:space="preserve">ia </w:t>
            </w:r>
            <w:r w:rsidR="00C8031A" w:rsidRPr="009D4390">
              <w:rPr>
                <w:b/>
              </w:rPr>
              <w:t xml:space="preserve">và chữ </w:t>
            </w:r>
            <w:r w:rsidR="00C8031A" w:rsidRPr="009D4390">
              <w:rPr>
                <w:b/>
                <w:bCs/>
              </w:rPr>
              <w:t>ia</w:t>
            </w:r>
          </w:p>
          <w:p w14:paraId="2192EB49" w14:textId="77777777" w:rsidR="00EF1D72" w:rsidRPr="009D4390" w:rsidRDefault="00EF1D72" w:rsidP="00EF1D72">
            <w:pPr>
              <w:pStyle w:val="Vnbnnidung0"/>
              <w:tabs>
                <w:tab w:val="left" w:pos="1168"/>
              </w:tabs>
              <w:spacing w:line="285" w:lineRule="auto"/>
              <w:ind w:firstLine="0"/>
            </w:pPr>
            <w:r w:rsidRPr="009D4390">
              <w:t>-</w:t>
            </w:r>
            <w:r w:rsidR="00C8031A" w:rsidRPr="009D4390">
              <w:t>GV chỉ hình bia đá: Đây là các tấm bia ghi tên các tiến sĩ thời xưa.</w:t>
            </w:r>
          </w:p>
          <w:p w14:paraId="1C5914E8" w14:textId="77777777" w:rsidR="00C8031A" w:rsidRPr="009D4390" w:rsidRDefault="00EF1D72" w:rsidP="00EF1D72">
            <w:pPr>
              <w:pStyle w:val="Vnbnnidung0"/>
              <w:tabs>
                <w:tab w:val="left" w:pos="1168"/>
              </w:tabs>
              <w:spacing w:line="285" w:lineRule="auto"/>
              <w:ind w:firstLine="0"/>
              <w:rPr>
                <w:b/>
                <w:bCs/>
              </w:rPr>
            </w:pPr>
            <w:r w:rsidRPr="009D4390">
              <w:t>-</w:t>
            </w:r>
            <w:r w:rsidR="00C8031A" w:rsidRPr="009D4390">
              <w:t xml:space="preserve">GV viết </w:t>
            </w:r>
            <w:r w:rsidR="00C8031A" w:rsidRPr="009D4390">
              <w:rPr>
                <w:b/>
                <w:bCs/>
              </w:rPr>
              <w:t xml:space="preserve">b, </w:t>
            </w:r>
            <w:r w:rsidR="00C8031A" w:rsidRPr="009D4390">
              <w:t xml:space="preserve">viết </w:t>
            </w:r>
            <w:r w:rsidR="00C8031A" w:rsidRPr="009D4390">
              <w:rPr>
                <w:b/>
                <w:bCs/>
              </w:rPr>
              <w:t xml:space="preserve">ia. </w:t>
            </w:r>
          </w:p>
          <w:p w14:paraId="2083C367" w14:textId="77777777" w:rsidR="001B4AA3" w:rsidRPr="009D4390" w:rsidRDefault="001B4AA3" w:rsidP="00EF1D72">
            <w:pPr>
              <w:pStyle w:val="Vnbnnidung0"/>
              <w:tabs>
                <w:tab w:val="left" w:pos="1168"/>
              </w:tabs>
              <w:spacing w:line="285" w:lineRule="auto"/>
              <w:ind w:firstLine="0"/>
            </w:pPr>
          </w:p>
          <w:p w14:paraId="79EC05F4" w14:textId="77777777" w:rsidR="00C8031A" w:rsidRPr="009D4390" w:rsidRDefault="00EF1D72" w:rsidP="00EF1D72">
            <w:pPr>
              <w:pStyle w:val="Vnbnnidung0"/>
              <w:tabs>
                <w:tab w:val="left" w:pos="1168"/>
              </w:tabs>
              <w:spacing w:line="285" w:lineRule="auto"/>
              <w:ind w:firstLine="0"/>
            </w:pPr>
            <w:r w:rsidRPr="009D4390">
              <w:t>-</w:t>
            </w:r>
            <w:r w:rsidR="00C8031A" w:rsidRPr="009D4390">
              <w:t xml:space="preserve">Phân tích tiếng </w:t>
            </w:r>
            <w:r w:rsidR="00C8031A" w:rsidRPr="009D4390">
              <w:rPr>
                <w:b/>
                <w:bCs/>
              </w:rPr>
              <w:t xml:space="preserve">bia </w:t>
            </w:r>
            <w:r w:rsidR="00C8031A" w:rsidRPr="009D4390">
              <w:t xml:space="preserve">gồm có âm </w:t>
            </w:r>
            <w:r w:rsidR="00C8031A" w:rsidRPr="009D4390">
              <w:rPr>
                <w:b/>
                <w:bCs/>
              </w:rPr>
              <w:t xml:space="preserve">b </w:t>
            </w:r>
            <w:r w:rsidR="00C8031A" w:rsidRPr="009D4390">
              <w:t xml:space="preserve">đứng trước, âm </w:t>
            </w:r>
            <w:r w:rsidR="00C8031A" w:rsidRPr="009D4390">
              <w:rPr>
                <w:b/>
                <w:bCs/>
              </w:rPr>
              <w:t xml:space="preserve">ia </w:t>
            </w:r>
            <w:r w:rsidR="00C8031A" w:rsidRPr="009D4390">
              <w:t>đứng sau.</w:t>
            </w:r>
          </w:p>
          <w:p w14:paraId="6EAD630A" w14:textId="77777777" w:rsidR="00C8031A" w:rsidRPr="009D4390" w:rsidRDefault="00C8031A" w:rsidP="002D6A78">
            <w:pPr>
              <w:pStyle w:val="Vnbnnidung0"/>
              <w:tabs>
                <w:tab w:val="left" w:pos="1168"/>
              </w:tabs>
              <w:spacing w:line="285" w:lineRule="auto"/>
            </w:pPr>
          </w:p>
          <w:p w14:paraId="0CBD6B26" w14:textId="77777777" w:rsidR="00C8031A" w:rsidRDefault="00C8031A" w:rsidP="002D6A78">
            <w:pPr>
              <w:pStyle w:val="Vnbnnidung0"/>
              <w:tabs>
                <w:tab w:val="left" w:pos="1168"/>
              </w:tabs>
              <w:ind w:firstLine="0"/>
              <w:rPr>
                <w:b/>
                <w:bCs/>
              </w:rPr>
            </w:pPr>
          </w:p>
          <w:p w14:paraId="59C455AA" w14:textId="77777777" w:rsidR="00670664" w:rsidRPr="009D4390" w:rsidRDefault="00670664" w:rsidP="002D6A78">
            <w:pPr>
              <w:pStyle w:val="Vnbnnidung0"/>
              <w:tabs>
                <w:tab w:val="left" w:pos="1168"/>
              </w:tabs>
              <w:ind w:firstLine="0"/>
              <w:rPr>
                <w:b/>
                <w:bCs/>
              </w:rPr>
            </w:pPr>
          </w:p>
          <w:p w14:paraId="5C1731D3" w14:textId="77777777" w:rsidR="00C8031A" w:rsidRPr="009D4390" w:rsidRDefault="00670664" w:rsidP="002D6A78">
            <w:pPr>
              <w:pStyle w:val="Vnbnnidung0"/>
              <w:tabs>
                <w:tab w:val="left" w:pos="1168"/>
              </w:tabs>
              <w:ind w:firstLine="0"/>
              <w:rPr>
                <w:b/>
              </w:rPr>
            </w:pPr>
            <w:r>
              <w:rPr>
                <w:b/>
                <w:bCs/>
              </w:rPr>
              <w:t>3.</w:t>
            </w:r>
            <w:r w:rsidR="00EF1D72" w:rsidRPr="009D4390">
              <w:rPr>
                <w:b/>
                <w:bCs/>
              </w:rPr>
              <w:t xml:space="preserve"> </w:t>
            </w:r>
            <w:r w:rsidR="00C8031A" w:rsidRPr="009D4390">
              <w:rPr>
                <w:b/>
                <w:bCs/>
              </w:rPr>
              <w:t>Luyện tập</w:t>
            </w:r>
            <w:r w:rsidR="00AC2C77">
              <w:rPr>
                <w:b/>
                <w:bCs/>
              </w:rPr>
              <w:t xml:space="preserve"> thực hành (18 phút)</w:t>
            </w:r>
          </w:p>
          <w:p w14:paraId="00DF480B" w14:textId="77777777" w:rsidR="00C8031A" w:rsidRDefault="00C8031A" w:rsidP="002D6A78">
            <w:pPr>
              <w:pStyle w:val="Vnbnnidung0"/>
              <w:ind w:firstLine="0"/>
              <w:rPr>
                <w:b/>
                <w:bCs/>
              </w:rPr>
            </w:pPr>
            <w:r w:rsidRPr="009D4390">
              <w:rPr>
                <w:b/>
                <w:bCs/>
                <w:sz w:val="22"/>
                <w:szCs w:val="22"/>
              </w:rPr>
              <w:t xml:space="preserve"> </w:t>
            </w:r>
            <w:r w:rsidR="00670664">
              <w:rPr>
                <w:b/>
                <w:bCs/>
              </w:rPr>
              <w:t>3</w:t>
            </w:r>
            <w:r w:rsidR="00EF1D72" w:rsidRPr="009D4390">
              <w:rPr>
                <w:b/>
                <w:bCs/>
              </w:rPr>
              <w:t>.1.</w:t>
            </w:r>
            <w:r w:rsidR="00EF1D72" w:rsidRPr="009D4390">
              <w:rPr>
                <w:b/>
                <w:bCs/>
                <w:sz w:val="22"/>
                <w:szCs w:val="22"/>
              </w:rPr>
              <w:t xml:space="preserve"> </w:t>
            </w:r>
            <w:r w:rsidRPr="009D4390">
              <w:rPr>
                <w:b/>
                <w:bCs/>
              </w:rPr>
              <w:t xml:space="preserve">Mở rộng vốn từ </w:t>
            </w:r>
            <w:r w:rsidRPr="009D4390">
              <w:t xml:space="preserve">(BT 2: Tiếng nào có âm i? Tiếng nào có âm </w:t>
            </w:r>
            <w:r w:rsidRPr="009D4390">
              <w:rPr>
                <w:b/>
                <w:bCs/>
              </w:rPr>
              <w:t>ia?)</w:t>
            </w:r>
          </w:p>
          <w:p w14:paraId="10DB800D" w14:textId="77777777" w:rsidR="00670664" w:rsidRPr="009D4390" w:rsidRDefault="00670664" w:rsidP="002D6A78">
            <w:pPr>
              <w:pStyle w:val="Vnbnnidung0"/>
              <w:ind w:firstLine="0"/>
            </w:pPr>
            <w:r>
              <w:rPr>
                <w:b/>
                <w:bCs/>
              </w:rPr>
              <w:t>-</w:t>
            </w:r>
            <w:r w:rsidRPr="00670664">
              <w:rPr>
                <w:bCs/>
              </w:rPr>
              <w:t>GV nêu yêu cầu</w:t>
            </w:r>
          </w:p>
          <w:p w14:paraId="4FCC3316" w14:textId="77777777" w:rsidR="00C8031A" w:rsidRPr="009D4390" w:rsidRDefault="00EF1D72" w:rsidP="00EF1D72">
            <w:pPr>
              <w:pStyle w:val="Vnbnnidung0"/>
              <w:tabs>
                <w:tab w:val="left" w:pos="1168"/>
              </w:tabs>
              <w:ind w:firstLine="0"/>
            </w:pPr>
            <w:r w:rsidRPr="009D4390">
              <w:t>-</w:t>
            </w:r>
            <w:r w:rsidR="00C8031A" w:rsidRPr="009D4390">
              <w:t>GV chỉ hình</w:t>
            </w:r>
          </w:p>
          <w:p w14:paraId="67D0B974" w14:textId="77777777" w:rsidR="00C8031A" w:rsidRPr="009D4390" w:rsidRDefault="00C8031A" w:rsidP="002D6A78">
            <w:pPr>
              <w:pStyle w:val="Vnbnnidung0"/>
              <w:tabs>
                <w:tab w:val="left" w:pos="1168"/>
              </w:tabs>
            </w:pPr>
          </w:p>
          <w:p w14:paraId="4D679339" w14:textId="77777777" w:rsidR="00C8031A" w:rsidRPr="009D4390" w:rsidRDefault="00C8031A" w:rsidP="002D6A78">
            <w:pPr>
              <w:pStyle w:val="Vnbnnidung0"/>
              <w:tabs>
                <w:tab w:val="left" w:pos="1168"/>
              </w:tabs>
            </w:pPr>
          </w:p>
          <w:p w14:paraId="1987C3C2" w14:textId="77777777" w:rsidR="00C8031A" w:rsidRPr="009D4390" w:rsidRDefault="00C8031A" w:rsidP="002D6A78">
            <w:pPr>
              <w:pStyle w:val="Vnbnnidung0"/>
              <w:tabs>
                <w:tab w:val="left" w:pos="1168"/>
              </w:tabs>
            </w:pPr>
          </w:p>
          <w:p w14:paraId="086D98FC" w14:textId="77777777" w:rsidR="00C8031A" w:rsidRPr="009D4390" w:rsidRDefault="00C8031A" w:rsidP="002D6A78">
            <w:pPr>
              <w:pStyle w:val="Vnbnnidung0"/>
              <w:tabs>
                <w:tab w:val="left" w:pos="1168"/>
              </w:tabs>
            </w:pPr>
          </w:p>
          <w:p w14:paraId="6F92B52A" w14:textId="77777777" w:rsidR="00C8031A" w:rsidRPr="009D4390" w:rsidRDefault="00C8031A" w:rsidP="002D6A78">
            <w:pPr>
              <w:pStyle w:val="Vnbnnidung0"/>
              <w:tabs>
                <w:tab w:val="left" w:pos="1168"/>
              </w:tabs>
            </w:pPr>
          </w:p>
          <w:p w14:paraId="6A3D003F" w14:textId="77777777" w:rsidR="00C8031A" w:rsidRDefault="00C8031A" w:rsidP="00EF1D72">
            <w:pPr>
              <w:pStyle w:val="Vnbnnidung0"/>
              <w:tabs>
                <w:tab w:val="left" w:pos="1168"/>
              </w:tabs>
              <w:ind w:firstLine="0"/>
            </w:pPr>
          </w:p>
          <w:p w14:paraId="413F519F" w14:textId="77777777" w:rsidR="00670664" w:rsidRDefault="00670664" w:rsidP="00EF1D72">
            <w:pPr>
              <w:pStyle w:val="Vnbnnidung0"/>
              <w:tabs>
                <w:tab w:val="left" w:pos="1168"/>
              </w:tabs>
              <w:ind w:firstLine="0"/>
            </w:pPr>
          </w:p>
          <w:p w14:paraId="352B0758" w14:textId="77777777" w:rsidR="00EE54E8" w:rsidRPr="009D4390" w:rsidRDefault="00EE54E8" w:rsidP="00EF1D72">
            <w:pPr>
              <w:pStyle w:val="Vnbnnidung0"/>
              <w:tabs>
                <w:tab w:val="left" w:pos="1168"/>
              </w:tabs>
              <w:ind w:firstLine="0"/>
            </w:pPr>
          </w:p>
          <w:p w14:paraId="4EC598DA" w14:textId="77777777" w:rsidR="00C8031A" w:rsidRPr="009D4390" w:rsidRDefault="00670664" w:rsidP="002D6A78">
            <w:pPr>
              <w:pStyle w:val="Vnbnnidung0"/>
              <w:tabs>
                <w:tab w:val="left" w:pos="1168"/>
              </w:tabs>
              <w:ind w:firstLine="0"/>
              <w:rPr>
                <w:b/>
              </w:rPr>
            </w:pPr>
            <w:r>
              <w:rPr>
                <w:b/>
                <w:bCs/>
              </w:rPr>
              <w:t>3</w:t>
            </w:r>
            <w:r w:rsidR="00F15E3B" w:rsidRPr="009D4390">
              <w:rPr>
                <w:b/>
                <w:bCs/>
              </w:rPr>
              <w:t>.2.</w:t>
            </w:r>
            <w:r w:rsidR="00C8031A" w:rsidRPr="009D4390">
              <w:rPr>
                <w:b/>
                <w:bCs/>
                <w:sz w:val="22"/>
                <w:szCs w:val="22"/>
              </w:rPr>
              <w:t xml:space="preserve"> </w:t>
            </w:r>
            <w:r w:rsidR="00C8031A" w:rsidRPr="009D4390">
              <w:rPr>
                <w:b/>
                <w:bCs/>
              </w:rPr>
              <w:t xml:space="preserve">Tập đọc </w:t>
            </w:r>
            <w:r w:rsidR="00C8031A" w:rsidRPr="009D4390">
              <w:rPr>
                <w:b/>
              </w:rPr>
              <w:t>(BT 3)</w:t>
            </w:r>
          </w:p>
          <w:p w14:paraId="0D85D3E4" w14:textId="77777777" w:rsidR="00C8031A" w:rsidRPr="009D4390" w:rsidRDefault="00670664" w:rsidP="00670664">
            <w:pPr>
              <w:pStyle w:val="Vnbnnidung0"/>
              <w:tabs>
                <w:tab w:val="left" w:pos="874"/>
              </w:tabs>
              <w:ind w:firstLine="0"/>
            </w:pPr>
            <w:r>
              <w:t xml:space="preserve">a) </w:t>
            </w:r>
            <w:r w:rsidR="00C8031A" w:rsidRPr="009D4390">
              <w:t>GV chỉ hình, giới thiệu bài đọc kể về anh em bé Bi, bé Li (Li là em gái Bi).</w:t>
            </w:r>
          </w:p>
          <w:p w14:paraId="621E8C7F" w14:textId="77777777" w:rsidR="00C8031A" w:rsidRPr="009D4390" w:rsidRDefault="00670664" w:rsidP="00670664">
            <w:pPr>
              <w:pStyle w:val="Vnbnnidung0"/>
              <w:tabs>
                <w:tab w:val="left" w:pos="893"/>
              </w:tabs>
              <w:ind w:firstLine="0"/>
              <w:jc w:val="both"/>
            </w:pPr>
            <w:r>
              <w:t>b)</w:t>
            </w:r>
            <w:r w:rsidR="00C8031A" w:rsidRPr="009D4390">
              <w:t>GV đọc mẫu từng lời dưới tranh, giới thiệu tình huống</w:t>
            </w:r>
          </w:p>
          <w:p w14:paraId="4900C698" w14:textId="77777777" w:rsidR="00C8031A" w:rsidRPr="009D4390" w:rsidRDefault="00C8031A" w:rsidP="00670664">
            <w:pPr>
              <w:pStyle w:val="Vnbnnidung0"/>
              <w:ind w:firstLine="0"/>
            </w:pPr>
            <w:r w:rsidRPr="009D4390">
              <w:t xml:space="preserve">Tranh 1: </w:t>
            </w:r>
            <w:r w:rsidRPr="009D4390">
              <w:rPr>
                <w:i/>
                <w:iCs/>
              </w:rPr>
              <w:t>Bé Li bi bô: - Bi, Bi.</w:t>
            </w:r>
            <w:r w:rsidRPr="009D4390">
              <w:t xml:space="preserve"> (Li đang đi chập chững, giơ hai tay gọi anh. Giải nghĩa từ </w:t>
            </w:r>
            <w:r w:rsidRPr="009D4390">
              <w:rPr>
                <w:i/>
                <w:iCs/>
              </w:rPr>
              <w:t>bi bô:</w:t>
            </w:r>
            <w:r w:rsidRPr="009D4390">
              <w:t xml:space="preserve"> nói chưa sõi, lặp đi lặp lại một số âm).</w:t>
            </w:r>
          </w:p>
          <w:p w14:paraId="3DCF829F" w14:textId="77777777" w:rsidR="00C8031A" w:rsidRPr="009D4390" w:rsidRDefault="00C8031A" w:rsidP="00670664">
            <w:pPr>
              <w:pStyle w:val="Vnbnnidung0"/>
              <w:ind w:firstLine="0"/>
              <w:jc w:val="both"/>
            </w:pPr>
            <w:r w:rsidRPr="009D4390">
              <w:t xml:space="preserve">Tranh 2: </w:t>
            </w:r>
            <w:r w:rsidRPr="009D4390">
              <w:rPr>
                <w:i/>
                <w:iCs/>
              </w:rPr>
              <w:t>Bé ạ đi.</w:t>
            </w:r>
            <w:r w:rsidRPr="009D4390">
              <w:t xml:space="preserve"> (Bi nói bé hãy —ạ” anh đi).</w:t>
            </w:r>
          </w:p>
          <w:p w14:paraId="5CD2D996" w14:textId="77777777" w:rsidR="00C8031A" w:rsidRPr="009D4390" w:rsidRDefault="00C8031A" w:rsidP="00670664">
            <w:pPr>
              <w:pStyle w:val="Vnbnnidung0"/>
              <w:ind w:firstLine="0"/>
              <w:jc w:val="both"/>
            </w:pPr>
            <w:r w:rsidRPr="009D4390">
              <w:t xml:space="preserve">Tranh 3: Nghe </w:t>
            </w:r>
            <w:r w:rsidR="00670664">
              <w:t>anh nói vậy, bé Li ngoan ngoãn “</w:t>
            </w:r>
            <w:r w:rsidRPr="009D4390">
              <w:t xml:space="preserve">ạ” lia lịa nên bị ho. (Thấy bé ho, vẻ mặt Bi lo lắng. Giải nghĩa từ </w:t>
            </w:r>
            <w:r w:rsidRPr="009D4390">
              <w:rPr>
                <w:i/>
                <w:iCs/>
              </w:rPr>
              <w:t>lia lịa:</w:t>
            </w:r>
            <w:r w:rsidRPr="009D4390">
              <w:t xml:space="preserve"> liên tục, liên tiếp, rất nhanh).</w:t>
            </w:r>
          </w:p>
          <w:p w14:paraId="1FF248CE" w14:textId="77777777" w:rsidR="00C8031A" w:rsidRPr="009D4390" w:rsidRDefault="00C8031A" w:rsidP="00670664">
            <w:pPr>
              <w:pStyle w:val="Vnbnnidung0"/>
              <w:ind w:firstLine="0"/>
              <w:jc w:val="both"/>
            </w:pPr>
            <w:r w:rsidRPr="009D4390">
              <w:t xml:space="preserve">Tranh 4: </w:t>
            </w:r>
            <w:r w:rsidRPr="009D4390">
              <w:rPr>
                <w:i/>
                <w:iCs/>
              </w:rPr>
              <w:t>Bi dỗ bé.</w:t>
            </w:r>
            <w:r w:rsidRPr="009D4390">
              <w:t xml:space="preserve"> (Bi thương em, ôm em vào lòng, dỗ em).</w:t>
            </w:r>
          </w:p>
          <w:p w14:paraId="2CDFBD3C" w14:textId="77777777" w:rsidR="00A544B4" w:rsidRPr="00670664" w:rsidRDefault="00670664" w:rsidP="00670664">
            <w:pPr>
              <w:pStyle w:val="Vnbnnidung0"/>
              <w:tabs>
                <w:tab w:val="left" w:pos="913"/>
              </w:tabs>
              <w:spacing w:after="220"/>
              <w:ind w:firstLine="0"/>
              <w:rPr>
                <w:b/>
                <w:bCs/>
              </w:rPr>
            </w:pPr>
            <w:r>
              <w:t xml:space="preserve"> c)</w:t>
            </w:r>
            <w:r w:rsidR="00C8031A" w:rsidRPr="009D4390">
              <w:t xml:space="preserve">Luyện đọc từ ngữ: </w:t>
            </w:r>
            <w:r w:rsidRPr="009D4390">
              <w:t xml:space="preserve">): </w:t>
            </w:r>
            <w:r w:rsidRPr="009D4390">
              <w:rPr>
                <w:b/>
                <w:bCs/>
              </w:rPr>
              <w:t>bi bô, lia lịa, bị ho, dỗ bé.</w:t>
            </w:r>
          </w:p>
          <w:p w14:paraId="1E6B7BB1" w14:textId="77777777" w:rsidR="00C8031A" w:rsidRPr="009D4390" w:rsidRDefault="00C8031A" w:rsidP="00D57EBE">
            <w:pPr>
              <w:pStyle w:val="Vnbnnidung0"/>
              <w:tabs>
                <w:tab w:val="left" w:pos="913"/>
              </w:tabs>
              <w:spacing w:after="220" w:line="240" w:lineRule="auto"/>
              <w:ind w:firstLine="0"/>
              <w:jc w:val="center"/>
              <w:rPr>
                <w:b/>
                <w:bCs/>
              </w:rPr>
            </w:pPr>
            <w:r w:rsidRPr="009D4390">
              <w:rPr>
                <w:b/>
                <w:bCs/>
              </w:rPr>
              <w:t>Tiết 2</w:t>
            </w:r>
          </w:p>
          <w:p w14:paraId="1C75076D" w14:textId="77777777" w:rsidR="00F15E3B" w:rsidRPr="009D4390" w:rsidRDefault="00670664" w:rsidP="002D6A78">
            <w:pPr>
              <w:pStyle w:val="Vnbnnidung0"/>
              <w:tabs>
                <w:tab w:val="left" w:pos="913"/>
              </w:tabs>
              <w:spacing w:after="220" w:line="240" w:lineRule="auto"/>
              <w:ind w:firstLine="0"/>
            </w:pPr>
            <w:r>
              <w:rPr>
                <w:b/>
                <w:bCs/>
              </w:rPr>
              <w:t>3</w:t>
            </w:r>
            <w:r w:rsidR="00F15E3B" w:rsidRPr="009D4390">
              <w:rPr>
                <w:b/>
                <w:bCs/>
              </w:rPr>
              <w:t>.2.</w:t>
            </w:r>
            <w:r w:rsidR="00F15E3B" w:rsidRPr="009D4390">
              <w:rPr>
                <w:b/>
                <w:bCs/>
                <w:sz w:val="22"/>
                <w:szCs w:val="22"/>
              </w:rPr>
              <w:t xml:space="preserve"> </w:t>
            </w:r>
            <w:r w:rsidR="00F15E3B" w:rsidRPr="009D4390">
              <w:rPr>
                <w:b/>
                <w:bCs/>
              </w:rPr>
              <w:t>Tập đọc (tt) (</w:t>
            </w:r>
            <w:r w:rsidR="00097923">
              <w:rPr>
                <w:b/>
                <w:bCs/>
              </w:rPr>
              <w:t>15</w:t>
            </w:r>
            <w:r w:rsidR="00F15E3B" w:rsidRPr="009D4390">
              <w:rPr>
                <w:b/>
                <w:bCs/>
              </w:rPr>
              <w:t xml:space="preserve"> phút)</w:t>
            </w:r>
          </w:p>
          <w:p w14:paraId="50AA9712" w14:textId="77777777" w:rsidR="00C8031A" w:rsidRPr="009D4390" w:rsidRDefault="00670664" w:rsidP="00670664">
            <w:pPr>
              <w:pStyle w:val="Vnbnnidung0"/>
              <w:tabs>
                <w:tab w:val="left" w:pos="893"/>
              </w:tabs>
              <w:spacing w:line="285" w:lineRule="auto"/>
              <w:ind w:firstLine="0"/>
              <w:jc w:val="both"/>
            </w:pPr>
            <w:r>
              <w:t>d)</w:t>
            </w:r>
            <w:r w:rsidR="00C8031A" w:rsidRPr="009D4390">
              <w:t>Luyện đọc từng lời dưới tranh</w:t>
            </w:r>
          </w:p>
          <w:p w14:paraId="3B726967" w14:textId="77777777" w:rsidR="00C8031A" w:rsidRPr="009D4390" w:rsidRDefault="00F15E3B" w:rsidP="00F15E3B">
            <w:pPr>
              <w:pStyle w:val="Vnbnnidung0"/>
              <w:tabs>
                <w:tab w:val="left" w:pos="791"/>
              </w:tabs>
              <w:spacing w:line="285" w:lineRule="auto"/>
              <w:ind w:firstLine="0"/>
              <w:jc w:val="both"/>
            </w:pPr>
            <w:r w:rsidRPr="009D4390">
              <w:t>-</w:t>
            </w:r>
            <w:r w:rsidR="00C8031A" w:rsidRPr="009D4390">
              <w:t>GV: Bài có 4 tranh và lời dưới 4 tranh.</w:t>
            </w:r>
          </w:p>
          <w:p w14:paraId="2F42626B" w14:textId="77777777" w:rsidR="00C8031A" w:rsidRPr="009D4390" w:rsidRDefault="00F15E3B" w:rsidP="00F15E3B">
            <w:pPr>
              <w:pStyle w:val="Vnbnnidung0"/>
              <w:tabs>
                <w:tab w:val="left" w:pos="807"/>
              </w:tabs>
              <w:spacing w:line="285" w:lineRule="auto"/>
              <w:ind w:firstLine="0"/>
              <w:jc w:val="both"/>
            </w:pPr>
            <w:r w:rsidRPr="009D4390">
              <w:t>-</w:t>
            </w:r>
            <w:r w:rsidR="00C8031A" w:rsidRPr="009D4390">
              <w:t>(Đọc vỡ từng câu) GV chỉ từng chữ trong tên bài cho cả lớp đọc thầm, sau đó 1 HS đọc, cả lớp đọc. Làm tương tự với từng lời dưới tranh.</w:t>
            </w:r>
          </w:p>
          <w:p w14:paraId="20C68016" w14:textId="77777777" w:rsidR="00A544B4" w:rsidRPr="009D4390" w:rsidRDefault="00F15E3B" w:rsidP="00F15E3B">
            <w:pPr>
              <w:pStyle w:val="Vnbnnidung0"/>
              <w:tabs>
                <w:tab w:val="left" w:pos="798"/>
              </w:tabs>
              <w:spacing w:after="180" w:line="285" w:lineRule="auto"/>
              <w:ind w:firstLine="0"/>
              <w:jc w:val="both"/>
            </w:pPr>
            <w:r w:rsidRPr="009D4390">
              <w:lastRenderedPageBreak/>
              <w:t>-</w:t>
            </w:r>
            <w:r w:rsidR="00C8031A" w:rsidRPr="009D4390">
              <w:t>GV sửa lỗi phát âm cho HS, nhắc HS nghỉ hơi sau dấu chấm, dấu hai chấm dài hơn sau dấu phẩy.</w:t>
            </w:r>
          </w:p>
          <w:p w14:paraId="7A2C7DF7" w14:textId="77777777" w:rsidR="00C8031A" w:rsidRPr="009D4390" w:rsidRDefault="00670664" w:rsidP="00670664">
            <w:pPr>
              <w:pStyle w:val="Vnbnnidung0"/>
              <w:tabs>
                <w:tab w:val="left" w:pos="678"/>
              </w:tabs>
              <w:spacing w:line="312" w:lineRule="auto"/>
              <w:ind w:firstLine="0"/>
              <w:jc w:val="both"/>
            </w:pPr>
            <w:r>
              <w:t>e)</w:t>
            </w:r>
            <w:r w:rsidR="00C8031A" w:rsidRPr="009D4390">
              <w:t>Thi đọc đoạn, bài (theo cặp / tổ)</w:t>
            </w:r>
          </w:p>
          <w:p w14:paraId="17E972DB" w14:textId="77777777" w:rsidR="00C8031A" w:rsidRDefault="00C8031A" w:rsidP="00F15E3B">
            <w:pPr>
              <w:pStyle w:val="Vnbnnidung0"/>
              <w:tabs>
                <w:tab w:val="left" w:pos="646"/>
              </w:tabs>
              <w:spacing w:line="312" w:lineRule="auto"/>
              <w:ind w:firstLine="0"/>
              <w:jc w:val="both"/>
            </w:pPr>
          </w:p>
          <w:p w14:paraId="71E7F46D" w14:textId="77777777" w:rsidR="00097923" w:rsidRDefault="00097923" w:rsidP="00F15E3B">
            <w:pPr>
              <w:pStyle w:val="Vnbnnidung0"/>
              <w:tabs>
                <w:tab w:val="left" w:pos="646"/>
              </w:tabs>
              <w:spacing w:line="312" w:lineRule="auto"/>
              <w:ind w:firstLine="0"/>
              <w:jc w:val="both"/>
            </w:pPr>
          </w:p>
          <w:p w14:paraId="6A98F4A1" w14:textId="77777777" w:rsidR="00097923" w:rsidRDefault="00097923" w:rsidP="00F15E3B">
            <w:pPr>
              <w:pStyle w:val="Vnbnnidung0"/>
              <w:tabs>
                <w:tab w:val="left" w:pos="646"/>
              </w:tabs>
              <w:spacing w:line="312" w:lineRule="auto"/>
              <w:ind w:firstLine="0"/>
              <w:jc w:val="both"/>
            </w:pPr>
          </w:p>
          <w:p w14:paraId="08EDA839" w14:textId="77777777" w:rsidR="00642B16" w:rsidRPr="009D4390" w:rsidRDefault="00642B16" w:rsidP="00F15E3B">
            <w:pPr>
              <w:pStyle w:val="Vnbnnidung0"/>
              <w:tabs>
                <w:tab w:val="left" w:pos="646"/>
              </w:tabs>
              <w:spacing w:line="312" w:lineRule="auto"/>
              <w:ind w:firstLine="0"/>
              <w:jc w:val="both"/>
            </w:pPr>
          </w:p>
          <w:p w14:paraId="205B3D1E" w14:textId="77777777" w:rsidR="00C8031A" w:rsidRPr="009D4390" w:rsidRDefault="00670664" w:rsidP="00670664">
            <w:pPr>
              <w:pStyle w:val="Vnbnnidung0"/>
              <w:spacing w:line="312" w:lineRule="auto"/>
              <w:ind w:firstLine="0"/>
              <w:jc w:val="both"/>
            </w:pPr>
            <w:r>
              <w:t>g)</w:t>
            </w:r>
            <w:r w:rsidR="00C8031A" w:rsidRPr="009D4390">
              <w:t xml:space="preserve"> Tìm hiểu bài đọc (lướt nhanh)</w:t>
            </w:r>
          </w:p>
          <w:p w14:paraId="67447A64" w14:textId="77777777" w:rsidR="00C8031A" w:rsidRPr="009D4390" w:rsidRDefault="00C8031A" w:rsidP="002D6A78">
            <w:pPr>
              <w:pStyle w:val="Vnbnnidung0"/>
              <w:spacing w:line="312" w:lineRule="auto"/>
              <w:ind w:firstLine="340"/>
              <w:jc w:val="both"/>
            </w:pPr>
            <w:r w:rsidRPr="009D4390">
              <w:t xml:space="preserve">GV: Qua bài đọc, em hiểu điều gì? </w:t>
            </w:r>
          </w:p>
          <w:p w14:paraId="49184E01" w14:textId="77777777" w:rsidR="00C8031A" w:rsidRPr="009D4390" w:rsidRDefault="00C8031A" w:rsidP="002D6A78">
            <w:pPr>
              <w:pStyle w:val="Vnbnnidung0"/>
              <w:spacing w:after="60" w:line="312" w:lineRule="auto"/>
              <w:ind w:firstLine="320"/>
              <w:jc w:val="both"/>
            </w:pPr>
            <w:r w:rsidRPr="009D4390">
              <w:t>* Cả lớp đọc lại nội dung bài 13; đọc cả 7 chữ học trong tuần (cuối trang 28).</w:t>
            </w:r>
          </w:p>
          <w:p w14:paraId="447569FC" w14:textId="77777777" w:rsidR="00C8031A" w:rsidRPr="009D4390" w:rsidRDefault="00670664" w:rsidP="002D6A78">
            <w:pPr>
              <w:pStyle w:val="Vnbnnidung0"/>
              <w:spacing w:line="304" w:lineRule="auto"/>
              <w:ind w:firstLine="0"/>
              <w:jc w:val="both"/>
              <w:rPr>
                <w:b/>
              </w:rPr>
            </w:pPr>
            <w:r>
              <w:rPr>
                <w:b/>
                <w:bCs/>
              </w:rPr>
              <w:t>3</w:t>
            </w:r>
            <w:r w:rsidR="00CB01CE" w:rsidRPr="009D4390">
              <w:rPr>
                <w:b/>
                <w:bCs/>
              </w:rPr>
              <w:t>.</w:t>
            </w:r>
            <w:r w:rsidR="00C8031A" w:rsidRPr="009D4390">
              <w:rPr>
                <w:b/>
                <w:bCs/>
              </w:rPr>
              <w:t>3. Tập viết</w:t>
            </w:r>
            <w:r w:rsidR="00CB01CE" w:rsidRPr="009D4390">
              <w:rPr>
                <w:b/>
                <w:bCs/>
              </w:rPr>
              <w:t xml:space="preserve"> </w:t>
            </w:r>
            <w:r w:rsidR="00C8031A" w:rsidRPr="009D4390">
              <w:rPr>
                <w:b/>
              </w:rPr>
              <w:t>(bảng con - BT 4)</w:t>
            </w:r>
            <w:r w:rsidR="00097923">
              <w:rPr>
                <w:b/>
              </w:rPr>
              <w:t xml:space="preserve"> (15 phút)</w:t>
            </w:r>
          </w:p>
          <w:p w14:paraId="676FB86B" w14:textId="77777777" w:rsidR="00C8031A" w:rsidRPr="009D4390" w:rsidRDefault="00670664" w:rsidP="00670664">
            <w:pPr>
              <w:pStyle w:val="Vnbnnidung0"/>
              <w:tabs>
                <w:tab w:val="left" w:pos="678"/>
              </w:tabs>
              <w:spacing w:line="304" w:lineRule="auto"/>
              <w:ind w:firstLine="0"/>
            </w:pPr>
            <w:r>
              <w:t>a)</w:t>
            </w:r>
            <w:r w:rsidR="00CB01CE" w:rsidRPr="009D4390">
              <w:t xml:space="preserve">Cả lớp đọc trên bảng các chữ, tiếng, chữ </w:t>
            </w:r>
            <w:r w:rsidR="00C8031A" w:rsidRPr="009D4390">
              <w:t xml:space="preserve">số: </w:t>
            </w:r>
            <w:r w:rsidR="00C8031A" w:rsidRPr="009D4390">
              <w:rPr>
                <w:b/>
                <w:bCs/>
              </w:rPr>
              <w:t>i, ia, bi, bia; 4, 5.</w:t>
            </w:r>
          </w:p>
          <w:p w14:paraId="4402D2D6" w14:textId="77777777" w:rsidR="00C8031A" w:rsidRPr="009D4390" w:rsidRDefault="00670664" w:rsidP="00670664">
            <w:pPr>
              <w:pStyle w:val="Vnbnnidung0"/>
              <w:tabs>
                <w:tab w:val="left" w:pos="693"/>
              </w:tabs>
              <w:spacing w:line="304" w:lineRule="auto"/>
              <w:ind w:firstLine="0"/>
              <w:jc w:val="both"/>
            </w:pPr>
            <w:r>
              <w:t>b)</w:t>
            </w:r>
            <w:r w:rsidR="00C8031A" w:rsidRPr="009D4390">
              <w:t xml:space="preserve">Tập viết các chữ, tiếng: </w:t>
            </w:r>
            <w:r w:rsidR="00C8031A" w:rsidRPr="009D4390">
              <w:rPr>
                <w:b/>
                <w:bCs/>
              </w:rPr>
              <w:t>i, ia, bi, bia</w:t>
            </w:r>
          </w:p>
          <w:p w14:paraId="3B5F4026" w14:textId="77777777" w:rsidR="00C8031A" w:rsidRPr="009D4390" w:rsidRDefault="00CB01CE" w:rsidP="00CB01CE">
            <w:pPr>
              <w:pStyle w:val="Vnbnnidung0"/>
              <w:tabs>
                <w:tab w:val="left" w:pos="646"/>
              </w:tabs>
              <w:spacing w:line="304" w:lineRule="auto"/>
              <w:ind w:firstLine="0"/>
              <w:jc w:val="both"/>
            </w:pPr>
            <w:r w:rsidRPr="009D4390">
              <w:t>-</w:t>
            </w:r>
            <w:r w:rsidR="00C8031A" w:rsidRPr="009D4390">
              <w:t>GV vừa viết từng chữ mẫu trên bảng lớp vừa hướng dẫn:</w:t>
            </w:r>
          </w:p>
          <w:p w14:paraId="502CB491" w14:textId="77777777" w:rsidR="00C8031A" w:rsidRPr="009D4390" w:rsidRDefault="00C8031A" w:rsidP="00670664">
            <w:pPr>
              <w:pStyle w:val="Vnbnnidung0"/>
              <w:spacing w:line="304" w:lineRule="auto"/>
              <w:ind w:firstLine="0"/>
            </w:pPr>
            <w:r w:rsidRPr="009D4390">
              <w:t>+ Chữ i: cao 2 li, gồm một nét hất, 1 nét móc ngược; dấu chấm (.) đặt trên đầu nét móc.</w:t>
            </w:r>
          </w:p>
          <w:p w14:paraId="5E17F272" w14:textId="77777777" w:rsidR="00C8031A" w:rsidRPr="009D4390" w:rsidRDefault="00C8031A" w:rsidP="00670664">
            <w:pPr>
              <w:pStyle w:val="Vnbnnidung0"/>
              <w:spacing w:line="304" w:lineRule="auto"/>
              <w:ind w:firstLine="0"/>
            </w:pPr>
            <w:r w:rsidRPr="009D4390">
              <w:t xml:space="preserve">+ Chữ </w:t>
            </w:r>
            <w:r w:rsidRPr="009D4390">
              <w:rPr>
                <w:b/>
                <w:bCs/>
              </w:rPr>
              <w:t xml:space="preserve">ia: </w:t>
            </w:r>
            <w:r w:rsidRPr="009D4390">
              <w:t xml:space="preserve">viết chữ </w:t>
            </w:r>
            <w:r w:rsidRPr="009D4390">
              <w:rPr>
                <w:b/>
                <w:bCs/>
              </w:rPr>
              <w:t xml:space="preserve">i </w:t>
            </w:r>
            <w:r w:rsidRPr="009D4390">
              <w:t xml:space="preserve">trước, chữ </w:t>
            </w:r>
            <w:r w:rsidRPr="009D4390">
              <w:rPr>
                <w:b/>
                <w:bCs/>
              </w:rPr>
              <w:t xml:space="preserve">a </w:t>
            </w:r>
            <w:r w:rsidRPr="009D4390">
              <w:t xml:space="preserve">sau, chú ý nét nối giữa </w:t>
            </w:r>
            <w:r w:rsidRPr="009D4390">
              <w:rPr>
                <w:b/>
                <w:bCs/>
              </w:rPr>
              <w:t xml:space="preserve">i </w:t>
            </w:r>
            <w:r w:rsidRPr="009D4390">
              <w:t xml:space="preserve">và </w:t>
            </w:r>
            <w:r w:rsidRPr="009D4390">
              <w:rPr>
                <w:b/>
                <w:bCs/>
              </w:rPr>
              <w:t>a.</w:t>
            </w:r>
          </w:p>
          <w:p w14:paraId="57BCDC19" w14:textId="77777777" w:rsidR="00C8031A" w:rsidRPr="009D4390" w:rsidRDefault="00C8031A" w:rsidP="00670664">
            <w:pPr>
              <w:pStyle w:val="Vnbnnidung0"/>
              <w:spacing w:line="304" w:lineRule="auto"/>
              <w:ind w:firstLine="0"/>
            </w:pPr>
            <w:r w:rsidRPr="009D4390">
              <w:t xml:space="preserve">+ Tiếng </w:t>
            </w:r>
            <w:r w:rsidRPr="009D4390">
              <w:rPr>
                <w:b/>
                <w:bCs/>
              </w:rPr>
              <w:t xml:space="preserve">bi: </w:t>
            </w:r>
            <w:r w:rsidRPr="009D4390">
              <w:t xml:space="preserve">viết chữ </w:t>
            </w:r>
            <w:r w:rsidRPr="009D4390">
              <w:rPr>
                <w:b/>
                <w:bCs/>
              </w:rPr>
              <w:t xml:space="preserve">b </w:t>
            </w:r>
            <w:r w:rsidRPr="009D4390">
              <w:t xml:space="preserve">(cao 5 li), chữ </w:t>
            </w:r>
            <w:r w:rsidRPr="009D4390">
              <w:rPr>
                <w:b/>
                <w:bCs/>
              </w:rPr>
              <w:t xml:space="preserve">i, </w:t>
            </w:r>
            <w:r w:rsidRPr="009D4390">
              <w:t xml:space="preserve">chú ý nét nối giữa </w:t>
            </w:r>
            <w:r w:rsidRPr="009D4390">
              <w:rPr>
                <w:b/>
                <w:bCs/>
              </w:rPr>
              <w:t xml:space="preserve">b </w:t>
            </w:r>
            <w:r w:rsidRPr="009D4390">
              <w:t xml:space="preserve">và </w:t>
            </w:r>
            <w:r w:rsidRPr="009D4390">
              <w:rPr>
                <w:b/>
                <w:bCs/>
              </w:rPr>
              <w:t>i.</w:t>
            </w:r>
          </w:p>
          <w:p w14:paraId="03549F60" w14:textId="77777777" w:rsidR="00C8031A" w:rsidRPr="009D4390" w:rsidRDefault="00C8031A" w:rsidP="00670664">
            <w:pPr>
              <w:pStyle w:val="Vnbnnidung0"/>
              <w:spacing w:line="304" w:lineRule="auto"/>
              <w:ind w:firstLine="0"/>
            </w:pPr>
            <w:r w:rsidRPr="009D4390">
              <w:t xml:space="preserve">+ Tiếng </w:t>
            </w:r>
            <w:r w:rsidRPr="009D4390">
              <w:rPr>
                <w:b/>
                <w:bCs/>
              </w:rPr>
              <w:t xml:space="preserve">bia: </w:t>
            </w:r>
            <w:r w:rsidRPr="009D4390">
              <w:t xml:space="preserve">viết chữ </w:t>
            </w:r>
            <w:r w:rsidRPr="009D4390">
              <w:rPr>
                <w:b/>
                <w:bCs/>
              </w:rPr>
              <w:t xml:space="preserve">b, </w:t>
            </w:r>
            <w:r w:rsidRPr="009D4390">
              <w:t xml:space="preserve">viết tiếp </w:t>
            </w:r>
            <w:r w:rsidRPr="009D4390">
              <w:rPr>
                <w:b/>
                <w:bCs/>
              </w:rPr>
              <w:t>ia.</w:t>
            </w:r>
          </w:p>
          <w:p w14:paraId="6072D5C1" w14:textId="77777777" w:rsidR="00C8031A" w:rsidRPr="009D4390" w:rsidRDefault="00C8031A" w:rsidP="00670664">
            <w:pPr>
              <w:pStyle w:val="Vnbnnidung0"/>
              <w:spacing w:line="304" w:lineRule="auto"/>
              <w:ind w:firstLine="0"/>
            </w:pPr>
            <w:r w:rsidRPr="009D4390">
              <w:t>c)</w:t>
            </w:r>
            <w:r w:rsidRPr="009D4390">
              <w:rPr>
                <w:sz w:val="22"/>
                <w:szCs w:val="22"/>
              </w:rPr>
              <w:t xml:space="preserve"> </w:t>
            </w:r>
            <w:r w:rsidRPr="009D4390">
              <w:t xml:space="preserve">Tập viết các chữ số: </w:t>
            </w:r>
            <w:r w:rsidRPr="009D4390">
              <w:rPr>
                <w:b/>
                <w:bCs/>
              </w:rPr>
              <w:t>4, 5</w:t>
            </w:r>
          </w:p>
          <w:p w14:paraId="307F2994" w14:textId="77777777" w:rsidR="00C8031A" w:rsidRPr="009D4390" w:rsidRDefault="00D57EBE" w:rsidP="00D57EBE">
            <w:pPr>
              <w:pStyle w:val="Vnbnnidung0"/>
              <w:tabs>
                <w:tab w:val="left" w:pos="680"/>
              </w:tabs>
              <w:spacing w:line="304" w:lineRule="auto"/>
              <w:ind w:firstLine="0"/>
              <w:jc w:val="both"/>
            </w:pPr>
            <w:r w:rsidRPr="009D4390">
              <w:t>-</w:t>
            </w:r>
            <w:r w:rsidR="00C8031A" w:rsidRPr="009D4390">
              <w:t>GV vừa viết mẫu vừa hướng dẫn:</w:t>
            </w:r>
          </w:p>
          <w:p w14:paraId="196AE2CB" w14:textId="77777777" w:rsidR="00C8031A" w:rsidRPr="009D4390" w:rsidRDefault="00C8031A" w:rsidP="00097923">
            <w:pPr>
              <w:pStyle w:val="Vnbnnidung0"/>
              <w:spacing w:line="304" w:lineRule="auto"/>
              <w:ind w:firstLine="0"/>
            </w:pPr>
            <w:r w:rsidRPr="009D4390">
              <w:t xml:space="preserve">+ Số </w:t>
            </w:r>
            <w:r w:rsidRPr="009D4390">
              <w:rPr>
                <w:b/>
                <w:bCs/>
              </w:rPr>
              <w:t xml:space="preserve">4: </w:t>
            </w:r>
            <w:r w:rsidRPr="009D4390">
              <w:t xml:space="preserve">cao 4 li; có 3 nét: nét 1 thẳng xiên, nét 2 thẳng ngang, nét 3 thẳng đứng. + Số </w:t>
            </w:r>
            <w:r w:rsidRPr="009D4390">
              <w:rPr>
                <w:b/>
                <w:bCs/>
              </w:rPr>
              <w:t xml:space="preserve">5: </w:t>
            </w:r>
            <w:r w:rsidRPr="009D4390">
              <w:t>cao 4 li; có 3 nét: nét 1 thẳng ngang, nét 2 thẳng đứng, nét 3 cong phải.</w:t>
            </w:r>
          </w:p>
          <w:p w14:paraId="348B38EC" w14:textId="77777777" w:rsidR="00C8031A" w:rsidRPr="009D4390" w:rsidRDefault="00670664" w:rsidP="00670664">
            <w:pPr>
              <w:pStyle w:val="Vnbnnidung0"/>
              <w:tabs>
                <w:tab w:val="left" w:pos="680"/>
              </w:tabs>
              <w:spacing w:line="240" w:lineRule="auto"/>
              <w:ind w:firstLine="0"/>
              <w:jc w:val="both"/>
            </w:pPr>
            <w:r>
              <w:rPr>
                <w:b/>
                <w:bCs/>
              </w:rPr>
              <w:t>4</w:t>
            </w:r>
            <w:r w:rsidR="00C8031A" w:rsidRPr="009D4390">
              <w:rPr>
                <w:b/>
                <w:bCs/>
              </w:rPr>
              <w:t>.</w:t>
            </w:r>
            <w:r w:rsidR="00D57EBE" w:rsidRPr="009D4390">
              <w:rPr>
                <w:b/>
                <w:bCs/>
              </w:rPr>
              <w:t xml:space="preserve"> </w:t>
            </w:r>
            <w:r>
              <w:rPr>
                <w:b/>
                <w:bCs/>
              </w:rPr>
              <w:t>Củng cố và</w:t>
            </w:r>
            <w:r w:rsidR="00D57EBE" w:rsidRPr="009D4390">
              <w:rPr>
                <w:b/>
                <w:bCs/>
              </w:rPr>
              <w:t xml:space="preserve"> nối tiếp</w:t>
            </w:r>
            <w:r w:rsidR="00C8031A" w:rsidRPr="009D4390">
              <w:rPr>
                <w:b/>
                <w:bCs/>
              </w:rPr>
              <w:t>:</w:t>
            </w:r>
            <w:r w:rsidR="00D57EBE" w:rsidRPr="009D4390">
              <w:rPr>
                <w:b/>
                <w:bCs/>
              </w:rPr>
              <w:t xml:space="preserve"> (5 phút)</w:t>
            </w:r>
          </w:p>
          <w:p w14:paraId="5C1391E5" w14:textId="77777777" w:rsidR="00C8031A" w:rsidRPr="009D4390" w:rsidRDefault="00C8031A" w:rsidP="00670664">
            <w:pPr>
              <w:jc w:val="both"/>
              <w:rPr>
                <w:rFonts w:ascii="Times New Roman" w:hAnsi="Times New Roman" w:cs="Times New Roman"/>
                <w:sz w:val="28"/>
                <w:szCs w:val="28"/>
              </w:rPr>
            </w:pPr>
            <w:r w:rsidRPr="009D4390">
              <w:rPr>
                <w:rFonts w:ascii="Times New Roman" w:hAnsi="Times New Roman" w:cs="Times New Roman"/>
                <w:sz w:val="28"/>
                <w:szCs w:val="28"/>
              </w:rPr>
              <w:t>- Các em vừa học hai chữ mới là chữ gì?</w:t>
            </w:r>
          </w:p>
          <w:p w14:paraId="75D0E810" w14:textId="77777777" w:rsidR="00C8031A" w:rsidRPr="009D4390" w:rsidRDefault="00C8031A" w:rsidP="00670664">
            <w:pPr>
              <w:jc w:val="both"/>
              <w:rPr>
                <w:rFonts w:ascii="Times New Roman" w:hAnsi="Times New Roman" w:cs="Times New Roman"/>
                <w:sz w:val="28"/>
                <w:szCs w:val="28"/>
                <w:lang w:val="en-US"/>
              </w:rPr>
            </w:pPr>
            <w:r w:rsidRPr="009D4390">
              <w:rPr>
                <w:rFonts w:ascii="Times New Roman" w:hAnsi="Times New Roman" w:cs="Times New Roman"/>
                <w:sz w:val="28"/>
                <w:szCs w:val="28"/>
              </w:rPr>
              <w:t>- Các em vừa học tiếng mới là tiếng gì?</w:t>
            </w:r>
          </w:p>
          <w:p w14:paraId="6A63A0E6" w14:textId="77777777" w:rsidR="00D57EBE" w:rsidRPr="009D4390" w:rsidRDefault="00D57EBE" w:rsidP="00670664">
            <w:pPr>
              <w:jc w:val="both"/>
              <w:rPr>
                <w:rFonts w:ascii="Times New Roman" w:hAnsi="Times New Roman" w:cs="Times New Roman"/>
                <w:sz w:val="28"/>
                <w:szCs w:val="28"/>
                <w:lang w:val="en-US"/>
              </w:rPr>
            </w:pPr>
            <w:r w:rsidRPr="009D4390">
              <w:rPr>
                <w:rFonts w:ascii="Times New Roman" w:hAnsi="Times New Roman" w:cs="Times New Roman"/>
                <w:sz w:val="28"/>
                <w:szCs w:val="28"/>
                <w:lang w:val="en-US"/>
              </w:rPr>
              <w:t>- Nhận xét tiết học</w:t>
            </w:r>
          </w:p>
          <w:p w14:paraId="0B2097C3" w14:textId="77777777" w:rsidR="00D57EBE" w:rsidRPr="00097923" w:rsidRDefault="00D57EBE" w:rsidP="00642B16">
            <w:pPr>
              <w:spacing w:line="288" w:lineRule="auto"/>
              <w:jc w:val="both"/>
              <w:rPr>
                <w:rFonts w:ascii="Times New Roman" w:hAnsi="Times New Roman" w:cs="Times New Roman"/>
                <w:sz w:val="28"/>
                <w:szCs w:val="28"/>
                <w:lang w:val="en-US"/>
              </w:rPr>
            </w:pPr>
            <w:r w:rsidRPr="009D4390">
              <w:rPr>
                <w:rFonts w:ascii="Times New Roman" w:hAnsi="Times New Roman" w:cs="Times New Roman"/>
                <w:sz w:val="28"/>
                <w:szCs w:val="28"/>
                <w:lang w:val="en-US"/>
              </w:rPr>
              <w:t>- Chuẩn bị bài sau</w:t>
            </w:r>
          </w:p>
        </w:tc>
        <w:tc>
          <w:tcPr>
            <w:tcW w:w="4678" w:type="dxa"/>
            <w:tcBorders>
              <w:top w:val="nil"/>
              <w:left w:val="single" w:sz="4" w:space="0" w:color="auto"/>
              <w:bottom w:val="single" w:sz="4" w:space="0" w:color="auto"/>
              <w:right w:val="single" w:sz="4" w:space="0" w:color="auto"/>
            </w:tcBorders>
          </w:tcPr>
          <w:p w14:paraId="7C6ABF25" w14:textId="77777777" w:rsidR="00C8031A" w:rsidRPr="009D4390" w:rsidRDefault="00670664" w:rsidP="002D6A78">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w:t>
            </w:r>
            <w:r w:rsidR="00C8031A" w:rsidRPr="009D4390">
              <w:rPr>
                <w:rFonts w:ascii="Times New Roman" w:hAnsi="Times New Roman" w:cs="Times New Roman"/>
                <w:sz w:val="28"/>
                <w:szCs w:val="28"/>
                <w:lang w:val="nl-NL"/>
              </w:rPr>
              <w:t>HS nhắc lại đề bài</w:t>
            </w:r>
          </w:p>
          <w:p w14:paraId="2633EE32" w14:textId="77777777" w:rsidR="00C8031A" w:rsidRPr="009D4390" w:rsidRDefault="00731C42" w:rsidP="002D6A7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w:t>
            </w:r>
            <w:r w:rsidR="00C8031A" w:rsidRPr="009D4390">
              <w:rPr>
                <w:rFonts w:ascii="Times New Roman" w:hAnsi="Times New Roman" w:cs="Times New Roman"/>
                <w:sz w:val="28"/>
                <w:szCs w:val="28"/>
                <w:lang w:val="nl-NL"/>
              </w:rPr>
              <w:t>Cả lớp chú ý lắng nghe</w:t>
            </w:r>
          </w:p>
          <w:p w14:paraId="3145C277" w14:textId="77777777" w:rsidR="00C8031A" w:rsidRPr="009D4390" w:rsidRDefault="00C8031A" w:rsidP="002D6A78">
            <w:pPr>
              <w:spacing w:line="288" w:lineRule="auto"/>
              <w:jc w:val="both"/>
              <w:rPr>
                <w:rFonts w:ascii="Times New Roman" w:hAnsi="Times New Roman" w:cs="Times New Roman"/>
                <w:sz w:val="28"/>
                <w:szCs w:val="28"/>
                <w:lang w:val="nl-NL"/>
              </w:rPr>
            </w:pPr>
          </w:p>
          <w:p w14:paraId="5C4221F3" w14:textId="77777777" w:rsidR="00731C42" w:rsidRPr="009D4390" w:rsidRDefault="00731C42" w:rsidP="002D6A78">
            <w:pPr>
              <w:spacing w:line="288" w:lineRule="auto"/>
              <w:jc w:val="both"/>
              <w:rPr>
                <w:rFonts w:ascii="Times New Roman" w:hAnsi="Times New Roman" w:cs="Times New Roman"/>
                <w:sz w:val="28"/>
                <w:szCs w:val="28"/>
                <w:lang w:val="nl-NL"/>
              </w:rPr>
            </w:pPr>
          </w:p>
          <w:p w14:paraId="701D557F" w14:textId="77777777" w:rsidR="00731C42" w:rsidRPr="009D4390" w:rsidRDefault="00731C42" w:rsidP="002D6A78">
            <w:pPr>
              <w:spacing w:line="288" w:lineRule="auto"/>
              <w:jc w:val="both"/>
              <w:rPr>
                <w:rFonts w:ascii="Times New Roman" w:hAnsi="Times New Roman" w:cs="Times New Roman"/>
                <w:sz w:val="28"/>
                <w:szCs w:val="28"/>
                <w:lang w:val="nl-NL"/>
              </w:rPr>
            </w:pPr>
          </w:p>
          <w:p w14:paraId="3065CA65" w14:textId="77777777" w:rsidR="00731C42" w:rsidRDefault="00731C42" w:rsidP="002D6A78">
            <w:pPr>
              <w:spacing w:line="288" w:lineRule="auto"/>
              <w:jc w:val="both"/>
              <w:rPr>
                <w:rFonts w:ascii="Times New Roman" w:hAnsi="Times New Roman" w:cs="Times New Roman"/>
                <w:sz w:val="28"/>
                <w:szCs w:val="28"/>
                <w:lang w:val="nl-NL"/>
              </w:rPr>
            </w:pPr>
          </w:p>
          <w:p w14:paraId="4C1255D7" w14:textId="77777777" w:rsidR="00670664" w:rsidRDefault="00670664" w:rsidP="002D6A78">
            <w:pPr>
              <w:spacing w:line="288" w:lineRule="auto"/>
              <w:jc w:val="both"/>
              <w:rPr>
                <w:rFonts w:ascii="Times New Roman" w:hAnsi="Times New Roman" w:cs="Times New Roman"/>
                <w:sz w:val="28"/>
                <w:szCs w:val="28"/>
                <w:lang w:val="nl-NL"/>
              </w:rPr>
            </w:pPr>
          </w:p>
          <w:p w14:paraId="7673E814" w14:textId="77777777" w:rsidR="00B86EF2" w:rsidRDefault="00B86EF2" w:rsidP="002D6A78">
            <w:pPr>
              <w:spacing w:line="288" w:lineRule="auto"/>
              <w:jc w:val="both"/>
              <w:rPr>
                <w:rFonts w:ascii="Times New Roman" w:hAnsi="Times New Roman" w:cs="Times New Roman"/>
                <w:sz w:val="28"/>
                <w:szCs w:val="28"/>
                <w:lang w:val="nl-NL"/>
              </w:rPr>
            </w:pPr>
          </w:p>
          <w:p w14:paraId="579B3256" w14:textId="77777777" w:rsidR="00B86EF2" w:rsidRPr="009D4390" w:rsidRDefault="00B86EF2" w:rsidP="002D6A78">
            <w:pPr>
              <w:spacing w:line="288" w:lineRule="auto"/>
              <w:jc w:val="both"/>
              <w:rPr>
                <w:rFonts w:ascii="Times New Roman" w:hAnsi="Times New Roman" w:cs="Times New Roman"/>
                <w:sz w:val="28"/>
                <w:szCs w:val="28"/>
                <w:lang w:val="nl-NL"/>
              </w:rPr>
            </w:pPr>
          </w:p>
          <w:p w14:paraId="77E6FCCF" w14:textId="77777777" w:rsidR="00C8031A" w:rsidRPr="009D4390" w:rsidRDefault="00731C42" w:rsidP="002D6A78">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w:t>
            </w:r>
            <w:r w:rsidR="00C8031A" w:rsidRPr="009D4390">
              <w:rPr>
                <w:rFonts w:ascii="Times New Roman" w:hAnsi="Times New Roman" w:cs="Times New Roman"/>
                <w:sz w:val="28"/>
                <w:szCs w:val="28"/>
                <w:lang w:val="nl-NL"/>
              </w:rPr>
              <w:t>HS trả lời: các viên bi</w:t>
            </w:r>
          </w:p>
          <w:p w14:paraId="737D7CCB" w14:textId="77777777" w:rsidR="00731C42" w:rsidRPr="009D4390" w:rsidRDefault="00731C42" w:rsidP="00731C42">
            <w:pPr>
              <w:pStyle w:val="Vnbnnidung0"/>
              <w:tabs>
                <w:tab w:val="left" w:pos="1168"/>
              </w:tabs>
              <w:spacing w:line="285" w:lineRule="auto"/>
              <w:ind w:firstLine="0"/>
            </w:pPr>
            <w:r w:rsidRPr="009D4390">
              <w:t>-</w:t>
            </w:r>
            <w:r w:rsidR="00C8031A" w:rsidRPr="009D4390">
              <w:t xml:space="preserve">HS: </w:t>
            </w:r>
            <w:r w:rsidR="00C8031A" w:rsidRPr="009D4390">
              <w:rPr>
                <w:b/>
                <w:bCs/>
              </w:rPr>
              <w:t xml:space="preserve">b, i; </w:t>
            </w:r>
            <w:r w:rsidR="00C8031A" w:rsidRPr="009D4390">
              <w:t xml:space="preserve">đọc: </w:t>
            </w:r>
            <w:r w:rsidR="00C8031A" w:rsidRPr="009D4390">
              <w:rPr>
                <w:b/>
                <w:bCs/>
              </w:rPr>
              <w:t xml:space="preserve">bi. </w:t>
            </w:r>
            <w:r w:rsidR="00C8031A" w:rsidRPr="009D4390">
              <w:t xml:space="preserve">HS (cá nhân, cả lớp): </w:t>
            </w:r>
            <w:r w:rsidR="00C8031A" w:rsidRPr="009D4390">
              <w:rPr>
                <w:b/>
                <w:bCs/>
              </w:rPr>
              <w:t>bi.</w:t>
            </w:r>
          </w:p>
          <w:p w14:paraId="302971A8" w14:textId="77777777" w:rsidR="00C8031A" w:rsidRPr="009D4390" w:rsidRDefault="00731C42" w:rsidP="00731C42">
            <w:pPr>
              <w:pStyle w:val="Vnbnnidung0"/>
              <w:tabs>
                <w:tab w:val="left" w:pos="1168"/>
              </w:tabs>
              <w:spacing w:line="285" w:lineRule="auto"/>
              <w:ind w:firstLine="0"/>
            </w:pPr>
            <w:r w:rsidRPr="009D4390">
              <w:rPr>
                <w:b/>
                <w:bCs/>
              </w:rPr>
              <w:t>-</w:t>
            </w:r>
            <w:r w:rsidR="00C8031A" w:rsidRPr="009D4390">
              <w:rPr>
                <w:b/>
                <w:bCs/>
              </w:rPr>
              <w:t xml:space="preserve">HS </w:t>
            </w:r>
            <w:r w:rsidR="00C8031A" w:rsidRPr="009D4390">
              <w:t xml:space="preserve">(cá nhân, tổ, cả lớp) nhìn mô hình: </w:t>
            </w:r>
            <w:r w:rsidR="00C8031A" w:rsidRPr="009D4390">
              <w:rPr>
                <w:b/>
                <w:bCs/>
              </w:rPr>
              <w:t>bờ - i - bi / bi.</w:t>
            </w:r>
          </w:p>
          <w:p w14:paraId="40FA01E3" w14:textId="77777777" w:rsidR="00C8031A" w:rsidRPr="009D4390" w:rsidRDefault="00C8031A" w:rsidP="002D6A78">
            <w:pPr>
              <w:pStyle w:val="Vnbnnidung0"/>
              <w:tabs>
                <w:tab w:val="left" w:pos="1168"/>
              </w:tabs>
              <w:spacing w:line="285" w:lineRule="auto"/>
              <w:ind w:left="800" w:firstLine="0"/>
            </w:pPr>
          </w:p>
          <w:p w14:paraId="522742B9" w14:textId="77777777" w:rsidR="001B4AA3" w:rsidRDefault="001B4AA3" w:rsidP="002D6A78">
            <w:pPr>
              <w:pStyle w:val="Vnbnnidung0"/>
              <w:tabs>
                <w:tab w:val="left" w:pos="1168"/>
              </w:tabs>
              <w:spacing w:line="285" w:lineRule="auto"/>
              <w:ind w:left="800" w:firstLine="0"/>
            </w:pPr>
          </w:p>
          <w:p w14:paraId="47378434" w14:textId="77777777" w:rsidR="00670664" w:rsidRPr="009D4390" w:rsidRDefault="00670664" w:rsidP="002D6A78">
            <w:pPr>
              <w:pStyle w:val="Vnbnnidung0"/>
              <w:tabs>
                <w:tab w:val="left" w:pos="1168"/>
              </w:tabs>
              <w:spacing w:line="285" w:lineRule="auto"/>
              <w:ind w:left="800" w:firstLine="0"/>
            </w:pPr>
          </w:p>
          <w:p w14:paraId="37D7A64B" w14:textId="77777777" w:rsidR="00C8031A" w:rsidRPr="009D4390" w:rsidRDefault="00EF1D72" w:rsidP="00EF1D72">
            <w:pPr>
              <w:pStyle w:val="Vnbnnidung0"/>
              <w:tabs>
                <w:tab w:val="left" w:pos="1168"/>
              </w:tabs>
              <w:spacing w:line="285" w:lineRule="auto"/>
              <w:ind w:firstLine="0"/>
            </w:pPr>
            <w:r w:rsidRPr="009D4390">
              <w:t>-</w:t>
            </w:r>
            <w:r w:rsidR="00C8031A" w:rsidRPr="009D4390">
              <w:t xml:space="preserve">HS: </w:t>
            </w:r>
            <w:r w:rsidR="00C8031A" w:rsidRPr="009D4390">
              <w:rPr>
                <w:b/>
                <w:bCs/>
              </w:rPr>
              <w:t xml:space="preserve">b, ia; </w:t>
            </w:r>
            <w:r w:rsidR="00C8031A" w:rsidRPr="009D4390">
              <w:t xml:space="preserve">đọc: </w:t>
            </w:r>
            <w:r w:rsidR="00C8031A" w:rsidRPr="009D4390">
              <w:rPr>
                <w:b/>
                <w:bCs/>
              </w:rPr>
              <w:t xml:space="preserve">bia. </w:t>
            </w:r>
            <w:r w:rsidR="00C8031A" w:rsidRPr="009D4390">
              <w:t xml:space="preserve">HS (cá nhân, cả lớp): </w:t>
            </w:r>
            <w:r w:rsidR="00C8031A" w:rsidRPr="009D4390">
              <w:rPr>
                <w:b/>
                <w:bCs/>
              </w:rPr>
              <w:t>bia.</w:t>
            </w:r>
          </w:p>
          <w:p w14:paraId="67135832" w14:textId="77777777" w:rsidR="00C8031A" w:rsidRPr="009D4390" w:rsidRDefault="00EF1D72" w:rsidP="00EF1D72">
            <w:pPr>
              <w:pStyle w:val="Vnbnnidung0"/>
              <w:tabs>
                <w:tab w:val="left" w:pos="1168"/>
              </w:tabs>
              <w:spacing w:line="285" w:lineRule="auto"/>
              <w:ind w:firstLine="0"/>
            </w:pPr>
            <w:r w:rsidRPr="009D4390">
              <w:t>-</w:t>
            </w:r>
            <w:r w:rsidR="00C8031A" w:rsidRPr="009D4390">
              <w:t xml:space="preserve">HS nhìn mô hình, đánh vần và đọc trơn: </w:t>
            </w:r>
            <w:r w:rsidR="00C8031A" w:rsidRPr="009D4390">
              <w:rPr>
                <w:b/>
                <w:bCs/>
              </w:rPr>
              <w:t>bờ - ia - bia / bia.</w:t>
            </w:r>
          </w:p>
          <w:p w14:paraId="6C2B64E8" w14:textId="77777777" w:rsidR="00C8031A" w:rsidRPr="009D4390" w:rsidRDefault="00C8031A" w:rsidP="001B4AA3">
            <w:pPr>
              <w:pStyle w:val="Vnbnnidung0"/>
              <w:spacing w:after="160" w:line="285" w:lineRule="auto"/>
              <w:ind w:firstLine="0"/>
            </w:pPr>
            <w:r w:rsidRPr="009D4390">
              <w:t xml:space="preserve">* HS nói lại chữ, tiếng vừa học: </w:t>
            </w:r>
            <w:r w:rsidRPr="009D4390">
              <w:rPr>
                <w:b/>
                <w:bCs/>
              </w:rPr>
              <w:t xml:space="preserve">i, ia; </w:t>
            </w:r>
            <w:r w:rsidRPr="009D4390">
              <w:rPr>
                <w:b/>
                <w:bCs/>
              </w:rPr>
              <w:lastRenderedPageBreak/>
              <w:t xml:space="preserve">bi, bia; </w:t>
            </w:r>
            <w:r w:rsidRPr="009D4390">
              <w:t xml:space="preserve">ghép trên bảng cài chữ </w:t>
            </w:r>
            <w:r w:rsidRPr="009D4390">
              <w:rPr>
                <w:b/>
                <w:bCs/>
              </w:rPr>
              <w:t xml:space="preserve">i, </w:t>
            </w:r>
            <w:r w:rsidRPr="009D4390">
              <w:t xml:space="preserve">chữ </w:t>
            </w:r>
            <w:r w:rsidRPr="009D4390">
              <w:rPr>
                <w:b/>
                <w:bCs/>
              </w:rPr>
              <w:t>ia.</w:t>
            </w:r>
          </w:p>
          <w:p w14:paraId="57CB03F4" w14:textId="77777777" w:rsidR="001B4AA3" w:rsidRDefault="001B4AA3" w:rsidP="002D6A78">
            <w:pPr>
              <w:spacing w:line="288" w:lineRule="auto"/>
              <w:jc w:val="both"/>
              <w:rPr>
                <w:rFonts w:ascii="Times New Roman" w:hAnsi="Times New Roman" w:cs="Times New Roman"/>
                <w:sz w:val="28"/>
                <w:szCs w:val="28"/>
                <w:lang w:val="nl-NL"/>
              </w:rPr>
            </w:pPr>
          </w:p>
          <w:p w14:paraId="2263823B" w14:textId="77777777" w:rsidR="00670664" w:rsidRDefault="00670664" w:rsidP="002D6A78">
            <w:pPr>
              <w:spacing w:line="288" w:lineRule="auto"/>
              <w:jc w:val="both"/>
              <w:rPr>
                <w:rFonts w:ascii="Times New Roman" w:hAnsi="Times New Roman" w:cs="Times New Roman"/>
                <w:sz w:val="28"/>
                <w:szCs w:val="28"/>
                <w:lang w:val="nl-NL"/>
              </w:rPr>
            </w:pPr>
          </w:p>
          <w:p w14:paraId="5E87DC10" w14:textId="77777777" w:rsidR="00670664" w:rsidRDefault="00670664" w:rsidP="002D6A78">
            <w:pPr>
              <w:spacing w:line="288" w:lineRule="auto"/>
              <w:jc w:val="both"/>
              <w:rPr>
                <w:rFonts w:ascii="Times New Roman" w:hAnsi="Times New Roman" w:cs="Times New Roman"/>
                <w:sz w:val="28"/>
                <w:szCs w:val="28"/>
                <w:lang w:val="nl-NL"/>
              </w:rPr>
            </w:pPr>
          </w:p>
          <w:p w14:paraId="1D12285B" w14:textId="77777777" w:rsidR="00EE54E8" w:rsidRPr="009D4390" w:rsidRDefault="00EE54E8" w:rsidP="002D6A78">
            <w:pPr>
              <w:spacing w:line="288" w:lineRule="auto"/>
              <w:jc w:val="both"/>
              <w:rPr>
                <w:rFonts w:ascii="Times New Roman" w:hAnsi="Times New Roman" w:cs="Times New Roman"/>
                <w:sz w:val="28"/>
                <w:szCs w:val="28"/>
                <w:lang w:val="nl-NL"/>
              </w:rPr>
            </w:pPr>
          </w:p>
          <w:p w14:paraId="5CA2FD07" w14:textId="77777777" w:rsidR="00C8031A" w:rsidRPr="009D4390" w:rsidRDefault="00EF1D72" w:rsidP="00EF1D72">
            <w:pPr>
              <w:pStyle w:val="Vnbnnidung0"/>
              <w:tabs>
                <w:tab w:val="left" w:pos="1168"/>
              </w:tabs>
              <w:ind w:firstLine="0"/>
            </w:pPr>
            <w:r w:rsidRPr="009D4390">
              <w:rPr>
                <w:rFonts w:eastAsia="Courier New"/>
                <w:color w:val="000000"/>
                <w:lang w:val="nl-NL" w:eastAsia="vi-VN" w:bidi="vi-VN"/>
              </w:rPr>
              <w:t>-</w:t>
            </w:r>
            <w:r w:rsidR="00C8031A" w:rsidRPr="009D4390">
              <w:t xml:space="preserve">1 HS nói, sau đó cả lớp nói: </w:t>
            </w:r>
            <w:r w:rsidR="00C8031A" w:rsidRPr="009D4390">
              <w:rPr>
                <w:i/>
                <w:iCs/>
              </w:rPr>
              <w:t>bí, ví, chỉ, mía, đĩa, khỉ.</w:t>
            </w:r>
            <w:r w:rsidR="00C8031A" w:rsidRPr="009D4390">
              <w:t xml:space="preserve"> / HS làm bài trong VBT, báo cáo: Tiếng có âm </w:t>
            </w:r>
            <w:r w:rsidR="00C8031A" w:rsidRPr="009D4390">
              <w:rPr>
                <w:b/>
                <w:bCs/>
              </w:rPr>
              <w:t xml:space="preserve">ỉ: </w:t>
            </w:r>
            <w:r w:rsidR="00C8031A" w:rsidRPr="009D4390">
              <w:rPr>
                <w:i/>
                <w:iCs/>
              </w:rPr>
              <w:t>bí, ví, chỉ, khỉ.</w:t>
            </w:r>
            <w:r w:rsidR="00C8031A" w:rsidRPr="009D4390">
              <w:t xml:space="preserve"> Tiếng có âm </w:t>
            </w:r>
            <w:r w:rsidR="00C8031A" w:rsidRPr="009D4390">
              <w:rPr>
                <w:b/>
                <w:bCs/>
              </w:rPr>
              <w:t xml:space="preserve">ia: </w:t>
            </w:r>
            <w:r w:rsidR="00C8031A" w:rsidRPr="009D4390">
              <w:rPr>
                <w:i/>
                <w:iCs/>
              </w:rPr>
              <w:t>mía, đĩa.</w:t>
            </w:r>
            <w:r w:rsidR="00C8031A" w:rsidRPr="009D4390">
              <w:t xml:space="preserve"> / GV chỉ hình, cả lớp nói kết quả: Tiếng </w:t>
            </w:r>
            <w:r w:rsidR="00C8031A" w:rsidRPr="009D4390">
              <w:rPr>
                <w:b/>
                <w:bCs/>
              </w:rPr>
              <w:t xml:space="preserve">bí </w:t>
            </w:r>
            <w:r w:rsidR="00C8031A" w:rsidRPr="009D4390">
              <w:t xml:space="preserve">có âm </w:t>
            </w:r>
            <w:r w:rsidR="00C8031A" w:rsidRPr="009D4390">
              <w:rPr>
                <w:b/>
                <w:bCs/>
              </w:rPr>
              <w:t xml:space="preserve">i... </w:t>
            </w:r>
            <w:r w:rsidR="00C8031A" w:rsidRPr="009D4390">
              <w:t xml:space="preserve">Tiếng </w:t>
            </w:r>
            <w:r w:rsidR="00C8031A" w:rsidRPr="009D4390">
              <w:rPr>
                <w:b/>
                <w:bCs/>
              </w:rPr>
              <w:t xml:space="preserve">mía </w:t>
            </w:r>
            <w:r w:rsidR="00C8031A" w:rsidRPr="009D4390">
              <w:t xml:space="preserve">có âm </w:t>
            </w:r>
            <w:r w:rsidR="00C8031A" w:rsidRPr="009D4390">
              <w:rPr>
                <w:b/>
                <w:bCs/>
              </w:rPr>
              <w:t>ia...</w:t>
            </w:r>
          </w:p>
          <w:p w14:paraId="73D1EACE" w14:textId="77777777" w:rsidR="00C8031A" w:rsidRPr="009D4390" w:rsidRDefault="00EF1D72" w:rsidP="00EF1D72">
            <w:pPr>
              <w:pStyle w:val="Vnbnnidung0"/>
              <w:tabs>
                <w:tab w:val="left" w:pos="1168"/>
              </w:tabs>
              <w:ind w:firstLine="0"/>
            </w:pPr>
            <w:r w:rsidRPr="009D4390">
              <w:t>-</w:t>
            </w:r>
            <w:r w:rsidR="00C8031A" w:rsidRPr="009D4390">
              <w:t xml:space="preserve">HS nói 3 - 4 tiếng ngoài bài có âm </w:t>
            </w:r>
            <w:r w:rsidR="00C8031A" w:rsidRPr="009D4390">
              <w:rPr>
                <w:b/>
                <w:bCs/>
              </w:rPr>
              <w:t xml:space="preserve">i </w:t>
            </w:r>
            <w:r w:rsidR="00C8031A" w:rsidRPr="009D4390">
              <w:t xml:space="preserve">(chị, phi, thi, nghỉ,...); có âm </w:t>
            </w:r>
            <w:r w:rsidR="00C8031A" w:rsidRPr="009D4390">
              <w:rPr>
                <w:b/>
                <w:bCs/>
              </w:rPr>
              <w:t xml:space="preserve">ia </w:t>
            </w:r>
            <w:r w:rsidR="00C8031A" w:rsidRPr="009D4390">
              <w:t>(chia, kia, phía, tỉa,...).</w:t>
            </w:r>
          </w:p>
          <w:p w14:paraId="5729C4F0" w14:textId="77777777" w:rsidR="00C8031A" w:rsidRPr="009D4390" w:rsidRDefault="00C8031A" w:rsidP="002D6A78">
            <w:pPr>
              <w:spacing w:line="288" w:lineRule="auto"/>
              <w:jc w:val="both"/>
              <w:rPr>
                <w:rFonts w:ascii="Times New Roman" w:hAnsi="Times New Roman" w:cs="Times New Roman"/>
                <w:sz w:val="28"/>
                <w:szCs w:val="28"/>
                <w:lang w:val="nl-NL"/>
              </w:rPr>
            </w:pPr>
          </w:p>
          <w:p w14:paraId="78751ECC" w14:textId="77777777" w:rsidR="00C8031A" w:rsidRDefault="00C8031A" w:rsidP="002D6A78">
            <w:pPr>
              <w:spacing w:line="288" w:lineRule="auto"/>
              <w:jc w:val="both"/>
              <w:rPr>
                <w:rFonts w:ascii="Times New Roman" w:hAnsi="Times New Roman" w:cs="Times New Roman"/>
                <w:sz w:val="28"/>
                <w:szCs w:val="28"/>
                <w:lang w:val="nl-NL"/>
              </w:rPr>
            </w:pPr>
          </w:p>
          <w:p w14:paraId="402B82BA" w14:textId="77777777" w:rsidR="00670664" w:rsidRPr="009D4390" w:rsidRDefault="00670664" w:rsidP="002D6A78">
            <w:pPr>
              <w:spacing w:line="288" w:lineRule="auto"/>
              <w:jc w:val="both"/>
              <w:rPr>
                <w:rFonts w:ascii="Times New Roman" w:hAnsi="Times New Roman" w:cs="Times New Roman"/>
                <w:sz w:val="28"/>
                <w:szCs w:val="28"/>
                <w:lang w:val="nl-NL"/>
              </w:rPr>
            </w:pPr>
          </w:p>
          <w:p w14:paraId="6042F4E8" w14:textId="77777777" w:rsidR="00C8031A" w:rsidRPr="009D4390" w:rsidRDefault="00CB01CE" w:rsidP="00CB01CE">
            <w:pPr>
              <w:spacing w:line="288" w:lineRule="auto"/>
              <w:jc w:val="both"/>
              <w:rPr>
                <w:rFonts w:ascii="Times New Roman" w:hAnsi="Times New Roman" w:cs="Times New Roman"/>
                <w:sz w:val="28"/>
                <w:szCs w:val="28"/>
                <w:lang w:val="nl-NL"/>
              </w:rPr>
            </w:pPr>
            <w:r w:rsidRPr="009D4390">
              <w:rPr>
                <w:rFonts w:ascii="Times New Roman" w:hAnsi="Times New Roman" w:cs="Times New Roman"/>
                <w:sz w:val="28"/>
                <w:szCs w:val="28"/>
                <w:lang w:val="nl-NL"/>
              </w:rPr>
              <w:t>-</w:t>
            </w:r>
            <w:r w:rsidR="00670664">
              <w:rPr>
                <w:rFonts w:ascii="Times New Roman" w:hAnsi="Times New Roman" w:cs="Times New Roman"/>
                <w:sz w:val="28"/>
                <w:szCs w:val="28"/>
                <w:lang w:val="nl-NL"/>
              </w:rPr>
              <w:t>HS</w:t>
            </w:r>
            <w:r w:rsidR="00C8031A" w:rsidRPr="009D4390">
              <w:rPr>
                <w:rFonts w:ascii="Times New Roman" w:hAnsi="Times New Roman" w:cs="Times New Roman"/>
                <w:sz w:val="28"/>
                <w:szCs w:val="28"/>
                <w:lang w:val="nl-NL"/>
              </w:rPr>
              <w:t xml:space="preserve"> lắng nghe</w:t>
            </w:r>
          </w:p>
          <w:p w14:paraId="03BA523C" w14:textId="77777777" w:rsidR="00C8031A" w:rsidRPr="009D4390" w:rsidRDefault="00C8031A" w:rsidP="002D6A78">
            <w:pPr>
              <w:spacing w:line="288" w:lineRule="auto"/>
              <w:jc w:val="both"/>
              <w:rPr>
                <w:rFonts w:ascii="Times New Roman" w:hAnsi="Times New Roman" w:cs="Times New Roman"/>
                <w:sz w:val="28"/>
                <w:szCs w:val="28"/>
                <w:lang w:val="nl-NL"/>
              </w:rPr>
            </w:pPr>
          </w:p>
          <w:p w14:paraId="1DF17522" w14:textId="77777777" w:rsidR="00C8031A" w:rsidRPr="009D4390" w:rsidRDefault="00C8031A" w:rsidP="002D6A78">
            <w:pPr>
              <w:spacing w:line="288" w:lineRule="auto"/>
              <w:jc w:val="both"/>
              <w:rPr>
                <w:rFonts w:ascii="Times New Roman" w:hAnsi="Times New Roman" w:cs="Times New Roman"/>
                <w:sz w:val="28"/>
                <w:szCs w:val="28"/>
                <w:lang w:val="nl-NL"/>
              </w:rPr>
            </w:pPr>
          </w:p>
          <w:p w14:paraId="532748B5" w14:textId="77777777" w:rsidR="00C8031A" w:rsidRPr="009D4390" w:rsidRDefault="00C8031A" w:rsidP="002D6A78">
            <w:pPr>
              <w:spacing w:line="288" w:lineRule="auto"/>
              <w:jc w:val="both"/>
              <w:rPr>
                <w:rFonts w:ascii="Times New Roman" w:hAnsi="Times New Roman" w:cs="Times New Roman"/>
                <w:sz w:val="28"/>
                <w:szCs w:val="28"/>
                <w:lang w:val="nl-NL"/>
              </w:rPr>
            </w:pPr>
          </w:p>
          <w:p w14:paraId="251D19CD" w14:textId="77777777" w:rsidR="00C8031A" w:rsidRPr="009D4390" w:rsidRDefault="00C8031A" w:rsidP="002D6A78">
            <w:pPr>
              <w:spacing w:line="288" w:lineRule="auto"/>
              <w:jc w:val="both"/>
              <w:rPr>
                <w:rFonts w:ascii="Times New Roman" w:hAnsi="Times New Roman" w:cs="Times New Roman"/>
                <w:sz w:val="28"/>
                <w:szCs w:val="28"/>
                <w:lang w:val="nl-NL"/>
              </w:rPr>
            </w:pPr>
          </w:p>
          <w:p w14:paraId="6873A357" w14:textId="77777777" w:rsidR="00C8031A" w:rsidRPr="009D4390" w:rsidRDefault="00C8031A" w:rsidP="002D6A78">
            <w:pPr>
              <w:spacing w:line="288" w:lineRule="auto"/>
              <w:jc w:val="both"/>
              <w:rPr>
                <w:rFonts w:ascii="Times New Roman" w:hAnsi="Times New Roman" w:cs="Times New Roman"/>
                <w:sz w:val="28"/>
                <w:szCs w:val="28"/>
                <w:lang w:val="nl-NL"/>
              </w:rPr>
            </w:pPr>
          </w:p>
          <w:p w14:paraId="374E2097" w14:textId="77777777" w:rsidR="00C8031A" w:rsidRPr="009D4390" w:rsidRDefault="00C8031A" w:rsidP="002D6A78">
            <w:pPr>
              <w:spacing w:line="288" w:lineRule="auto"/>
              <w:jc w:val="both"/>
              <w:rPr>
                <w:rFonts w:ascii="Times New Roman" w:hAnsi="Times New Roman" w:cs="Times New Roman"/>
                <w:sz w:val="28"/>
                <w:szCs w:val="28"/>
                <w:lang w:val="nl-NL"/>
              </w:rPr>
            </w:pPr>
          </w:p>
          <w:p w14:paraId="4B450E7B" w14:textId="77777777" w:rsidR="00C8031A" w:rsidRPr="009D4390" w:rsidRDefault="00C8031A" w:rsidP="002D6A78">
            <w:pPr>
              <w:spacing w:line="288" w:lineRule="auto"/>
              <w:jc w:val="both"/>
              <w:rPr>
                <w:rFonts w:ascii="Times New Roman" w:hAnsi="Times New Roman" w:cs="Times New Roman"/>
                <w:sz w:val="28"/>
                <w:szCs w:val="28"/>
                <w:lang w:val="nl-NL"/>
              </w:rPr>
            </w:pPr>
          </w:p>
          <w:p w14:paraId="3349656B" w14:textId="77777777" w:rsidR="00C8031A" w:rsidRPr="009D4390" w:rsidRDefault="00C8031A" w:rsidP="002D6A78">
            <w:pPr>
              <w:spacing w:line="288" w:lineRule="auto"/>
              <w:jc w:val="both"/>
              <w:rPr>
                <w:rFonts w:ascii="Times New Roman" w:hAnsi="Times New Roman" w:cs="Times New Roman"/>
                <w:sz w:val="28"/>
                <w:szCs w:val="28"/>
                <w:lang w:val="nl-NL"/>
              </w:rPr>
            </w:pPr>
          </w:p>
          <w:p w14:paraId="21C48075" w14:textId="77777777" w:rsidR="00C8031A" w:rsidRPr="009D4390" w:rsidRDefault="00C8031A" w:rsidP="002D6A78">
            <w:pPr>
              <w:spacing w:line="288" w:lineRule="auto"/>
              <w:jc w:val="both"/>
              <w:rPr>
                <w:rFonts w:ascii="Times New Roman" w:hAnsi="Times New Roman" w:cs="Times New Roman"/>
                <w:sz w:val="28"/>
                <w:szCs w:val="28"/>
                <w:lang w:val="nl-NL"/>
              </w:rPr>
            </w:pPr>
          </w:p>
          <w:p w14:paraId="0A80C008" w14:textId="77777777" w:rsidR="00C8031A" w:rsidRPr="009D4390" w:rsidRDefault="00C8031A" w:rsidP="002D6A78">
            <w:pPr>
              <w:spacing w:line="288" w:lineRule="auto"/>
              <w:jc w:val="both"/>
              <w:rPr>
                <w:rFonts w:ascii="Times New Roman" w:hAnsi="Times New Roman" w:cs="Times New Roman"/>
                <w:sz w:val="28"/>
                <w:szCs w:val="28"/>
                <w:lang w:val="nl-NL"/>
              </w:rPr>
            </w:pPr>
          </w:p>
          <w:p w14:paraId="085396E0" w14:textId="77777777" w:rsidR="00670664" w:rsidRPr="009D4390" w:rsidRDefault="00670664" w:rsidP="002D6A78">
            <w:pPr>
              <w:spacing w:line="288" w:lineRule="auto"/>
              <w:jc w:val="both"/>
              <w:rPr>
                <w:rFonts w:ascii="Times New Roman" w:hAnsi="Times New Roman" w:cs="Times New Roman"/>
                <w:sz w:val="28"/>
                <w:szCs w:val="28"/>
                <w:lang w:val="nl-NL"/>
              </w:rPr>
            </w:pPr>
          </w:p>
          <w:p w14:paraId="09CFCA0C" w14:textId="77777777" w:rsidR="00C8031A" w:rsidRPr="009D4390" w:rsidRDefault="00CB01CE" w:rsidP="002D6A78">
            <w:pPr>
              <w:pStyle w:val="Vnbnnidung0"/>
              <w:tabs>
                <w:tab w:val="left" w:pos="913"/>
              </w:tabs>
              <w:spacing w:after="220"/>
              <w:ind w:firstLine="0"/>
            </w:pPr>
            <w:r w:rsidRPr="009D4390">
              <w:t>-</w:t>
            </w:r>
            <w:r w:rsidR="00C8031A" w:rsidRPr="009D4390">
              <w:t xml:space="preserve">HS (cá nhân, cả lớp) đánh vần, đọc trơn các từ ngữ (được tô màu hoặc gạch chân): </w:t>
            </w:r>
          </w:p>
          <w:p w14:paraId="0386EA75" w14:textId="77777777" w:rsidR="00C8031A" w:rsidRPr="009D4390" w:rsidRDefault="00C8031A" w:rsidP="002D6A78">
            <w:pPr>
              <w:spacing w:line="288" w:lineRule="auto"/>
              <w:jc w:val="both"/>
              <w:rPr>
                <w:rFonts w:ascii="Times New Roman" w:hAnsi="Times New Roman" w:cs="Times New Roman"/>
                <w:sz w:val="28"/>
                <w:szCs w:val="28"/>
                <w:lang w:val="nl-NL"/>
              </w:rPr>
            </w:pPr>
          </w:p>
          <w:p w14:paraId="69DD318A" w14:textId="77777777" w:rsidR="00C8031A" w:rsidRPr="009D4390" w:rsidRDefault="00C8031A" w:rsidP="002D6A78">
            <w:pPr>
              <w:spacing w:line="288" w:lineRule="auto"/>
              <w:jc w:val="both"/>
              <w:rPr>
                <w:rFonts w:ascii="Times New Roman" w:hAnsi="Times New Roman" w:cs="Times New Roman"/>
                <w:sz w:val="28"/>
                <w:szCs w:val="28"/>
                <w:lang w:val="nl-NL"/>
              </w:rPr>
            </w:pPr>
          </w:p>
          <w:p w14:paraId="65C26D52" w14:textId="77777777" w:rsidR="00C8031A" w:rsidRPr="009D4390" w:rsidRDefault="00C8031A" w:rsidP="002D6A78">
            <w:pPr>
              <w:spacing w:line="288" w:lineRule="auto"/>
              <w:jc w:val="both"/>
              <w:rPr>
                <w:rFonts w:ascii="Times New Roman" w:hAnsi="Times New Roman" w:cs="Times New Roman"/>
                <w:sz w:val="28"/>
                <w:szCs w:val="28"/>
                <w:lang w:val="nl-NL"/>
              </w:rPr>
            </w:pPr>
          </w:p>
          <w:p w14:paraId="6EE8DC18" w14:textId="77777777" w:rsidR="00C8031A" w:rsidRPr="009D4390" w:rsidRDefault="00F15E3B" w:rsidP="002D6A78">
            <w:pPr>
              <w:spacing w:line="288" w:lineRule="auto"/>
              <w:jc w:val="both"/>
              <w:rPr>
                <w:rFonts w:ascii="Times New Roman" w:hAnsi="Times New Roman" w:cs="Times New Roman"/>
              </w:rPr>
            </w:pPr>
            <w:r w:rsidRPr="009D4390">
              <w:rPr>
                <w:rFonts w:ascii="Times New Roman" w:hAnsi="Times New Roman" w:cs="Times New Roman"/>
                <w:sz w:val="28"/>
                <w:szCs w:val="28"/>
                <w:lang w:val="nl-NL"/>
              </w:rPr>
              <w:t>-</w:t>
            </w:r>
            <w:r w:rsidR="00C8031A" w:rsidRPr="009D4390">
              <w:rPr>
                <w:rFonts w:ascii="Times New Roman" w:hAnsi="Times New Roman" w:cs="Times New Roman"/>
                <w:sz w:val="28"/>
                <w:szCs w:val="28"/>
                <w:lang w:val="nl-NL"/>
              </w:rPr>
              <w:t xml:space="preserve">  HS thực hiện</w:t>
            </w:r>
            <w:r w:rsidRPr="009D4390">
              <w:rPr>
                <w:rFonts w:ascii="Times New Roman" w:hAnsi="Times New Roman" w:cs="Times New Roman"/>
                <w:sz w:val="28"/>
                <w:szCs w:val="28"/>
                <w:lang w:val="en-US"/>
              </w:rPr>
              <w:t xml:space="preserve"> t</w:t>
            </w:r>
            <w:r w:rsidR="00C8031A" w:rsidRPr="009D4390">
              <w:rPr>
                <w:rFonts w:ascii="Times New Roman" w:hAnsi="Times New Roman" w:cs="Times New Roman"/>
                <w:sz w:val="28"/>
                <w:szCs w:val="28"/>
              </w:rPr>
              <w:t>ừng HS, sau đó từng cặ</w:t>
            </w:r>
            <w:r w:rsidR="00CB01CE" w:rsidRPr="009D4390">
              <w:rPr>
                <w:rFonts w:ascii="Times New Roman" w:hAnsi="Times New Roman" w:cs="Times New Roman"/>
                <w:sz w:val="28"/>
                <w:szCs w:val="28"/>
              </w:rPr>
              <w:t>p</w:t>
            </w:r>
            <w:r w:rsidR="00C8031A" w:rsidRPr="009D4390">
              <w:rPr>
                <w:rFonts w:ascii="Times New Roman" w:hAnsi="Times New Roman" w:cs="Times New Roman"/>
                <w:sz w:val="28"/>
                <w:szCs w:val="28"/>
              </w:rPr>
              <w:t xml:space="preserve"> tiếp nối nhau đọc lời dưới 4 tranh</w:t>
            </w:r>
            <w:r w:rsidR="00C8031A" w:rsidRPr="009D4390">
              <w:rPr>
                <w:rFonts w:ascii="Times New Roman" w:hAnsi="Times New Roman" w:cs="Times New Roman"/>
              </w:rPr>
              <w:t xml:space="preserve"> .</w:t>
            </w:r>
          </w:p>
          <w:p w14:paraId="765087D7" w14:textId="77777777" w:rsidR="00C8031A" w:rsidRPr="009D4390" w:rsidRDefault="00C8031A" w:rsidP="002D6A78">
            <w:pPr>
              <w:spacing w:line="288" w:lineRule="auto"/>
              <w:jc w:val="both"/>
              <w:rPr>
                <w:rFonts w:ascii="Times New Roman" w:hAnsi="Times New Roman" w:cs="Times New Roman"/>
              </w:rPr>
            </w:pPr>
          </w:p>
          <w:p w14:paraId="0A783E84" w14:textId="77777777" w:rsidR="00C8031A" w:rsidRPr="009D4390" w:rsidRDefault="00C8031A" w:rsidP="002D6A78">
            <w:pPr>
              <w:spacing w:line="288" w:lineRule="auto"/>
              <w:jc w:val="both"/>
              <w:rPr>
                <w:rFonts w:ascii="Times New Roman" w:hAnsi="Times New Roman" w:cs="Times New Roman"/>
              </w:rPr>
            </w:pPr>
          </w:p>
          <w:p w14:paraId="420307B9" w14:textId="77777777" w:rsidR="00C8031A" w:rsidRPr="009D4390" w:rsidRDefault="00C8031A" w:rsidP="002D6A78">
            <w:pPr>
              <w:spacing w:line="288" w:lineRule="auto"/>
              <w:jc w:val="both"/>
              <w:rPr>
                <w:rFonts w:ascii="Times New Roman" w:hAnsi="Times New Roman" w:cs="Times New Roman"/>
              </w:rPr>
            </w:pPr>
          </w:p>
          <w:p w14:paraId="094C1FC6" w14:textId="77777777" w:rsidR="00670664" w:rsidRPr="009D4390" w:rsidRDefault="00670664" w:rsidP="002D6A78">
            <w:pPr>
              <w:spacing w:line="288" w:lineRule="auto"/>
              <w:jc w:val="both"/>
              <w:rPr>
                <w:rFonts w:ascii="Times New Roman" w:hAnsi="Times New Roman" w:cs="Times New Roman"/>
              </w:rPr>
            </w:pPr>
          </w:p>
          <w:p w14:paraId="486BA10E" w14:textId="77777777" w:rsidR="00A544B4" w:rsidRDefault="00A544B4" w:rsidP="00F15E3B">
            <w:pPr>
              <w:pStyle w:val="Vnbnnidung0"/>
              <w:tabs>
                <w:tab w:val="left" w:pos="646"/>
              </w:tabs>
              <w:spacing w:line="312" w:lineRule="auto"/>
              <w:ind w:firstLine="0"/>
              <w:jc w:val="both"/>
              <w:rPr>
                <w:rFonts w:eastAsia="Courier New"/>
                <w:color w:val="000000"/>
                <w:sz w:val="24"/>
                <w:szCs w:val="24"/>
                <w:lang w:eastAsia="vi-VN" w:bidi="vi-VN"/>
              </w:rPr>
            </w:pPr>
          </w:p>
          <w:p w14:paraId="640E83C7" w14:textId="77777777" w:rsidR="00C8031A" w:rsidRPr="009D4390" w:rsidRDefault="00F15E3B" w:rsidP="00F15E3B">
            <w:pPr>
              <w:pStyle w:val="Vnbnnidung0"/>
              <w:tabs>
                <w:tab w:val="left" w:pos="646"/>
              </w:tabs>
              <w:spacing w:line="312" w:lineRule="auto"/>
              <w:ind w:firstLine="0"/>
              <w:jc w:val="both"/>
            </w:pPr>
            <w:r w:rsidRPr="009D4390">
              <w:rPr>
                <w:rFonts w:eastAsia="Courier New"/>
                <w:color w:val="000000"/>
                <w:sz w:val="24"/>
                <w:szCs w:val="24"/>
                <w:lang w:eastAsia="vi-VN" w:bidi="vi-VN"/>
              </w:rPr>
              <w:t>-</w:t>
            </w:r>
            <w:r w:rsidR="00C8031A" w:rsidRPr="009D4390">
              <w:t>Các cặp, tổ thi đọc từng đoạn (mỗi cặp / tổ đọc lời dưới 2 tranh).</w:t>
            </w:r>
          </w:p>
          <w:p w14:paraId="1BE26680" w14:textId="77777777" w:rsidR="00C8031A" w:rsidRPr="009D4390" w:rsidRDefault="00F15E3B" w:rsidP="00F15E3B">
            <w:pPr>
              <w:pStyle w:val="Vnbnnidung0"/>
              <w:tabs>
                <w:tab w:val="left" w:pos="646"/>
              </w:tabs>
              <w:spacing w:line="312" w:lineRule="auto"/>
              <w:ind w:firstLine="0"/>
              <w:jc w:val="both"/>
            </w:pPr>
            <w:r w:rsidRPr="009D4390">
              <w:t>-</w:t>
            </w:r>
            <w:r w:rsidR="00C8031A" w:rsidRPr="009D4390">
              <w:t>Các cặp, tổ thi đọc cả bài.</w:t>
            </w:r>
          </w:p>
          <w:p w14:paraId="578303FB" w14:textId="77777777" w:rsidR="00C8031A" w:rsidRPr="009D4390" w:rsidRDefault="00F15E3B" w:rsidP="00097923">
            <w:pPr>
              <w:pStyle w:val="Vnbnnidung0"/>
              <w:tabs>
                <w:tab w:val="left" w:pos="646"/>
              </w:tabs>
              <w:spacing w:line="312" w:lineRule="auto"/>
              <w:ind w:firstLine="0"/>
              <w:jc w:val="both"/>
            </w:pPr>
            <w:r w:rsidRPr="009D4390">
              <w:t>-</w:t>
            </w:r>
            <w:r w:rsidR="00C8031A" w:rsidRPr="009D4390">
              <w:t>1 HS đọc cả bài.</w:t>
            </w:r>
            <w:r w:rsidRPr="009D4390">
              <w:t xml:space="preserve"> </w:t>
            </w:r>
            <w:r w:rsidR="00C8031A" w:rsidRPr="009D4390">
              <w:t xml:space="preserve">Cả lớp đọc đồng thanh </w:t>
            </w:r>
          </w:p>
          <w:p w14:paraId="583C98F6" w14:textId="77777777" w:rsidR="00A544B4" w:rsidRDefault="00A544B4" w:rsidP="002D6A78">
            <w:pPr>
              <w:spacing w:line="288" w:lineRule="auto"/>
              <w:jc w:val="both"/>
              <w:rPr>
                <w:rFonts w:ascii="Times New Roman" w:hAnsi="Times New Roman" w:cs="Times New Roman"/>
                <w:sz w:val="28"/>
                <w:szCs w:val="28"/>
                <w:lang w:val="en-US"/>
              </w:rPr>
            </w:pPr>
          </w:p>
          <w:p w14:paraId="27C4FAF9" w14:textId="77777777" w:rsidR="00C8031A" w:rsidRPr="009D4390" w:rsidRDefault="00CB01CE" w:rsidP="002D6A7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lang w:val="en-US"/>
              </w:rPr>
              <w:t>-</w:t>
            </w:r>
            <w:r w:rsidR="00C8031A" w:rsidRPr="009D4390">
              <w:rPr>
                <w:rFonts w:ascii="Times New Roman" w:hAnsi="Times New Roman" w:cs="Times New Roman"/>
                <w:sz w:val="28"/>
                <w:szCs w:val="28"/>
              </w:rPr>
              <w:t>HS trả lời</w:t>
            </w:r>
          </w:p>
          <w:p w14:paraId="4ADCE19F" w14:textId="77777777" w:rsidR="00C8031A" w:rsidRPr="009D4390" w:rsidRDefault="00CB01CE" w:rsidP="002D6A7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lang w:val="en-US"/>
              </w:rPr>
              <w:t>-</w:t>
            </w:r>
            <w:r w:rsidR="00C8031A" w:rsidRPr="009D4390">
              <w:rPr>
                <w:rFonts w:ascii="Times New Roman" w:hAnsi="Times New Roman" w:cs="Times New Roman"/>
                <w:sz w:val="28"/>
                <w:szCs w:val="28"/>
              </w:rPr>
              <w:t>Cả lớp đọc</w:t>
            </w:r>
          </w:p>
          <w:p w14:paraId="16C86F53" w14:textId="77777777" w:rsidR="00C8031A" w:rsidRPr="009D4390" w:rsidRDefault="00C8031A" w:rsidP="002D6A78">
            <w:pPr>
              <w:spacing w:line="288" w:lineRule="auto"/>
              <w:jc w:val="both"/>
              <w:rPr>
                <w:rFonts w:ascii="Times New Roman" w:hAnsi="Times New Roman" w:cs="Times New Roman"/>
                <w:sz w:val="28"/>
                <w:szCs w:val="28"/>
              </w:rPr>
            </w:pPr>
          </w:p>
          <w:p w14:paraId="22637F79" w14:textId="77777777" w:rsidR="00C8031A" w:rsidRDefault="00C8031A" w:rsidP="002D6A78">
            <w:pPr>
              <w:spacing w:line="288" w:lineRule="auto"/>
              <w:jc w:val="both"/>
              <w:rPr>
                <w:rFonts w:ascii="Times New Roman" w:hAnsi="Times New Roman" w:cs="Times New Roman"/>
                <w:sz w:val="28"/>
                <w:szCs w:val="28"/>
              </w:rPr>
            </w:pPr>
          </w:p>
          <w:p w14:paraId="5E1E00E6" w14:textId="77777777" w:rsidR="00670664" w:rsidRPr="009D4390" w:rsidRDefault="00670664" w:rsidP="002D6A78">
            <w:pPr>
              <w:spacing w:line="288" w:lineRule="auto"/>
              <w:jc w:val="both"/>
              <w:rPr>
                <w:rFonts w:ascii="Times New Roman" w:hAnsi="Times New Roman" w:cs="Times New Roman"/>
                <w:sz w:val="28"/>
                <w:szCs w:val="28"/>
              </w:rPr>
            </w:pPr>
          </w:p>
          <w:p w14:paraId="40155D62" w14:textId="77777777" w:rsidR="00C8031A" w:rsidRPr="009D4390" w:rsidRDefault="00CB01CE" w:rsidP="002D6A7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lang w:val="en-US"/>
              </w:rPr>
              <w:t>-</w:t>
            </w:r>
            <w:r w:rsidR="00C8031A" w:rsidRPr="009D4390">
              <w:rPr>
                <w:rFonts w:ascii="Times New Roman" w:hAnsi="Times New Roman" w:cs="Times New Roman"/>
                <w:sz w:val="28"/>
                <w:szCs w:val="28"/>
              </w:rPr>
              <w:t>Hs chú ý theo dõi</w:t>
            </w:r>
          </w:p>
          <w:p w14:paraId="0EAC4CAD" w14:textId="77777777" w:rsidR="00C8031A" w:rsidRPr="009D4390" w:rsidRDefault="00C8031A" w:rsidP="002D6A78">
            <w:pPr>
              <w:spacing w:line="288" w:lineRule="auto"/>
              <w:jc w:val="both"/>
              <w:rPr>
                <w:rFonts w:ascii="Times New Roman" w:hAnsi="Times New Roman" w:cs="Times New Roman"/>
                <w:sz w:val="28"/>
                <w:szCs w:val="28"/>
              </w:rPr>
            </w:pPr>
          </w:p>
          <w:p w14:paraId="030634AF" w14:textId="77777777" w:rsidR="00C8031A" w:rsidRPr="009D4390" w:rsidRDefault="00C8031A" w:rsidP="002D6A78">
            <w:pPr>
              <w:spacing w:line="288" w:lineRule="auto"/>
              <w:jc w:val="both"/>
              <w:rPr>
                <w:rFonts w:ascii="Times New Roman" w:hAnsi="Times New Roman" w:cs="Times New Roman"/>
                <w:sz w:val="28"/>
                <w:szCs w:val="28"/>
                <w:lang w:val="en-US"/>
              </w:rPr>
            </w:pPr>
          </w:p>
          <w:p w14:paraId="201FDB05" w14:textId="77777777" w:rsidR="00C8031A" w:rsidRPr="009D4390" w:rsidRDefault="00C8031A" w:rsidP="00670664">
            <w:pPr>
              <w:pStyle w:val="Vnbnnidung0"/>
              <w:spacing w:line="304" w:lineRule="auto"/>
              <w:ind w:firstLine="0"/>
            </w:pPr>
            <w:r w:rsidRPr="009D4390">
              <w:rPr>
                <w:sz w:val="22"/>
                <w:szCs w:val="22"/>
              </w:rPr>
              <w:t xml:space="preserve">- </w:t>
            </w:r>
            <w:r w:rsidRPr="009D4390">
              <w:t xml:space="preserve">HS viết bảng con: </w:t>
            </w:r>
            <w:r w:rsidRPr="009D4390">
              <w:rPr>
                <w:b/>
                <w:bCs/>
              </w:rPr>
              <w:t xml:space="preserve">i, ia </w:t>
            </w:r>
            <w:r w:rsidRPr="009D4390">
              <w:t xml:space="preserve">(2 lần). Sau đó viết: </w:t>
            </w:r>
            <w:r w:rsidRPr="009D4390">
              <w:rPr>
                <w:b/>
                <w:bCs/>
              </w:rPr>
              <w:t xml:space="preserve">bi, bia </w:t>
            </w:r>
            <w:r w:rsidRPr="009D4390">
              <w:t>(2 lần).</w:t>
            </w:r>
          </w:p>
          <w:p w14:paraId="01220033" w14:textId="77777777" w:rsidR="00C8031A" w:rsidRPr="009D4390" w:rsidRDefault="00C8031A" w:rsidP="002D6A78">
            <w:pPr>
              <w:spacing w:line="288" w:lineRule="auto"/>
              <w:jc w:val="both"/>
              <w:rPr>
                <w:rFonts w:ascii="Times New Roman" w:hAnsi="Times New Roman" w:cs="Times New Roman"/>
                <w:sz w:val="28"/>
                <w:szCs w:val="28"/>
              </w:rPr>
            </w:pPr>
          </w:p>
          <w:p w14:paraId="106E638C" w14:textId="77777777" w:rsidR="00C8031A" w:rsidRPr="009D4390" w:rsidRDefault="00C8031A" w:rsidP="002D6A78">
            <w:pPr>
              <w:spacing w:line="288" w:lineRule="auto"/>
              <w:jc w:val="both"/>
              <w:rPr>
                <w:rFonts w:ascii="Times New Roman" w:hAnsi="Times New Roman" w:cs="Times New Roman"/>
                <w:sz w:val="28"/>
                <w:szCs w:val="28"/>
                <w:lang w:val="en-US"/>
              </w:rPr>
            </w:pPr>
          </w:p>
          <w:p w14:paraId="75ED9C1E" w14:textId="77777777" w:rsidR="00D57EBE" w:rsidRPr="009D4390" w:rsidRDefault="00D57EBE" w:rsidP="002D6A78">
            <w:pPr>
              <w:spacing w:line="288" w:lineRule="auto"/>
              <w:jc w:val="both"/>
              <w:rPr>
                <w:rFonts w:ascii="Times New Roman" w:hAnsi="Times New Roman" w:cs="Times New Roman"/>
                <w:sz w:val="28"/>
                <w:szCs w:val="28"/>
                <w:lang w:val="en-US"/>
              </w:rPr>
            </w:pPr>
          </w:p>
          <w:p w14:paraId="378B2153" w14:textId="77777777" w:rsidR="00D57EBE" w:rsidRPr="009D4390" w:rsidRDefault="00D57EBE" w:rsidP="002D6A78">
            <w:pPr>
              <w:spacing w:line="288" w:lineRule="auto"/>
              <w:jc w:val="both"/>
              <w:rPr>
                <w:rFonts w:ascii="Times New Roman" w:hAnsi="Times New Roman" w:cs="Times New Roman"/>
                <w:sz w:val="28"/>
                <w:szCs w:val="28"/>
                <w:lang w:val="en-US"/>
              </w:rPr>
            </w:pPr>
          </w:p>
          <w:p w14:paraId="6F8A371B" w14:textId="77777777" w:rsidR="00D57EBE" w:rsidRPr="009D4390" w:rsidRDefault="00D57EBE" w:rsidP="002D6A78">
            <w:pPr>
              <w:spacing w:line="288" w:lineRule="auto"/>
              <w:jc w:val="both"/>
              <w:rPr>
                <w:rFonts w:ascii="Times New Roman" w:hAnsi="Times New Roman" w:cs="Times New Roman"/>
                <w:sz w:val="28"/>
                <w:szCs w:val="28"/>
                <w:lang w:val="en-US"/>
              </w:rPr>
            </w:pPr>
          </w:p>
          <w:p w14:paraId="2470EB5D" w14:textId="77777777" w:rsidR="00D57EBE" w:rsidRPr="009D4390" w:rsidRDefault="00D57EBE" w:rsidP="002D6A78">
            <w:pPr>
              <w:spacing w:line="288" w:lineRule="auto"/>
              <w:jc w:val="both"/>
              <w:rPr>
                <w:rFonts w:ascii="Times New Roman" w:hAnsi="Times New Roman" w:cs="Times New Roman"/>
                <w:sz w:val="28"/>
                <w:szCs w:val="28"/>
                <w:lang w:val="en-US"/>
              </w:rPr>
            </w:pPr>
          </w:p>
          <w:p w14:paraId="1B021FA3" w14:textId="77777777" w:rsidR="00D57EBE" w:rsidRPr="009D4390" w:rsidRDefault="00D57EBE" w:rsidP="002D6A78">
            <w:pPr>
              <w:spacing w:line="288" w:lineRule="auto"/>
              <w:jc w:val="both"/>
              <w:rPr>
                <w:rFonts w:ascii="Times New Roman" w:hAnsi="Times New Roman" w:cs="Times New Roman"/>
                <w:sz w:val="28"/>
                <w:szCs w:val="28"/>
                <w:lang w:val="en-US"/>
              </w:rPr>
            </w:pPr>
          </w:p>
          <w:p w14:paraId="3B846351" w14:textId="77777777" w:rsidR="00D57EBE" w:rsidRPr="009D4390" w:rsidRDefault="00D57EBE" w:rsidP="002D6A78">
            <w:pPr>
              <w:spacing w:line="288" w:lineRule="auto"/>
              <w:jc w:val="both"/>
              <w:rPr>
                <w:rFonts w:ascii="Times New Roman" w:hAnsi="Times New Roman" w:cs="Times New Roman"/>
                <w:sz w:val="28"/>
                <w:szCs w:val="28"/>
                <w:lang w:val="en-US"/>
              </w:rPr>
            </w:pPr>
          </w:p>
          <w:p w14:paraId="60E2EF9E" w14:textId="77777777" w:rsidR="00C8031A" w:rsidRPr="009D4390" w:rsidRDefault="00C8031A" w:rsidP="002D6A78">
            <w:pPr>
              <w:spacing w:line="288" w:lineRule="auto"/>
              <w:jc w:val="both"/>
              <w:rPr>
                <w:rFonts w:ascii="Times New Roman" w:hAnsi="Times New Roman" w:cs="Times New Roman"/>
                <w:sz w:val="28"/>
                <w:szCs w:val="28"/>
              </w:rPr>
            </w:pPr>
            <w:r w:rsidRPr="009D4390">
              <w:rPr>
                <w:rFonts w:ascii="Times New Roman" w:hAnsi="Times New Roman" w:cs="Times New Roman"/>
                <w:sz w:val="28"/>
                <w:szCs w:val="28"/>
                <w:lang w:val="en-US"/>
              </w:rPr>
              <w:t>-</w:t>
            </w:r>
            <w:r w:rsidRPr="009D4390">
              <w:rPr>
                <w:rFonts w:ascii="Times New Roman" w:hAnsi="Times New Roman" w:cs="Times New Roman"/>
                <w:sz w:val="28"/>
                <w:szCs w:val="28"/>
              </w:rPr>
              <w:t>Hs chú ý theo dõi.</w:t>
            </w:r>
          </w:p>
          <w:p w14:paraId="7D0F6E64" w14:textId="77777777" w:rsidR="00C8031A" w:rsidRPr="009D4390" w:rsidRDefault="00670664" w:rsidP="00D57EBE">
            <w:pPr>
              <w:pStyle w:val="Vnbnnidung0"/>
              <w:tabs>
                <w:tab w:val="left" w:pos="680"/>
              </w:tabs>
              <w:spacing w:after="80" w:line="304" w:lineRule="auto"/>
              <w:ind w:firstLine="0"/>
            </w:pPr>
            <w:r>
              <w:t>-</w:t>
            </w:r>
            <w:r w:rsidR="00C8031A" w:rsidRPr="009D4390">
              <w:t xml:space="preserve">HS viết trên bảng con: </w:t>
            </w:r>
            <w:r w:rsidR="00C8031A" w:rsidRPr="009D4390">
              <w:rPr>
                <w:b/>
                <w:bCs/>
              </w:rPr>
              <w:t xml:space="preserve">4, 5 </w:t>
            </w:r>
            <w:r w:rsidR="00C8031A" w:rsidRPr="009D4390">
              <w:t>(2 lần).</w:t>
            </w:r>
          </w:p>
          <w:p w14:paraId="540AE50B" w14:textId="77777777" w:rsidR="00C8031A" w:rsidRPr="009D4390" w:rsidRDefault="00C8031A" w:rsidP="002D6A78">
            <w:pPr>
              <w:spacing w:line="288" w:lineRule="auto"/>
              <w:jc w:val="both"/>
              <w:rPr>
                <w:rFonts w:ascii="Times New Roman" w:hAnsi="Times New Roman" w:cs="Times New Roman"/>
                <w:sz w:val="28"/>
                <w:szCs w:val="28"/>
              </w:rPr>
            </w:pPr>
          </w:p>
          <w:p w14:paraId="4101B46F" w14:textId="77777777" w:rsidR="00C8031A" w:rsidRPr="009D4390" w:rsidRDefault="00C8031A" w:rsidP="002D6A78">
            <w:pPr>
              <w:spacing w:line="288" w:lineRule="auto"/>
              <w:jc w:val="both"/>
              <w:rPr>
                <w:rFonts w:ascii="Times New Roman" w:hAnsi="Times New Roman" w:cs="Times New Roman"/>
                <w:sz w:val="28"/>
                <w:szCs w:val="28"/>
                <w:lang w:val="en-US"/>
              </w:rPr>
            </w:pPr>
          </w:p>
        </w:tc>
      </w:tr>
    </w:tbl>
    <w:p w14:paraId="205902CF" w14:textId="6B4F3913" w:rsidR="00DF38C0" w:rsidRPr="00AA1DFB" w:rsidRDefault="00670664" w:rsidP="00AA1DFB">
      <w:pPr>
        <w:rPr>
          <w:rFonts w:ascii="Times New Roman" w:eastAsia="Calibri" w:hAnsi="Times New Roman" w:cs="Times New Roman"/>
          <w:b/>
          <w:sz w:val="28"/>
          <w:szCs w:val="28"/>
          <w:lang w:val="en-US"/>
        </w:rPr>
      </w:pPr>
      <w:r w:rsidRPr="00670664">
        <w:rPr>
          <w:rFonts w:ascii="Times New Roman" w:eastAsia="Times New Roman" w:hAnsi="Times New Roman" w:cs="Times New Roman"/>
          <w:b/>
          <w:sz w:val="28"/>
          <w:szCs w:val="28"/>
          <w:lang w:val="da-DK"/>
        </w:rPr>
        <w:lastRenderedPageBreak/>
        <w:t xml:space="preserve">4. Điều chỉnh sau bài dạy: </w:t>
      </w:r>
      <w:r w:rsidR="00AA1DFB">
        <w:rPr>
          <w:rFonts w:ascii="Times New Roman" w:hAnsi="Times New Roman" w:cs="Times New Roman"/>
          <w:b/>
          <w:sz w:val="28"/>
          <w:szCs w:val="28"/>
          <w:lang w:val="nl-NL"/>
        </w:rPr>
        <w:t>Không</w:t>
      </w:r>
    </w:p>
    <w:p w14:paraId="6EF2CCBD" w14:textId="77777777" w:rsidR="00DF38C0" w:rsidRPr="00DF38C0" w:rsidRDefault="00DF38C0" w:rsidP="00DF38C0">
      <w:pPr>
        <w:spacing w:line="288" w:lineRule="auto"/>
        <w:rPr>
          <w:rFonts w:ascii="Times New Roman" w:hAnsi="Times New Roman" w:cs="Times New Roman"/>
          <w:b/>
          <w:sz w:val="28"/>
          <w:szCs w:val="28"/>
          <w:lang w:val="en-US"/>
        </w:rPr>
      </w:pPr>
    </w:p>
    <w:p w14:paraId="11CD7813" w14:textId="77777777" w:rsidR="00DF38C0" w:rsidRPr="00011923" w:rsidRDefault="00DF38C0" w:rsidP="00DF38C0">
      <w:pPr>
        <w:spacing w:line="288"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  </w:t>
      </w:r>
      <w:r w:rsidRPr="00FF53B6">
        <w:rPr>
          <w:rFonts w:ascii="Times New Roman" w:hAnsi="Times New Roman" w:cs="Times New Roman"/>
          <w:color w:val="000000" w:themeColor="text1"/>
          <w:sz w:val="28"/>
          <w:szCs w:val="28"/>
        </w:rPr>
        <w:t xml:space="preserve"> </w:t>
      </w:r>
      <w:r w:rsidRPr="00011923">
        <w:rPr>
          <w:rFonts w:ascii="Times New Roman" w:hAnsi="Times New Roman" w:cs="Times New Roman"/>
          <w:b/>
          <w:color w:val="000000" w:themeColor="text1"/>
          <w:sz w:val="28"/>
          <w:szCs w:val="28"/>
        </w:rPr>
        <w:t>Môn: Toán-Lớp 1</w:t>
      </w:r>
    </w:p>
    <w:p w14:paraId="12841F36" w14:textId="77777777" w:rsidR="00DF38C0" w:rsidRPr="008109FB" w:rsidRDefault="00DF38C0" w:rsidP="00DF38C0">
      <w:pPr>
        <w:spacing w:line="288" w:lineRule="auto"/>
        <w:rPr>
          <w:rFonts w:ascii="Times New Roman" w:hAnsi="Times New Roman" w:cs="Times New Roman"/>
          <w:b/>
          <w:sz w:val="28"/>
          <w:szCs w:val="28"/>
          <w:lang w:val="en-US"/>
        </w:rPr>
      </w:pPr>
      <w:r>
        <w:rPr>
          <w:rFonts w:ascii="Times New Roman" w:hAnsi="Times New Roman" w:cs="Times New Roman"/>
          <w:b/>
          <w:color w:val="000000" w:themeColor="text1"/>
          <w:sz w:val="28"/>
          <w:szCs w:val="28"/>
        </w:rPr>
        <w:lastRenderedPageBreak/>
        <w:t xml:space="preserve"> </w:t>
      </w:r>
      <w:r w:rsidRPr="00011923">
        <w:rPr>
          <w:rFonts w:ascii="Times New Roman" w:hAnsi="Times New Roman" w:cs="Times New Roman"/>
          <w:b/>
          <w:color w:val="000000" w:themeColor="text1"/>
          <w:sz w:val="28"/>
          <w:szCs w:val="28"/>
        </w:rPr>
        <w:t xml:space="preserve">  TÊN BÀI:</w:t>
      </w:r>
      <w:r w:rsidRPr="00011923">
        <w:rPr>
          <w:rFonts w:ascii="Times New Roman" w:hAnsi="Times New Roman" w:cs="Times New Roman"/>
          <w:b/>
          <w:sz w:val="28"/>
          <w:szCs w:val="28"/>
        </w:rPr>
        <w:t xml:space="preserve"> </w:t>
      </w:r>
      <w:r>
        <w:rPr>
          <w:rFonts w:ascii="Times New Roman" w:hAnsi="Times New Roman" w:cs="Times New Roman"/>
          <w:b/>
          <w:sz w:val="28"/>
          <w:szCs w:val="28"/>
        </w:rPr>
        <w:tab/>
      </w:r>
      <w:r w:rsidRPr="00011923">
        <w:rPr>
          <w:rFonts w:ascii="Times New Roman" w:hAnsi="Times New Roman" w:cs="Times New Roman"/>
          <w:b/>
          <w:color w:val="000000" w:themeColor="text1"/>
          <w:sz w:val="28"/>
          <w:szCs w:val="28"/>
        </w:rPr>
        <w:t xml:space="preserve"> </w:t>
      </w:r>
      <w:r w:rsidRPr="00011923">
        <w:rPr>
          <w:rFonts w:ascii="Times New Roman" w:hAnsi="Times New Roman" w:cs="Times New Roman"/>
          <w:b/>
          <w:sz w:val="28"/>
          <w:szCs w:val="28"/>
        </w:rPr>
        <w:t>NHIỀU HƠN, ÍT HƠN, BẰNG NHAU</w:t>
      </w:r>
      <w:r>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sidRPr="00011923">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lang w:val="en-US"/>
        </w:rPr>
        <w:t xml:space="preserve"> </w:t>
      </w:r>
      <w:r w:rsidRPr="00011923">
        <w:rPr>
          <w:rFonts w:ascii="Times New Roman" w:hAnsi="Times New Roman" w:cs="Times New Roman"/>
          <w:b/>
          <w:color w:val="000000" w:themeColor="text1"/>
          <w:sz w:val="28"/>
          <w:szCs w:val="28"/>
        </w:rPr>
        <w:t xml:space="preserve"> Số tiết:</w:t>
      </w:r>
      <w:r>
        <w:rPr>
          <w:rFonts w:ascii="Times New Roman" w:hAnsi="Times New Roman" w:cs="Times New Roman"/>
          <w:b/>
          <w:color w:val="000000" w:themeColor="text1"/>
          <w:sz w:val="28"/>
          <w:szCs w:val="28"/>
          <w:lang w:val="en-US"/>
        </w:rPr>
        <w:t xml:space="preserve"> 9</w:t>
      </w:r>
    </w:p>
    <w:p w14:paraId="71AE17D5" w14:textId="77777777" w:rsidR="00DF38C0" w:rsidRPr="00483B96" w:rsidRDefault="00DF38C0" w:rsidP="00DF38C0">
      <w:pPr>
        <w:spacing w:line="288" w:lineRule="auto"/>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rPr>
        <w:t xml:space="preserve">   </w:t>
      </w:r>
      <w:r w:rsidRPr="00011923">
        <w:rPr>
          <w:rFonts w:ascii="Times New Roman" w:hAnsi="Times New Roman" w:cs="Times New Roman"/>
          <w:b/>
          <w:color w:val="000000" w:themeColor="text1"/>
          <w:sz w:val="28"/>
          <w:szCs w:val="28"/>
        </w:rPr>
        <w:t>Thời gian thực hiệ</w:t>
      </w:r>
      <w:r>
        <w:rPr>
          <w:rFonts w:ascii="Times New Roman" w:hAnsi="Times New Roman" w:cs="Times New Roman"/>
          <w:b/>
          <w:color w:val="000000" w:themeColor="text1"/>
          <w:sz w:val="28"/>
          <w:szCs w:val="28"/>
        </w:rPr>
        <w:t>n</w:t>
      </w:r>
      <w:r>
        <w:rPr>
          <w:rFonts w:ascii="Times New Roman" w:hAnsi="Times New Roman" w:cs="Times New Roman"/>
          <w:b/>
          <w:color w:val="000000" w:themeColor="text1"/>
          <w:sz w:val="28"/>
          <w:szCs w:val="28"/>
          <w:lang w:val="en-US"/>
        </w:rPr>
        <w:t>:</w:t>
      </w:r>
      <w:r>
        <w:rPr>
          <w:rFonts w:ascii="Times New Roman" w:hAnsi="Times New Roman" w:cs="Times New Roman"/>
          <w:b/>
          <w:color w:val="000000" w:themeColor="text1"/>
          <w:sz w:val="28"/>
          <w:szCs w:val="28"/>
        </w:rPr>
        <w:t xml:space="preserve">  ngày</w:t>
      </w:r>
      <w:r>
        <w:rPr>
          <w:rFonts w:ascii="Times New Roman" w:hAnsi="Times New Roman" w:cs="Times New Roman"/>
          <w:b/>
          <w:color w:val="000000" w:themeColor="text1"/>
          <w:sz w:val="28"/>
          <w:szCs w:val="28"/>
          <w:lang w:val="en-US"/>
        </w:rPr>
        <w:t xml:space="preserve"> 26</w:t>
      </w:r>
      <w:r>
        <w:rPr>
          <w:rFonts w:ascii="Times New Roman" w:hAnsi="Times New Roman" w:cs="Times New Roman"/>
          <w:b/>
          <w:color w:val="000000" w:themeColor="text1"/>
          <w:sz w:val="28"/>
          <w:szCs w:val="28"/>
        </w:rPr>
        <w:t xml:space="preserve"> tháng 9  năm 202</w:t>
      </w:r>
      <w:r>
        <w:rPr>
          <w:rFonts w:ascii="Times New Roman" w:hAnsi="Times New Roman" w:cs="Times New Roman"/>
          <w:b/>
          <w:color w:val="000000" w:themeColor="text1"/>
          <w:sz w:val="28"/>
          <w:szCs w:val="28"/>
          <w:lang w:val="en-US"/>
        </w:rPr>
        <w:t>4</w:t>
      </w:r>
    </w:p>
    <w:p w14:paraId="3ED52F94" w14:textId="77777777" w:rsidR="00DF38C0" w:rsidRPr="00FF53B6" w:rsidRDefault="00DF38C0" w:rsidP="00DF38C0">
      <w:pPr>
        <w:pStyle w:val="NormalWeb"/>
        <w:spacing w:before="0" w:beforeAutospacing="0" w:after="0" w:afterAutospacing="0"/>
        <w:jc w:val="both"/>
        <w:rPr>
          <w:color w:val="000000" w:themeColor="text1"/>
          <w:sz w:val="28"/>
          <w:szCs w:val="28"/>
        </w:rPr>
      </w:pPr>
      <w:r w:rsidRPr="00FF53B6">
        <w:rPr>
          <w:b/>
          <w:color w:val="FF0000"/>
          <w:sz w:val="28"/>
          <w:szCs w:val="28"/>
        </w:rPr>
        <w:t xml:space="preserve">  </w:t>
      </w:r>
      <w:r w:rsidRPr="00FF53B6">
        <w:rPr>
          <w:rStyle w:val="Strong"/>
          <w:color w:val="000000" w:themeColor="text1"/>
          <w:sz w:val="28"/>
          <w:szCs w:val="28"/>
        </w:rPr>
        <w:t>1.</w:t>
      </w:r>
      <w:r>
        <w:rPr>
          <w:rStyle w:val="Strong"/>
          <w:color w:val="000000" w:themeColor="text1"/>
          <w:sz w:val="28"/>
          <w:szCs w:val="28"/>
        </w:rPr>
        <w:t xml:space="preserve"> </w:t>
      </w:r>
      <w:r w:rsidRPr="00FF53B6">
        <w:rPr>
          <w:rStyle w:val="Strong"/>
          <w:color w:val="000000" w:themeColor="text1"/>
          <w:sz w:val="28"/>
          <w:szCs w:val="28"/>
        </w:rPr>
        <w:t xml:space="preserve">Yêu cầu cần đạt: </w:t>
      </w:r>
    </w:p>
    <w:p w14:paraId="138F1B82" w14:textId="77777777" w:rsidR="00DF38C0" w:rsidRPr="00011923" w:rsidRDefault="00DF38C0" w:rsidP="00DF38C0">
      <w:pPr>
        <w:pStyle w:val="NormalWeb"/>
        <w:spacing w:before="0" w:beforeAutospacing="0" w:after="0" w:afterAutospacing="0"/>
        <w:ind w:right="-284"/>
        <w:jc w:val="both"/>
        <w:rPr>
          <w:rStyle w:val="Strong"/>
          <w:b w:val="0"/>
          <w:sz w:val="28"/>
          <w:szCs w:val="28"/>
        </w:rPr>
      </w:pPr>
      <w:r w:rsidRPr="00011923">
        <w:rPr>
          <w:rStyle w:val="Strong"/>
          <w:b w:val="0"/>
          <w:sz w:val="28"/>
          <w:szCs w:val="28"/>
        </w:rPr>
        <w:t>- Biết so sánh số lượng của hai nhóm đồ vật.</w:t>
      </w:r>
    </w:p>
    <w:p w14:paraId="741EFC6D" w14:textId="77777777" w:rsidR="00DF38C0" w:rsidRPr="00011923" w:rsidRDefault="00DF38C0" w:rsidP="00DF38C0">
      <w:pPr>
        <w:pStyle w:val="NormalWeb"/>
        <w:spacing w:before="0" w:beforeAutospacing="0" w:after="0" w:afterAutospacing="0"/>
        <w:ind w:right="-284"/>
        <w:jc w:val="both"/>
        <w:rPr>
          <w:bCs/>
          <w:sz w:val="28"/>
          <w:szCs w:val="28"/>
        </w:rPr>
      </w:pPr>
      <w:r w:rsidRPr="00011923">
        <w:rPr>
          <w:rStyle w:val="Strong"/>
          <w:b w:val="0"/>
          <w:sz w:val="28"/>
          <w:szCs w:val="28"/>
        </w:rPr>
        <w:t xml:space="preserve">- Biết sử dụng từ </w:t>
      </w:r>
      <w:r w:rsidRPr="00011923">
        <w:rPr>
          <w:rStyle w:val="Strong"/>
          <w:b w:val="0"/>
          <w:i/>
          <w:sz w:val="28"/>
          <w:szCs w:val="28"/>
        </w:rPr>
        <w:t>nhiều hơn, ít hơn, bằng nhau</w:t>
      </w:r>
      <w:r w:rsidRPr="00011923">
        <w:rPr>
          <w:rStyle w:val="Strong"/>
          <w:b w:val="0"/>
          <w:sz w:val="28"/>
          <w:szCs w:val="28"/>
        </w:rPr>
        <w:t xml:space="preserve"> khi so sánh về số lượng.</w:t>
      </w:r>
    </w:p>
    <w:p w14:paraId="63C6D642" w14:textId="77777777" w:rsidR="00DF38C0" w:rsidRPr="00011923" w:rsidRDefault="00DF38C0" w:rsidP="00DF38C0">
      <w:pPr>
        <w:pStyle w:val="NormalWeb"/>
        <w:spacing w:before="0" w:beforeAutospacing="0" w:after="0" w:afterAutospacing="0"/>
        <w:ind w:right="-284"/>
        <w:jc w:val="both"/>
        <w:rPr>
          <w:sz w:val="28"/>
          <w:szCs w:val="28"/>
        </w:rPr>
      </w:pPr>
      <w:r w:rsidRPr="00011923">
        <w:rPr>
          <w:sz w:val="28"/>
          <w:szCs w:val="28"/>
        </w:rPr>
        <w:t>- Thông qua việc đặt tương ứng 1 – 1 để so sánh số lượng của 2 nhóm đối tượng, học sinh có cơ hội được phát triển năng lực mô hình hóa, năng lực tư duy và lập luận toán học.</w:t>
      </w:r>
    </w:p>
    <w:p w14:paraId="5E169B22" w14:textId="77777777" w:rsidR="00DF38C0" w:rsidRPr="00011923" w:rsidRDefault="00DF38C0" w:rsidP="00DF38C0">
      <w:pPr>
        <w:pStyle w:val="NormalWeb"/>
        <w:spacing w:before="0" w:beforeAutospacing="0" w:after="0" w:afterAutospacing="0"/>
        <w:ind w:right="-284"/>
        <w:jc w:val="both"/>
        <w:rPr>
          <w:sz w:val="28"/>
          <w:szCs w:val="28"/>
        </w:rPr>
      </w:pPr>
      <w:r w:rsidRPr="00011923">
        <w:rPr>
          <w:rStyle w:val="Strong"/>
          <w:b w:val="0"/>
          <w:sz w:val="28"/>
          <w:szCs w:val="28"/>
        </w:rPr>
        <w:t xml:space="preserve">-Thông qua việc quan sát tranh tình huống, trao đổi, nhận xét chia sẻ ý kiến, sử dụng các từ </w:t>
      </w:r>
      <w:r w:rsidRPr="00011923">
        <w:rPr>
          <w:rStyle w:val="Strong"/>
          <w:b w:val="0"/>
          <w:i/>
          <w:sz w:val="28"/>
          <w:szCs w:val="28"/>
        </w:rPr>
        <w:t>nhiều hơn, ít hơn, bằng nhau</w:t>
      </w:r>
      <w:r>
        <w:rPr>
          <w:rStyle w:val="Strong"/>
          <w:b w:val="0"/>
          <w:i/>
          <w:sz w:val="28"/>
          <w:szCs w:val="28"/>
        </w:rPr>
        <w:t xml:space="preserve"> </w:t>
      </w:r>
      <w:r w:rsidRPr="00011923">
        <w:rPr>
          <w:rStyle w:val="Strong"/>
          <w:b w:val="0"/>
          <w:sz w:val="28"/>
          <w:szCs w:val="28"/>
        </w:rPr>
        <w:t xml:space="preserve">để mô tả, diễn đạt </w:t>
      </w:r>
      <w:r w:rsidRPr="00011923">
        <w:rPr>
          <w:sz w:val="28"/>
          <w:szCs w:val="28"/>
        </w:rPr>
        <w:t>so sánh số lượng của 2 nhóm đối tượng</w:t>
      </w:r>
      <w:r w:rsidRPr="00011923">
        <w:rPr>
          <w:rStyle w:val="Strong"/>
          <w:b w:val="0"/>
          <w:sz w:val="28"/>
          <w:szCs w:val="28"/>
        </w:rPr>
        <w:t>, học sinh có cơ hội được phát triển năng lực giao tiếp toán học, năng lực giải quyết vấn đề toán học.</w:t>
      </w:r>
    </w:p>
    <w:p w14:paraId="244A5C8B" w14:textId="77777777" w:rsidR="00DF38C0" w:rsidRPr="00FF53B6" w:rsidRDefault="00DF38C0" w:rsidP="00DF38C0">
      <w:pPr>
        <w:pStyle w:val="NormalWeb"/>
        <w:spacing w:before="0" w:beforeAutospacing="0" w:after="0" w:afterAutospacing="0"/>
        <w:jc w:val="both"/>
        <w:rPr>
          <w:color w:val="000000" w:themeColor="text1"/>
          <w:sz w:val="28"/>
          <w:szCs w:val="28"/>
        </w:rPr>
      </w:pPr>
      <w:r w:rsidRPr="00FF53B6">
        <w:rPr>
          <w:rStyle w:val="Strong"/>
          <w:color w:val="000000" w:themeColor="text1"/>
          <w:sz w:val="28"/>
          <w:szCs w:val="28"/>
        </w:rPr>
        <w:t>2. Đồ dùng dạy học:</w:t>
      </w:r>
    </w:p>
    <w:p w14:paraId="53CCF745" w14:textId="77777777" w:rsidR="00DF38C0" w:rsidRPr="00FF53B6" w:rsidRDefault="00DF38C0" w:rsidP="00DF38C0">
      <w:pPr>
        <w:pStyle w:val="NormalWeb"/>
        <w:spacing w:before="0" w:beforeAutospacing="0" w:after="0" w:afterAutospacing="0"/>
        <w:jc w:val="both"/>
        <w:rPr>
          <w:rStyle w:val="Strong"/>
          <w:b w:val="0"/>
          <w:sz w:val="28"/>
          <w:szCs w:val="28"/>
        </w:rPr>
      </w:pPr>
      <w:r w:rsidRPr="00FF53B6">
        <w:rPr>
          <w:rStyle w:val="Strong"/>
          <w:sz w:val="28"/>
          <w:szCs w:val="28"/>
        </w:rPr>
        <w:t xml:space="preserve"> Giáo viên: </w:t>
      </w:r>
    </w:p>
    <w:p w14:paraId="7936E36F" w14:textId="0F0F5675" w:rsidR="00DF38C0" w:rsidRPr="00C74154" w:rsidRDefault="00DF38C0" w:rsidP="00DF38C0">
      <w:pPr>
        <w:pStyle w:val="NormalWeb"/>
        <w:spacing w:before="0" w:beforeAutospacing="0" w:after="0" w:afterAutospacing="0"/>
        <w:jc w:val="both"/>
        <w:rPr>
          <w:rStyle w:val="Strong"/>
          <w:b w:val="0"/>
          <w:sz w:val="28"/>
          <w:szCs w:val="28"/>
        </w:rPr>
      </w:pPr>
      <w:r w:rsidRPr="00FF53B6">
        <w:rPr>
          <w:rStyle w:val="Strong"/>
          <w:sz w:val="28"/>
          <w:szCs w:val="28"/>
        </w:rPr>
        <w:t xml:space="preserve">- </w:t>
      </w:r>
      <w:r w:rsidRPr="00C74154">
        <w:rPr>
          <w:rStyle w:val="Strong"/>
          <w:b w:val="0"/>
          <w:sz w:val="28"/>
          <w:szCs w:val="28"/>
        </w:rPr>
        <w:t xml:space="preserve">Các thẻ bìa: cái cốc, 6 cái đĩa, 5 cái thìa, 6 cái bát; thẻ đúng, thẻ sai </w:t>
      </w:r>
    </w:p>
    <w:p w14:paraId="49C02391" w14:textId="77777777" w:rsidR="00DF38C0" w:rsidRPr="00C74154" w:rsidRDefault="00DF38C0" w:rsidP="00DF38C0">
      <w:pPr>
        <w:pStyle w:val="NormalWeb"/>
        <w:spacing w:before="0" w:beforeAutospacing="0" w:after="0" w:afterAutospacing="0"/>
        <w:jc w:val="both"/>
        <w:rPr>
          <w:b/>
          <w:sz w:val="28"/>
          <w:szCs w:val="28"/>
        </w:rPr>
      </w:pPr>
      <w:r w:rsidRPr="00C74154">
        <w:rPr>
          <w:rStyle w:val="Strong"/>
          <w:b w:val="0"/>
          <w:sz w:val="28"/>
          <w:szCs w:val="28"/>
        </w:rPr>
        <w:t xml:space="preserve">- Một số tình huống đơn giản lên quan đến </w:t>
      </w:r>
      <w:r w:rsidRPr="00C74154">
        <w:rPr>
          <w:rStyle w:val="Strong"/>
          <w:b w:val="0"/>
          <w:i/>
          <w:sz w:val="28"/>
          <w:szCs w:val="28"/>
        </w:rPr>
        <w:t>nhiều hơn, ít hơn, bằng nhau.</w:t>
      </w:r>
    </w:p>
    <w:p w14:paraId="6B215075" w14:textId="77777777" w:rsidR="00DF38C0" w:rsidRPr="00FF53B6" w:rsidRDefault="00DF38C0" w:rsidP="00DF38C0">
      <w:pPr>
        <w:pStyle w:val="NormalWeb"/>
        <w:spacing w:before="0" w:beforeAutospacing="0" w:after="0" w:afterAutospacing="0"/>
        <w:jc w:val="both"/>
        <w:rPr>
          <w:sz w:val="28"/>
          <w:szCs w:val="28"/>
        </w:rPr>
      </w:pPr>
      <w:r w:rsidRPr="00FF53B6">
        <w:rPr>
          <w:rStyle w:val="Strong"/>
          <w:sz w:val="28"/>
          <w:szCs w:val="28"/>
        </w:rPr>
        <w:t xml:space="preserve"> Học sinh: </w:t>
      </w:r>
    </w:p>
    <w:p w14:paraId="78189016" w14:textId="77777777" w:rsidR="00DF38C0" w:rsidRPr="00FF53B6" w:rsidRDefault="00DF38C0" w:rsidP="00DF38C0">
      <w:pPr>
        <w:pStyle w:val="NormalWeb"/>
        <w:spacing w:before="0" w:beforeAutospacing="0" w:after="0" w:afterAutospacing="0"/>
        <w:jc w:val="both"/>
        <w:rPr>
          <w:sz w:val="28"/>
          <w:szCs w:val="28"/>
        </w:rPr>
      </w:pPr>
      <w:r w:rsidRPr="00FF53B6">
        <w:rPr>
          <w:sz w:val="28"/>
          <w:szCs w:val="28"/>
        </w:rPr>
        <w:t>- Vở, SGK</w:t>
      </w:r>
    </w:p>
    <w:p w14:paraId="615C984C" w14:textId="77777777" w:rsidR="00DF38C0" w:rsidRDefault="00DF38C0" w:rsidP="00DF38C0">
      <w:pPr>
        <w:pStyle w:val="NormalWeb"/>
        <w:spacing w:before="0" w:beforeAutospacing="0" w:after="0" w:afterAutospacing="0"/>
        <w:rPr>
          <w:rStyle w:val="Strong"/>
          <w:color w:val="000000" w:themeColor="text1"/>
          <w:sz w:val="28"/>
          <w:szCs w:val="28"/>
        </w:rPr>
      </w:pPr>
      <w:r w:rsidRPr="00FF53B6">
        <w:rPr>
          <w:rStyle w:val="Strong"/>
          <w:color w:val="000000" w:themeColor="text1"/>
          <w:sz w:val="28"/>
          <w:szCs w:val="28"/>
        </w:rPr>
        <w:t>3.  Các hoạt động dạy học chủ yếu</w:t>
      </w:r>
    </w:p>
    <w:p w14:paraId="384B82A3" w14:textId="77777777" w:rsidR="00DF38C0" w:rsidRPr="00FF53B6" w:rsidRDefault="00DF38C0" w:rsidP="00DF38C0">
      <w:pPr>
        <w:pStyle w:val="NormalWeb"/>
        <w:spacing w:before="0" w:beforeAutospacing="0" w:after="0" w:afterAutospacing="0"/>
        <w:rPr>
          <w:color w:val="000000" w:themeColor="text1"/>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DF38C0" w:rsidRPr="00FF53B6" w14:paraId="59A88288" w14:textId="77777777" w:rsidTr="00163496">
        <w:tc>
          <w:tcPr>
            <w:tcW w:w="5529" w:type="dxa"/>
            <w:shd w:val="clear" w:color="auto" w:fill="auto"/>
          </w:tcPr>
          <w:p w14:paraId="43DF77B0" w14:textId="77777777" w:rsidR="00DF38C0" w:rsidRPr="00FF53B6" w:rsidRDefault="00DF38C0" w:rsidP="00163496">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GIÁO VIÊN</w:t>
            </w:r>
          </w:p>
        </w:tc>
        <w:tc>
          <w:tcPr>
            <w:tcW w:w="4677" w:type="dxa"/>
            <w:shd w:val="clear" w:color="auto" w:fill="auto"/>
          </w:tcPr>
          <w:p w14:paraId="6EFF77EC" w14:textId="77777777" w:rsidR="00DF38C0" w:rsidRPr="00FF53B6" w:rsidRDefault="00DF38C0" w:rsidP="00163496">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HỌC SINH</w:t>
            </w:r>
          </w:p>
        </w:tc>
      </w:tr>
      <w:tr w:rsidR="00DF38C0" w:rsidRPr="00FF53B6" w14:paraId="41A20BA9" w14:textId="77777777" w:rsidTr="00163496">
        <w:tc>
          <w:tcPr>
            <w:tcW w:w="5529" w:type="dxa"/>
            <w:tcBorders>
              <w:bottom w:val="nil"/>
            </w:tcBorders>
            <w:shd w:val="clear" w:color="auto" w:fill="auto"/>
          </w:tcPr>
          <w:p w14:paraId="30A48787" w14:textId="77777777" w:rsidR="00DF38C0" w:rsidRPr="00FF53B6" w:rsidRDefault="00DF38C0" w:rsidP="00163496">
            <w:pPr>
              <w:jc w:val="both"/>
              <w:rPr>
                <w:rFonts w:ascii="Times New Roman" w:hAnsi="Times New Roman" w:cs="Times New Roman"/>
                <w:b/>
                <w:sz w:val="28"/>
                <w:szCs w:val="28"/>
              </w:rPr>
            </w:pPr>
            <w:r w:rsidRPr="00FF53B6">
              <w:rPr>
                <w:rFonts w:ascii="Times New Roman" w:hAnsi="Times New Roman" w:cs="Times New Roman"/>
                <w:b/>
                <w:sz w:val="28"/>
                <w:szCs w:val="28"/>
              </w:rPr>
              <w:t xml:space="preserve">1. khởi động. (3 </w:t>
            </w:r>
            <w:r>
              <w:rPr>
                <w:rFonts w:ascii="Times New Roman" w:hAnsi="Times New Roman" w:cs="Times New Roman"/>
                <w:b/>
                <w:sz w:val="28"/>
                <w:szCs w:val="28"/>
                <w:lang w:val="en-US"/>
              </w:rPr>
              <w:t>phút</w:t>
            </w:r>
            <w:r w:rsidRPr="00FF53B6">
              <w:rPr>
                <w:rFonts w:ascii="Times New Roman" w:hAnsi="Times New Roman" w:cs="Times New Roman"/>
                <w:b/>
                <w:sz w:val="28"/>
                <w:szCs w:val="28"/>
              </w:rPr>
              <w:t>)</w:t>
            </w:r>
          </w:p>
        </w:tc>
        <w:tc>
          <w:tcPr>
            <w:tcW w:w="4677" w:type="dxa"/>
            <w:tcBorders>
              <w:bottom w:val="nil"/>
            </w:tcBorders>
            <w:shd w:val="clear" w:color="auto" w:fill="auto"/>
          </w:tcPr>
          <w:p w14:paraId="32F02401" w14:textId="77777777" w:rsidR="00DF38C0" w:rsidRPr="00FF53B6" w:rsidRDefault="00DF38C0" w:rsidP="00163496">
            <w:pPr>
              <w:jc w:val="both"/>
              <w:rPr>
                <w:rFonts w:ascii="Times New Roman" w:hAnsi="Times New Roman" w:cs="Times New Roman"/>
                <w:b/>
                <w:sz w:val="28"/>
                <w:szCs w:val="28"/>
                <w:lang w:val="nl-NL"/>
              </w:rPr>
            </w:pPr>
          </w:p>
        </w:tc>
      </w:tr>
      <w:tr w:rsidR="00DF38C0" w:rsidRPr="00FF53B6" w14:paraId="0AF0C2BA" w14:textId="77777777" w:rsidTr="00163496">
        <w:tc>
          <w:tcPr>
            <w:tcW w:w="5529" w:type="dxa"/>
            <w:tcBorders>
              <w:top w:val="nil"/>
              <w:bottom w:val="nil"/>
            </w:tcBorders>
            <w:shd w:val="clear" w:color="auto" w:fill="auto"/>
          </w:tcPr>
          <w:p w14:paraId="00A62F4F"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Giáo viên trình chiếu tranh khởi động ở trang 22 SGK .</w:t>
            </w:r>
          </w:p>
          <w:p w14:paraId="0271A62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Yêu cầu học sinh trao đổi cặp đôi những điều mình quan sát được từ bức tranh.</w:t>
            </w:r>
          </w:p>
          <w:p w14:paraId="5D008980"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Yêu cầu học sinh nhận xét về số bạn gấu so với số bát, số cốc hay số thìa có trên bàn.</w:t>
            </w:r>
          </w:p>
          <w:p w14:paraId="78A7DC95"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theo dõi giúp đỡ các nhóm. Khuyến khích học sinh trao đổi theo ý hiều và ngôn ngữ của mình.</w:t>
            </w:r>
          </w:p>
          <w:p w14:paraId="5AC632FE" w14:textId="77777777" w:rsidR="00DF38C0" w:rsidRPr="00FF53B6" w:rsidRDefault="00DF38C0" w:rsidP="00163496">
            <w:pPr>
              <w:rPr>
                <w:rFonts w:ascii="Times New Roman" w:hAnsi="Times New Roman" w:cs="Times New Roman"/>
                <w:b/>
                <w:sz w:val="28"/>
                <w:szCs w:val="28"/>
              </w:rPr>
            </w:pPr>
            <w:r w:rsidRPr="00FF53B6">
              <w:rPr>
                <w:rFonts w:ascii="Times New Roman" w:hAnsi="Times New Roman" w:cs="Times New Roman"/>
                <w:b/>
                <w:sz w:val="28"/>
                <w:szCs w:val="28"/>
              </w:rPr>
              <w:t xml:space="preserve">2. Hình thành kiến thức mới. ( </w:t>
            </w:r>
            <w:r>
              <w:rPr>
                <w:rFonts w:ascii="Times New Roman" w:hAnsi="Times New Roman" w:cs="Times New Roman"/>
                <w:b/>
                <w:sz w:val="28"/>
                <w:szCs w:val="28"/>
                <w:lang w:val="en-US"/>
              </w:rPr>
              <w:t>10</w:t>
            </w:r>
            <w:r w:rsidRPr="00FF53B6">
              <w:rPr>
                <w:rFonts w:ascii="Times New Roman" w:hAnsi="Times New Roman" w:cs="Times New Roman"/>
                <w:b/>
                <w:sz w:val="28"/>
                <w:szCs w:val="28"/>
              </w:rPr>
              <w:t xml:space="preserve"> phút)</w:t>
            </w:r>
          </w:p>
        </w:tc>
        <w:tc>
          <w:tcPr>
            <w:tcW w:w="4677" w:type="dxa"/>
            <w:tcBorders>
              <w:top w:val="nil"/>
              <w:bottom w:val="nil"/>
            </w:tcBorders>
            <w:shd w:val="clear" w:color="auto" w:fill="auto"/>
          </w:tcPr>
          <w:p w14:paraId="009F25A6"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HS quan sát</w:t>
            </w:r>
          </w:p>
          <w:p w14:paraId="74740FF1" w14:textId="77777777" w:rsidR="00DF38C0" w:rsidRPr="00FF53B6" w:rsidRDefault="00DF38C0" w:rsidP="00163496">
            <w:pPr>
              <w:jc w:val="both"/>
              <w:rPr>
                <w:rFonts w:ascii="Times New Roman" w:hAnsi="Times New Roman" w:cs="Times New Roman"/>
                <w:sz w:val="28"/>
                <w:szCs w:val="28"/>
              </w:rPr>
            </w:pPr>
          </w:p>
          <w:p w14:paraId="23948B10"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HS trao đổi những điều quan sát được:</w:t>
            </w:r>
          </w:p>
          <w:p w14:paraId="14A7A33B"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+ 6 bạn gấu đang ngồi ở bàn ăn.</w:t>
            </w:r>
          </w:p>
          <w:p w14:paraId="7E2DCDAB"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Trên bàn có 6 cái bát, 7 cái cốc,…</w:t>
            </w:r>
          </w:p>
          <w:p w14:paraId="3E382503"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HS trao đổi </w:t>
            </w:r>
          </w:p>
        </w:tc>
      </w:tr>
      <w:tr w:rsidR="00DF38C0" w:rsidRPr="00FF53B6" w14:paraId="2780EE3A" w14:textId="77777777" w:rsidTr="00163496">
        <w:tc>
          <w:tcPr>
            <w:tcW w:w="5529" w:type="dxa"/>
            <w:tcBorders>
              <w:top w:val="nil"/>
              <w:bottom w:val="nil"/>
            </w:tcBorders>
            <w:shd w:val="clear" w:color="auto" w:fill="auto"/>
          </w:tcPr>
          <w:p w14:paraId="516B1CDB"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b/>
                <w:sz w:val="28"/>
                <w:szCs w:val="28"/>
              </w:rPr>
              <w:t xml:space="preserve">Hoạt động 1: </w:t>
            </w:r>
          </w:p>
        </w:tc>
        <w:tc>
          <w:tcPr>
            <w:tcW w:w="4677" w:type="dxa"/>
            <w:tcBorders>
              <w:top w:val="nil"/>
              <w:bottom w:val="nil"/>
            </w:tcBorders>
            <w:shd w:val="clear" w:color="auto" w:fill="auto"/>
          </w:tcPr>
          <w:p w14:paraId="153EDBBF"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70826E0C" w14:textId="77777777" w:rsidTr="00163496">
        <w:tc>
          <w:tcPr>
            <w:tcW w:w="5529" w:type="dxa"/>
            <w:tcBorders>
              <w:top w:val="nil"/>
              <w:bottom w:val="nil"/>
            </w:tcBorders>
            <w:shd w:val="clear" w:color="auto" w:fill="auto"/>
          </w:tcPr>
          <w:p w14:paraId="183FF79F"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treo tranh lên bảng.</w:t>
            </w:r>
          </w:p>
          <w:p w14:paraId="690B4C5A"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noProof/>
                <w:sz w:val="28"/>
                <w:szCs w:val="28"/>
                <w:lang w:val="en-US" w:eastAsia="en-US" w:bidi="ar-SA"/>
              </w:rPr>
              <w:drawing>
                <wp:inline distT="0" distB="0" distL="0" distR="0" wp14:anchorId="3B12D358" wp14:editId="551A8EC6">
                  <wp:extent cx="1073684" cy="627321"/>
                  <wp:effectExtent l="0" t="0" r="0" b="1905"/>
                  <wp:docPr id="6"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A screenshot of a computer&#10;&#10;Description automatically generated"/>
                          <pic:cNvPicPr/>
                        </pic:nvPicPr>
                        <pic:blipFill rotWithShape="1">
                          <a:blip r:embed="rId21"/>
                          <a:srcRect l="20410" t="59555" r="63812" b="24047"/>
                          <a:stretch/>
                        </pic:blipFill>
                        <pic:spPr bwMode="auto">
                          <a:xfrm>
                            <a:off x="0" y="0"/>
                            <a:ext cx="1078927" cy="630384"/>
                          </a:xfrm>
                          <a:prstGeom prst="rect">
                            <a:avLst/>
                          </a:prstGeom>
                          <a:ln>
                            <a:noFill/>
                          </a:ln>
                          <a:extLst>
                            <a:ext uri="{53640926-AAD7-44D8-BBD7-CCE9431645EC}">
                              <a14:shadowObscured xmlns:a14="http://schemas.microsoft.com/office/drawing/2010/main"/>
                            </a:ext>
                          </a:extLst>
                        </pic:spPr>
                      </pic:pic>
                    </a:graphicData>
                  </a:graphic>
                </wp:inline>
              </w:drawing>
            </w:r>
          </w:p>
          <w:p w14:paraId="717CFE5F"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gắn lên bảng và yêu cầu học sinh lấy thẻ bát và thẻ cốc tương ứng để lên bàn.</w:t>
            </w:r>
          </w:p>
          <w:p w14:paraId="63376F02"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Yêu cầu học sinh trao đổi cặp đôi nói cho nhau nghe số bát nhiều hơn số cốc hay số cốc nhiều hơn số bát?</w:t>
            </w:r>
          </w:p>
          <w:p w14:paraId="60AA7A2A"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hướng dẫn HS cách xác định số cốc nhiều hơn số bát.</w:t>
            </w:r>
          </w:p>
          <w:p w14:paraId="071D8051"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Vẽ đường nối tương ứng thẻ bát và cốc.</w:t>
            </w:r>
          </w:p>
          <w:p w14:paraId="11D05BDA"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Ta thấy số cốc thừa ra mấy cái?</w:t>
            </w:r>
          </w:p>
          <w:p w14:paraId="0160650F"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Chứng tỏ số cốc đã </w:t>
            </w:r>
            <w:r w:rsidRPr="00FF53B6">
              <w:rPr>
                <w:rFonts w:ascii="Times New Roman" w:hAnsi="Times New Roman" w:cs="Times New Roman"/>
                <w:b/>
                <w:i/>
                <w:sz w:val="28"/>
                <w:szCs w:val="28"/>
              </w:rPr>
              <w:t>nhiều hơn</w:t>
            </w:r>
            <w:r w:rsidRPr="00FF53B6">
              <w:rPr>
                <w:rFonts w:ascii="Times New Roman" w:hAnsi="Times New Roman" w:cs="Times New Roman"/>
                <w:sz w:val="28"/>
                <w:szCs w:val="28"/>
              </w:rPr>
              <w:t xml:space="preserve"> số bát hay số bát </w:t>
            </w:r>
            <w:r w:rsidRPr="00FF53B6">
              <w:rPr>
                <w:rFonts w:ascii="Times New Roman" w:hAnsi="Times New Roman" w:cs="Times New Roman"/>
                <w:b/>
                <w:i/>
                <w:sz w:val="28"/>
                <w:szCs w:val="28"/>
              </w:rPr>
              <w:t>ít hơn</w:t>
            </w:r>
            <w:r w:rsidRPr="00FF53B6">
              <w:rPr>
                <w:rFonts w:ascii="Times New Roman" w:hAnsi="Times New Roman" w:cs="Times New Roman"/>
                <w:sz w:val="28"/>
                <w:szCs w:val="28"/>
              </w:rPr>
              <w:t xml:space="preserve"> số cốc.</w:t>
            </w:r>
          </w:p>
        </w:tc>
        <w:tc>
          <w:tcPr>
            <w:tcW w:w="4677" w:type="dxa"/>
            <w:tcBorders>
              <w:top w:val="nil"/>
              <w:bottom w:val="nil"/>
            </w:tcBorders>
            <w:shd w:val="clear" w:color="auto" w:fill="auto"/>
          </w:tcPr>
          <w:p w14:paraId="6A11A007"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quan sát</w:t>
            </w:r>
          </w:p>
          <w:p w14:paraId="4135137F" w14:textId="77777777" w:rsidR="00DF38C0" w:rsidRPr="00FF53B6" w:rsidRDefault="00DF38C0" w:rsidP="00163496">
            <w:pPr>
              <w:jc w:val="both"/>
              <w:rPr>
                <w:rFonts w:ascii="Times New Roman" w:hAnsi="Times New Roman" w:cs="Times New Roman"/>
                <w:sz w:val="28"/>
                <w:szCs w:val="28"/>
                <w:lang w:val="nl-NL"/>
              </w:rPr>
            </w:pPr>
          </w:p>
          <w:p w14:paraId="2C39C41B" w14:textId="77777777" w:rsidR="00DF38C0" w:rsidRPr="00FF53B6" w:rsidRDefault="00DF38C0" w:rsidP="00163496">
            <w:pPr>
              <w:jc w:val="both"/>
              <w:rPr>
                <w:rFonts w:ascii="Times New Roman" w:hAnsi="Times New Roman" w:cs="Times New Roman"/>
                <w:sz w:val="28"/>
                <w:szCs w:val="28"/>
                <w:lang w:val="nl-NL"/>
              </w:rPr>
            </w:pPr>
          </w:p>
          <w:p w14:paraId="3F2518E6" w14:textId="77777777" w:rsidR="00DF38C0" w:rsidRPr="00FF53B6" w:rsidRDefault="00DF38C0" w:rsidP="00163496">
            <w:pPr>
              <w:jc w:val="both"/>
              <w:rPr>
                <w:rFonts w:ascii="Times New Roman" w:hAnsi="Times New Roman" w:cs="Times New Roman"/>
                <w:sz w:val="28"/>
                <w:szCs w:val="28"/>
                <w:lang w:val="nl-NL"/>
              </w:rPr>
            </w:pPr>
          </w:p>
          <w:p w14:paraId="0D390846"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thực hiện lấy 6 thẻ bát và 7 thẻ cốc để</w:t>
            </w:r>
            <w:r>
              <w:rPr>
                <w:rFonts w:ascii="Times New Roman" w:hAnsi="Times New Roman" w:cs="Times New Roman"/>
                <w:sz w:val="28"/>
                <w:szCs w:val="28"/>
                <w:lang w:val="nl-NL"/>
              </w:rPr>
              <w:t xml:space="preserve"> lên bàn.</w:t>
            </w:r>
          </w:p>
          <w:p w14:paraId="5FFF1B4D"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trao đổi theo cặp : Số cốc nhiều hơn số bát.</w:t>
            </w:r>
          </w:p>
          <w:p w14:paraId="58C749D0" w14:textId="77777777" w:rsidR="00DF38C0" w:rsidRPr="00FF53B6" w:rsidRDefault="00DF38C0" w:rsidP="00163496">
            <w:pPr>
              <w:jc w:val="both"/>
              <w:rPr>
                <w:rFonts w:ascii="Times New Roman" w:hAnsi="Times New Roman" w:cs="Times New Roman"/>
                <w:sz w:val="28"/>
                <w:szCs w:val="28"/>
                <w:lang w:val="nl-NL"/>
              </w:rPr>
            </w:pPr>
          </w:p>
          <w:p w14:paraId="70679F87" w14:textId="77777777" w:rsidR="00DF38C0" w:rsidRPr="00FF53B6" w:rsidRDefault="00DF38C0" w:rsidP="00163496">
            <w:pPr>
              <w:jc w:val="both"/>
              <w:rPr>
                <w:rFonts w:ascii="Times New Roman" w:hAnsi="Times New Roman" w:cs="Times New Roman"/>
                <w:sz w:val="28"/>
                <w:szCs w:val="28"/>
                <w:lang w:val="nl-NL"/>
              </w:rPr>
            </w:pPr>
          </w:p>
          <w:p w14:paraId="525FFE9E" w14:textId="77777777" w:rsidR="00DF38C0" w:rsidRPr="00FF53B6" w:rsidRDefault="00DF38C0" w:rsidP="00163496">
            <w:pPr>
              <w:jc w:val="both"/>
              <w:rPr>
                <w:rFonts w:ascii="Times New Roman" w:hAnsi="Times New Roman" w:cs="Times New Roman"/>
                <w:sz w:val="28"/>
                <w:szCs w:val="28"/>
                <w:lang w:val="nl-NL"/>
              </w:rPr>
            </w:pPr>
          </w:p>
          <w:p w14:paraId="47B7E7E9"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vẽ</w:t>
            </w:r>
            <w:r>
              <w:rPr>
                <w:rFonts w:ascii="Times New Roman" w:hAnsi="Times New Roman" w:cs="Times New Roman"/>
                <w:sz w:val="28"/>
                <w:szCs w:val="28"/>
                <w:lang w:val="nl-NL"/>
              </w:rPr>
              <w:t xml:space="preserve"> theo</w:t>
            </w:r>
          </w:p>
          <w:p w14:paraId="7548C0CA"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Thừa ra 1 cái</w:t>
            </w:r>
          </w:p>
          <w:p w14:paraId="0318FBD9"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nhắc lại</w:t>
            </w:r>
          </w:p>
        </w:tc>
      </w:tr>
      <w:tr w:rsidR="00DF38C0" w:rsidRPr="00FF53B6" w14:paraId="2502B3B8" w14:textId="77777777" w:rsidTr="00163496">
        <w:tc>
          <w:tcPr>
            <w:tcW w:w="5529" w:type="dxa"/>
            <w:tcBorders>
              <w:top w:val="nil"/>
              <w:bottom w:val="nil"/>
            </w:tcBorders>
            <w:shd w:val="clear" w:color="auto" w:fill="auto"/>
          </w:tcPr>
          <w:p w14:paraId="56C4C7B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treo tranh lên bảng.</w:t>
            </w:r>
          </w:p>
          <w:p w14:paraId="562F4E23"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noProof/>
                <w:sz w:val="28"/>
                <w:szCs w:val="28"/>
                <w:lang w:val="en-US" w:eastAsia="en-US" w:bidi="ar-SA"/>
              </w:rPr>
              <w:lastRenderedPageBreak/>
              <w:drawing>
                <wp:inline distT="0" distB="0" distL="0" distR="0" wp14:anchorId="042FB644" wp14:editId="356FF96A">
                  <wp:extent cx="839972" cy="594980"/>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6165" t="60510" r="50944" b="23248"/>
                          <a:stretch/>
                        </pic:blipFill>
                        <pic:spPr bwMode="auto">
                          <a:xfrm>
                            <a:off x="0" y="0"/>
                            <a:ext cx="841812" cy="596283"/>
                          </a:xfrm>
                          <a:prstGeom prst="rect">
                            <a:avLst/>
                          </a:prstGeom>
                          <a:ln>
                            <a:noFill/>
                          </a:ln>
                          <a:extLst>
                            <a:ext uri="{53640926-AAD7-44D8-BBD7-CCE9431645EC}">
                              <a14:shadowObscured xmlns:a14="http://schemas.microsoft.com/office/drawing/2010/main"/>
                            </a:ext>
                          </a:extLst>
                        </pic:spPr>
                      </pic:pic>
                    </a:graphicData>
                  </a:graphic>
                </wp:inline>
              </w:drawing>
            </w:r>
          </w:p>
          <w:p w14:paraId="6FD5828F"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gắn lên bảng và yêu cầu học sinh lấy thẻ bát và thẻ thìa tương ứng để</w:t>
            </w:r>
            <w:r>
              <w:rPr>
                <w:rFonts w:ascii="Times New Roman" w:hAnsi="Times New Roman" w:cs="Times New Roman"/>
                <w:sz w:val="28"/>
                <w:szCs w:val="28"/>
              </w:rPr>
              <w:t xml:space="preserve"> lên bàn </w:t>
            </w:r>
            <w:r w:rsidRPr="00FF53B6">
              <w:rPr>
                <w:rFonts w:ascii="Times New Roman" w:hAnsi="Times New Roman" w:cs="Times New Roman"/>
                <w:sz w:val="28"/>
                <w:szCs w:val="28"/>
              </w:rPr>
              <w:t>rồi so sánh số lượng 2 loại</w:t>
            </w:r>
          </w:p>
          <w:p w14:paraId="6CFE8CBA"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HS làm việc theo cặp so sánh như lần trước.</w:t>
            </w:r>
          </w:p>
          <w:p w14:paraId="7C69A13F"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Yêu cầu các nhóm báo cáo kết quả</w:t>
            </w:r>
          </w:p>
        </w:tc>
        <w:tc>
          <w:tcPr>
            <w:tcW w:w="4677" w:type="dxa"/>
            <w:tcBorders>
              <w:top w:val="nil"/>
              <w:bottom w:val="nil"/>
            </w:tcBorders>
            <w:shd w:val="clear" w:color="auto" w:fill="auto"/>
          </w:tcPr>
          <w:p w14:paraId="7B5BDA74"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lastRenderedPageBreak/>
              <w:t>- Theo dõi</w:t>
            </w:r>
          </w:p>
          <w:p w14:paraId="0DD89BFD" w14:textId="77777777" w:rsidR="00DF38C0" w:rsidRPr="00FF53B6" w:rsidRDefault="00DF38C0" w:rsidP="00163496">
            <w:pPr>
              <w:jc w:val="both"/>
              <w:rPr>
                <w:rFonts w:ascii="Times New Roman" w:hAnsi="Times New Roman" w:cs="Times New Roman"/>
                <w:sz w:val="28"/>
                <w:szCs w:val="28"/>
                <w:lang w:val="nl-NL"/>
              </w:rPr>
            </w:pPr>
          </w:p>
          <w:p w14:paraId="49E4F886" w14:textId="77777777" w:rsidR="00DF38C0" w:rsidRPr="00FF53B6" w:rsidRDefault="00DF38C0" w:rsidP="00163496">
            <w:pPr>
              <w:jc w:val="both"/>
              <w:rPr>
                <w:rFonts w:ascii="Times New Roman" w:hAnsi="Times New Roman" w:cs="Times New Roman"/>
                <w:sz w:val="28"/>
                <w:szCs w:val="28"/>
                <w:lang w:val="nl-NL"/>
              </w:rPr>
            </w:pPr>
          </w:p>
          <w:p w14:paraId="701F0EAF" w14:textId="77777777" w:rsidR="00DF38C0" w:rsidRPr="00FF53B6" w:rsidRDefault="00DF38C0" w:rsidP="00163496">
            <w:pPr>
              <w:jc w:val="both"/>
              <w:rPr>
                <w:rFonts w:ascii="Times New Roman" w:hAnsi="Times New Roman" w:cs="Times New Roman"/>
                <w:sz w:val="28"/>
                <w:szCs w:val="28"/>
                <w:lang w:val="nl-NL"/>
              </w:rPr>
            </w:pPr>
          </w:p>
          <w:p w14:paraId="72833FE4"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theo tác lấy thẻ </w:t>
            </w:r>
          </w:p>
          <w:p w14:paraId="3036F275" w14:textId="77777777" w:rsidR="00DF38C0" w:rsidRPr="00FF53B6" w:rsidRDefault="00DF38C0" w:rsidP="00163496">
            <w:pPr>
              <w:jc w:val="both"/>
              <w:rPr>
                <w:rFonts w:ascii="Times New Roman" w:hAnsi="Times New Roman" w:cs="Times New Roman"/>
                <w:sz w:val="28"/>
                <w:szCs w:val="28"/>
                <w:lang w:val="nl-NL"/>
              </w:rPr>
            </w:pPr>
          </w:p>
          <w:p w14:paraId="47004A3F" w14:textId="77777777" w:rsidR="00DF38C0" w:rsidRPr="00FF53B6" w:rsidRDefault="00DF38C0" w:rsidP="00163496">
            <w:pPr>
              <w:jc w:val="both"/>
              <w:rPr>
                <w:rFonts w:ascii="Times New Roman" w:hAnsi="Times New Roman" w:cs="Times New Roman"/>
                <w:sz w:val="28"/>
                <w:szCs w:val="28"/>
                <w:lang w:val="nl-NL"/>
              </w:rPr>
            </w:pPr>
          </w:p>
          <w:p w14:paraId="712D2142"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vẽ đường nối so sánh và đưa ra kết luận.</w:t>
            </w:r>
          </w:p>
          <w:p w14:paraId="6B61E107"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w:t>
            </w:r>
            <w:r w:rsidRPr="00FF53B6">
              <w:rPr>
                <w:rFonts w:ascii="Times New Roman" w:hAnsi="Times New Roman" w:cs="Times New Roman"/>
                <w:sz w:val="28"/>
                <w:szCs w:val="28"/>
              </w:rPr>
              <w:t xml:space="preserve">Số bát đã </w:t>
            </w:r>
            <w:r w:rsidRPr="00FF53B6">
              <w:rPr>
                <w:rFonts w:ascii="Times New Roman" w:hAnsi="Times New Roman" w:cs="Times New Roman"/>
                <w:b/>
                <w:i/>
                <w:sz w:val="28"/>
                <w:szCs w:val="28"/>
              </w:rPr>
              <w:t>nhiều hơn</w:t>
            </w:r>
            <w:r w:rsidRPr="00FF53B6">
              <w:rPr>
                <w:rFonts w:ascii="Times New Roman" w:hAnsi="Times New Roman" w:cs="Times New Roman"/>
                <w:sz w:val="28"/>
                <w:szCs w:val="28"/>
              </w:rPr>
              <w:t xml:space="preserve"> số thìa hay số thìa </w:t>
            </w:r>
            <w:r w:rsidRPr="00FF53B6">
              <w:rPr>
                <w:rFonts w:ascii="Times New Roman" w:hAnsi="Times New Roman" w:cs="Times New Roman"/>
                <w:b/>
                <w:i/>
                <w:sz w:val="28"/>
                <w:szCs w:val="28"/>
              </w:rPr>
              <w:t>ít hơn</w:t>
            </w:r>
            <w:r w:rsidRPr="00FF53B6">
              <w:rPr>
                <w:rFonts w:ascii="Times New Roman" w:hAnsi="Times New Roman" w:cs="Times New Roman"/>
                <w:sz w:val="28"/>
                <w:szCs w:val="28"/>
              </w:rPr>
              <w:t xml:space="preserve"> số bát.</w:t>
            </w:r>
          </w:p>
        </w:tc>
      </w:tr>
      <w:tr w:rsidR="00DF38C0" w:rsidRPr="00FF53B6" w14:paraId="65F68765" w14:textId="77777777" w:rsidTr="00163496">
        <w:tc>
          <w:tcPr>
            <w:tcW w:w="5529" w:type="dxa"/>
            <w:tcBorders>
              <w:top w:val="nil"/>
              <w:bottom w:val="nil"/>
            </w:tcBorders>
            <w:shd w:val="clear" w:color="auto" w:fill="auto"/>
          </w:tcPr>
          <w:p w14:paraId="73B55C27"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lastRenderedPageBreak/>
              <w:t>* GV treo tranh lên bảng.</w:t>
            </w:r>
          </w:p>
          <w:p w14:paraId="0F9D3AD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noProof/>
                <w:sz w:val="28"/>
                <w:szCs w:val="28"/>
                <w:lang w:val="en-US" w:eastAsia="en-US" w:bidi="ar-SA"/>
              </w:rPr>
              <w:drawing>
                <wp:inline distT="0" distB="0" distL="0" distR="0" wp14:anchorId="23C01F84" wp14:editId="76E42A14">
                  <wp:extent cx="1544379" cy="595423"/>
                  <wp:effectExtent l="0" t="0" r="0" b="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rotWithShape="1">
                          <a:blip r:embed="rId22"/>
                          <a:srcRect l="28110" t="76434" r="57031" b="13375"/>
                          <a:stretch/>
                        </pic:blipFill>
                        <pic:spPr bwMode="auto">
                          <a:xfrm>
                            <a:off x="0" y="0"/>
                            <a:ext cx="1547345" cy="596567"/>
                          </a:xfrm>
                          <a:prstGeom prst="rect">
                            <a:avLst/>
                          </a:prstGeom>
                          <a:ln>
                            <a:noFill/>
                          </a:ln>
                          <a:extLst>
                            <a:ext uri="{53640926-AAD7-44D8-BBD7-CCE9431645EC}">
                              <a14:shadowObscured xmlns:a14="http://schemas.microsoft.com/office/drawing/2010/main"/>
                            </a:ext>
                          </a:extLst>
                        </pic:spPr>
                      </pic:pic>
                    </a:graphicData>
                  </a:graphic>
                </wp:inline>
              </w:drawing>
            </w:r>
          </w:p>
          <w:p w14:paraId="1DE7B29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gắn lên bảng và yêu cầu học sinh lấy thẻ bát và thẻ đĩa tương ứng để lên bàn.rồi so sánh số lượng 2 loại</w:t>
            </w:r>
          </w:p>
          <w:p w14:paraId="5CBBD659"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HS làm việc theo cặp so sánh như 2 lần trước.</w:t>
            </w:r>
          </w:p>
          <w:p w14:paraId="2D1AFFB5"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Yêu cầu các nhóm báo cáo kết quả</w:t>
            </w:r>
          </w:p>
        </w:tc>
        <w:tc>
          <w:tcPr>
            <w:tcW w:w="4677" w:type="dxa"/>
            <w:tcBorders>
              <w:top w:val="nil"/>
              <w:bottom w:val="nil"/>
            </w:tcBorders>
            <w:shd w:val="clear" w:color="auto" w:fill="auto"/>
          </w:tcPr>
          <w:p w14:paraId="7FD08164"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Theo dõi</w:t>
            </w:r>
          </w:p>
          <w:p w14:paraId="7D00D3D5" w14:textId="77777777" w:rsidR="00DF38C0" w:rsidRPr="00FF53B6" w:rsidRDefault="00DF38C0" w:rsidP="00163496">
            <w:pPr>
              <w:jc w:val="both"/>
              <w:rPr>
                <w:rFonts w:ascii="Times New Roman" w:hAnsi="Times New Roman" w:cs="Times New Roman"/>
                <w:sz w:val="28"/>
                <w:szCs w:val="28"/>
                <w:lang w:val="nl-NL"/>
              </w:rPr>
            </w:pPr>
          </w:p>
          <w:p w14:paraId="23CB91FC" w14:textId="77777777" w:rsidR="00DF38C0" w:rsidRPr="00FF53B6" w:rsidRDefault="00DF38C0" w:rsidP="00163496">
            <w:pPr>
              <w:jc w:val="both"/>
              <w:rPr>
                <w:rFonts w:ascii="Times New Roman" w:hAnsi="Times New Roman" w:cs="Times New Roman"/>
                <w:sz w:val="28"/>
                <w:szCs w:val="28"/>
                <w:lang w:val="nl-NL"/>
              </w:rPr>
            </w:pPr>
          </w:p>
          <w:p w14:paraId="53AC30E9" w14:textId="77777777" w:rsidR="00DF38C0" w:rsidRPr="00FF53B6" w:rsidRDefault="00DF38C0" w:rsidP="00163496">
            <w:pPr>
              <w:jc w:val="both"/>
              <w:rPr>
                <w:rFonts w:ascii="Times New Roman" w:hAnsi="Times New Roman" w:cs="Times New Roman"/>
                <w:sz w:val="28"/>
                <w:szCs w:val="28"/>
                <w:lang w:val="nl-NL"/>
              </w:rPr>
            </w:pPr>
          </w:p>
          <w:p w14:paraId="0FDD359C"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theo tác lấy thẻ </w:t>
            </w:r>
          </w:p>
          <w:p w14:paraId="345E68C8" w14:textId="77777777" w:rsidR="00DF38C0" w:rsidRPr="00FF53B6" w:rsidRDefault="00DF38C0" w:rsidP="00163496">
            <w:pPr>
              <w:jc w:val="both"/>
              <w:rPr>
                <w:rFonts w:ascii="Times New Roman" w:hAnsi="Times New Roman" w:cs="Times New Roman"/>
                <w:sz w:val="28"/>
                <w:szCs w:val="28"/>
                <w:lang w:val="nl-NL"/>
              </w:rPr>
            </w:pPr>
          </w:p>
          <w:p w14:paraId="24E68298" w14:textId="77777777" w:rsidR="00DF38C0" w:rsidRPr="00FF53B6" w:rsidRDefault="00DF38C0" w:rsidP="00163496">
            <w:pPr>
              <w:jc w:val="both"/>
              <w:rPr>
                <w:rFonts w:ascii="Times New Roman" w:hAnsi="Times New Roman" w:cs="Times New Roman"/>
                <w:sz w:val="28"/>
                <w:szCs w:val="28"/>
                <w:lang w:val="nl-NL"/>
              </w:rPr>
            </w:pPr>
          </w:p>
          <w:p w14:paraId="3A2CD510"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vẽ đường nối so sánh và đưa ra kết luận.</w:t>
            </w:r>
          </w:p>
          <w:p w14:paraId="64F6AA77"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w:t>
            </w:r>
            <w:r w:rsidRPr="00FF53B6">
              <w:rPr>
                <w:rFonts w:ascii="Times New Roman" w:hAnsi="Times New Roman" w:cs="Times New Roman"/>
                <w:sz w:val="28"/>
                <w:szCs w:val="28"/>
              </w:rPr>
              <w:t xml:space="preserve">Số bát đã </w:t>
            </w:r>
            <w:r w:rsidRPr="00FF53B6">
              <w:rPr>
                <w:rFonts w:ascii="Times New Roman" w:hAnsi="Times New Roman" w:cs="Times New Roman"/>
                <w:b/>
                <w:i/>
                <w:sz w:val="28"/>
                <w:szCs w:val="28"/>
              </w:rPr>
              <w:t>bằng</w:t>
            </w:r>
            <w:r w:rsidRPr="00FF53B6">
              <w:rPr>
                <w:rFonts w:ascii="Times New Roman" w:hAnsi="Times New Roman" w:cs="Times New Roman"/>
                <w:sz w:val="28"/>
                <w:szCs w:val="28"/>
              </w:rPr>
              <w:t xml:space="preserve"> số thìa hay số thìa và số bát bằng nhau.</w:t>
            </w:r>
          </w:p>
        </w:tc>
      </w:tr>
      <w:tr w:rsidR="00DF38C0" w:rsidRPr="00FF53B6" w14:paraId="3CFEDD60" w14:textId="77777777" w:rsidTr="00163496">
        <w:tc>
          <w:tcPr>
            <w:tcW w:w="5529" w:type="dxa"/>
            <w:tcBorders>
              <w:top w:val="nil"/>
              <w:bottom w:val="nil"/>
            </w:tcBorders>
            <w:shd w:val="clear" w:color="auto" w:fill="auto"/>
          </w:tcPr>
          <w:p w14:paraId="3DB52AA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Y/C HS nhắc lạ</w:t>
            </w:r>
            <w:r>
              <w:rPr>
                <w:rFonts w:ascii="Times New Roman" w:hAnsi="Times New Roman" w:cs="Times New Roman"/>
                <w:sz w:val="28"/>
                <w:szCs w:val="28"/>
              </w:rPr>
              <w:t>i</w:t>
            </w:r>
            <w:r w:rsidRPr="00FF53B6">
              <w:rPr>
                <w:rFonts w:ascii="Times New Roman" w:hAnsi="Times New Roman" w:cs="Times New Roman"/>
                <w:sz w:val="28"/>
                <w:szCs w:val="28"/>
              </w:rPr>
              <w:t xml:space="preserve">: </w:t>
            </w:r>
            <w:r w:rsidRPr="00FF53B6">
              <w:rPr>
                <w:rFonts w:ascii="Times New Roman" w:hAnsi="Times New Roman" w:cs="Times New Roman"/>
                <w:b/>
                <w:i/>
                <w:sz w:val="28"/>
                <w:szCs w:val="28"/>
              </w:rPr>
              <w:t>nhiều hơn, ít hơn, bằng nhau.</w:t>
            </w:r>
          </w:p>
        </w:tc>
        <w:tc>
          <w:tcPr>
            <w:tcW w:w="4677" w:type="dxa"/>
            <w:tcBorders>
              <w:top w:val="nil"/>
              <w:bottom w:val="nil"/>
            </w:tcBorders>
            <w:shd w:val="clear" w:color="auto" w:fill="auto"/>
          </w:tcPr>
          <w:p w14:paraId="6A32E16C"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HS (cá nhân- cả lớp)nhắc lại </w:t>
            </w:r>
          </w:p>
        </w:tc>
      </w:tr>
      <w:tr w:rsidR="00DF38C0" w:rsidRPr="00FF53B6" w14:paraId="39446108" w14:textId="77777777" w:rsidTr="00163496">
        <w:tc>
          <w:tcPr>
            <w:tcW w:w="5529" w:type="dxa"/>
            <w:tcBorders>
              <w:top w:val="nil"/>
              <w:bottom w:val="nil"/>
            </w:tcBorders>
            <w:shd w:val="clear" w:color="auto" w:fill="auto"/>
          </w:tcPr>
          <w:p w14:paraId="187F905B" w14:textId="77777777" w:rsidR="00DF38C0" w:rsidRPr="00C74154" w:rsidRDefault="00DF38C0" w:rsidP="00163496">
            <w:pPr>
              <w:jc w:val="both"/>
              <w:rPr>
                <w:rFonts w:ascii="Times New Roman" w:hAnsi="Times New Roman" w:cs="Times New Roman"/>
                <w:sz w:val="28"/>
                <w:szCs w:val="28"/>
                <w:lang w:val="en-US"/>
              </w:rPr>
            </w:pPr>
            <w:r w:rsidRPr="00FF53B6">
              <w:rPr>
                <w:rFonts w:ascii="Times New Roman" w:hAnsi="Times New Roman" w:cs="Times New Roman"/>
                <w:b/>
                <w:sz w:val="28"/>
                <w:szCs w:val="28"/>
              </w:rPr>
              <w:t>3.Thực hành, luyện tập.</w:t>
            </w:r>
            <w:r>
              <w:rPr>
                <w:rFonts w:ascii="Times New Roman" w:hAnsi="Times New Roman" w:cs="Times New Roman"/>
                <w:b/>
                <w:sz w:val="28"/>
                <w:szCs w:val="28"/>
                <w:lang w:val="en-US"/>
              </w:rPr>
              <w:t>(15 phút)</w:t>
            </w:r>
          </w:p>
        </w:tc>
        <w:tc>
          <w:tcPr>
            <w:tcW w:w="4677" w:type="dxa"/>
            <w:tcBorders>
              <w:top w:val="nil"/>
              <w:bottom w:val="nil"/>
            </w:tcBorders>
            <w:shd w:val="clear" w:color="auto" w:fill="auto"/>
          </w:tcPr>
          <w:p w14:paraId="70D1BCC9"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072EDC80" w14:textId="77777777" w:rsidTr="00163496">
        <w:tc>
          <w:tcPr>
            <w:tcW w:w="5529" w:type="dxa"/>
            <w:tcBorders>
              <w:top w:val="nil"/>
              <w:bottom w:val="nil"/>
            </w:tcBorders>
            <w:shd w:val="clear" w:color="auto" w:fill="auto"/>
          </w:tcPr>
          <w:p w14:paraId="0F4B4D0C" w14:textId="77777777" w:rsidR="00DF38C0" w:rsidRPr="00FF53B6" w:rsidRDefault="00DF38C0" w:rsidP="00163496">
            <w:pPr>
              <w:jc w:val="both"/>
              <w:rPr>
                <w:rFonts w:ascii="Times New Roman" w:hAnsi="Times New Roman" w:cs="Times New Roman"/>
                <w:b/>
                <w:sz w:val="28"/>
                <w:szCs w:val="28"/>
              </w:rPr>
            </w:pPr>
            <w:r w:rsidRPr="00FF53B6">
              <w:rPr>
                <w:rFonts w:ascii="Times New Roman" w:hAnsi="Times New Roman" w:cs="Times New Roman"/>
                <w:b/>
                <w:sz w:val="28"/>
                <w:szCs w:val="28"/>
              </w:rPr>
              <w:t>Bài 1. Dùng các từ nhiều hơn, ít hơn, bằng nhau để nói về hình vẽ sau.</w:t>
            </w:r>
          </w:p>
          <w:p w14:paraId="56D7705E"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21FEAA08"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HS quan sát hình vẽ.</w:t>
            </w:r>
          </w:p>
          <w:p w14:paraId="41CDAD41"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Trong hình vẽ những gì?</w:t>
            </w:r>
          </w:p>
          <w:p w14:paraId="0A7C60DF"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Để thực hiện yêu cầu của bài toán thì trước hết ta phải làm gì?</w:t>
            </w:r>
          </w:p>
          <w:p w14:paraId="609CFEB6"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Bây giờ chúng ta làm việc theo cặp hãy dùng thẻ đĩa, thìa, cốc để so sánh số thìa với với số cốc trong bài 1.</w:t>
            </w:r>
          </w:p>
          <w:p w14:paraId="01E472B3"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Gọi HS báo cáo</w:t>
            </w:r>
          </w:p>
          <w:p w14:paraId="3410E3B1"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HS làm bài</w:t>
            </w:r>
          </w:p>
          <w:p w14:paraId="06FBCCA8"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Gọi HS báo cáo kết quả bài 1.</w:t>
            </w:r>
          </w:p>
          <w:p w14:paraId="04E6FADD" w14:textId="77777777" w:rsidR="00DF38C0" w:rsidRPr="00FF53B6" w:rsidRDefault="00DF38C0" w:rsidP="00163496">
            <w:pPr>
              <w:jc w:val="both"/>
              <w:rPr>
                <w:rFonts w:ascii="Times New Roman" w:hAnsi="Times New Roman" w:cs="Times New Roman"/>
                <w:sz w:val="28"/>
                <w:szCs w:val="28"/>
              </w:rPr>
            </w:pPr>
          </w:p>
          <w:p w14:paraId="2C329BBF" w14:textId="77777777" w:rsidR="00DF38C0" w:rsidRPr="00FF53B6" w:rsidRDefault="00DF38C0" w:rsidP="00163496">
            <w:pPr>
              <w:jc w:val="both"/>
              <w:rPr>
                <w:rFonts w:ascii="Times New Roman" w:hAnsi="Times New Roman" w:cs="Times New Roman"/>
                <w:sz w:val="28"/>
                <w:szCs w:val="28"/>
              </w:rPr>
            </w:pPr>
          </w:p>
          <w:p w14:paraId="2C8DAF5A" w14:textId="77777777" w:rsidR="00DF38C0" w:rsidRPr="00FF53B6" w:rsidRDefault="00DF38C0" w:rsidP="00163496">
            <w:pPr>
              <w:jc w:val="both"/>
              <w:rPr>
                <w:rFonts w:ascii="Times New Roman" w:hAnsi="Times New Roman" w:cs="Times New Roman"/>
                <w:sz w:val="28"/>
                <w:szCs w:val="28"/>
              </w:rPr>
            </w:pPr>
          </w:p>
          <w:p w14:paraId="528CD5AD" w14:textId="77777777" w:rsidR="00DF38C0" w:rsidRPr="00FF53B6" w:rsidRDefault="00DF38C0" w:rsidP="00163496">
            <w:pPr>
              <w:jc w:val="both"/>
              <w:rPr>
                <w:rFonts w:ascii="Times New Roman" w:hAnsi="Times New Roman" w:cs="Times New Roman"/>
                <w:sz w:val="28"/>
                <w:szCs w:val="28"/>
              </w:rPr>
            </w:pPr>
          </w:p>
          <w:p w14:paraId="7FEE40B6" w14:textId="77777777" w:rsidR="00DF38C0" w:rsidRPr="00FF53B6" w:rsidRDefault="00DF38C0" w:rsidP="00163496">
            <w:pPr>
              <w:jc w:val="both"/>
              <w:rPr>
                <w:rFonts w:ascii="Times New Roman" w:hAnsi="Times New Roman" w:cs="Times New Roman"/>
                <w:sz w:val="28"/>
                <w:szCs w:val="28"/>
              </w:rPr>
            </w:pPr>
          </w:p>
          <w:p w14:paraId="72357169"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cùng HS khác nhận xét</w:t>
            </w:r>
          </w:p>
          <w:p w14:paraId="074CCD8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Y/C cả lớp đọc lại kết quả</w:t>
            </w:r>
          </w:p>
        </w:tc>
        <w:tc>
          <w:tcPr>
            <w:tcW w:w="4677" w:type="dxa"/>
            <w:tcBorders>
              <w:top w:val="nil"/>
              <w:bottom w:val="nil"/>
            </w:tcBorders>
            <w:shd w:val="clear" w:color="auto" w:fill="auto"/>
          </w:tcPr>
          <w:p w14:paraId="287625D7" w14:textId="77777777" w:rsidR="00DF38C0" w:rsidRPr="00FF53B6" w:rsidRDefault="00DF38C0" w:rsidP="00163496">
            <w:pPr>
              <w:jc w:val="both"/>
              <w:rPr>
                <w:rFonts w:ascii="Times New Roman" w:hAnsi="Times New Roman" w:cs="Times New Roman"/>
                <w:sz w:val="28"/>
                <w:szCs w:val="28"/>
                <w:lang w:val="nl-NL"/>
              </w:rPr>
            </w:pPr>
          </w:p>
          <w:p w14:paraId="57966280" w14:textId="77777777" w:rsidR="00DF38C0" w:rsidRPr="00FF53B6" w:rsidRDefault="00DF38C0" w:rsidP="00163496">
            <w:pPr>
              <w:jc w:val="both"/>
              <w:rPr>
                <w:rFonts w:ascii="Times New Roman" w:hAnsi="Times New Roman" w:cs="Times New Roman"/>
                <w:sz w:val="28"/>
                <w:szCs w:val="28"/>
                <w:lang w:val="nl-NL"/>
              </w:rPr>
            </w:pPr>
          </w:p>
          <w:p w14:paraId="3F4DA796"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2122EC3A"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quan sát</w:t>
            </w:r>
          </w:p>
          <w:p w14:paraId="53CD3287"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Vẽ cốc, thìa và đĩa.</w:t>
            </w:r>
          </w:p>
          <w:p w14:paraId="02184D7F"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So sánh thìa-cốc; thìa-đĩa; đĩa-cốc</w:t>
            </w:r>
          </w:p>
          <w:p w14:paraId="7961BC8D" w14:textId="77777777" w:rsidR="00DF38C0" w:rsidRPr="00FF53B6" w:rsidRDefault="00DF38C0" w:rsidP="00163496">
            <w:pPr>
              <w:jc w:val="both"/>
              <w:rPr>
                <w:rFonts w:ascii="Times New Roman" w:hAnsi="Times New Roman" w:cs="Times New Roman"/>
                <w:sz w:val="28"/>
                <w:szCs w:val="28"/>
                <w:lang w:val="nl-NL"/>
              </w:rPr>
            </w:pPr>
          </w:p>
          <w:p w14:paraId="358B6F00"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lang w:val="nl-NL"/>
              </w:rPr>
              <w:t xml:space="preserve">+ HS lấy và so sánh </w:t>
            </w:r>
            <w:r w:rsidRPr="00FF53B6">
              <w:rPr>
                <w:rFonts w:ascii="Times New Roman" w:hAnsi="Times New Roman" w:cs="Times New Roman"/>
                <w:sz w:val="28"/>
                <w:szCs w:val="28"/>
              </w:rPr>
              <w:t>số thìa với với số cốc và kết luận.</w:t>
            </w:r>
          </w:p>
          <w:p w14:paraId="412E34A2" w14:textId="77777777" w:rsidR="00DF38C0" w:rsidRPr="00FF53B6" w:rsidRDefault="00DF38C0" w:rsidP="00163496">
            <w:pPr>
              <w:jc w:val="both"/>
              <w:rPr>
                <w:rFonts w:ascii="Times New Roman" w:hAnsi="Times New Roman" w:cs="Times New Roman"/>
                <w:sz w:val="28"/>
                <w:szCs w:val="28"/>
              </w:rPr>
            </w:pPr>
          </w:p>
          <w:p w14:paraId="24A5F854"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Số thìa nhiều hơn số cốc.</w:t>
            </w:r>
          </w:p>
          <w:p w14:paraId="0E348151"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HS làm việc</w:t>
            </w:r>
          </w:p>
          <w:p w14:paraId="0F51A8E4"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Đại diện các cặp lên trình bày:</w:t>
            </w:r>
          </w:p>
          <w:p w14:paraId="4AC8E99A"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Số thìa nhiều hơn số cốc</w:t>
            </w:r>
          </w:p>
          <w:p w14:paraId="18B68A52"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Hay số cốc ít hơn số thìa</w:t>
            </w:r>
          </w:p>
          <w:p w14:paraId="2DE5294E"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Số đĩa nhiều hơn số cốc</w:t>
            </w:r>
          </w:p>
          <w:p w14:paraId="4B6E740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Hay số cốc ít hơn số đĩa</w:t>
            </w:r>
          </w:p>
          <w:p w14:paraId="6766BA9C"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Số thìa và số đĩa bằng nhau.</w:t>
            </w:r>
          </w:p>
          <w:p w14:paraId="6B11F319"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nhận xét bạn</w:t>
            </w:r>
          </w:p>
          <w:p w14:paraId="2AA7ECA9"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(cá nhân-tổ) đọc</w:t>
            </w:r>
          </w:p>
        </w:tc>
      </w:tr>
      <w:tr w:rsidR="00DF38C0" w:rsidRPr="00FF53B6" w14:paraId="199EF930" w14:textId="77777777" w:rsidTr="00163496">
        <w:tc>
          <w:tcPr>
            <w:tcW w:w="5529" w:type="dxa"/>
            <w:tcBorders>
              <w:top w:val="nil"/>
              <w:bottom w:val="nil"/>
            </w:tcBorders>
            <w:shd w:val="clear" w:color="auto" w:fill="auto"/>
          </w:tcPr>
          <w:p w14:paraId="2BCDCA75" w14:textId="77777777" w:rsidR="00DF38C0" w:rsidRPr="00FF53B6" w:rsidRDefault="00DF38C0" w:rsidP="00163496">
            <w:pPr>
              <w:jc w:val="both"/>
              <w:rPr>
                <w:rFonts w:ascii="Times New Roman" w:hAnsi="Times New Roman" w:cs="Times New Roman"/>
                <w:b/>
                <w:sz w:val="28"/>
                <w:szCs w:val="28"/>
              </w:rPr>
            </w:pPr>
            <w:r w:rsidRPr="00FF53B6">
              <w:rPr>
                <w:rFonts w:ascii="Times New Roman" w:hAnsi="Times New Roman" w:cs="Times New Roman"/>
                <w:b/>
                <w:sz w:val="28"/>
                <w:szCs w:val="28"/>
              </w:rPr>
              <w:t>Bài 2.Cây bên nào nhiều quả hơn</w:t>
            </w:r>
          </w:p>
          <w:p w14:paraId="10DCA793"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7C15674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yêu cầu HS làm bài cá nhân</w:t>
            </w:r>
          </w:p>
          <w:p w14:paraId="5C28D7F4"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Mời HS lên chia sẻ kết quả bài làm.</w:t>
            </w:r>
          </w:p>
          <w:p w14:paraId="25F18389" w14:textId="77777777" w:rsidR="00DF38C0" w:rsidRPr="00FF53B6" w:rsidRDefault="00DF38C0" w:rsidP="00163496">
            <w:pPr>
              <w:jc w:val="both"/>
              <w:rPr>
                <w:rFonts w:ascii="Times New Roman" w:hAnsi="Times New Roman" w:cs="Times New Roman"/>
                <w:sz w:val="28"/>
                <w:szCs w:val="28"/>
              </w:rPr>
            </w:pPr>
          </w:p>
          <w:p w14:paraId="3D4FD4B8" w14:textId="77777777" w:rsidR="00DF38C0" w:rsidRPr="00FF53B6" w:rsidRDefault="00DF38C0" w:rsidP="00163496">
            <w:pPr>
              <w:jc w:val="both"/>
              <w:rPr>
                <w:rFonts w:ascii="Times New Roman" w:hAnsi="Times New Roman" w:cs="Times New Roman"/>
                <w:sz w:val="28"/>
                <w:szCs w:val="28"/>
              </w:rPr>
            </w:pPr>
          </w:p>
          <w:p w14:paraId="3AA0684B" w14:textId="77777777" w:rsidR="00DF38C0" w:rsidRPr="00FF53B6" w:rsidRDefault="00DF38C0" w:rsidP="00163496">
            <w:pPr>
              <w:jc w:val="both"/>
              <w:rPr>
                <w:rFonts w:ascii="Times New Roman" w:hAnsi="Times New Roman" w:cs="Times New Roman"/>
                <w:sz w:val="28"/>
                <w:szCs w:val="28"/>
              </w:rPr>
            </w:pPr>
          </w:p>
          <w:p w14:paraId="36CDC9BB" w14:textId="77777777" w:rsidR="00DF38C0" w:rsidRPr="00FF53B6" w:rsidRDefault="00DF38C0" w:rsidP="00163496">
            <w:pPr>
              <w:jc w:val="both"/>
              <w:rPr>
                <w:rFonts w:ascii="Times New Roman" w:hAnsi="Times New Roman" w:cs="Times New Roman"/>
                <w:sz w:val="28"/>
                <w:szCs w:val="28"/>
              </w:rPr>
            </w:pPr>
          </w:p>
          <w:p w14:paraId="0FC0E586" w14:textId="77777777" w:rsidR="00DF38C0" w:rsidRPr="00FF53B6" w:rsidRDefault="00DF38C0" w:rsidP="00163496">
            <w:pPr>
              <w:jc w:val="both"/>
              <w:rPr>
                <w:rFonts w:ascii="Times New Roman" w:hAnsi="Times New Roman" w:cs="Times New Roman"/>
                <w:sz w:val="28"/>
                <w:szCs w:val="28"/>
              </w:rPr>
            </w:pPr>
          </w:p>
          <w:p w14:paraId="7632104E"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và HS nhận xét</w:t>
            </w:r>
          </w:p>
          <w:p w14:paraId="79A87D3D"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cho HS nhắc lại kết quả bài làm</w:t>
            </w:r>
          </w:p>
        </w:tc>
        <w:tc>
          <w:tcPr>
            <w:tcW w:w="4677" w:type="dxa"/>
            <w:tcBorders>
              <w:top w:val="nil"/>
              <w:bottom w:val="nil"/>
            </w:tcBorders>
            <w:shd w:val="clear" w:color="auto" w:fill="auto"/>
          </w:tcPr>
          <w:p w14:paraId="4FD98592" w14:textId="77777777" w:rsidR="00DF38C0" w:rsidRPr="00FF53B6" w:rsidRDefault="00DF38C0" w:rsidP="00163496">
            <w:pPr>
              <w:jc w:val="both"/>
              <w:rPr>
                <w:rFonts w:ascii="Times New Roman" w:hAnsi="Times New Roman" w:cs="Times New Roman"/>
                <w:sz w:val="28"/>
                <w:szCs w:val="28"/>
                <w:lang w:val="nl-NL"/>
              </w:rPr>
            </w:pPr>
          </w:p>
          <w:p w14:paraId="66E607FB"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21CD0F23"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làm bài vào vở BT.</w:t>
            </w:r>
          </w:p>
          <w:p w14:paraId="52CA7B38"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xml:space="preserve">- Vài HS lên bảng chia sẻ kết quả và </w:t>
            </w:r>
            <w:r w:rsidRPr="00FF53B6">
              <w:rPr>
                <w:rFonts w:ascii="Times New Roman" w:hAnsi="Times New Roman" w:cs="Times New Roman"/>
                <w:sz w:val="28"/>
                <w:szCs w:val="28"/>
                <w:lang w:val="nl-NL"/>
              </w:rPr>
              <w:lastRenderedPageBreak/>
              <w:t>cách là. Chẳng hạn:</w:t>
            </w:r>
          </w:p>
          <w:p w14:paraId="3CE5F474"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Cây bên trái nhiều quả hơn. Cách làm là em dùng bút chì nối từng quả của 2 bên với nhau thấy cây bên trái thừa ra 1 quả. Nên cây bên trái nhiều quả hơn.</w:t>
            </w:r>
          </w:p>
          <w:p w14:paraId="5CDFC933"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nhận xét bạn.</w:t>
            </w:r>
          </w:p>
          <w:p w14:paraId="1036992C"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(cá nhân-tổ) nhắc lại kết quả</w:t>
            </w:r>
          </w:p>
        </w:tc>
      </w:tr>
      <w:tr w:rsidR="00DF38C0" w:rsidRPr="00FF53B6" w14:paraId="3F4530D2" w14:textId="77777777" w:rsidTr="00163496">
        <w:tc>
          <w:tcPr>
            <w:tcW w:w="5529" w:type="dxa"/>
            <w:tcBorders>
              <w:top w:val="nil"/>
              <w:bottom w:val="nil"/>
            </w:tcBorders>
            <w:shd w:val="clear" w:color="auto" w:fill="auto"/>
          </w:tcPr>
          <w:p w14:paraId="02CA75DE" w14:textId="77777777" w:rsidR="00DF38C0" w:rsidRPr="00C74154" w:rsidRDefault="00DF38C0" w:rsidP="00163496">
            <w:pPr>
              <w:jc w:val="both"/>
              <w:rPr>
                <w:rFonts w:ascii="Times New Roman" w:hAnsi="Times New Roman" w:cs="Times New Roman"/>
                <w:b/>
                <w:sz w:val="28"/>
                <w:szCs w:val="28"/>
                <w:lang w:val="en-US"/>
              </w:rPr>
            </w:pPr>
            <w:r w:rsidRPr="00FF53B6">
              <w:rPr>
                <w:rFonts w:ascii="Times New Roman" w:hAnsi="Times New Roman" w:cs="Times New Roman"/>
                <w:b/>
                <w:sz w:val="28"/>
                <w:szCs w:val="28"/>
              </w:rPr>
              <w:lastRenderedPageBreak/>
              <w:t>4.Vận dụng,trải nghiệm</w:t>
            </w:r>
            <w:r>
              <w:rPr>
                <w:rFonts w:ascii="Times New Roman" w:hAnsi="Times New Roman" w:cs="Times New Roman"/>
                <w:b/>
                <w:sz w:val="28"/>
                <w:szCs w:val="28"/>
                <w:lang w:val="en-US"/>
              </w:rPr>
              <w:t xml:space="preserve"> (5 phút)</w:t>
            </w:r>
          </w:p>
        </w:tc>
        <w:tc>
          <w:tcPr>
            <w:tcW w:w="4677" w:type="dxa"/>
            <w:tcBorders>
              <w:top w:val="nil"/>
              <w:bottom w:val="nil"/>
            </w:tcBorders>
            <w:shd w:val="clear" w:color="auto" w:fill="auto"/>
          </w:tcPr>
          <w:p w14:paraId="2C186771"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7EE3D4BC" w14:textId="77777777" w:rsidTr="00163496">
        <w:tc>
          <w:tcPr>
            <w:tcW w:w="5529" w:type="dxa"/>
            <w:tcBorders>
              <w:top w:val="nil"/>
              <w:bottom w:val="nil"/>
            </w:tcBorders>
            <w:shd w:val="clear" w:color="auto" w:fill="auto"/>
          </w:tcPr>
          <w:p w14:paraId="5C6EBFCE" w14:textId="77777777" w:rsidR="00DF38C0" w:rsidRPr="00FF53B6" w:rsidRDefault="00DF38C0" w:rsidP="00163496">
            <w:pPr>
              <w:jc w:val="both"/>
              <w:rPr>
                <w:rFonts w:ascii="Times New Roman" w:hAnsi="Times New Roman" w:cs="Times New Roman"/>
                <w:b/>
                <w:sz w:val="28"/>
                <w:szCs w:val="28"/>
              </w:rPr>
            </w:pPr>
            <w:r w:rsidRPr="00FF53B6">
              <w:rPr>
                <w:rFonts w:ascii="Times New Roman" w:hAnsi="Times New Roman" w:cs="Times New Roman"/>
                <w:b/>
                <w:sz w:val="28"/>
                <w:szCs w:val="28"/>
              </w:rPr>
              <w:t>Bài 3.Xem tranh rồi kiểm tra câu nào đúng, câu nào sai.</w:t>
            </w:r>
          </w:p>
          <w:p w14:paraId="1FC121A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nêu yêu cầu bài tập</w:t>
            </w:r>
          </w:p>
          <w:p w14:paraId="4F35832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Em cho biết bức tranh vẽ gì?</w:t>
            </w:r>
          </w:p>
          <w:p w14:paraId="52F617F5" w14:textId="77777777" w:rsidR="00DF38C0" w:rsidRPr="00FF53B6" w:rsidRDefault="00DF38C0" w:rsidP="00163496">
            <w:pPr>
              <w:jc w:val="both"/>
              <w:rPr>
                <w:rFonts w:ascii="Times New Roman" w:hAnsi="Times New Roman" w:cs="Times New Roman"/>
                <w:sz w:val="28"/>
                <w:szCs w:val="28"/>
              </w:rPr>
            </w:pPr>
          </w:p>
          <w:p w14:paraId="4601FE33"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đọc từng câu và Y/C HS giơ thẻ đúng/sai.</w:t>
            </w:r>
          </w:p>
          <w:p w14:paraId="5581CF74"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a) Số xô nhiều hơn số xẻng</w:t>
            </w:r>
          </w:p>
          <w:p w14:paraId="700088AD"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b) Số xẻng ít hơn số người</w:t>
            </w:r>
          </w:p>
          <w:p w14:paraId="5F88587F"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c) Số người và số xô bằng nhau.</w:t>
            </w:r>
          </w:p>
        </w:tc>
        <w:tc>
          <w:tcPr>
            <w:tcW w:w="4677" w:type="dxa"/>
            <w:tcBorders>
              <w:top w:val="nil"/>
              <w:bottom w:val="nil"/>
            </w:tcBorders>
            <w:shd w:val="clear" w:color="auto" w:fill="auto"/>
          </w:tcPr>
          <w:p w14:paraId="0CB7DF86" w14:textId="77777777" w:rsidR="00DF38C0" w:rsidRPr="00FF53B6" w:rsidRDefault="00DF38C0" w:rsidP="00163496">
            <w:pPr>
              <w:jc w:val="both"/>
              <w:rPr>
                <w:rFonts w:ascii="Times New Roman" w:hAnsi="Times New Roman" w:cs="Times New Roman"/>
                <w:sz w:val="28"/>
                <w:szCs w:val="28"/>
                <w:lang w:val="nl-NL"/>
              </w:rPr>
            </w:pPr>
          </w:p>
          <w:p w14:paraId="0506D3ED" w14:textId="77777777" w:rsidR="00DF38C0" w:rsidRPr="00FF53B6" w:rsidRDefault="00DF38C0" w:rsidP="00163496">
            <w:pPr>
              <w:jc w:val="both"/>
              <w:rPr>
                <w:rFonts w:ascii="Times New Roman" w:hAnsi="Times New Roman" w:cs="Times New Roman"/>
                <w:sz w:val="28"/>
                <w:szCs w:val="28"/>
                <w:lang w:val="nl-NL"/>
              </w:rPr>
            </w:pPr>
          </w:p>
          <w:p w14:paraId="71FCE012"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- 2-3 học sinh nhắc lại yêu cầu</w:t>
            </w:r>
          </w:p>
          <w:p w14:paraId="0D2CFC7E"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Tranh vẽ : 5 bạn nhỏ, 5 cái xẻng và 5 cái xô đựng nước.</w:t>
            </w:r>
          </w:p>
          <w:p w14:paraId="11DF1B42"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lắng nghe + Quan sát rồi giơ thẻ:</w:t>
            </w:r>
          </w:p>
          <w:p w14:paraId="37257045" w14:textId="77777777" w:rsidR="00DF38C0" w:rsidRPr="00FF53B6" w:rsidRDefault="00DF38C0" w:rsidP="00163496">
            <w:pPr>
              <w:jc w:val="both"/>
              <w:rPr>
                <w:rFonts w:ascii="Times New Roman" w:hAnsi="Times New Roman" w:cs="Times New Roman"/>
                <w:sz w:val="28"/>
                <w:szCs w:val="28"/>
                <w:lang w:val="nl-NL"/>
              </w:rPr>
            </w:pPr>
          </w:p>
          <w:p w14:paraId="3250D0DF"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a) S</w:t>
            </w:r>
          </w:p>
          <w:p w14:paraId="6169D1A1"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b) S</w:t>
            </w:r>
          </w:p>
          <w:p w14:paraId="339BE66E"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c) Đ</w:t>
            </w:r>
          </w:p>
        </w:tc>
      </w:tr>
      <w:tr w:rsidR="00DF38C0" w:rsidRPr="00FF53B6" w14:paraId="21A7BDB9" w14:textId="77777777" w:rsidTr="00163496">
        <w:tc>
          <w:tcPr>
            <w:tcW w:w="5529" w:type="dxa"/>
            <w:tcBorders>
              <w:top w:val="nil"/>
              <w:bottom w:val="nil"/>
            </w:tcBorders>
            <w:shd w:val="clear" w:color="auto" w:fill="auto"/>
          </w:tcPr>
          <w:p w14:paraId="05653B25"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Y/C HS giải thích lí do chọn đúng hoặc sai.</w:t>
            </w:r>
          </w:p>
        </w:tc>
        <w:tc>
          <w:tcPr>
            <w:tcW w:w="4677" w:type="dxa"/>
            <w:tcBorders>
              <w:top w:val="nil"/>
              <w:bottom w:val="nil"/>
            </w:tcBorders>
            <w:shd w:val="clear" w:color="auto" w:fill="auto"/>
          </w:tcPr>
          <w:p w14:paraId="179A9DE3"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giải thích cách làm.</w:t>
            </w:r>
          </w:p>
        </w:tc>
      </w:tr>
      <w:tr w:rsidR="00DF38C0" w:rsidRPr="00FF53B6" w14:paraId="718832D5" w14:textId="77777777" w:rsidTr="00163496">
        <w:tc>
          <w:tcPr>
            <w:tcW w:w="5529" w:type="dxa"/>
            <w:tcBorders>
              <w:top w:val="nil"/>
              <w:bottom w:val="nil"/>
            </w:tcBorders>
            <w:shd w:val="clear" w:color="auto" w:fill="auto"/>
          </w:tcPr>
          <w:p w14:paraId="3B2614C9"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GV khuyến khích HS quan sát tranh và đặt câu hỏi liên quan đến bức tranh sử dụng các từ </w:t>
            </w:r>
            <w:r w:rsidRPr="00FF53B6">
              <w:rPr>
                <w:rFonts w:ascii="Times New Roman" w:hAnsi="Times New Roman" w:cs="Times New Roman"/>
                <w:i/>
                <w:sz w:val="28"/>
                <w:szCs w:val="28"/>
              </w:rPr>
              <w:t>nhiều hơn, ít hơn, bằng nhau</w:t>
            </w:r>
            <w:r w:rsidRPr="00FF53B6">
              <w:rPr>
                <w:rFonts w:ascii="Times New Roman" w:hAnsi="Times New Roman" w:cs="Times New Roman"/>
                <w:sz w:val="28"/>
                <w:szCs w:val="28"/>
              </w:rPr>
              <w:t>.</w:t>
            </w:r>
          </w:p>
          <w:p w14:paraId="3EF82DC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Gọi HS lên chia sẻ.</w:t>
            </w:r>
          </w:p>
          <w:p w14:paraId="5201CF96"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GV cùng HS nhận xét</w:t>
            </w:r>
          </w:p>
          <w:p w14:paraId="2A859D96" w14:textId="77777777" w:rsidR="00DF38C0" w:rsidRDefault="00DF38C0" w:rsidP="00163496">
            <w:pPr>
              <w:jc w:val="both"/>
              <w:rPr>
                <w:rFonts w:ascii="Times New Roman" w:hAnsi="Times New Roman" w:cs="Times New Roman"/>
                <w:sz w:val="28"/>
                <w:szCs w:val="28"/>
              </w:rPr>
            </w:pPr>
          </w:p>
          <w:p w14:paraId="62FB5324" w14:textId="77777777" w:rsidR="00DF38C0" w:rsidRPr="00FF53B6" w:rsidRDefault="00DF38C0" w:rsidP="00163496">
            <w:pPr>
              <w:jc w:val="both"/>
              <w:rPr>
                <w:rFonts w:ascii="Times New Roman" w:hAnsi="Times New Roman" w:cs="Times New Roman"/>
                <w:sz w:val="28"/>
                <w:szCs w:val="28"/>
              </w:rPr>
            </w:pPr>
          </w:p>
        </w:tc>
        <w:tc>
          <w:tcPr>
            <w:tcW w:w="4677" w:type="dxa"/>
            <w:tcBorders>
              <w:top w:val="nil"/>
              <w:bottom w:val="nil"/>
            </w:tcBorders>
            <w:shd w:val="clear" w:color="auto" w:fill="auto"/>
          </w:tcPr>
          <w:p w14:paraId="5EB16923"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làm việc theo cặp.</w:t>
            </w:r>
          </w:p>
          <w:p w14:paraId="571B547B" w14:textId="77777777" w:rsidR="00DF38C0" w:rsidRPr="00FF53B6" w:rsidRDefault="00DF38C0" w:rsidP="00163496">
            <w:pPr>
              <w:jc w:val="both"/>
              <w:rPr>
                <w:rFonts w:ascii="Times New Roman" w:hAnsi="Times New Roman" w:cs="Times New Roman"/>
                <w:sz w:val="28"/>
                <w:szCs w:val="28"/>
                <w:lang w:val="nl-NL"/>
              </w:rPr>
            </w:pPr>
          </w:p>
          <w:p w14:paraId="4E84DAAF" w14:textId="77777777" w:rsidR="00DF38C0" w:rsidRPr="00FF53B6" w:rsidRDefault="00DF38C0" w:rsidP="00163496">
            <w:pPr>
              <w:jc w:val="both"/>
              <w:rPr>
                <w:rFonts w:ascii="Times New Roman" w:hAnsi="Times New Roman" w:cs="Times New Roman"/>
                <w:sz w:val="28"/>
                <w:szCs w:val="28"/>
                <w:lang w:val="nl-NL"/>
              </w:rPr>
            </w:pPr>
          </w:p>
          <w:p w14:paraId="59C649E8" w14:textId="77777777" w:rsidR="00DF38C0" w:rsidRPr="00FF53B6" w:rsidRDefault="00DF38C0" w:rsidP="00163496">
            <w:pPr>
              <w:jc w:val="both"/>
              <w:rPr>
                <w:rFonts w:ascii="Times New Roman" w:hAnsi="Times New Roman" w:cs="Times New Roman"/>
                <w:sz w:val="28"/>
                <w:szCs w:val="28"/>
                <w:lang w:val="nl-NL"/>
              </w:rPr>
            </w:pPr>
          </w:p>
          <w:p w14:paraId="270E3D6C"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Đại diện các cặp lên chia sẻ</w:t>
            </w:r>
          </w:p>
          <w:p w14:paraId="6857208A" w14:textId="77777777" w:rsidR="00DF38C0" w:rsidRPr="00FF53B6" w:rsidRDefault="00DF38C0" w:rsidP="00163496">
            <w:pPr>
              <w:jc w:val="both"/>
              <w:rPr>
                <w:rFonts w:ascii="Times New Roman" w:hAnsi="Times New Roman" w:cs="Times New Roman"/>
                <w:sz w:val="28"/>
                <w:szCs w:val="28"/>
                <w:lang w:val="nl-NL"/>
              </w:rPr>
            </w:pPr>
            <w:r w:rsidRPr="00FF53B6">
              <w:rPr>
                <w:rFonts w:ascii="Times New Roman" w:hAnsi="Times New Roman" w:cs="Times New Roman"/>
                <w:sz w:val="28"/>
                <w:szCs w:val="28"/>
                <w:lang w:val="nl-NL"/>
              </w:rPr>
              <w:t>- HS khác nhận xét</w:t>
            </w:r>
          </w:p>
        </w:tc>
      </w:tr>
      <w:tr w:rsidR="00DF38C0" w:rsidRPr="00FF53B6" w14:paraId="6987D8BC" w14:textId="77777777" w:rsidTr="00163496">
        <w:tc>
          <w:tcPr>
            <w:tcW w:w="5529" w:type="dxa"/>
            <w:tcBorders>
              <w:top w:val="nil"/>
              <w:bottom w:val="nil"/>
            </w:tcBorders>
            <w:shd w:val="clear" w:color="auto" w:fill="auto"/>
          </w:tcPr>
          <w:p w14:paraId="11131A61" w14:textId="77777777" w:rsidR="00DF38C0" w:rsidRPr="00FF53B6" w:rsidRDefault="00DF38C0" w:rsidP="00163496">
            <w:pPr>
              <w:rPr>
                <w:rFonts w:ascii="Times New Roman" w:hAnsi="Times New Roman" w:cs="Times New Roman"/>
                <w:b/>
                <w:sz w:val="28"/>
                <w:szCs w:val="28"/>
              </w:rPr>
            </w:pPr>
            <w:r w:rsidRPr="00FF53B6">
              <w:rPr>
                <w:rFonts w:ascii="Times New Roman" w:hAnsi="Times New Roman" w:cs="Times New Roman"/>
                <w:b/>
                <w:sz w:val="28"/>
                <w:szCs w:val="28"/>
              </w:rPr>
              <w:t>5. Củng cố và nối tiếp ( 2 phút)</w:t>
            </w:r>
          </w:p>
        </w:tc>
        <w:tc>
          <w:tcPr>
            <w:tcW w:w="4677" w:type="dxa"/>
            <w:tcBorders>
              <w:top w:val="nil"/>
              <w:bottom w:val="nil"/>
            </w:tcBorders>
            <w:shd w:val="clear" w:color="auto" w:fill="auto"/>
          </w:tcPr>
          <w:p w14:paraId="24E7BE9A" w14:textId="77777777" w:rsidR="00DF38C0" w:rsidRPr="00FF53B6" w:rsidRDefault="00DF38C0" w:rsidP="00163496">
            <w:pPr>
              <w:jc w:val="both"/>
              <w:rPr>
                <w:rFonts w:ascii="Times New Roman" w:hAnsi="Times New Roman" w:cs="Times New Roman"/>
                <w:sz w:val="28"/>
                <w:szCs w:val="28"/>
                <w:lang w:val="nl-NL"/>
              </w:rPr>
            </w:pPr>
          </w:p>
        </w:tc>
      </w:tr>
      <w:tr w:rsidR="00DF38C0" w:rsidRPr="00FF53B6" w14:paraId="3F1DA0D2" w14:textId="77777777" w:rsidTr="00163496">
        <w:tc>
          <w:tcPr>
            <w:tcW w:w="5529" w:type="dxa"/>
            <w:tcBorders>
              <w:top w:val="nil"/>
              <w:bottom w:val="nil"/>
            </w:tcBorders>
            <w:shd w:val="clear" w:color="auto" w:fill="auto"/>
          </w:tcPr>
          <w:p w14:paraId="1B928661"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Bài học hôm nay, em biết thêm điều gì?</w:t>
            </w:r>
          </w:p>
          <w:p w14:paraId="5F3A0829"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Từ ngữ toán học nào em cần chú ý?</w:t>
            </w:r>
          </w:p>
          <w:p w14:paraId="5057ED54"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Về nhà em cùng người thân tìm thêm các tình huống thực tế liên quan đến sử dụng các từ : </w:t>
            </w:r>
            <w:r w:rsidRPr="00FF53B6">
              <w:rPr>
                <w:rFonts w:ascii="Times New Roman" w:hAnsi="Times New Roman" w:cs="Times New Roman"/>
                <w:i/>
                <w:sz w:val="28"/>
                <w:szCs w:val="28"/>
              </w:rPr>
              <w:t>nhiều hơn, ít hơn, bằng nhau</w:t>
            </w:r>
            <w:r w:rsidRPr="00FF53B6">
              <w:rPr>
                <w:rFonts w:ascii="Times New Roman" w:hAnsi="Times New Roman" w:cs="Times New Roman"/>
                <w:sz w:val="28"/>
                <w:szCs w:val="28"/>
              </w:rPr>
              <w:t>.</w:t>
            </w:r>
          </w:p>
          <w:p w14:paraId="58388096"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Nhận xét tuyên dương</w:t>
            </w:r>
          </w:p>
        </w:tc>
        <w:tc>
          <w:tcPr>
            <w:tcW w:w="4677" w:type="dxa"/>
            <w:tcBorders>
              <w:top w:val="nil"/>
              <w:bottom w:val="nil"/>
            </w:tcBorders>
            <w:shd w:val="clear" w:color="auto" w:fill="auto"/>
          </w:tcPr>
          <w:p w14:paraId="0AA9E8DD" w14:textId="77777777" w:rsidR="00DF38C0" w:rsidRPr="00FF53B6" w:rsidRDefault="00DF38C0" w:rsidP="00163496">
            <w:pPr>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FF53B6">
              <w:rPr>
                <w:rFonts w:ascii="Times New Roman" w:hAnsi="Times New Roman" w:cs="Times New Roman"/>
                <w:sz w:val="28"/>
                <w:szCs w:val="28"/>
                <w:lang w:val="nl-NL"/>
              </w:rPr>
              <w:t>HS trả lời</w:t>
            </w:r>
          </w:p>
          <w:p w14:paraId="33572F1E" w14:textId="77777777" w:rsidR="00DF38C0" w:rsidRPr="00FF53B6" w:rsidRDefault="00DF38C0" w:rsidP="00163496">
            <w:pPr>
              <w:jc w:val="both"/>
              <w:rPr>
                <w:rFonts w:ascii="Times New Roman" w:hAnsi="Times New Roman" w:cs="Times New Roman"/>
                <w:sz w:val="28"/>
                <w:szCs w:val="28"/>
                <w:lang w:val="nl-NL"/>
              </w:rPr>
            </w:pPr>
          </w:p>
          <w:p w14:paraId="32B75AA8" w14:textId="77777777" w:rsidR="00DF38C0" w:rsidRPr="00FF53B6" w:rsidRDefault="00DF38C0" w:rsidP="00163496">
            <w:pPr>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FF53B6">
              <w:rPr>
                <w:rFonts w:ascii="Times New Roman" w:hAnsi="Times New Roman" w:cs="Times New Roman"/>
                <w:sz w:val="28"/>
                <w:szCs w:val="28"/>
                <w:lang w:val="nl-NL"/>
              </w:rPr>
              <w:t>HS lắng nghe</w:t>
            </w:r>
          </w:p>
        </w:tc>
      </w:tr>
      <w:tr w:rsidR="00DF38C0" w:rsidRPr="00FF53B6" w14:paraId="7B4C7EDD" w14:textId="77777777" w:rsidTr="00163496">
        <w:tc>
          <w:tcPr>
            <w:tcW w:w="5529" w:type="dxa"/>
            <w:tcBorders>
              <w:top w:val="nil"/>
              <w:bottom w:val="single" w:sz="4" w:space="0" w:color="auto"/>
            </w:tcBorders>
            <w:shd w:val="clear" w:color="auto" w:fill="auto"/>
          </w:tcPr>
          <w:p w14:paraId="6EAF5E32" w14:textId="77777777" w:rsidR="00DF38C0" w:rsidRPr="00FF53B6" w:rsidRDefault="00DF38C0" w:rsidP="00163496">
            <w:pPr>
              <w:jc w:val="both"/>
              <w:rPr>
                <w:rFonts w:ascii="Times New Roman" w:hAnsi="Times New Roman" w:cs="Times New Roman"/>
                <w:sz w:val="28"/>
                <w:szCs w:val="28"/>
              </w:rPr>
            </w:pPr>
          </w:p>
        </w:tc>
        <w:tc>
          <w:tcPr>
            <w:tcW w:w="4677" w:type="dxa"/>
            <w:tcBorders>
              <w:top w:val="nil"/>
              <w:bottom w:val="single" w:sz="4" w:space="0" w:color="auto"/>
            </w:tcBorders>
            <w:shd w:val="clear" w:color="auto" w:fill="auto"/>
          </w:tcPr>
          <w:p w14:paraId="58BD900F" w14:textId="77777777" w:rsidR="00DF38C0" w:rsidRDefault="00DF38C0" w:rsidP="00163496">
            <w:pPr>
              <w:jc w:val="both"/>
              <w:rPr>
                <w:rFonts w:ascii="Times New Roman" w:hAnsi="Times New Roman" w:cs="Times New Roman"/>
                <w:sz w:val="28"/>
                <w:szCs w:val="28"/>
                <w:lang w:val="nl-NL"/>
              </w:rPr>
            </w:pPr>
          </w:p>
        </w:tc>
      </w:tr>
    </w:tbl>
    <w:p w14:paraId="40ABE84F" w14:textId="77777777" w:rsidR="00DF38C0" w:rsidRDefault="00DF38C0" w:rsidP="00DF38C0">
      <w:pPr>
        <w:rPr>
          <w:rFonts w:ascii="Times New Roman" w:hAnsi="Times New Roman" w:cs="Times New Roman"/>
          <w:b/>
          <w:color w:val="000000" w:themeColor="text1"/>
          <w:sz w:val="28"/>
          <w:szCs w:val="28"/>
        </w:rPr>
      </w:pPr>
    </w:p>
    <w:p w14:paraId="24DEAE85" w14:textId="6980DAF4" w:rsidR="00574290" w:rsidRPr="00243C9B" w:rsidRDefault="00DF38C0" w:rsidP="00243C9B">
      <w:pPr>
        <w:rPr>
          <w:rFonts w:ascii="Times New Roman" w:eastAsia="Calibri" w:hAnsi="Times New Roman" w:cs="Times New Roman"/>
          <w:b/>
          <w:sz w:val="28"/>
          <w:szCs w:val="28"/>
        </w:rPr>
        <w:sectPr w:rsidR="00574290" w:rsidRPr="00243C9B" w:rsidSect="0051542E">
          <w:footerReference w:type="default" r:id="rId23"/>
          <w:pgSz w:w="11909" w:h="16840"/>
          <w:pgMar w:top="284" w:right="794" w:bottom="624" w:left="788" w:header="0" w:footer="6" w:gutter="284"/>
          <w:cols w:space="720"/>
          <w:noEndnote/>
          <w:docGrid w:linePitch="360"/>
        </w:sectPr>
      </w:pPr>
      <w:r w:rsidRPr="00FF53B6">
        <w:rPr>
          <w:rFonts w:ascii="Times New Roman" w:hAnsi="Times New Roman" w:cs="Times New Roman"/>
          <w:b/>
          <w:color w:val="000000" w:themeColor="text1"/>
          <w:sz w:val="28"/>
          <w:szCs w:val="28"/>
        </w:rPr>
        <w:t>4. Điều chỉnh sau bài dạy</w:t>
      </w:r>
      <w:r w:rsidR="00243C9B">
        <w:rPr>
          <w:rFonts w:ascii="Times New Roman" w:hAnsi="Times New Roman" w:cs="Times New Roman"/>
          <w:b/>
          <w:color w:val="000000" w:themeColor="text1"/>
          <w:sz w:val="28"/>
          <w:szCs w:val="28"/>
          <w:lang w:val="en-US"/>
        </w:rPr>
        <w:t>:</w:t>
      </w:r>
      <w:r w:rsidR="00243C9B" w:rsidRPr="00243C9B">
        <w:rPr>
          <w:rFonts w:ascii="Times New Roman" w:hAnsi="Times New Roman" w:cs="Times New Roman"/>
          <w:b/>
          <w:sz w:val="28"/>
          <w:szCs w:val="28"/>
          <w:lang w:val="nl-NL"/>
        </w:rPr>
        <w:t xml:space="preserve"> </w:t>
      </w:r>
      <w:r w:rsidR="00243C9B">
        <w:rPr>
          <w:rFonts w:ascii="Times New Roman" w:hAnsi="Times New Roman" w:cs="Times New Roman"/>
          <w:b/>
          <w:sz w:val="28"/>
          <w:szCs w:val="28"/>
          <w:lang w:val="nl-NL"/>
        </w:rPr>
        <w:t>Không</w:t>
      </w:r>
    </w:p>
    <w:p w14:paraId="73B4AD08" w14:textId="34766B9C" w:rsidR="00C8031A" w:rsidRPr="003C7916" w:rsidRDefault="00C8031A" w:rsidP="003C7916">
      <w:pPr>
        <w:tabs>
          <w:tab w:val="left" w:pos="1245"/>
        </w:tabs>
        <w:rPr>
          <w:lang w:val="en-US" w:eastAsia="en-US" w:bidi="ar-SA"/>
        </w:rPr>
        <w:sectPr w:rsidR="00C8031A" w:rsidRPr="003C7916">
          <w:pgSz w:w="11909" w:h="16840"/>
          <w:pgMar w:top="536" w:right="641" w:bottom="451" w:left="708" w:header="0" w:footer="3" w:gutter="0"/>
          <w:cols w:space="720"/>
          <w:noEndnote/>
          <w:docGrid w:linePitch="360"/>
        </w:sectPr>
      </w:pPr>
    </w:p>
    <w:p w14:paraId="6178366C" w14:textId="77777777" w:rsidR="002C137A" w:rsidRPr="00CB6357" w:rsidRDefault="002C137A" w:rsidP="00CB6357">
      <w:pPr>
        <w:spacing w:line="288" w:lineRule="auto"/>
        <w:rPr>
          <w:rFonts w:ascii="Times New Roman" w:hAnsi="Times New Roman" w:cs="Times New Roman"/>
          <w:b/>
          <w:sz w:val="28"/>
          <w:szCs w:val="28"/>
          <w:lang w:val="nl-NL"/>
        </w:rPr>
      </w:pPr>
    </w:p>
    <w:p w14:paraId="5BCCBFCC" w14:textId="77777777" w:rsidR="00CB6357" w:rsidRPr="00ED5939" w:rsidRDefault="00CB6357" w:rsidP="00CB6357">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xml:space="preserve"> </w:t>
      </w:r>
      <w:r w:rsidRPr="00ED5939">
        <w:rPr>
          <w:rFonts w:ascii="Times New Roman" w:eastAsia="Calibri" w:hAnsi="Times New Roman" w:cs="Times New Roman"/>
          <w:b/>
          <w:sz w:val="28"/>
          <w:szCs w:val="28"/>
          <w:lang w:val="nl-NL"/>
        </w:rPr>
        <w:t>Tự nhiên và xã hội – Lớp 1</w:t>
      </w:r>
    </w:p>
    <w:p w14:paraId="58E6EAE5" w14:textId="77777777" w:rsidR="00CB6357" w:rsidRPr="00CB6357" w:rsidRDefault="00CB6357" w:rsidP="00CB6357">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xml:space="preserve">Tên bài học  :   BÀI 2: NGÔI NHÀ CỦA EM  ( Tiết 3) </w:t>
      </w:r>
      <w:r w:rsidR="00D83292">
        <w:rPr>
          <w:rFonts w:ascii="Times New Roman" w:eastAsia="Calibri" w:hAnsi="Times New Roman" w:cs="Times New Roman"/>
          <w:b/>
          <w:sz w:val="28"/>
          <w:szCs w:val="28"/>
          <w:lang w:val="nl-NL"/>
        </w:rPr>
        <w:t xml:space="preserve">                </w:t>
      </w:r>
      <w:r w:rsidRPr="00CB6357">
        <w:rPr>
          <w:rFonts w:ascii="Times New Roman" w:eastAsia="Calibri" w:hAnsi="Times New Roman" w:cs="Times New Roman"/>
          <w:b/>
          <w:sz w:val="28"/>
          <w:szCs w:val="28"/>
          <w:lang w:val="nl-NL"/>
        </w:rPr>
        <w:t>- Số tiế</w:t>
      </w:r>
      <w:r w:rsidR="00A614AA">
        <w:rPr>
          <w:rFonts w:ascii="Times New Roman" w:eastAsia="Calibri" w:hAnsi="Times New Roman" w:cs="Times New Roman"/>
          <w:b/>
          <w:sz w:val="28"/>
          <w:szCs w:val="28"/>
          <w:lang w:val="nl-NL"/>
        </w:rPr>
        <w:t>t : 6</w:t>
      </w:r>
    </w:p>
    <w:p w14:paraId="2DCE41B6" w14:textId="62087081" w:rsidR="00CB6357" w:rsidRPr="00CB6357" w:rsidRDefault="00CB6357" w:rsidP="00CB6357">
      <w:pP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Thời gian thực hiệ</w:t>
      </w:r>
      <w:r w:rsidR="001B7DA9">
        <w:rPr>
          <w:rFonts w:ascii="Times New Roman" w:eastAsia="Calibri" w:hAnsi="Times New Roman" w:cs="Times New Roman"/>
          <w:b/>
          <w:sz w:val="28"/>
          <w:szCs w:val="28"/>
          <w:lang w:val="nl-NL"/>
        </w:rPr>
        <w:t>n: ngày  2</w:t>
      </w:r>
      <w:r w:rsidR="00D26A50">
        <w:rPr>
          <w:rFonts w:ascii="Times New Roman" w:eastAsia="Calibri" w:hAnsi="Times New Roman" w:cs="Times New Roman"/>
          <w:b/>
          <w:sz w:val="28"/>
          <w:szCs w:val="28"/>
          <w:lang w:val="nl-NL"/>
        </w:rPr>
        <w:t>6</w:t>
      </w:r>
      <w:r w:rsidR="00D83292">
        <w:rPr>
          <w:rFonts w:ascii="Times New Roman" w:eastAsia="Calibri" w:hAnsi="Times New Roman" w:cs="Times New Roman"/>
          <w:b/>
          <w:sz w:val="28"/>
          <w:szCs w:val="28"/>
          <w:lang w:val="nl-NL"/>
        </w:rPr>
        <w:t xml:space="preserve"> tháng </w:t>
      </w:r>
      <w:r w:rsidR="00A614AA">
        <w:rPr>
          <w:rFonts w:ascii="Times New Roman" w:eastAsia="Calibri" w:hAnsi="Times New Roman" w:cs="Times New Roman"/>
          <w:b/>
          <w:sz w:val="28"/>
          <w:szCs w:val="28"/>
          <w:lang w:val="nl-NL"/>
        </w:rPr>
        <w:t>9 năm 202</w:t>
      </w:r>
      <w:r w:rsidR="00D26A50">
        <w:rPr>
          <w:rFonts w:ascii="Times New Roman" w:eastAsia="Calibri" w:hAnsi="Times New Roman" w:cs="Times New Roman"/>
          <w:b/>
          <w:sz w:val="28"/>
          <w:szCs w:val="28"/>
          <w:lang w:val="nl-NL"/>
        </w:rPr>
        <w:t>4</w:t>
      </w:r>
    </w:p>
    <w:p w14:paraId="5CBBB9E2" w14:textId="77777777" w:rsidR="00CB6357" w:rsidRPr="00CB6357" w:rsidRDefault="00CB6357" w:rsidP="00CB6357">
      <w:pPr>
        <w:jc w:val="both"/>
        <w:rPr>
          <w:rFonts w:ascii="Times New Roman" w:eastAsia="Calibri" w:hAnsi="Times New Roman" w:cs="Times New Roman"/>
          <w:b/>
          <w:sz w:val="28"/>
          <w:szCs w:val="28"/>
          <w:lang w:val="nl-NL"/>
        </w:rPr>
      </w:pPr>
    </w:p>
    <w:p w14:paraId="28D6F9FB" w14:textId="77777777" w:rsidR="00CB6357" w:rsidRPr="00CB6357" w:rsidRDefault="00CB6357" w:rsidP="00CB6357">
      <w:pPr>
        <w:tabs>
          <w:tab w:val="center" w:pos="4770"/>
        </w:tabs>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Yêu cầu cần đạt</w:t>
      </w:r>
    </w:p>
    <w:p w14:paraId="5A40D4B8" w14:textId="77777777" w:rsidR="00CB6357" w:rsidRPr="00CB6357" w:rsidRDefault="00CB6357" w:rsidP="00CB6357">
      <w:pPr>
        <w:tabs>
          <w:tab w:val="center" w:pos="4770"/>
        </w:tabs>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rPr>
        <w:t xml:space="preserve">a. Năng lực </w:t>
      </w:r>
      <w:r w:rsidRPr="00CB6357">
        <w:rPr>
          <w:rFonts w:ascii="Times New Roman" w:eastAsia="Calibri" w:hAnsi="Times New Roman" w:cs="Times New Roman"/>
          <w:b/>
          <w:sz w:val="28"/>
          <w:szCs w:val="28"/>
          <w:lang w:val="nl-NL"/>
        </w:rPr>
        <w:t>đặc thù</w:t>
      </w:r>
    </w:p>
    <w:p w14:paraId="042D7C13" w14:textId="77777777" w:rsidR="00CB6357" w:rsidRPr="00CB6357" w:rsidRDefault="00CB6357" w:rsidP="00CB6357">
      <w:pPr>
        <w:tabs>
          <w:tab w:val="center" w:pos="4770"/>
        </w:tabs>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nhận thức khoa học:</w:t>
      </w:r>
    </w:p>
    <w:p w14:paraId="5FFDA796" w14:textId="77777777" w:rsidR="00CB6357" w:rsidRPr="00CB6357" w:rsidRDefault="00CB6357" w:rsidP="00CB6357">
      <w:pPr>
        <w:spacing w:after="160" w:line="259" w:lineRule="auto"/>
        <w:contextualSpacing/>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Nói được địa chỉ nhà ở của mình.</w:t>
      </w:r>
    </w:p>
    <w:p w14:paraId="211318A9" w14:textId="77777777" w:rsidR="00CB6357" w:rsidRPr="00CB6357" w:rsidRDefault="00CB6357" w:rsidP="00CB6357">
      <w:pPr>
        <w:spacing w:after="160" w:line="259" w:lineRule="auto"/>
        <w:ind w:left="-108"/>
        <w:contextualSpacing/>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Nêu được một số đặc điểm về nhà ở và quang cảnh xung quanh nhà ở.</w:t>
      </w:r>
    </w:p>
    <w:p w14:paraId="74A5C5D6" w14:textId="77777777" w:rsidR="00CB6357" w:rsidRPr="00CB6357" w:rsidRDefault="00CB6357" w:rsidP="00CB6357">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tìm hiểu môi trường tự nhiên và xã hội xung quanh:</w:t>
      </w:r>
    </w:p>
    <w:p w14:paraId="16A396A9" w14:textId="77777777" w:rsidR="00CB6357" w:rsidRPr="00CB6357" w:rsidRDefault="00CB6357" w:rsidP="00CB6357">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Đặt được các câu hỏi tìm hiểu về 1 số đồ dùng trong gia đình.</w:t>
      </w:r>
    </w:p>
    <w:p w14:paraId="1CD784DF" w14:textId="77777777" w:rsidR="00CB6357" w:rsidRPr="00CB6357" w:rsidRDefault="00CB6357" w:rsidP="00CB6357">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Về vận dụng kiến thức, kĩ năng đã học:</w:t>
      </w:r>
    </w:p>
    <w:p w14:paraId="131130B0" w14:textId="77777777" w:rsidR="00CB6357" w:rsidRPr="00CB6357" w:rsidRDefault="00CB6357" w:rsidP="00CB6357">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Làm được một số việc phù hợp để giữ nhà ở gọn gàng, ngăn nắp.</w:t>
      </w:r>
    </w:p>
    <w:p w14:paraId="158582F7" w14:textId="77777777" w:rsidR="00CB6357" w:rsidRPr="00CB6357" w:rsidRDefault="00CB6357" w:rsidP="00CB6357">
      <w:pPr>
        <w:spacing w:line="276" w:lineRule="auto"/>
        <w:jc w:val="both"/>
        <w:rPr>
          <w:rFonts w:ascii="Times New Roman" w:hAnsi="Times New Roman" w:cs="Times New Roman"/>
          <w:b/>
          <w:sz w:val="28"/>
          <w:szCs w:val="28"/>
          <w:lang w:val="nl-NL"/>
        </w:rPr>
      </w:pPr>
      <w:r w:rsidRPr="00CB6357">
        <w:rPr>
          <w:rFonts w:ascii="Times New Roman" w:hAnsi="Times New Roman" w:cs="Times New Roman"/>
          <w:b/>
          <w:sz w:val="28"/>
          <w:szCs w:val="28"/>
          <w:lang w:val="nl-NL"/>
        </w:rPr>
        <w:t>b. Năng lực chung:</w:t>
      </w:r>
    </w:p>
    <w:p w14:paraId="3DFE0BF5" w14:textId="77777777" w:rsidR="00CB6357" w:rsidRPr="00CB6357" w:rsidRDefault="00CB6357" w:rsidP="00CB6357">
      <w:pPr>
        <w:spacing w:line="276"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Năng lực tự chủ và tự học: </w:t>
      </w:r>
      <w:r w:rsidRPr="00CB6357">
        <w:rPr>
          <w:rFonts w:ascii="Times New Roman" w:hAnsi="Times New Roman" w:cs="Times New Roman"/>
          <w:sz w:val="28"/>
          <w:szCs w:val="28"/>
          <w:lang w:val="nl-NL"/>
        </w:rPr>
        <w:t>Tự mang theo tranh ảnh ngôi nhà của mình để giới thiệu cùng bạn.</w:t>
      </w:r>
      <w:r w:rsidRPr="00CB6357">
        <w:rPr>
          <w:rFonts w:ascii="Times New Roman" w:eastAsia="Calibri" w:hAnsi="Times New Roman" w:cs="Times New Roman"/>
          <w:sz w:val="28"/>
          <w:szCs w:val="28"/>
          <w:lang w:val="nl-NL"/>
        </w:rPr>
        <w:t>HS tự làm được một số việc phù hợp để giữ nhà ở gọn gàng, ngăn nắp.</w:t>
      </w:r>
    </w:p>
    <w:p w14:paraId="561D81C1" w14:textId="77777777" w:rsidR="00CB6357" w:rsidRPr="00CB6357" w:rsidRDefault="00CB6357" w:rsidP="00CB6357">
      <w:pPr>
        <w:spacing w:line="276" w:lineRule="auto"/>
        <w:jc w:val="both"/>
        <w:rPr>
          <w:rFonts w:ascii="Times New Roman" w:eastAsia="SimSun" w:hAnsi="Times New Roman" w:cs="Times New Roman"/>
          <w:b/>
          <w:sz w:val="28"/>
          <w:szCs w:val="28"/>
          <w:lang w:val="nl-NL"/>
        </w:rPr>
      </w:pPr>
      <w:r w:rsidRPr="00CB6357">
        <w:rPr>
          <w:rFonts w:ascii="Times New Roman" w:eastAsia="Calibri" w:hAnsi="Times New Roman" w:cs="Times New Roman"/>
          <w:sz w:val="28"/>
          <w:szCs w:val="28"/>
          <w:lang w:val="nl-NL"/>
        </w:rPr>
        <w:t>- Năng lực giải quyết vấn đề và sáng tạo: Khả năng sắp xếp nhà ở mát mắt,.</w:t>
      </w:r>
      <w:r w:rsidRPr="00CB6357">
        <w:rPr>
          <w:rFonts w:ascii="Times New Roman" w:eastAsia="SimSun" w:hAnsi="Times New Roman" w:cs="Times New Roman"/>
          <w:b/>
          <w:sz w:val="28"/>
          <w:szCs w:val="28"/>
          <w:lang w:val="nl-NL"/>
        </w:rPr>
        <w:t xml:space="preserve"> </w:t>
      </w:r>
    </w:p>
    <w:p w14:paraId="4507BB74" w14:textId="77777777" w:rsidR="00CB6357" w:rsidRPr="00CB6357" w:rsidRDefault="00CB6357" w:rsidP="00CB6357">
      <w:pPr>
        <w:spacing w:line="276"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Năng lực giao tiếp, hợp tác: Lắng nghe, chia sẻ và trình bày ý kiến.</w:t>
      </w:r>
    </w:p>
    <w:p w14:paraId="54AF3206" w14:textId="77777777" w:rsidR="00CB6357" w:rsidRPr="00CB6357" w:rsidRDefault="00CB6357" w:rsidP="00CB6357">
      <w:pPr>
        <w:spacing w:line="276" w:lineRule="auto"/>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c. Phẩm chất:</w:t>
      </w:r>
    </w:p>
    <w:p w14:paraId="601EE4B2" w14:textId="77777777" w:rsidR="00CB6357" w:rsidRPr="00CB6357" w:rsidRDefault="00CB6357" w:rsidP="00CB6357">
      <w:pPr>
        <w:tabs>
          <w:tab w:val="left" w:pos="2880"/>
        </w:tabs>
        <w:rPr>
          <w:rFonts w:ascii="Times New Roman" w:hAnsi="Times New Roman" w:cs="Times New Roman"/>
          <w:sz w:val="28"/>
          <w:szCs w:val="28"/>
          <w:lang w:val="nl-NL"/>
        </w:rPr>
      </w:pPr>
      <w:r w:rsidRPr="00CB6357">
        <w:rPr>
          <w:rFonts w:ascii="Times New Roman" w:hAnsi="Times New Roman" w:cs="Times New Roman"/>
          <w:sz w:val="28"/>
          <w:szCs w:val="28"/>
          <w:lang w:val="nl-NL"/>
        </w:rPr>
        <w:t>- Nhân ái: Các em yêu thích ngôi nhà của mình.</w:t>
      </w:r>
    </w:p>
    <w:p w14:paraId="1C387CAC" w14:textId="77777777" w:rsidR="00CB6357" w:rsidRPr="00CB6357" w:rsidRDefault="00CB6357" w:rsidP="00CB6357">
      <w:pPr>
        <w:shd w:val="clear" w:color="auto" w:fill="FFFFFF"/>
        <w:rPr>
          <w:rFonts w:ascii="Times New Roman" w:hAnsi="Times New Roman" w:cs="Times New Roman"/>
          <w:sz w:val="28"/>
          <w:szCs w:val="28"/>
          <w:lang w:val="nl-NL"/>
        </w:rPr>
      </w:pPr>
      <w:r w:rsidRPr="00CB6357">
        <w:rPr>
          <w:rFonts w:ascii="Times New Roman" w:hAnsi="Times New Roman" w:cs="Times New Roman"/>
          <w:sz w:val="28"/>
          <w:szCs w:val="28"/>
          <w:lang w:val="nl-NL"/>
        </w:rPr>
        <w:t>- Trách nhiệm: Có ý thức bảo vệ, giữ gìn ngôi nhà của mình.</w:t>
      </w:r>
    </w:p>
    <w:p w14:paraId="3E139D90" w14:textId="77777777" w:rsidR="00CB6357" w:rsidRPr="00CB6357" w:rsidRDefault="00CB6357" w:rsidP="00CB6357">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2. Đồ dùng dạy học:</w:t>
      </w:r>
    </w:p>
    <w:p w14:paraId="1190774E" w14:textId="77777777" w:rsidR="00CB6357" w:rsidRPr="00CB6357" w:rsidRDefault="00CB6357" w:rsidP="00CB6357">
      <w:pPr>
        <w:spacing w:line="276" w:lineRule="auto"/>
        <w:rPr>
          <w:rFonts w:ascii="Times New Roman" w:eastAsia="Calibri" w:hAnsi="Times New Roman" w:cs="Times New Roman"/>
          <w:sz w:val="28"/>
          <w:szCs w:val="28"/>
        </w:rPr>
      </w:pPr>
      <w:r w:rsidRPr="00CB6357">
        <w:rPr>
          <w:rFonts w:ascii="Times New Roman" w:eastAsia="Calibri" w:hAnsi="Times New Roman" w:cs="Times New Roman"/>
          <w:b/>
          <w:sz w:val="28"/>
          <w:szCs w:val="28"/>
        </w:rPr>
        <w:t>a. Giáo viên</w:t>
      </w:r>
      <w:r w:rsidRPr="00CB6357">
        <w:rPr>
          <w:rFonts w:ascii="Times New Roman" w:eastAsia="Calibri" w:hAnsi="Times New Roman" w:cs="Times New Roman"/>
          <w:sz w:val="28"/>
          <w:szCs w:val="28"/>
        </w:rPr>
        <w:t xml:space="preserve"> </w:t>
      </w:r>
    </w:p>
    <w:p w14:paraId="6E3DA494" w14:textId="77777777" w:rsidR="00CB6357" w:rsidRPr="00CB6357" w:rsidRDefault="00CB6357" w:rsidP="00CB6357">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Các hình trong SGK</w:t>
      </w:r>
    </w:p>
    <w:p w14:paraId="4DDFB947" w14:textId="77777777" w:rsidR="00CB6357" w:rsidRPr="00CB6357" w:rsidRDefault="00CB6357" w:rsidP="00CB6357">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Vở Bài tập TN&amp;XH</w:t>
      </w:r>
    </w:p>
    <w:p w14:paraId="1AD3A7D8" w14:textId="77777777" w:rsidR="00CB6357" w:rsidRPr="00CB6357" w:rsidRDefault="00CB6357" w:rsidP="00CB6357">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Video/nhạc bài hát về ngôi nhà</w:t>
      </w:r>
    </w:p>
    <w:p w14:paraId="44DAD525" w14:textId="77777777" w:rsidR="00CB6357" w:rsidRPr="00CB6357" w:rsidRDefault="00CB6357" w:rsidP="00CB6357">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Giấy, bút màu</w:t>
      </w:r>
    </w:p>
    <w:p w14:paraId="1A2FD7D1" w14:textId="77777777" w:rsidR="00CB6357" w:rsidRPr="00CB6357" w:rsidRDefault="00CB6357" w:rsidP="00CB6357">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Tranh ảnh đồ dùng trong gia đình</w:t>
      </w:r>
    </w:p>
    <w:p w14:paraId="38772B91" w14:textId="77777777" w:rsidR="00CB6357" w:rsidRPr="00CB6357" w:rsidRDefault="00CB6357" w:rsidP="00CB6357">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Phiếu tự đánh giá</w:t>
      </w:r>
    </w:p>
    <w:p w14:paraId="4ECF2DD2" w14:textId="77777777" w:rsidR="00CB6357" w:rsidRPr="00CB6357" w:rsidRDefault="00CB6357" w:rsidP="00CB6357">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b. Học sinh</w:t>
      </w:r>
    </w:p>
    <w:p w14:paraId="7D1DAA73" w14:textId="77777777" w:rsidR="00CB6357" w:rsidRPr="00CB6357" w:rsidRDefault="00CB6357" w:rsidP="00CB6357">
      <w:pPr>
        <w:spacing w:line="276" w:lineRule="auto"/>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 SGK và VBT Tự nhiên và Xã hội 1.</w:t>
      </w:r>
    </w:p>
    <w:p w14:paraId="762103D2" w14:textId="77777777" w:rsidR="00CB6357" w:rsidRPr="00CB6357" w:rsidRDefault="00CB6357" w:rsidP="00CB6357">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3. Các hoạt động dạy học chủ yếu</w:t>
      </w:r>
    </w:p>
    <w:p w14:paraId="6B9C8DD7" w14:textId="77777777" w:rsidR="00CB6357" w:rsidRPr="00CB6357" w:rsidRDefault="00CB6357" w:rsidP="00CB6357">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TIẾT 3</w:t>
      </w:r>
    </w:p>
    <w:p w14:paraId="6FFA695D" w14:textId="77777777" w:rsidR="00CB6357" w:rsidRPr="00CB6357" w:rsidRDefault="00CB6357" w:rsidP="00CB6357">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Giữ nhà ở gọn gàng, ngăn nắp</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19"/>
      </w:tblGrid>
      <w:tr w:rsidR="00CB6357" w:rsidRPr="00CB6357" w14:paraId="57643E7C" w14:textId="77777777" w:rsidTr="00ED5939">
        <w:tc>
          <w:tcPr>
            <w:tcW w:w="5387" w:type="dxa"/>
            <w:tcBorders>
              <w:bottom w:val="single" w:sz="4" w:space="0" w:color="auto"/>
            </w:tcBorders>
            <w:shd w:val="clear" w:color="auto" w:fill="auto"/>
          </w:tcPr>
          <w:p w14:paraId="74A90327" w14:textId="77777777" w:rsidR="00CB6357" w:rsidRPr="00CB6357" w:rsidRDefault="00CB6357" w:rsidP="00EA1D41">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 xml:space="preserve"> HOẠT ĐỘNG CỦA GIÁO VIÊN</w:t>
            </w:r>
          </w:p>
        </w:tc>
        <w:tc>
          <w:tcPr>
            <w:tcW w:w="4819" w:type="dxa"/>
            <w:tcBorders>
              <w:bottom w:val="single" w:sz="4" w:space="0" w:color="auto"/>
            </w:tcBorders>
            <w:shd w:val="clear" w:color="auto" w:fill="auto"/>
          </w:tcPr>
          <w:p w14:paraId="12EADE71" w14:textId="77777777" w:rsidR="00CB6357" w:rsidRPr="00CB6357" w:rsidRDefault="00CB6357" w:rsidP="00EA1D41">
            <w:pPr>
              <w:jc w:val="center"/>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HOẠT ĐỘNG CỦA HỌC SINH</w:t>
            </w:r>
          </w:p>
        </w:tc>
      </w:tr>
      <w:tr w:rsidR="00CB6357" w:rsidRPr="00CB6357" w14:paraId="451F2311" w14:textId="77777777" w:rsidTr="00ED5939">
        <w:tc>
          <w:tcPr>
            <w:tcW w:w="5387" w:type="dxa"/>
            <w:tcBorders>
              <w:bottom w:val="nil"/>
            </w:tcBorders>
            <w:shd w:val="clear" w:color="auto" w:fill="auto"/>
          </w:tcPr>
          <w:p w14:paraId="3BBE060C" w14:textId="77777777" w:rsidR="00CB6357" w:rsidRPr="00CB6357" w:rsidRDefault="00CB6357" w:rsidP="00EA1D41">
            <w:pPr>
              <w:rPr>
                <w:rFonts w:ascii="Times New Roman" w:eastAsia="Calibri" w:hAnsi="Times New Roman" w:cs="Times New Roman"/>
                <w:b/>
                <w:sz w:val="28"/>
                <w:szCs w:val="28"/>
              </w:rPr>
            </w:pPr>
            <w:r w:rsidRPr="00CB6357">
              <w:rPr>
                <w:rFonts w:ascii="Times New Roman" w:eastAsia="Calibri" w:hAnsi="Times New Roman" w:cs="Times New Roman"/>
                <w:b/>
                <w:sz w:val="28"/>
                <w:szCs w:val="28"/>
              </w:rPr>
              <w:t>1. Khởi động   (2 phút)</w:t>
            </w:r>
          </w:p>
        </w:tc>
        <w:tc>
          <w:tcPr>
            <w:tcW w:w="4819" w:type="dxa"/>
            <w:tcBorders>
              <w:bottom w:val="nil"/>
            </w:tcBorders>
            <w:shd w:val="clear" w:color="auto" w:fill="auto"/>
          </w:tcPr>
          <w:p w14:paraId="03FABC86" w14:textId="77777777" w:rsidR="00CB6357" w:rsidRPr="00CB6357" w:rsidRDefault="00CB6357" w:rsidP="00EA1D41">
            <w:pPr>
              <w:rPr>
                <w:rFonts w:ascii="Times New Roman" w:eastAsia="Calibri" w:hAnsi="Times New Roman" w:cs="Times New Roman"/>
                <w:b/>
                <w:sz w:val="28"/>
                <w:szCs w:val="28"/>
              </w:rPr>
            </w:pPr>
          </w:p>
        </w:tc>
      </w:tr>
      <w:tr w:rsidR="00CB6357" w:rsidRPr="00CB6357" w14:paraId="04D238BC" w14:textId="77777777" w:rsidTr="00ED5939">
        <w:tc>
          <w:tcPr>
            <w:tcW w:w="5387" w:type="dxa"/>
            <w:tcBorders>
              <w:top w:val="nil"/>
              <w:bottom w:val="nil"/>
            </w:tcBorders>
            <w:shd w:val="clear" w:color="auto" w:fill="auto"/>
          </w:tcPr>
          <w:p w14:paraId="56911A77" w14:textId="77777777" w:rsidR="00CB6357" w:rsidRPr="00CB6357" w:rsidRDefault="00CB6357" w:rsidP="00EA1D41">
            <w:pPr>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Ổn định </w:t>
            </w:r>
          </w:p>
        </w:tc>
        <w:tc>
          <w:tcPr>
            <w:tcW w:w="4819" w:type="dxa"/>
            <w:tcBorders>
              <w:top w:val="nil"/>
              <w:bottom w:val="nil"/>
            </w:tcBorders>
            <w:shd w:val="clear" w:color="auto" w:fill="auto"/>
          </w:tcPr>
          <w:p w14:paraId="17B13886" w14:textId="77777777" w:rsidR="00CB6357" w:rsidRPr="00CB6357" w:rsidRDefault="00CB6357" w:rsidP="00EA1D41">
            <w:pPr>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Hát</w:t>
            </w:r>
          </w:p>
        </w:tc>
      </w:tr>
      <w:tr w:rsidR="00CB6357" w:rsidRPr="00CB6357" w14:paraId="71E49862" w14:textId="77777777" w:rsidTr="00ED5939">
        <w:tc>
          <w:tcPr>
            <w:tcW w:w="5387" w:type="dxa"/>
            <w:tcBorders>
              <w:top w:val="single" w:sz="4" w:space="0" w:color="auto"/>
              <w:bottom w:val="nil"/>
            </w:tcBorders>
            <w:shd w:val="clear" w:color="auto" w:fill="auto"/>
          </w:tcPr>
          <w:p w14:paraId="0FD745CA" w14:textId="77777777" w:rsidR="00CB6357" w:rsidRPr="00CB6357" w:rsidRDefault="00CB6357" w:rsidP="00EA1D41">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2. Hình thành kiến thức mớ</w:t>
            </w:r>
            <w:r w:rsidR="00D83292">
              <w:rPr>
                <w:rFonts w:ascii="Times New Roman" w:eastAsia="Calibri" w:hAnsi="Times New Roman" w:cs="Times New Roman"/>
                <w:b/>
                <w:sz w:val="28"/>
                <w:szCs w:val="28"/>
              </w:rPr>
              <w:t>i ( 1</w:t>
            </w:r>
            <w:r w:rsidRPr="00CB6357">
              <w:rPr>
                <w:rFonts w:ascii="Times New Roman" w:eastAsia="Calibri" w:hAnsi="Times New Roman" w:cs="Times New Roman"/>
                <w:b/>
                <w:sz w:val="28"/>
                <w:szCs w:val="28"/>
              </w:rPr>
              <w:t>0 phút)</w:t>
            </w:r>
          </w:p>
          <w:p w14:paraId="509D006B" w14:textId="77777777" w:rsidR="00CB6357" w:rsidRPr="00CB6357" w:rsidRDefault="00CB6357" w:rsidP="00EA1D41">
            <w:pPr>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 xml:space="preserve">Hoạt động khám phá kiến thức mới </w:t>
            </w:r>
          </w:p>
        </w:tc>
        <w:tc>
          <w:tcPr>
            <w:tcW w:w="4819" w:type="dxa"/>
            <w:tcBorders>
              <w:top w:val="single" w:sz="4" w:space="0" w:color="auto"/>
              <w:bottom w:val="nil"/>
            </w:tcBorders>
            <w:shd w:val="clear" w:color="auto" w:fill="auto"/>
          </w:tcPr>
          <w:p w14:paraId="3225DEE4" w14:textId="77777777" w:rsidR="00CB6357" w:rsidRPr="00CB6357" w:rsidRDefault="00CB6357" w:rsidP="00EA1D41">
            <w:pPr>
              <w:jc w:val="both"/>
              <w:rPr>
                <w:rFonts w:ascii="Times New Roman" w:eastAsia="Calibri" w:hAnsi="Times New Roman" w:cs="Times New Roman"/>
                <w:b/>
                <w:sz w:val="28"/>
                <w:szCs w:val="28"/>
              </w:rPr>
            </w:pPr>
          </w:p>
        </w:tc>
      </w:tr>
      <w:tr w:rsidR="00CB6357" w:rsidRPr="00CB6357" w14:paraId="3F347735" w14:textId="77777777" w:rsidTr="00ED5939">
        <w:tc>
          <w:tcPr>
            <w:tcW w:w="5387" w:type="dxa"/>
            <w:tcBorders>
              <w:top w:val="nil"/>
              <w:bottom w:val="nil"/>
            </w:tcBorders>
            <w:shd w:val="clear" w:color="auto" w:fill="auto"/>
          </w:tcPr>
          <w:p w14:paraId="69B6D359" w14:textId="77777777" w:rsidR="00CB6357" w:rsidRPr="00CB6357" w:rsidRDefault="00CB6357" w:rsidP="00EA1D41">
            <w:pPr>
              <w:jc w:val="both"/>
              <w:rPr>
                <w:rFonts w:ascii="Times New Roman" w:eastAsia="Calibri" w:hAnsi="Times New Roman" w:cs="Times New Roman"/>
                <w:b/>
                <w:i/>
                <w:sz w:val="28"/>
                <w:szCs w:val="28"/>
              </w:rPr>
            </w:pPr>
            <w:r w:rsidRPr="00CB6357">
              <w:rPr>
                <w:rFonts w:ascii="Times New Roman" w:eastAsia="Calibri" w:hAnsi="Times New Roman" w:cs="Times New Roman"/>
                <w:b/>
                <w:i/>
                <w:sz w:val="28"/>
                <w:szCs w:val="28"/>
              </w:rPr>
              <w:t>Hoạt động 6. Tìm hiểu tình huống về phòng của bạn Hà</w:t>
            </w:r>
          </w:p>
        </w:tc>
        <w:tc>
          <w:tcPr>
            <w:tcW w:w="4819" w:type="dxa"/>
            <w:tcBorders>
              <w:top w:val="nil"/>
              <w:bottom w:val="nil"/>
            </w:tcBorders>
            <w:shd w:val="clear" w:color="auto" w:fill="auto"/>
          </w:tcPr>
          <w:p w14:paraId="25D6DEF7" w14:textId="77777777" w:rsidR="00CB6357" w:rsidRPr="00CB6357" w:rsidRDefault="00CB6357" w:rsidP="00EA1D41">
            <w:pPr>
              <w:jc w:val="both"/>
              <w:rPr>
                <w:rFonts w:ascii="Times New Roman" w:eastAsia="Calibri" w:hAnsi="Times New Roman" w:cs="Times New Roman"/>
                <w:sz w:val="28"/>
                <w:szCs w:val="28"/>
              </w:rPr>
            </w:pPr>
          </w:p>
        </w:tc>
      </w:tr>
      <w:tr w:rsidR="00CB6357" w:rsidRPr="00CB6357" w14:paraId="42242BFF" w14:textId="77777777" w:rsidTr="00ED5939">
        <w:tc>
          <w:tcPr>
            <w:tcW w:w="5387" w:type="dxa"/>
            <w:tcBorders>
              <w:top w:val="nil"/>
              <w:bottom w:val="nil"/>
            </w:tcBorders>
            <w:shd w:val="clear" w:color="auto" w:fill="auto"/>
          </w:tcPr>
          <w:p w14:paraId="5ACDFF0C" w14:textId="77777777" w:rsidR="00CB6357" w:rsidRPr="00CB6357" w:rsidRDefault="00CB6357" w:rsidP="00EA1D41">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1. Làm việc theo cặp.</w:t>
            </w:r>
          </w:p>
        </w:tc>
        <w:tc>
          <w:tcPr>
            <w:tcW w:w="4819" w:type="dxa"/>
            <w:tcBorders>
              <w:top w:val="nil"/>
              <w:bottom w:val="nil"/>
            </w:tcBorders>
            <w:shd w:val="clear" w:color="auto" w:fill="auto"/>
          </w:tcPr>
          <w:p w14:paraId="2BBE648C" w14:textId="77777777" w:rsidR="00CB6357" w:rsidRPr="00CB6357" w:rsidRDefault="00CB6357" w:rsidP="00EA1D41">
            <w:pPr>
              <w:jc w:val="both"/>
              <w:rPr>
                <w:rFonts w:ascii="Times New Roman" w:eastAsia="Calibri" w:hAnsi="Times New Roman" w:cs="Times New Roman"/>
                <w:sz w:val="28"/>
                <w:szCs w:val="28"/>
              </w:rPr>
            </w:pPr>
          </w:p>
        </w:tc>
      </w:tr>
      <w:tr w:rsidR="00CB6357" w:rsidRPr="00CB6357" w14:paraId="6154A804" w14:textId="77777777" w:rsidTr="00ED5939">
        <w:tc>
          <w:tcPr>
            <w:tcW w:w="5387" w:type="dxa"/>
            <w:tcBorders>
              <w:top w:val="nil"/>
              <w:bottom w:val="nil"/>
            </w:tcBorders>
            <w:shd w:val="clear" w:color="auto" w:fill="auto"/>
          </w:tcPr>
          <w:p w14:paraId="00B8A703" w14:textId="77777777" w:rsidR="00CB6357" w:rsidRPr="001B7DA9"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trình chiếu tranh ở</w:t>
            </w:r>
            <w:r w:rsidR="001B7DA9">
              <w:rPr>
                <w:rFonts w:ascii="Times New Roman" w:eastAsia="Calibri" w:hAnsi="Times New Roman" w:cs="Times New Roman"/>
                <w:sz w:val="28"/>
                <w:szCs w:val="28"/>
              </w:rPr>
              <w:t xml:space="preserve"> trang 18-19 SGK</w:t>
            </w:r>
          </w:p>
        </w:tc>
        <w:tc>
          <w:tcPr>
            <w:tcW w:w="4819" w:type="dxa"/>
            <w:tcBorders>
              <w:top w:val="nil"/>
              <w:bottom w:val="nil"/>
            </w:tcBorders>
            <w:shd w:val="clear" w:color="auto" w:fill="auto"/>
          </w:tcPr>
          <w:p w14:paraId="46EBDB9B" w14:textId="77777777" w:rsidR="00CB6357" w:rsidRPr="00CB6357" w:rsidRDefault="00CB6357" w:rsidP="00EA1D41">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HS quan sát</w:t>
            </w:r>
          </w:p>
        </w:tc>
      </w:tr>
      <w:tr w:rsidR="00CB6357" w:rsidRPr="00CB6357" w14:paraId="5B11C1CB" w14:textId="77777777" w:rsidTr="00ED5939">
        <w:tc>
          <w:tcPr>
            <w:tcW w:w="5387" w:type="dxa"/>
            <w:tcBorders>
              <w:top w:val="nil"/>
              <w:bottom w:val="nil"/>
            </w:tcBorders>
            <w:shd w:val="clear" w:color="auto" w:fill="auto"/>
          </w:tcPr>
          <w:p w14:paraId="07BE9D8A"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HD HS quan sát hình ở trang 18, 19 thảo luận để trả lời các câu hỏi gợi ý.</w:t>
            </w:r>
          </w:p>
        </w:tc>
        <w:tc>
          <w:tcPr>
            <w:tcW w:w="4819" w:type="dxa"/>
            <w:tcBorders>
              <w:top w:val="nil"/>
              <w:bottom w:val="nil"/>
            </w:tcBorders>
            <w:shd w:val="clear" w:color="auto" w:fill="auto"/>
          </w:tcPr>
          <w:p w14:paraId="36AE62D1"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HS theo dõi, thảo luận, thống nhất ý kiến trả lời các câu hỏi:</w:t>
            </w:r>
          </w:p>
        </w:tc>
      </w:tr>
      <w:tr w:rsidR="00CB6357" w:rsidRPr="00CB6357" w14:paraId="78391A7D" w14:textId="77777777" w:rsidTr="00ED5939">
        <w:tc>
          <w:tcPr>
            <w:tcW w:w="5387" w:type="dxa"/>
            <w:tcBorders>
              <w:top w:val="nil"/>
              <w:bottom w:val="nil"/>
            </w:tcBorders>
            <w:shd w:val="clear" w:color="auto" w:fill="auto"/>
          </w:tcPr>
          <w:p w14:paraId="534468BA"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lastRenderedPageBreak/>
              <w:t>+ Em có nhận xét gì về phòng của bạn Hà ở hình 1 và hình 2.</w:t>
            </w:r>
          </w:p>
          <w:p w14:paraId="02729B90"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Nêu những việc bạn Hà và anh bạn Hà đã làm để căn phòng gọn gàng, ngăn nắp.</w:t>
            </w:r>
          </w:p>
          <w:p w14:paraId="01C69DB0" w14:textId="77777777" w:rsidR="00CB6357" w:rsidRPr="00CB6357" w:rsidRDefault="00CB6357" w:rsidP="00EA1D41">
            <w:pPr>
              <w:jc w:val="both"/>
              <w:rPr>
                <w:rFonts w:ascii="Times New Roman" w:eastAsia="Calibri" w:hAnsi="Times New Roman" w:cs="Times New Roman"/>
                <w:sz w:val="28"/>
                <w:szCs w:val="28"/>
              </w:rPr>
            </w:pPr>
          </w:p>
        </w:tc>
        <w:tc>
          <w:tcPr>
            <w:tcW w:w="4819" w:type="dxa"/>
            <w:tcBorders>
              <w:top w:val="nil"/>
              <w:bottom w:val="nil"/>
            </w:tcBorders>
            <w:shd w:val="clear" w:color="auto" w:fill="auto"/>
          </w:tcPr>
          <w:p w14:paraId="3B9C0929"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Hình 1: nhà cửa bề bộn, đồ dùng không được ngăn nắp.</w:t>
            </w:r>
          </w:p>
          <w:p w14:paraId="6C18386A"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Thu xếp các đồ chơi, chăn gối; sắp xếp sách vở, giấu bút; đặt đồ chơi trên tủ, lau bàn, tủ,...</w:t>
            </w:r>
          </w:p>
        </w:tc>
      </w:tr>
      <w:tr w:rsidR="00CB6357" w:rsidRPr="00CB6357" w14:paraId="5ED570B5" w14:textId="77777777" w:rsidTr="00ED5939">
        <w:tc>
          <w:tcPr>
            <w:tcW w:w="5387" w:type="dxa"/>
            <w:tcBorders>
              <w:top w:val="nil"/>
              <w:bottom w:val="nil"/>
            </w:tcBorders>
            <w:shd w:val="clear" w:color="auto" w:fill="auto"/>
          </w:tcPr>
          <w:p w14:paraId="41BA2179"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Vì sao em cần phải sắp xếp đồ dùng cá nhân gọn gàng, ngăn nắp?</w:t>
            </w:r>
          </w:p>
          <w:p w14:paraId="1CA306BC"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theo dõi, giúp đỡ các nhóm nếu cần thiết.</w:t>
            </w:r>
          </w:p>
        </w:tc>
        <w:tc>
          <w:tcPr>
            <w:tcW w:w="4819" w:type="dxa"/>
            <w:tcBorders>
              <w:top w:val="nil"/>
              <w:bottom w:val="nil"/>
            </w:tcBorders>
            <w:shd w:val="clear" w:color="auto" w:fill="auto"/>
          </w:tcPr>
          <w:p w14:paraId="354623BA"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Sắp xếp đồ dùng cá nhân gọn gàng, ngăn nắp làm cho căn phòng thoáng mát, sạch sẽ và thuận lợi cho việc tìm kiếm sách vở, đồ dùng học tập,...</w:t>
            </w:r>
          </w:p>
        </w:tc>
      </w:tr>
      <w:tr w:rsidR="00CB6357" w:rsidRPr="00CB6357" w14:paraId="0FE6B677" w14:textId="77777777" w:rsidTr="00ED5939">
        <w:tc>
          <w:tcPr>
            <w:tcW w:w="5387" w:type="dxa"/>
            <w:tcBorders>
              <w:top w:val="nil"/>
              <w:bottom w:val="nil"/>
            </w:tcBorders>
            <w:shd w:val="clear" w:color="auto" w:fill="auto"/>
          </w:tcPr>
          <w:p w14:paraId="3D51BD4D" w14:textId="77777777" w:rsidR="00CB6357" w:rsidRPr="00CB6357" w:rsidRDefault="00CB6357" w:rsidP="00EA1D41">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2. Làm việc cả lớp</w:t>
            </w:r>
          </w:p>
        </w:tc>
        <w:tc>
          <w:tcPr>
            <w:tcW w:w="4819" w:type="dxa"/>
            <w:tcBorders>
              <w:top w:val="nil"/>
              <w:bottom w:val="nil"/>
            </w:tcBorders>
            <w:shd w:val="clear" w:color="auto" w:fill="auto"/>
          </w:tcPr>
          <w:p w14:paraId="03D7FBE2" w14:textId="77777777" w:rsidR="00CB6357" w:rsidRPr="00CB6357" w:rsidRDefault="00CB6357" w:rsidP="00EA1D41">
            <w:pPr>
              <w:jc w:val="both"/>
              <w:rPr>
                <w:rFonts w:ascii="Times New Roman" w:eastAsia="Calibri" w:hAnsi="Times New Roman" w:cs="Times New Roman"/>
                <w:sz w:val="28"/>
                <w:szCs w:val="28"/>
              </w:rPr>
            </w:pPr>
          </w:p>
        </w:tc>
      </w:tr>
      <w:tr w:rsidR="00CB6357" w:rsidRPr="00CB6357" w14:paraId="58E0531E" w14:textId="77777777" w:rsidTr="00ED5939">
        <w:tc>
          <w:tcPr>
            <w:tcW w:w="5387" w:type="dxa"/>
            <w:tcBorders>
              <w:top w:val="nil"/>
              <w:bottom w:val="nil"/>
            </w:tcBorders>
            <w:shd w:val="clear" w:color="auto" w:fill="auto"/>
          </w:tcPr>
          <w:p w14:paraId="20F2B0E6"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1 số cặp lên chia sẻ trước lớp</w:t>
            </w:r>
          </w:p>
        </w:tc>
        <w:tc>
          <w:tcPr>
            <w:tcW w:w="4819" w:type="dxa"/>
            <w:tcBorders>
              <w:top w:val="nil"/>
              <w:bottom w:val="nil"/>
            </w:tcBorders>
            <w:shd w:val="clear" w:color="auto" w:fill="auto"/>
          </w:tcPr>
          <w:p w14:paraId="19792DD7"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Đại diện 1 số cặp lên trình bày trước lớp</w:t>
            </w:r>
          </w:p>
        </w:tc>
      </w:tr>
      <w:tr w:rsidR="00CB6357" w:rsidRPr="00CB6357" w14:paraId="460774ED" w14:textId="77777777" w:rsidTr="00ED5939">
        <w:tc>
          <w:tcPr>
            <w:tcW w:w="5387" w:type="dxa"/>
            <w:tcBorders>
              <w:top w:val="nil"/>
              <w:bottom w:val="nil"/>
            </w:tcBorders>
            <w:shd w:val="clear" w:color="auto" w:fill="auto"/>
          </w:tcPr>
          <w:p w14:paraId="30E180B6"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HS các nhóm bạn nhận xét</w:t>
            </w:r>
          </w:p>
          <w:p w14:paraId="5613A5A6" w14:textId="77777777" w:rsidR="00CB6357" w:rsidRPr="00CB6357" w:rsidRDefault="00CB6357" w:rsidP="00EA1D41">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xml:space="preserve">- GV nhận xét </w:t>
            </w:r>
          </w:p>
        </w:tc>
        <w:tc>
          <w:tcPr>
            <w:tcW w:w="4819" w:type="dxa"/>
            <w:tcBorders>
              <w:top w:val="nil"/>
              <w:bottom w:val="nil"/>
            </w:tcBorders>
            <w:shd w:val="clear" w:color="auto" w:fill="auto"/>
          </w:tcPr>
          <w:p w14:paraId="4AC6C1D9" w14:textId="77777777" w:rsidR="00CB6357" w:rsidRPr="00CB6357" w:rsidRDefault="00CB6357" w:rsidP="00EA1D41">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Các nhóm đánh giá bạn</w:t>
            </w:r>
          </w:p>
        </w:tc>
      </w:tr>
      <w:tr w:rsidR="00CB6357" w:rsidRPr="00CB6357" w14:paraId="62E0D3B5" w14:textId="77777777" w:rsidTr="00ED5939">
        <w:tc>
          <w:tcPr>
            <w:tcW w:w="5387" w:type="dxa"/>
            <w:tcBorders>
              <w:top w:val="single" w:sz="4" w:space="0" w:color="auto"/>
              <w:bottom w:val="nil"/>
            </w:tcBorders>
            <w:shd w:val="clear" w:color="auto" w:fill="auto"/>
          </w:tcPr>
          <w:p w14:paraId="271D92CC" w14:textId="77777777" w:rsidR="00CB6357" w:rsidRPr="00CB6357" w:rsidRDefault="00CB6357" w:rsidP="00EA1D41">
            <w:pPr>
              <w:jc w:val="both"/>
              <w:rPr>
                <w:rFonts w:ascii="Times New Roman" w:eastAsia="Calibri" w:hAnsi="Times New Roman" w:cs="Times New Roman"/>
                <w:b/>
                <w:sz w:val="28"/>
                <w:szCs w:val="28"/>
                <w:lang w:val="nl-NL"/>
              </w:rPr>
            </w:pPr>
            <w:r w:rsidRPr="00CB6357">
              <w:rPr>
                <w:rFonts w:ascii="Times New Roman" w:eastAsia="Calibri" w:hAnsi="Times New Roman" w:cs="Times New Roman"/>
                <w:b/>
                <w:sz w:val="28"/>
                <w:szCs w:val="28"/>
                <w:lang w:val="nl-NL"/>
              </w:rPr>
              <w:t>3. Luyện tập, thực hành.( 20 phút).</w:t>
            </w:r>
          </w:p>
        </w:tc>
        <w:tc>
          <w:tcPr>
            <w:tcW w:w="4819" w:type="dxa"/>
            <w:tcBorders>
              <w:top w:val="single" w:sz="4" w:space="0" w:color="auto"/>
              <w:bottom w:val="nil"/>
            </w:tcBorders>
            <w:shd w:val="clear" w:color="auto" w:fill="auto"/>
          </w:tcPr>
          <w:p w14:paraId="349568C3" w14:textId="77777777" w:rsidR="00CB6357" w:rsidRPr="00CB6357" w:rsidRDefault="00CB6357" w:rsidP="00EA1D41">
            <w:pPr>
              <w:jc w:val="both"/>
              <w:rPr>
                <w:rFonts w:ascii="Times New Roman" w:eastAsia="Calibri" w:hAnsi="Times New Roman" w:cs="Times New Roman"/>
                <w:b/>
                <w:sz w:val="28"/>
                <w:szCs w:val="28"/>
                <w:lang w:val="nl-NL"/>
              </w:rPr>
            </w:pPr>
          </w:p>
        </w:tc>
      </w:tr>
      <w:tr w:rsidR="00CB6357" w:rsidRPr="00CB6357" w14:paraId="221A4E25" w14:textId="77777777" w:rsidTr="00ED5939">
        <w:tc>
          <w:tcPr>
            <w:tcW w:w="5387" w:type="dxa"/>
            <w:tcBorders>
              <w:top w:val="nil"/>
              <w:bottom w:val="nil"/>
            </w:tcBorders>
            <w:shd w:val="clear" w:color="auto" w:fill="auto"/>
          </w:tcPr>
          <w:p w14:paraId="6626C2E8" w14:textId="77777777" w:rsidR="00CB6357" w:rsidRPr="00CB6357" w:rsidRDefault="00CB6357" w:rsidP="00EA1D41">
            <w:pPr>
              <w:jc w:val="both"/>
              <w:rPr>
                <w:rFonts w:ascii="Times New Roman" w:eastAsia="Calibri" w:hAnsi="Times New Roman" w:cs="Times New Roman"/>
                <w:b/>
                <w:i/>
                <w:sz w:val="28"/>
                <w:szCs w:val="28"/>
                <w:lang w:val="nl-NL"/>
              </w:rPr>
            </w:pPr>
            <w:r w:rsidRPr="00CB6357">
              <w:rPr>
                <w:rFonts w:ascii="Times New Roman" w:eastAsia="Calibri" w:hAnsi="Times New Roman" w:cs="Times New Roman"/>
                <w:b/>
                <w:i/>
                <w:sz w:val="28"/>
                <w:szCs w:val="28"/>
                <w:lang w:val="nl-NL"/>
              </w:rPr>
              <w:t>Hoạt động 7. Tìm hiểu việc làm để giữ nhà ở gọn gàng, ngăn nắp.</w:t>
            </w:r>
          </w:p>
        </w:tc>
        <w:tc>
          <w:tcPr>
            <w:tcW w:w="4819" w:type="dxa"/>
            <w:tcBorders>
              <w:top w:val="nil"/>
              <w:bottom w:val="nil"/>
            </w:tcBorders>
            <w:shd w:val="clear" w:color="auto" w:fill="auto"/>
          </w:tcPr>
          <w:p w14:paraId="78103DA8" w14:textId="77777777" w:rsidR="00CB6357" w:rsidRPr="00CB6357" w:rsidRDefault="00CB6357" w:rsidP="00EA1D41">
            <w:pPr>
              <w:jc w:val="both"/>
              <w:rPr>
                <w:rFonts w:ascii="Times New Roman" w:eastAsia="Calibri" w:hAnsi="Times New Roman" w:cs="Times New Roman"/>
                <w:color w:val="FF0000"/>
                <w:sz w:val="28"/>
                <w:szCs w:val="28"/>
                <w:lang w:val="nl-NL"/>
              </w:rPr>
            </w:pPr>
          </w:p>
        </w:tc>
      </w:tr>
      <w:tr w:rsidR="00CB6357" w:rsidRPr="00CB6357" w14:paraId="58DC0573" w14:textId="77777777" w:rsidTr="00ED5939">
        <w:tc>
          <w:tcPr>
            <w:tcW w:w="5387" w:type="dxa"/>
            <w:tcBorders>
              <w:top w:val="nil"/>
              <w:bottom w:val="nil"/>
            </w:tcBorders>
            <w:shd w:val="clear" w:color="auto" w:fill="auto"/>
          </w:tcPr>
          <w:p w14:paraId="66349B82" w14:textId="77777777" w:rsidR="00CB6357" w:rsidRPr="00CB6357" w:rsidRDefault="00CB6357" w:rsidP="00EA1D41">
            <w:pPr>
              <w:jc w:val="both"/>
              <w:rPr>
                <w:rFonts w:ascii="Times New Roman" w:eastAsia="Calibri" w:hAnsi="Times New Roman" w:cs="Times New Roman"/>
                <w:i/>
                <w:sz w:val="28"/>
                <w:szCs w:val="28"/>
                <w:lang w:val="nl-NL"/>
              </w:rPr>
            </w:pPr>
            <w:r w:rsidRPr="00CB6357">
              <w:rPr>
                <w:rFonts w:ascii="Times New Roman" w:eastAsia="Calibri" w:hAnsi="Times New Roman" w:cs="Times New Roman"/>
                <w:i/>
                <w:sz w:val="28"/>
                <w:szCs w:val="28"/>
                <w:lang w:val="nl-NL"/>
              </w:rPr>
              <w:t>Bước 1. Làm việc theo nhóm 4</w:t>
            </w:r>
          </w:p>
          <w:p w14:paraId="0B3EC1AA" w14:textId="77777777" w:rsidR="00CB6357" w:rsidRPr="00CB6357" w:rsidRDefault="00CB6357" w:rsidP="00EA1D41">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GV hướng dẫn HS thảo luận để liệt kê ra những việc làm để giữ nhà cửa gọn gàng, ngăn nắp.</w:t>
            </w:r>
          </w:p>
          <w:p w14:paraId="01985EC5" w14:textId="77777777" w:rsidR="00CB6357" w:rsidRPr="00CB6357" w:rsidRDefault="00CB6357" w:rsidP="00EA1D41">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GV đi quan sát, hỗ trợ các nhóm</w:t>
            </w:r>
          </w:p>
        </w:tc>
        <w:tc>
          <w:tcPr>
            <w:tcW w:w="4819" w:type="dxa"/>
            <w:tcBorders>
              <w:top w:val="nil"/>
              <w:bottom w:val="nil"/>
            </w:tcBorders>
            <w:shd w:val="clear" w:color="auto" w:fill="auto"/>
          </w:tcPr>
          <w:p w14:paraId="4D784E08" w14:textId="77777777" w:rsidR="00CB6357" w:rsidRPr="00CB6357" w:rsidRDefault="00CB6357" w:rsidP="00EA1D41">
            <w:pPr>
              <w:jc w:val="both"/>
              <w:rPr>
                <w:rFonts w:ascii="Times New Roman" w:eastAsia="Calibri" w:hAnsi="Times New Roman" w:cs="Times New Roman"/>
                <w:sz w:val="28"/>
                <w:szCs w:val="28"/>
                <w:lang w:val="nl-NL"/>
              </w:rPr>
            </w:pPr>
          </w:p>
          <w:p w14:paraId="1B567807" w14:textId="77777777" w:rsidR="00CB6357" w:rsidRPr="00CB6357" w:rsidRDefault="00CB6357" w:rsidP="00EA1D41">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HS thảo luận, chia sẻ các công việc làm để giữ nhà cửa gọn gàng, ngăn nắp.</w:t>
            </w:r>
          </w:p>
          <w:p w14:paraId="5F4771CB" w14:textId="77777777" w:rsidR="00CB6357" w:rsidRPr="00CB6357" w:rsidRDefault="00CB6357" w:rsidP="00EA1D41">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Quét nhà</w:t>
            </w:r>
          </w:p>
          <w:p w14:paraId="52E55D00" w14:textId="77777777" w:rsidR="00CB6357" w:rsidRPr="00CB6357" w:rsidRDefault="00CB6357" w:rsidP="00EA1D41">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Gấp quần áo</w:t>
            </w:r>
          </w:p>
          <w:p w14:paraId="442DA430" w14:textId="77777777" w:rsidR="00CB6357" w:rsidRPr="00CB6357" w:rsidRDefault="00CB6357" w:rsidP="00EA1D41">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Dọn đồ chơi</w:t>
            </w:r>
          </w:p>
          <w:p w14:paraId="2600A174" w14:textId="77777777" w:rsidR="00CB6357" w:rsidRPr="00CB6357" w:rsidRDefault="00CB6357" w:rsidP="00EA1D41">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Lau bàn, ghế</w:t>
            </w:r>
          </w:p>
          <w:p w14:paraId="013E94B8" w14:textId="77777777" w:rsidR="00CB6357" w:rsidRPr="00CB6357" w:rsidRDefault="00CB6357" w:rsidP="00EA1D41">
            <w:pPr>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w:t>
            </w:r>
          </w:p>
        </w:tc>
      </w:tr>
      <w:tr w:rsidR="00CB6357" w:rsidRPr="00CB6357" w14:paraId="7F76EE3B" w14:textId="77777777" w:rsidTr="00ED5939">
        <w:tc>
          <w:tcPr>
            <w:tcW w:w="5387" w:type="dxa"/>
            <w:tcBorders>
              <w:top w:val="nil"/>
              <w:bottom w:val="nil"/>
            </w:tcBorders>
            <w:shd w:val="clear" w:color="auto" w:fill="auto"/>
          </w:tcPr>
          <w:p w14:paraId="0BC9E5DF" w14:textId="77777777" w:rsidR="00CB6357" w:rsidRPr="00CB6357" w:rsidRDefault="00CB6357" w:rsidP="00EA1D41">
            <w:pPr>
              <w:jc w:val="both"/>
              <w:rPr>
                <w:rFonts w:ascii="Times New Roman" w:eastAsia="Calibri" w:hAnsi="Times New Roman" w:cs="Times New Roman"/>
                <w:i/>
                <w:sz w:val="28"/>
                <w:szCs w:val="28"/>
              </w:rPr>
            </w:pPr>
            <w:r w:rsidRPr="00CB6357">
              <w:rPr>
                <w:rFonts w:ascii="Times New Roman" w:eastAsia="Calibri" w:hAnsi="Times New Roman" w:cs="Times New Roman"/>
                <w:i/>
                <w:sz w:val="28"/>
                <w:szCs w:val="28"/>
              </w:rPr>
              <w:t>Bước 2. Làm việc cả lớp</w:t>
            </w:r>
          </w:p>
        </w:tc>
        <w:tc>
          <w:tcPr>
            <w:tcW w:w="4819" w:type="dxa"/>
            <w:tcBorders>
              <w:top w:val="nil"/>
              <w:bottom w:val="nil"/>
            </w:tcBorders>
            <w:shd w:val="clear" w:color="auto" w:fill="auto"/>
          </w:tcPr>
          <w:p w14:paraId="5B8459D4" w14:textId="77777777" w:rsidR="00CB6357" w:rsidRPr="00CB6357" w:rsidRDefault="00CB6357" w:rsidP="00EA1D41">
            <w:pPr>
              <w:jc w:val="both"/>
              <w:rPr>
                <w:rFonts w:ascii="Times New Roman" w:eastAsia="Calibri" w:hAnsi="Times New Roman" w:cs="Times New Roman"/>
                <w:sz w:val="28"/>
                <w:szCs w:val="28"/>
              </w:rPr>
            </w:pPr>
          </w:p>
        </w:tc>
      </w:tr>
      <w:tr w:rsidR="00CB6357" w:rsidRPr="00CB6357" w14:paraId="0C2B778B" w14:textId="77777777" w:rsidTr="00ED5939">
        <w:tc>
          <w:tcPr>
            <w:tcW w:w="5387" w:type="dxa"/>
            <w:tcBorders>
              <w:top w:val="nil"/>
              <w:bottom w:val="nil"/>
            </w:tcBorders>
            <w:shd w:val="clear" w:color="auto" w:fill="auto"/>
          </w:tcPr>
          <w:p w14:paraId="109E53EF"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1 số nhóm lên chia sẻ trước lớp</w:t>
            </w:r>
          </w:p>
        </w:tc>
        <w:tc>
          <w:tcPr>
            <w:tcW w:w="4819" w:type="dxa"/>
            <w:tcBorders>
              <w:top w:val="nil"/>
              <w:bottom w:val="nil"/>
            </w:tcBorders>
            <w:shd w:val="clear" w:color="auto" w:fill="auto"/>
          </w:tcPr>
          <w:p w14:paraId="2506AD1A"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Đại diện 1 số nhóm lên trình bày trước lớp</w:t>
            </w:r>
          </w:p>
        </w:tc>
      </w:tr>
      <w:tr w:rsidR="00CB6357" w:rsidRPr="00CB6357" w14:paraId="4F415D0B" w14:textId="77777777" w:rsidTr="00ED5939">
        <w:tc>
          <w:tcPr>
            <w:tcW w:w="5387" w:type="dxa"/>
            <w:tcBorders>
              <w:top w:val="nil"/>
              <w:bottom w:val="nil"/>
            </w:tcBorders>
            <w:shd w:val="clear" w:color="auto" w:fill="auto"/>
          </w:tcPr>
          <w:p w14:paraId="7A95D2B4"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mời HS các nhóm bạn nhận xét</w:t>
            </w:r>
          </w:p>
          <w:p w14:paraId="60C140F8"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và đưa ra thôi thông điệp: Chúng ta hãy nhớ giữ nhà cửa gọn gàng, ngăn nắp.</w:t>
            </w:r>
          </w:p>
        </w:tc>
        <w:tc>
          <w:tcPr>
            <w:tcW w:w="4819" w:type="dxa"/>
            <w:tcBorders>
              <w:top w:val="nil"/>
              <w:bottom w:val="nil"/>
            </w:tcBorders>
            <w:shd w:val="clear" w:color="auto" w:fill="auto"/>
          </w:tcPr>
          <w:p w14:paraId="70E6546A" w14:textId="77777777" w:rsidR="00CB6357" w:rsidRPr="00CB6357" w:rsidRDefault="00CB6357" w:rsidP="00EA1D41">
            <w:pPr>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Các nhóm đánh giá bạn</w:t>
            </w:r>
          </w:p>
        </w:tc>
      </w:tr>
      <w:tr w:rsidR="00CB6357" w:rsidRPr="00CB6357" w14:paraId="6AD60BCC" w14:textId="77777777" w:rsidTr="00ED5939">
        <w:tc>
          <w:tcPr>
            <w:tcW w:w="5387" w:type="dxa"/>
            <w:tcBorders>
              <w:top w:val="nil"/>
              <w:bottom w:val="single" w:sz="4" w:space="0" w:color="auto"/>
            </w:tcBorders>
            <w:shd w:val="clear" w:color="auto" w:fill="auto"/>
          </w:tcPr>
          <w:p w14:paraId="199B56A0" w14:textId="77777777" w:rsidR="00CB6357" w:rsidRPr="00CB6357" w:rsidRDefault="00CB6357" w:rsidP="00EA1D41">
            <w:pPr>
              <w:spacing w:line="288" w:lineRule="auto"/>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4. Củng cố và nối tiếp. (3 phút)</w:t>
            </w:r>
          </w:p>
          <w:p w14:paraId="7756F39D" w14:textId="77777777" w:rsidR="00CB6357" w:rsidRPr="00CB6357" w:rsidRDefault="00CB6357" w:rsidP="00EA1D41">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GV nhận xét, đánh giá tiết học, khen ngợi, biểu dương HS.</w:t>
            </w:r>
          </w:p>
          <w:p w14:paraId="5DCCD6C7" w14:textId="77777777" w:rsidR="00CB6357" w:rsidRPr="00CB6357" w:rsidRDefault="00CB6357" w:rsidP="00EA1D41">
            <w:pPr>
              <w:spacing w:line="288" w:lineRule="auto"/>
              <w:jc w:val="both"/>
              <w:rPr>
                <w:rFonts w:ascii="Times New Roman" w:eastAsia="Calibri" w:hAnsi="Times New Roman" w:cs="Times New Roman"/>
                <w:sz w:val="28"/>
                <w:szCs w:val="28"/>
              </w:rPr>
            </w:pPr>
            <w:r w:rsidRPr="00CB6357">
              <w:rPr>
                <w:rFonts w:ascii="Times New Roman" w:eastAsia="Calibri" w:hAnsi="Times New Roman" w:cs="Times New Roman"/>
                <w:sz w:val="28"/>
                <w:szCs w:val="28"/>
              </w:rPr>
              <w:t>- Về nhà cùng người thân làm công việc nhà.</w:t>
            </w:r>
          </w:p>
        </w:tc>
        <w:tc>
          <w:tcPr>
            <w:tcW w:w="4819" w:type="dxa"/>
            <w:tcBorders>
              <w:top w:val="nil"/>
              <w:bottom w:val="single" w:sz="4" w:space="0" w:color="auto"/>
            </w:tcBorders>
            <w:shd w:val="clear" w:color="auto" w:fill="auto"/>
          </w:tcPr>
          <w:p w14:paraId="16587D2B" w14:textId="77777777" w:rsidR="00CB6357" w:rsidRPr="00CB6357" w:rsidRDefault="00CB6357" w:rsidP="00EA1D41">
            <w:pPr>
              <w:spacing w:line="288" w:lineRule="auto"/>
              <w:jc w:val="both"/>
              <w:rPr>
                <w:rFonts w:ascii="Times New Roman" w:eastAsia="Calibri" w:hAnsi="Times New Roman" w:cs="Times New Roman"/>
                <w:sz w:val="28"/>
                <w:szCs w:val="28"/>
              </w:rPr>
            </w:pPr>
          </w:p>
          <w:p w14:paraId="5BC68B2C" w14:textId="77777777" w:rsidR="00CB6357" w:rsidRPr="00CB6357" w:rsidRDefault="00CB6357" w:rsidP="00EA1D41">
            <w:pPr>
              <w:spacing w:line="288" w:lineRule="auto"/>
              <w:jc w:val="both"/>
              <w:rPr>
                <w:rFonts w:ascii="Times New Roman" w:eastAsia="Calibri" w:hAnsi="Times New Roman" w:cs="Times New Roman"/>
                <w:sz w:val="28"/>
                <w:szCs w:val="28"/>
                <w:lang w:val="nl-NL"/>
              </w:rPr>
            </w:pPr>
            <w:r w:rsidRPr="00CB6357">
              <w:rPr>
                <w:rFonts w:ascii="Times New Roman" w:eastAsia="Calibri" w:hAnsi="Times New Roman" w:cs="Times New Roman"/>
                <w:sz w:val="28"/>
                <w:szCs w:val="28"/>
                <w:lang w:val="nl-NL"/>
              </w:rPr>
              <w:t>- Lắng nghe</w:t>
            </w:r>
          </w:p>
        </w:tc>
      </w:tr>
    </w:tbl>
    <w:p w14:paraId="308F71C5" w14:textId="77777777" w:rsidR="00CB6357" w:rsidRPr="00CB6357" w:rsidRDefault="00CB6357" w:rsidP="00CB6357">
      <w:pPr>
        <w:tabs>
          <w:tab w:val="center" w:pos="4770"/>
        </w:tabs>
        <w:jc w:val="both"/>
        <w:rPr>
          <w:rFonts w:ascii="Times New Roman" w:eastAsia="Calibri" w:hAnsi="Times New Roman" w:cs="Times New Roman"/>
          <w:b/>
          <w:sz w:val="28"/>
          <w:szCs w:val="28"/>
        </w:rPr>
      </w:pPr>
      <w:r w:rsidRPr="00CB6357">
        <w:rPr>
          <w:rFonts w:ascii="Times New Roman" w:eastAsia="Calibri" w:hAnsi="Times New Roman" w:cs="Times New Roman"/>
          <w:b/>
          <w:sz w:val="28"/>
          <w:szCs w:val="28"/>
        </w:rPr>
        <w:t xml:space="preserve">                                    </w:t>
      </w:r>
    </w:p>
    <w:p w14:paraId="70F714D1" w14:textId="12DE66FC" w:rsidR="00243C9B" w:rsidRDefault="00CB6357" w:rsidP="00243C9B">
      <w:pPr>
        <w:rPr>
          <w:rFonts w:ascii="Times New Roman" w:eastAsia="Calibri" w:hAnsi="Times New Roman" w:cs="Times New Roman"/>
          <w:b/>
          <w:sz w:val="28"/>
          <w:szCs w:val="28"/>
        </w:rPr>
      </w:pPr>
      <w:r w:rsidRPr="00CB6357">
        <w:rPr>
          <w:rFonts w:ascii="Times New Roman" w:hAnsi="Times New Roman" w:cs="Times New Roman"/>
          <w:b/>
          <w:sz w:val="28"/>
          <w:szCs w:val="28"/>
        </w:rPr>
        <w:t>4. Điều chỉnh sau bài dạy</w:t>
      </w:r>
      <w:r w:rsidR="00243C9B">
        <w:rPr>
          <w:rFonts w:ascii="Times New Roman" w:hAnsi="Times New Roman" w:cs="Times New Roman"/>
          <w:b/>
          <w:sz w:val="28"/>
          <w:szCs w:val="28"/>
          <w:lang w:val="en-US"/>
        </w:rPr>
        <w:t>:</w:t>
      </w:r>
      <w:r w:rsidRPr="00CB6357">
        <w:rPr>
          <w:rFonts w:ascii="Times New Roman" w:hAnsi="Times New Roman" w:cs="Times New Roman"/>
          <w:b/>
          <w:sz w:val="28"/>
          <w:szCs w:val="28"/>
        </w:rPr>
        <w:t xml:space="preserve"> </w:t>
      </w:r>
      <w:r w:rsidR="00243C9B">
        <w:rPr>
          <w:rFonts w:ascii="Times New Roman" w:hAnsi="Times New Roman" w:cs="Times New Roman"/>
          <w:b/>
          <w:sz w:val="28"/>
          <w:szCs w:val="28"/>
          <w:lang w:val="nl-NL"/>
        </w:rPr>
        <w:t>Không</w:t>
      </w:r>
    </w:p>
    <w:p w14:paraId="6E3ADF4E" w14:textId="51E6808C" w:rsidR="001B7DA9" w:rsidRDefault="001B7DA9" w:rsidP="00243C9B">
      <w:pPr>
        <w:tabs>
          <w:tab w:val="center" w:pos="4770"/>
        </w:tabs>
        <w:jc w:val="both"/>
        <w:rPr>
          <w:b/>
          <w:sz w:val="28"/>
          <w:szCs w:val="28"/>
        </w:rPr>
      </w:pPr>
    </w:p>
    <w:p w14:paraId="169721BE" w14:textId="77777777" w:rsidR="00243C9B" w:rsidRDefault="00243C9B" w:rsidP="007942FD">
      <w:pPr>
        <w:rPr>
          <w:rFonts w:ascii="Times New Roman" w:hAnsi="Times New Roman" w:cs="Times New Roman"/>
          <w:b/>
          <w:sz w:val="28"/>
          <w:szCs w:val="28"/>
          <w:lang w:val="en-US"/>
        </w:rPr>
      </w:pPr>
    </w:p>
    <w:p w14:paraId="051B9FBE" w14:textId="77777777" w:rsidR="00243C9B" w:rsidRDefault="00243C9B" w:rsidP="007942FD">
      <w:pPr>
        <w:rPr>
          <w:rFonts w:ascii="Times New Roman" w:hAnsi="Times New Roman" w:cs="Times New Roman"/>
          <w:b/>
          <w:sz w:val="28"/>
          <w:szCs w:val="28"/>
          <w:lang w:val="en-US"/>
        </w:rPr>
      </w:pPr>
    </w:p>
    <w:p w14:paraId="206D339E" w14:textId="77777777" w:rsidR="00243C9B" w:rsidRDefault="00243C9B" w:rsidP="007942FD">
      <w:pPr>
        <w:rPr>
          <w:rFonts w:ascii="Times New Roman" w:hAnsi="Times New Roman" w:cs="Times New Roman"/>
          <w:b/>
          <w:sz w:val="28"/>
          <w:szCs w:val="28"/>
          <w:lang w:val="en-US"/>
        </w:rPr>
      </w:pPr>
    </w:p>
    <w:p w14:paraId="03815A94" w14:textId="77777777" w:rsidR="00243C9B" w:rsidRDefault="00243C9B" w:rsidP="007942FD">
      <w:pPr>
        <w:rPr>
          <w:rFonts w:ascii="Times New Roman" w:hAnsi="Times New Roman" w:cs="Times New Roman"/>
          <w:b/>
          <w:sz w:val="28"/>
          <w:szCs w:val="28"/>
          <w:lang w:val="en-US"/>
        </w:rPr>
      </w:pPr>
    </w:p>
    <w:p w14:paraId="0B8273AE" w14:textId="77777777" w:rsidR="00243C9B" w:rsidRDefault="00243C9B" w:rsidP="007942FD">
      <w:pPr>
        <w:rPr>
          <w:rFonts w:ascii="Times New Roman" w:hAnsi="Times New Roman" w:cs="Times New Roman"/>
          <w:b/>
          <w:sz w:val="28"/>
          <w:szCs w:val="28"/>
          <w:lang w:val="en-US"/>
        </w:rPr>
      </w:pPr>
    </w:p>
    <w:p w14:paraId="5F842424" w14:textId="77777777" w:rsidR="00243C9B" w:rsidRDefault="00243C9B" w:rsidP="007942FD">
      <w:pPr>
        <w:rPr>
          <w:rFonts w:ascii="Times New Roman" w:hAnsi="Times New Roman" w:cs="Times New Roman"/>
          <w:b/>
          <w:sz w:val="28"/>
          <w:szCs w:val="28"/>
          <w:lang w:val="en-US"/>
        </w:rPr>
      </w:pPr>
    </w:p>
    <w:p w14:paraId="12E52A2E" w14:textId="77777777" w:rsidR="00243C9B" w:rsidRDefault="00243C9B" w:rsidP="007942FD">
      <w:pPr>
        <w:rPr>
          <w:rFonts w:ascii="Times New Roman" w:hAnsi="Times New Roman" w:cs="Times New Roman"/>
          <w:b/>
          <w:sz w:val="28"/>
          <w:szCs w:val="28"/>
          <w:lang w:val="en-US"/>
        </w:rPr>
      </w:pPr>
    </w:p>
    <w:p w14:paraId="35F73202" w14:textId="77777777" w:rsidR="00243C9B" w:rsidRDefault="00243C9B" w:rsidP="007942FD">
      <w:pPr>
        <w:rPr>
          <w:rFonts w:ascii="Times New Roman" w:hAnsi="Times New Roman" w:cs="Times New Roman"/>
          <w:b/>
          <w:sz w:val="28"/>
          <w:szCs w:val="28"/>
          <w:lang w:val="en-US"/>
        </w:rPr>
      </w:pPr>
    </w:p>
    <w:p w14:paraId="63959591" w14:textId="7C8FDBFB" w:rsidR="00013EC0" w:rsidRPr="007942FD" w:rsidRDefault="00A555A6" w:rsidP="007942FD">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Tiếng Việt</w:t>
      </w:r>
      <w:r w:rsidR="00013EC0" w:rsidRPr="007942FD">
        <w:rPr>
          <w:rFonts w:ascii="Times New Roman" w:hAnsi="Times New Roman" w:cs="Times New Roman"/>
          <w:b/>
          <w:sz w:val="28"/>
          <w:szCs w:val="28"/>
          <w:lang w:val="en-US"/>
        </w:rPr>
        <w:t xml:space="preserve"> -    </w:t>
      </w:r>
      <w:r w:rsidR="00013EC0" w:rsidRPr="007942FD">
        <w:rPr>
          <w:rFonts w:ascii="Times New Roman" w:hAnsi="Times New Roman" w:cs="Times New Roman"/>
          <w:b/>
          <w:sz w:val="28"/>
          <w:szCs w:val="28"/>
        </w:rPr>
        <w:t>Lớp: 1</w:t>
      </w:r>
    </w:p>
    <w:p w14:paraId="7C97BA9B" w14:textId="1C06F172" w:rsidR="00013EC0" w:rsidRPr="007942FD" w:rsidRDefault="00013EC0" w:rsidP="007942FD">
      <w:pPr>
        <w:spacing w:line="288" w:lineRule="auto"/>
        <w:rPr>
          <w:rFonts w:ascii="Times New Roman" w:hAnsi="Times New Roman" w:cs="Times New Roman"/>
          <w:b/>
          <w:sz w:val="28"/>
          <w:szCs w:val="28"/>
          <w:lang w:val="en-US"/>
        </w:rPr>
      </w:pPr>
      <w:r w:rsidRPr="007942FD">
        <w:rPr>
          <w:rFonts w:ascii="Times New Roman" w:hAnsi="Times New Roman" w:cs="Times New Roman"/>
          <w:b/>
          <w:sz w:val="28"/>
          <w:szCs w:val="28"/>
        </w:rPr>
        <w:t xml:space="preserve">Tên bài học: </w:t>
      </w:r>
      <w:r w:rsidR="00D83292">
        <w:rPr>
          <w:rFonts w:ascii="Times New Roman" w:hAnsi="Times New Roman" w:cs="Times New Roman"/>
          <w:b/>
          <w:sz w:val="28"/>
          <w:szCs w:val="28"/>
          <w:lang w:val="en-US"/>
        </w:rPr>
        <w:t xml:space="preserve">      </w:t>
      </w:r>
      <w:r w:rsidR="00973330">
        <w:rPr>
          <w:rFonts w:ascii="Times New Roman" w:hAnsi="Times New Roman" w:cs="Times New Roman"/>
          <w:b/>
          <w:sz w:val="28"/>
          <w:szCs w:val="28"/>
          <w:lang w:val="en-US"/>
        </w:rPr>
        <w:tab/>
      </w:r>
      <w:r w:rsidR="00973330">
        <w:rPr>
          <w:rFonts w:ascii="Times New Roman" w:hAnsi="Times New Roman" w:cs="Times New Roman"/>
          <w:b/>
          <w:sz w:val="28"/>
          <w:szCs w:val="28"/>
          <w:lang w:val="en-US"/>
        </w:rPr>
        <w:tab/>
      </w:r>
      <w:r w:rsidR="00087BE6" w:rsidRPr="00310B78">
        <w:rPr>
          <w:rFonts w:ascii="Times New Roman" w:hAnsi="Times New Roman" w:cs="Times New Roman"/>
          <w:b/>
          <w:color w:val="FF0000"/>
          <w:sz w:val="28"/>
          <w:szCs w:val="28"/>
          <w:lang w:val="en-US"/>
        </w:rPr>
        <w:t>TẬP VIẾT (</w:t>
      </w:r>
      <w:r w:rsidR="00D83292" w:rsidRPr="00310B78">
        <w:rPr>
          <w:rFonts w:ascii="Times New Roman" w:hAnsi="Times New Roman" w:cs="Times New Roman"/>
          <w:b/>
          <w:color w:val="FF0000"/>
          <w:sz w:val="28"/>
          <w:szCs w:val="28"/>
          <w:lang w:val="en-US"/>
        </w:rPr>
        <w:t xml:space="preserve"> </w:t>
      </w:r>
      <w:r w:rsidRPr="00310B78">
        <w:rPr>
          <w:rFonts w:ascii="Times New Roman" w:hAnsi="Times New Roman" w:cs="Times New Roman"/>
          <w:b/>
          <w:color w:val="FF0000"/>
          <w:sz w:val="28"/>
          <w:szCs w:val="28"/>
          <w:lang w:val="en-US"/>
        </w:rPr>
        <w:t>SAU BÀI  12, 13</w:t>
      </w:r>
      <w:r w:rsidRPr="00310B78">
        <w:rPr>
          <w:rStyle w:val="Strong"/>
          <w:rFonts w:ascii="Times New Roman" w:hAnsi="Times New Roman" w:cs="Times New Roman"/>
          <w:b w:val="0"/>
          <w:color w:val="FF0000"/>
        </w:rPr>
        <w:t xml:space="preserve"> </w:t>
      </w:r>
      <w:r w:rsidR="00087BE6" w:rsidRPr="00310B78">
        <w:rPr>
          <w:rStyle w:val="Strong"/>
          <w:rFonts w:ascii="Times New Roman" w:hAnsi="Times New Roman" w:cs="Times New Roman"/>
          <w:b w:val="0"/>
          <w:color w:val="FF0000"/>
          <w:lang w:val="en-US"/>
        </w:rPr>
        <w:t>)</w:t>
      </w:r>
      <w:r w:rsidRPr="007942FD">
        <w:rPr>
          <w:rStyle w:val="Strong"/>
          <w:rFonts w:ascii="Times New Roman" w:hAnsi="Times New Roman" w:cs="Times New Roman"/>
          <w:b w:val="0"/>
        </w:rPr>
        <w:t xml:space="preserve">   </w:t>
      </w:r>
      <w:r w:rsidRPr="007942FD">
        <w:rPr>
          <w:rFonts w:ascii="Times New Roman" w:eastAsia="Arial" w:hAnsi="Times New Roman" w:cs="Times New Roman"/>
          <w:b/>
          <w:sz w:val="28"/>
          <w:szCs w:val="28"/>
        </w:rPr>
        <w:t xml:space="preserve">    </w:t>
      </w:r>
      <w:r w:rsidRPr="007942FD">
        <w:rPr>
          <w:rFonts w:ascii="Times New Roman" w:eastAsia="Arial" w:hAnsi="Times New Roman" w:cs="Times New Roman"/>
          <w:b/>
          <w:sz w:val="28"/>
          <w:szCs w:val="28"/>
          <w:lang w:val="en-US"/>
        </w:rPr>
        <w:tab/>
      </w:r>
      <w:r w:rsidRPr="007942FD">
        <w:rPr>
          <w:rFonts w:ascii="Times New Roman" w:eastAsia="Arial" w:hAnsi="Times New Roman" w:cs="Times New Roman"/>
          <w:b/>
          <w:sz w:val="28"/>
          <w:szCs w:val="28"/>
          <w:lang w:val="en-US"/>
        </w:rPr>
        <w:tab/>
      </w:r>
      <w:r w:rsidRPr="007942FD">
        <w:rPr>
          <w:rFonts w:ascii="Times New Roman" w:eastAsia="Arial" w:hAnsi="Times New Roman" w:cs="Times New Roman"/>
          <w:b/>
          <w:sz w:val="28"/>
          <w:szCs w:val="28"/>
        </w:rPr>
        <w:t xml:space="preserve">    Số tiết: </w:t>
      </w:r>
      <w:r w:rsidR="00973330">
        <w:rPr>
          <w:rFonts w:ascii="Times New Roman" w:eastAsia="Arial" w:hAnsi="Times New Roman" w:cs="Times New Roman"/>
          <w:b/>
          <w:sz w:val="28"/>
          <w:szCs w:val="28"/>
          <w:lang w:val="en-US"/>
        </w:rPr>
        <w:t>34</w:t>
      </w:r>
    </w:p>
    <w:p w14:paraId="63DED1D4" w14:textId="1399942D" w:rsidR="00013EC0" w:rsidRPr="00D83292" w:rsidRDefault="00013EC0" w:rsidP="007942FD">
      <w:pPr>
        <w:rPr>
          <w:rFonts w:ascii="Times New Roman" w:hAnsi="Times New Roman" w:cs="Times New Roman"/>
          <w:b/>
          <w:sz w:val="28"/>
          <w:szCs w:val="28"/>
          <w:lang w:val="en-US"/>
        </w:rPr>
      </w:pPr>
      <w:r w:rsidRPr="007942FD">
        <w:rPr>
          <w:rFonts w:ascii="Times New Roman" w:hAnsi="Times New Roman" w:cs="Times New Roman"/>
          <w:b/>
          <w:sz w:val="28"/>
          <w:szCs w:val="28"/>
        </w:rPr>
        <w:t>Thời gian thực hiệ</w:t>
      </w:r>
      <w:r w:rsidR="001B7DA9">
        <w:rPr>
          <w:rFonts w:ascii="Times New Roman" w:hAnsi="Times New Roman" w:cs="Times New Roman"/>
          <w:b/>
          <w:sz w:val="28"/>
          <w:szCs w:val="28"/>
        </w:rPr>
        <w:t>n: Ngày 2</w:t>
      </w:r>
      <w:r w:rsidR="000D111A">
        <w:rPr>
          <w:rFonts w:ascii="Times New Roman" w:hAnsi="Times New Roman" w:cs="Times New Roman"/>
          <w:b/>
          <w:sz w:val="28"/>
          <w:szCs w:val="28"/>
          <w:lang w:val="en-US"/>
        </w:rPr>
        <w:t>6</w:t>
      </w:r>
      <w:r w:rsidR="00973330">
        <w:rPr>
          <w:rFonts w:ascii="Times New Roman" w:hAnsi="Times New Roman" w:cs="Times New Roman"/>
          <w:b/>
          <w:sz w:val="28"/>
          <w:szCs w:val="28"/>
        </w:rPr>
        <w:t xml:space="preserve"> </w:t>
      </w:r>
      <w:r w:rsidRPr="007942FD">
        <w:rPr>
          <w:rFonts w:ascii="Times New Roman" w:hAnsi="Times New Roman" w:cs="Times New Roman"/>
          <w:b/>
          <w:sz w:val="28"/>
          <w:szCs w:val="28"/>
        </w:rPr>
        <w:t xml:space="preserve">tháng </w:t>
      </w:r>
      <w:r w:rsidR="00D83292">
        <w:rPr>
          <w:rFonts w:ascii="Times New Roman" w:hAnsi="Times New Roman" w:cs="Times New Roman"/>
          <w:b/>
          <w:sz w:val="28"/>
          <w:szCs w:val="28"/>
          <w:lang w:val="en-US"/>
        </w:rPr>
        <w:t xml:space="preserve">9 </w:t>
      </w:r>
      <w:r w:rsidRPr="007942FD">
        <w:rPr>
          <w:rFonts w:ascii="Times New Roman" w:hAnsi="Times New Roman" w:cs="Times New Roman"/>
          <w:b/>
          <w:sz w:val="28"/>
          <w:szCs w:val="28"/>
        </w:rPr>
        <w:t xml:space="preserve">năm </w:t>
      </w:r>
      <w:r w:rsidR="00973330">
        <w:rPr>
          <w:rFonts w:ascii="Times New Roman" w:hAnsi="Times New Roman" w:cs="Times New Roman"/>
          <w:b/>
          <w:sz w:val="28"/>
          <w:szCs w:val="28"/>
          <w:lang w:val="en-US"/>
        </w:rPr>
        <w:t>202</w:t>
      </w:r>
      <w:r w:rsidR="000D111A">
        <w:rPr>
          <w:rFonts w:ascii="Times New Roman" w:hAnsi="Times New Roman" w:cs="Times New Roman"/>
          <w:b/>
          <w:sz w:val="28"/>
          <w:szCs w:val="28"/>
          <w:lang w:val="en-US"/>
        </w:rPr>
        <w:t>4</w:t>
      </w:r>
    </w:p>
    <w:p w14:paraId="7624A63A" w14:textId="77777777" w:rsidR="00013EC0" w:rsidRPr="008150AC" w:rsidRDefault="00013EC0" w:rsidP="00013EC0">
      <w:pPr>
        <w:pStyle w:val="Vnbnnidung0"/>
        <w:tabs>
          <w:tab w:val="left" w:pos="680"/>
        </w:tabs>
        <w:spacing w:line="300" w:lineRule="auto"/>
        <w:ind w:firstLine="0"/>
        <w:jc w:val="both"/>
      </w:pPr>
      <w:r>
        <w:rPr>
          <w:b/>
          <w:bCs/>
        </w:rPr>
        <w:t>1</w:t>
      </w:r>
      <w:r w:rsidRPr="008150AC">
        <w:rPr>
          <w:b/>
          <w:bCs/>
        </w:rPr>
        <w:t>.Yêu cầu cần đạt</w:t>
      </w:r>
    </w:p>
    <w:p w14:paraId="7709F4B4" w14:textId="77777777" w:rsidR="00013EC0" w:rsidRPr="008150AC" w:rsidRDefault="007942FD" w:rsidP="001B7DA9">
      <w:pPr>
        <w:pStyle w:val="Vnbnnidung0"/>
        <w:tabs>
          <w:tab w:val="left" w:pos="680"/>
        </w:tabs>
        <w:spacing w:line="300" w:lineRule="auto"/>
      </w:pPr>
      <w:bookmarkStart w:id="6" w:name="bookmark882"/>
      <w:bookmarkEnd w:id="6"/>
      <w:r>
        <w:t>-</w:t>
      </w:r>
      <w:r w:rsidR="00013EC0" w:rsidRPr="008150AC">
        <w:t xml:space="preserve">Tô, viết đúng các chữ </w:t>
      </w:r>
      <w:r w:rsidR="00013EC0" w:rsidRPr="008150AC">
        <w:rPr>
          <w:b/>
          <w:bCs/>
        </w:rPr>
        <w:t xml:space="preserve">g, h, i, ia, </w:t>
      </w:r>
      <w:r w:rsidR="00013EC0" w:rsidRPr="008150AC">
        <w:t xml:space="preserve">và các tiếng </w:t>
      </w:r>
      <w:r w:rsidR="00013EC0" w:rsidRPr="008150AC">
        <w:rPr>
          <w:b/>
          <w:bCs/>
        </w:rPr>
        <w:t xml:space="preserve">ga, hồ, bi, bia - </w:t>
      </w:r>
      <w:r w:rsidR="00013EC0" w:rsidRPr="008150AC">
        <w:t>chữ thường, cỡ vừa, đúng kiểu, đều nét, dãn đúng khoảng cách giữa các con chữ.</w:t>
      </w:r>
    </w:p>
    <w:p w14:paraId="53FDA47C" w14:textId="77777777" w:rsidR="00013EC0" w:rsidRPr="008150AC" w:rsidRDefault="007942FD" w:rsidP="001B7DA9">
      <w:pPr>
        <w:pStyle w:val="Vnbnnidung0"/>
        <w:tabs>
          <w:tab w:val="left" w:pos="680"/>
        </w:tabs>
        <w:spacing w:after="80" w:line="300" w:lineRule="auto"/>
        <w:jc w:val="both"/>
      </w:pPr>
      <w:bookmarkStart w:id="7" w:name="bookmark883"/>
      <w:bookmarkEnd w:id="7"/>
      <w:r>
        <w:t>-</w:t>
      </w:r>
      <w:r w:rsidR="00013EC0" w:rsidRPr="008150AC">
        <w:t xml:space="preserve">Tô, viết đúng các chữ số </w:t>
      </w:r>
      <w:r w:rsidR="00013EC0" w:rsidRPr="008150AC">
        <w:rPr>
          <w:b/>
          <w:bCs/>
        </w:rPr>
        <w:t>4, 5.</w:t>
      </w:r>
      <w:bookmarkStart w:id="8" w:name="bookmark884"/>
      <w:bookmarkEnd w:id="8"/>
    </w:p>
    <w:p w14:paraId="449C1611" w14:textId="77777777" w:rsidR="00013EC0" w:rsidRPr="008150AC" w:rsidRDefault="00013EC0" w:rsidP="00013EC0">
      <w:pPr>
        <w:pStyle w:val="Vnbnnidung0"/>
        <w:tabs>
          <w:tab w:val="left" w:pos="680"/>
        </w:tabs>
        <w:spacing w:after="80" w:line="300" w:lineRule="auto"/>
        <w:ind w:firstLine="0"/>
        <w:jc w:val="both"/>
        <w:rPr>
          <w:b/>
        </w:rPr>
      </w:pPr>
      <w:r>
        <w:rPr>
          <w:b/>
        </w:rPr>
        <w:t>2</w:t>
      </w:r>
      <w:r w:rsidRPr="008150AC">
        <w:rPr>
          <w:b/>
        </w:rPr>
        <w:t>. Đồ dùng dạy học</w:t>
      </w:r>
    </w:p>
    <w:p w14:paraId="33076F08" w14:textId="41267B48" w:rsidR="00013EC0" w:rsidRPr="008150AC" w:rsidRDefault="00013EC0" w:rsidP="00013EC0">
      <w:pPr>
        <w:pStyle w:val="Vnbnnidung0"/>
        <w:spacing w:after="80" w:line="290" w:lineRule="auto"/>
        <w:ind w:firstLine="300"/>
        <w:jc w:val="both"/>
      </w:pPr>
      <w:r w:rsidRPr="008150AC">
        <w:t>a. Giáo viên:</w:t>
      </w:r>
      <w:r w:rsidR="001B7DA9">
        <w:t xml:space="preserve"> </w:t>
      </w:r>
      <w:r w:rsidRPr="008150AC">
        <w:t xml:space="preserve">Các chữ mẫu </w:t>
      </w:r>
      <w:r w:rsidRPr="00243C9B">
        <w:rPr>
          <w:b/>
          <w:bCs/>
          <w:i/>
          <w:iCs/>
        </w:rPr>
        <w:t>g, h,</w:t>
      </w:r>
      <w:r w:rsidR="00243C9B">
        <w:rPr>
          <w:b/>
          <w:bCs/>
          <w:i/>
          <w:iCs/>
        </w:rPr>
        <w:t xml:space="preserve"> </w:t>
      </w:r>
      <w:r w:rsidRPr="00243C9B">
        <w:rPr>
          <w:b/>
          <w:bCs/>
          <w:i/>
          <w:iCs/>
        </w:rPr>
        <w:t>i, ia</w:t>
      </w:r>
      <w:r w:rsidRPr="00243C9B">
        <w:rPr>
          <w:i/>
          <w:iCs/>
        </w:rPr>
        <w:t>-,</w:t>
      </w:r>
      <w:r w:rsidRPr="008150AC">
        <w:t xml:space="preserve"> các chữ số </w:t>
      </w:r>
      <w:r w:rsidRPr="008150AC">
        <w:rPr>
          <w:i/>
          <w:iCs/>
        </w:rPr>
        <w:t>4, 5</w:t>
      </w:r>
      <w:r w:rsidRPr="008150AC">
        <w:t xml:space="preserve"> đặt trong khung chữ.</w:t>
      </w:r>
    </w:p>
    <w:p w14:paraId="3F3B4C1D" w14:textId="0F688064" w:rsidR="00013EC0" w:rsidRPr="008150AC" w:rsidRDefault="00013EC0" w:rsidP="00013EC0">
      <w:pPr>
        <w:pStyle w:val="Vnbnnidung0"/>
        <w:spacing w:after="80" w:line="290" w:lineRule="auto"/>
        <w:ind w:firstLine="300"/>
        <w:jc w:val="both"/>
      </w:pPr>
      <w:r w:rsidRPr="008150AC">
        <w:t>b. Học sinh: Vở luyện viết</w:t>
      </w:r>
      <w:r w:rsidR="000D111A">
        <w:t xml:space="preserve"> 1, tập một; bảng con.</w:t>
      </w:r>
    </w:p>
    <w:p w14:paraId="60E3D5F1" w14:textId="77777777" w:rsidR="00013EC0" w:rsidRPr="008150AC" w:rsidRDefault="00013EC0" w:rsidP="00013EC0">
      <w:pPr>
        <w:pStyle w:val="Vnbnnidung0"/>
        <w:tabs>
          <w:tab w:val="left" w:pos="1017"/>
        </w:tabs>
        <w:spacing w:line="290" w:lineRule="auto"/>
        <w:ind w:firstLine="0"/>
        <w:jc w:val="both"/>
      </w:pPr>
      <w:bookmarkStart w:id="9" w:name="bookmark885"/>
      <w:bookmarkEnd w:id="9"/>
      <w:r>
        <w:rPr>
          <w:b/>
          <w:bCs/>
        </w:rPr>
        <w:t>3</w:t>
      </w:r>
      <w:r w:rsidRPr="008150AC">
        <w:rPr>
          <w:b/>
          <w:bCs/>
        </w:rPr>
        <w:t>.Các hoạt động dạy học chủ yếu</w:t>
      </w:r>
    </w:p>
    <w:tbl>
      <w:tblPr>
        <w:tblStyle w:val="TableGrid"/>
        <w:tblW w:w="10632" w:type="dxa"/>
        <w:tblInd w:w="-318" w:type="dxa"/>
        <w:tblLook w:val="04A0" w:firstRow="1" w:lastRow="0" w:firstColumn="1" w:lastColumn="0" w:noHBand="0" w:noVBand="1"/>
      </w:tblPr>
      <w:tblGrid>
        <w:gridCol w:w="6096"/>
        <w:gridCol w:w="4536"/>
      </w:tblGrid>
      <w:tr w:rsidR="00013EC0" w:rsidRPr="008150AC" w14:paraId="1A16E7F5" w14:textId="77777777" w:rsidTr="00B927B6">
        <w:tc>
          <w:tcPr>
            <w:tcW w:w="6096" w:type="dxa"/>
          </w:tcPr>
          <w:p w14:paraId="1F935D7D" w14:textId="77777777" w:rsidR="00013EC0" w:rsidRPr="008150AC" w:rsidRDefault="007942FD" w:rsidP="00EA1D41">
            <w:pPr>
              <w:pStyle w:val="Vnbnnidung0"/>
              <w:tabs>
                <w:tab w:val="left" w:pos="1017"/>
              </w:tabs>
              <w:spacing w:line="290" w:lineRule="auto"/>
              <w:ind w:firstLine="0"/>
              <w:jc w:val="center"/>
              <w:rPr>
                <w:b/>
              </w:rPr>
            </w:pPr>
            <w:r>
              <w:rPr>
                <w:b/>
              </w:rPr>
              <w:t>HOẠT ĐỘNG CỦA GIÁO VIÊN</w:t>
            </w:r>
          </w:p>
        </w:tc>
        <w:tc>
          <w:tcPr>
            <w:tcW w:w="4536" w:type="dxa"/>
          </w:tcPr>
          <w:p w14:paraId="73763D34" w14:textId="77777777" w:rsidR="00013EC0" w:rsidRPr="008150AC" w:rsidRDefault="007942FD" w:rsidP="00EA1D41">
            <w:pPr>
              <w:pStyle w:val="Vnbnnidung0"/>
              <w:tabs>
                <w:tab w:val="left" w:pos="1017"/>
              </w:tabs>
              <w:spacing w:line="290" w:lineRule="auto"/>
              <w:ind w:firstLine="0"/>
              <w:jc w:val="center"/>
              <w:rPr>
                <w:b/>
              </w:rPr>
            </w:pPr>
            <w:r>
              <w:rPr>
                <w:b/>
              </w:rPr>
              <w:t>HOẠT ĐỘNG CỦA HỌC SINH</w:t>
            </w:r>
          </w:p>
        </w:tc>
      </w:tr>
      <w:tr w:rsidR="00013EC0" w:rsidRPr="008150AC" w14:paraId="0B8AEAE7" w14:textId="77777777" w:rsidTr="00B927B6">
        <w:tc>
          <w:tcPr>
            <w:tcW w:w="6096" w:type="dxa"/>
          </w:tcPr>
          <w:p w14:paraId="7BCD636A" w14:textId="77777777" w:rsidR="00013EC0" w:rsidRPr="008150AC" w:rsidRDefault="00013EC0" w:rsidP="00B927B6">
            <w:pPr>
              <w:pStyle w:val="Vnbnnidung0"/>
              <w:spacing w:after="80" w:line="290" w:lineRule="auto"/>
              <w:ind w:firstLine="0"/>
              <w:jc w:val="both"/>
              <w:rPr>
                <w:b/>
                <w:bCs/>
              </w:rPr>
            </w:pPr>
            <w:r w:rsidRPr="008150AC">
              <w:rPr>
                <w:b/>
                <w:bCs/>
              </w:rPr>
              <w:t>1.Khởi động (2 phút)</w:t>
            </w:r>
          </w:p>
          <w:p w14:paraId="116BC94E" w14:textId="77777777" w:rsidR="00013EC0" w:rsidRPr="008150AC" w:rsidRDefault="00B927B6" w:rsidP="00B927B6">
            <w:pPr>
              <w:pStyle w:val="Vnbnnidung0"/>
              <w:spacing w:after="80" w:line="290" w:lineRule="auto"/>
              <w:ind w:firstLine="0"/>
              <w:jc w:val="both"/>
              <w:rPr>
                <w:bCs/>
              </w:rPr>
            </w:pPr>
            <w:r>
              <w:rPr>
                <w:bCs/>
              </w:rPr>
              <w:t>-</w:t>
            </w:r>
            <w:r w:rsidR="00013EC0" w:rsidRPr="008150AC">
              <w:rPr>
                <w:bCs/>
              </w:rPr>
              <w:t>Hát tập thể</w:t>
            </w:r>
          </w:p>
          <w:p w14:paraId="6F16691C" w14:textId="77777777" w:rsidR="00013EC0" w:rsidRPr="008150AC" w:rsidRDefault="00013EC0" w:rsidP="00B927B6">
            <w:pPr>
              <w:pStyle w:val="Vnbnnidung0"/>
              <w:spacing w:after="80" w:line="290" w:lineRule="auto"/>
              <w:ind w:firstLine="0"/>
              <w:jc w:val="both"/>
            </w:pPr>
            <w:r w:rsidRPr="008150AC">
              <w:rPr>
                <w:b/>
                <w:bCs/>
              </w:rPr>
              <w:t xml:space="preserve">Giới thiệu bài: </w:t>
            </w:r>
            <w:r w:rsidRPr="008150AC">
              <w:t>GV nêu MĐYC của bài học.</w:t>
            </w:r>
          </w:p>
          <w:p w14:paraId="49CB44B7" w14:textId="77777777" w:rsidR="00013EC0" w:rsidRPr="00D83292" w:rsidRDefault="00D83292" w:rsidP="00B927B6">
            <w:pPr>
              <w:pStyle w:val="Vnbnnidung0"/>
              <w:tabs>
                <w:tab w:val="left" w:pos="540"/>
              </w:tabs>
              <w:spacing w:line="290" w:lineRule="auto"/>
              <w:ind w:firstLine="0"/>
              <w:jc w:val="both"/>
              <w:rPr>
                <w:b/>
              </w:rPr>
            </w:pPr>
            <w:bookmarkStart w:id="10" w:name="bookmark886"/>
            <w:bookmarkEnd w:id="10"/>
            <w:r>
              <w:rPr>
                <w:b/>
              </w:rPr>
              <w:t>2.Luyện tập thực hành</w:t>
            </w:r>
            <w:r w:rsidR="00013EC0" w:rsidRPr="00D83292">
              <w:rPr>
                <w:b/>
              </w:rPr>
              <w:t xml:space="preserve"> (30 phút)</w:t>
            </w:r>
          </w:p>
          <w:p w14:paraId="16180FE7" w14:textId="77777777" w:rsidR="00013EC0" w:rsidRPr="008150AC" w:rsidRDefault="00013EC0" w:rsidP="00B927B6">
            <w:pPr>
              <w:pStyle w:val="Vnbnnidung0"/>
              <w:tabs>
                <w:tab w:val="left" w:pos="540"/>
              </w:tabs>
              <w:spacing w:line="290" w:lineRule="auto"/>
              <w:ind w:firstLine="0"/>
              <w:jc w:val="both"/>
              <w:rPr>
                <w:b/>
              </w:rPr>
            </w:pPr>
            <w:r w:rsidRPr="008150AC">
              <w:rPr>
                <w:b/>
                <w:bCs/>
              </w:rPr>
              <w:t>Hoạt động 1:</w:t>
            </w:r>
            <w:r w:rsidR="00D83292">
              <w:rPr>
                <w:b/>
                <w:bCs/>
              </w:rPr>
              <w:t xml:space="preserve"> </w:t>
            </w:r>
            <w:r w:rsidRPr="008150AC">
              <w:rPr>
                <w:b/>
                <w:bCs/>
              </w:rPr>
              <w:t>Luyện tập</w:t>
            </w:r>
          </w:p>
          <w:p w14:paraId="3426C837" w14:textId="77777777" w:rsidR="00013EC0" w:rsidRPr="008150AC" w:rsidRDefault="00013EC0" w:rsidP="00013EC0">
            <w:pPr>
              <w:pStyle w:val="Vnbnnidung0"/>
              <w:numPr>
                <w:ilvl w:val="0"/>
                <w:numId w:val="6"/>
              </w:numPr>
              <w:tabs>
                <w:tab w:val="left" w:pos="1017"/>
              </w:tabs>
              <w:spacing w:line="290" w:lineRule="auto"/>
              <w:ind w:left="660" w:hanging="360"/>
            </w:pPr>
            <w:bookmarkStart w:id="11" w:name="bookmark887"/>
            <w:bookmarkEnd w:id="11"/>
            <w:r w:rsidRPr="008150AC">
              <w:t xml:space="preserve">Cả lớp đọc trên bảng các chữ, tiếng, chữ số: </w:t>
            </w:r>
            <w:r w:rsidRPr="008150AC">
              <w:rPr>
                <w:i/>
                <w:iCs/>
              </w:rPr>
              <w:t>g, ga, h, hồ, i, bi, ia, bia, 4, 5.</w:t>
            </w:r>
          </w:p>
          <w:p w14:paraId="4EDBC1C4" w14:textId="77777777" w:rsidR="00013EC0" w:rsidRPr="008150AC" w:rsidRDefault="00013EC0" w:rsidP="00013EC0">
            <w:pPr>
              <w:pStyle w:val="Vnbnnidung0"/>
              <w:numPr>
                <w:ilvl w:val="0"/>
                <w:numId w:val="6"/>
              </w:numPr>
              <w:tabs>
                <w:tab w:val="left" w:pos="1033"/>
              </w:tabs>
              <w:spacing w:line="290" w:lineRule="auto"/>
              <w:ind w:left="660" w:hanging="360"/>
              <w:jc w:val="both"/>
            </w:pPr>
            <w:bookmarkStart w:id="12" w:name="bookmark888"/>
            <w:bookmarkEnd w:id="12"/>
            <w:r w:rsidRPr="008150AC">
              <w:t xml:space="preserve">Tập tô, tập viết: </w:t>
            </w:r>
            <w:r w:rsidRPr="008150AC">
              <w:rPr>
                <w:i/>
                <w:iCs/>
              </w:rPr>
              <w:t>g, ga, h, hồ</w:t>
            </w:r>
          </w:p>
          <w:p w14:paraId="5FA56999" w14:textId="77777777" w:rsidR="00013EC0" w:rsidRPr="008150AC" w:rsidRDefault="007942FD" w:rsidP="007942FD">
            <w:pPr>
              <w:pStyle w:val="Vnbnnidung0"/>
              <w:tabs>
                <w:tab w:val="left" w:pos="1017"/>
              </w:tabs>
              <w:spacing w:line="290" w:lineRule="auto"/>
              <w:jc w:val="both"/>
            </w:pPr>
            <w:bookmarkStart w:id="13" w:name="bookmark889"/>
            <w:bookmarkStart w:id="14" w:name="bookmark890"/>
            <w:bookmarkEnd w:id="13"/>
            <w:bookmarkEnd w:id="14"/>
            <w:r>
              <w:t>-</w:t>
            </w:r>
            <w:r w:rsidR="00013EC0" w:rsidRPr="008150AC">
              <w:t>GV vừa viết mẫu lần lượt từng chữ, tiếng, vừa hướng dẫn:</w:t>
            </w:r>
          </w:p>
          <w:p w14:paraId="67D0F3E9" w14:textId="77777777" w:rsidR="007942FD" w:rsidRDefault="00013EC0" w:rsidP="007942FD">
            <w:pPr>
              <w:pStyle w:val="Vnbnnidung0"/>
              <w:spacing w:line="290" w:lineRule="auto"/>
              <w:jc w:val="both"/>
            </w:pPr>
            <w:r w:rsidRPr="008150AC">
              <w:t xml:space="preserve">+ Chữ </w:t>
            </w:r>
            <w:r w:rsidRPr="008150AC">
              <w:rPr>
                <w:i/>
                <w:iCs/>
              </w:rPr>
              <w:t>g;</w:t>
            </w:r>
            <w:r w:rsidRPr="008150AC">
              <w:t xml:space="preserve"> cao 5 li; gồm 1 nét cong kín, 1 nét khuyết ngược. Quy trình (GV viết hoặc tô theo chữ mẫu): Đặt bút dưới ĐK 3 một chút, viết nét cong kín (như chữ </w:t>
            </w:r>
            <w:r w:rsidRPr="008150AC">
              <w:rPr>
                <w:i/>
                <w:iCs/>
              </w:rPr>
              <w:t>o).</w:t>
            </w:r>
            <w:r w:rsidRPr="008150AC">
              <w:t xml:space="preserve"> Từ điểm dừng bút của nét 1, lia bút lên ĐK 3, viết nét khuyết ngược (kéo dài xuống ĐK 4 ở dưới), </w:t>
            </w:r>
            <w:r w:rsidR="007942FD">
              <w:t>dừng bút ở ĐK 2 (trên).</w:t>
            </w:r>
          </w:p>
          <w:p w14:paraId="562A2FF9" w14:textId="77777777" w:rsidR="00013EC0" w:rsidRPr="008150AC" w:rsidRDefault="00013EC0" w:rsidP="00B927B6">
            <w:pPr>
              <w:pStyle w:val="Vnbnnidung0"/>
              <w:spacing w:line="290" w:lineRule="auto"/>
              <w:ind w:firstLine="0"/>
              <w:jc w:val="both"/>
            </w:pPr>
            <w:r w:rsidRPr="008150AC">
              <w:t xml:space="preserve">+ Tiếng </w:t>
            </w:r>
            <w:r w:rsidRPr="008150AC">
              <w:rPr>
                <w:i/>
                <w:iCs/>
              </w:rPr>
              <w:t>ga,</w:t>
            </w:r>
            <w:r w:rsidRPr="008150AC">
              <w:t xml:space="preserve"> viết chữ </w:t>
            </w:r>
            <w:r w:rsidRPr="008150AC">
              <w:rPr>
                <w:i/>
                <w:iCs/>
              </w:rPr>
              <w:t>g</w:t>
            </w:r>
            <w:r w:rsidRPr="008150AC">
              <w:t xml:space="preserve"> trước, chữ </w:t>
            </w:r>
            <w:r w:rsidRPr="008150AC">
              <w:rPr>
                <w:i/>
                <w:iCs/>
              </w:rPr>
              <w:t>a</w:t>
            </w:r>
            <w:r w:rsidRPr="008150AC">
              <w:t xml:space="preserve"> sau.</w:t>
            </w:r>
          </w:p>
          <w:p w14:paraId="2B7F46BD" w14:textId="77777777" w:rsidR="00013EC0" w:rsidRPr="008150AC" w:rsidRDefault="00013EC0" w:rsidP="00B927B6">
            <w:pPr>
              <w:pStyle w:val="Vnbnnidung0"/>
              <w:spacing w:line="290" w:lineRule="auto"/>
              <w:ind w:firstLine="0"/>
              <w:jc w:val="both"/>
            </w:pPr>
            <w:r w:rsidRPr="008150AC">
              <w:t xml:space="preserve">+ Chữ </w:t>
            </w:r>
            <w:r w:rsidRPr="008150AC">
              <w:rPr>
                <w:i/>
                <w:iCs/>
              </w:rPr>
              <w:t>h;</w:t>
            </w:r>
            <w:r w:rsidRPr="008150AC">
              <w:t xml:space="preserve"> cao 5 li; gồm 1 nét khuyết xuôi, 1 nét móc hai đầu. Cách viết: đặt bút trên ĐK 2, viết nét khuyết xuôi (đầu khuyết chạm ĐK 6), dừng bút ở ĐK 1. Từ điểm dừng, rê bút lên gần ĐK 2 để viết nét móc hai đầu (chạm ĐK 3); dừng bút ở ĐK 2.</w:t>
            </w:r>
          </w:p>
          <w:p w14:paraId="4CC98DFC" w14:textId="77777777" w:rsidR="00013EC0" w:rsidRDefault="00013EC0" w:rsidP="00B927B6">
            <w:pPr>
              <w:pStyle w:val="Vnbnnidung0"/>
              <w:spacing w:line="290" w:lineRule="auto"/>
              <w:ind w:firstLine="0"/>
              <w:jc w:val="both"/>
            </w:pPr>
            <w:r w:rsidRPr="008150AC">
              <w:t xml:space="preserve">+ Tiếng </w:t>
            </w:r>
            <w:r w:rsidR="007942FD">
              <w:rPr>
                <w:i/>
                <w:iCs/>
              </w:rPr>
              <w:t>hồ</w:t>
            </w:r>
            <w:r w:rsidRPr="008150AC">
              <w:rPr>
                <w:i/>
                <w:iCs/>
              </w:rPr>
              <w:t>,</w:t>
            </w:r>
            <w:r w:rsidRPr="008150AC">
              <w:t xml:space="preserve"> viết chữ </w:t>
            </w:r>
            <w:r w:rsidRPr="008150AC">
              <w:rPr>
                <w:i/>
                <w:iCs/>
              </w:rPr>
              <w:t>h</w:t>
            </w:r>
            <w:r w:rsidRPr="008150AC">
              <w:t xml:space="preserve"> (cao 5 li), chữ </w:t>
            </w:r>
            <w:r w:rsidRPr="008150AC">
              <w:rPr>
                <w:i/>
                <w:iCs/>
              </w:rPr>
              <w:t>ô,</w:t>
            </w:r>
            <w:r w:rsidRPr="008150AC">
              <w:t xml:space="preserve"> dấu huyền.</w:t>
            </w:r>
          </w:p>
          <w:p w14:paraId="6B58E7C4" w14:textId="77777777" w:rsidR="007942FD" w:rsidRPr="008150AC" w:rsidRDefault="00B927B6" w:rsidP="00B927B6">
            <w:pPr>
              <w:pStyle w:val="Vnbnnidung0"/>
              <w:spacing w:line="290" w:lineRule="auto"/>
              <w:ind w:firstLine="0"/>
              <w:jc w:val="both"/>
            </w:pPr>
            <w:r>
              <w:t>-</w:t>
            </w:r>
            <w:r w:rsidR="007942FD">
              <w:t>HS viết vào vở Luyện viết</w:t>
            </w:r>
          </w:p>
          <w:p w14:paraId="4CC047A2" w14:textId="77777777" w:rsidR="00013EC0" w:rsidRPr="008150AC" w:rsidRDefault="00013EC0" w:rsidP="00013EC0">
            <w:pPr>
              <w:pStyle w:val="Vnbnnidung0"/>
              <w:numPr>
                <w:ilvl w:val="0"/>
                <w:numId w:val="6"/>
              </w:numPr>
              <w:tabs>
                <w:tab w:val="left" w:pos="1033"/>
              </w:tabs>
              <w:spacing w:line="290" w:lineRule="auto"/>
              <w:ind w:left="660" w:hanging="360"/>
              <w:jc w:val="both"/>
            </w:pPr>
            <w:bookmarkStart w:id="15" w:name="bookmark891"/>
            <w:bookmarkStart w:id="16" w:name="bookmark892"/>
            <w:bookmarkEnd w:id="15"/>
            <w:bookmarkEnd w:id="16"/>
            <w:r w:rsidRPr="008150AC">
              <w:t xml:space="preserve">Tập tô, tập viết: </w:t>
            </w:r>
            <w:r w:rsidRPr="008150AC">
              <w:rPr>
                <w:i/>
                <w:iCs/>
              </w:rPr>
              <w:t>i, bi, ia, bia</w:t>
            </w:r>
          </w:p>
          <w:p w14:paraId="0788EE64" w14:textId="77777777" w:rsidR="00013EC0" w:rsidRPr="008150AC" w:rsidRDefault="002B2CAD" w:rsidP="00B927B6">
            <w:pPr>
              <w:pStyle w:val="Vnbnnidung0"/>
              <w:tabs>
                <w:tab w:val="left" w:pos="1017"/>
              </w:tabs>
              <w:spacing w:line="290" w:lineRule="auto"/>
              <w:ind w:firstLine="0"/>
              <w:jc w:val="both"/>
            </w:pPr>
            <w:bookmarkStart w:id="17" w:name="bookmark893"/>
            <w:bookmarkStart w:id="18" w:name="bookmark894"/>
            <w:bookmarkEnd w:id="17"/>
            <w:bookmarkEnd w:id="18"/>
            <w:r>
              <w:t>-</w:t>
            </w:r>
            <w:r w:rsidR="00013EC0" w:rsidRPr="008150AC">
              <w:t>GV vừa viết mẫu vừa hướng dẫn:</w:t>
            </w:r>
          </w:p>
          <w:p w14:paraId="2B2E3252" w14:textId="77777777" w:rsidR="00013EC0" w:rsidRPr="008150AC" w:rsidRDefault="00013EC0" w:rsidP="00B927B6">
            <w:pPr>
              <w:pStyle w:val="Vnbnnidung0"/>
              <w:spacing w:line="290" w:lineRule="auto"/>
              <w:ind w:firstLine="0"/>
              <w:jc w:val="both"/>
            </w:pPr>
            <w:r w:rsidRPr="008150AC">
              <w:lastRenderedPageBreak/>
              <w:t>+ Chữ z: cao 2 li; gồm 3 nét. Quy trình viết: đặt bút trên ĐK 2, viết nét hất, tới ĐK 3 thì dừng. Từ điểm dừng, chuyển hướng viết tiếp nét móc ngược, dừng bút ở ĐK 2. Đặt dấu chấm trên đầu nét móc.</w:t>
            </w:r>
          </w:p>
          <w:p w14:paraId="264D2BEA" w14:textId="77777777" w:rsidR="00013EC0" w:rsidRDefault="00013EC0" w:rsidP="00EA1D41">
            <w:pPr>
              <w:pStyle w:val="Vnbnnidung0"/>
              <w:tabs>
                <w:tab w:val="left" w:pos="1017"/>
              </w:tabs>
              <w:spacing w:line="290" w:lineRule="auto"/>
              <w:ind w:firstLine="0"/>
              <w:jc w:val="both"/>
              <w:rPr>
                <w:i/>
                <w:iCs/>
              </w:rPr>
            </w:pPr>
            <w:r w:rsidRPr="008150AC">
              <w:t xml:space="preserve">+ Tiếng </w:t>
            </w:r>
            <w:r w:rsidRPr="008150AC">
              <w:rPr>
                <w:i/>
                <w:iCs/>
              </w:rPr>
              <w:t>bi,</w:t>
            </w:r>
            <w:r w:rsidRPr="008150AC">
              <w:t xml:space="preserve"> viết </w:t>
            </w:r>
            <w:r w:rsidRPr="008150AC">
              <w:rPr>
                <w:i/>
                <w:iCs/>
              </w:rPr>
              <w:t>b</w:t>
            </w:r>
            <w:r w:rsidRPr="008150AC">
              <w:t xml:space="preserve"> trước (cao 5 li), </w:t>
            </w:r>
            <w:r w:rsidRPr="008150AC">
              <w:rPr>
                <w:i/>
                <w:iCs/>
              </w:rPr>
              <w:t>i</w:t>
            </w:r>
            <w:r w:rsidRPr="008150AC">
              <w:t xml:space="preserve"> sau (cao 2 li), chú ý nét nối giữa </w:t>
            </w:r>
            <w:r w:rsidRPr="008150AC">
              <w:rPr>
                <w:i/>
                <w:iCs/>
              </w:rPr>
              <w:t>b</w:t>
            </w:r>
            <w:r w:rsidRPr="008150AC">
              <w:t xml:space="preserve"> và </w:t>
            </w:r>
            <w:r w:rsidRPr="008150AC">
              <w:rPr>
                <w:i/>
                <w:iCs/>
              </w:rPr>
              <w:t>i.</w:t>
            </w:r>
            <w:r w:rsidRPr="008150AC">
              <w:t xml:space="preserve">thẳng n+ Tiếng </w:t>
            </w:r>
            <w:r w:rsidRPr="008150AC">
              <w:rPr>
                <w:i/>
                <w:iCs/>
              </w:rPr>
              <w:t>bia,</w:t>
            </w:r>
            <w:r w:rsidRPr="008150AC">
              <w:t xml:space="preserve"> viết </w:t>
            </w:r>
            <w:r w:rsidRPr="008150AC">
              <w:rPr>
                <w:i/>
                <w:iCs/>
              </w:rPr>
              <w:t>b</w:t>
            </w:r>
            <w:r w:rsidRPr="008150AC">
              <w:t xml:space="preserve"> nối sang </w:t>
            </w:r>
            <w:r w:rsidRPr="008150AC">
              <w:rPr>
                <w:i/>
                <w:iCs/>
              </w:rPr>
              <w:t>ia,</w:t>
            </w:r>
            <w:r w:rsidRPr="008150AC">
              <w:t xml:space="preserve"> chú ý nét nối giữa </w:t>
            </w:r>
            <w:r w:rsidRPr="008150AC">
              <w:rPr>
                <w:i/>
                <w:iCs/>
              </w:rPr>
              <w:t>b</w:t>
            </w:r>
            <w:r w:rsidRPr="008150AC">
              <w:t xml:space="preserve"> và </w:t>
            </w:r>
            <w:r w:rsidRPr="008150AC">
              <w:rPr>
                <w:i/>
                <w:iCs/>
              </w:rPr>
              <w:t>ia.</w:t>
            </w:r>
          </w:p>
          <w:p w14:paraId="799A655B" w14:textId="77777777" w:rsidR="002B2CAD" w:rsidRDefault="00B927B6" w:rsidP="00B927B6">
            <w:pPr>
              <w:pStyle w:val="Vnbnnidung0"/>
              <w:spacing w:line="290" w:lineRule="auto"/>
              <w:ind w:firstLine="0"/>
              <w:jc w:val="both"/>
            </w:pPr>
            <w:r>
              <w:t>-</w:t>
            </w:r>
            <w:r w:rsidR="002B2CAD">
              <w:t>HS viết vào vở Luyện viết</w:t>
            </w:r>
          </w:p>
          <w:p w14:paraId="2FF48B99" w14:textId="77777777" w:rsidR="000C29E9" w:rsidRPr="001B7DA9" w:rsidRDefault="000C29E9" w:rsidP="00B927B6">
            <w:pPr>
              <w:pStyle w:val="Vnbnnidung0"/>
              <w:spacing w:line="290" w:lineRule="auto"/>
              <w:ind w:firstLine="0"/>
              <w:jc w:val="both"/>
            </w:pPr>
          </w:p>
          <w:p w14:paraId="332F3A7D" w14:textId="77777777" w:rsidR="00013EC0" w:rsidRPr="002B2CAD" w:rsidRDefault="00013EC0" w:rsidP="002B2CAD">
            <w:pPr>
              <w:pStyle w:val="Vnbnnidung0"/>
              <w:tabs>
                <w:tab w:val="left" w:pos="1108"/>
              </w:tabs>
              <w:spacing w:line="290" w:lineRule="auto"/>
              <w:ind w:firstLine="0"/>
              <w:jc w:val="both"/>
              <w:rPr>
                <w:b/>
              </w:rPr>
            </w:pPr>
            <w:bookmarkStart w:id="19" w:name="bookmark895"/>
            <w:bookmarkStart w:id="20" w:name="bookmark896"/>
            <w:bookmarkEnd w:id="19"/>
            <w:bookmarkEnd w:id="20"/>
            <w:r w:rsidRPr="002B2CAD">
              <w:rPr>
                <w:b/>
              </w:rPr>
              <w:t xml:space="preserve">Hoạt động 2: Tập tô, tập viết chữ số: </w:t>
            </w:r>
            <w:r w:rsidRPr="002B2CAD">
              <w:rPr>
                <w:b/>
                <w:i/>
                <w:iCs/>
              </w:rPr>
              <w:t>4, 5</w:t>
            </w:r>
          </w:p>
          <w:p w14:paraId="35E38C93" w14:textId="77777777" w:rsidR="00013EC0" w:rsidRPr="008150AC" w:rsidRDefault="002B2CAD" w:rsidP="00B927B6">
            <w:pPr>
              <w:pStyle w:val="Vnbnnidung0"/>
              <w:tabs>
                <w:tab w:val="left" w:pos="1081"/>
              </w:tabs>
              <w:spacing w:line="290" w:lineRule="auto"/>
              <w:ind w:firstLine="0"/>
              <w:jc w:val="both"/>
            </w:pPr>
            <w:bookmarkStart w:id="21" w:name="bookmark897"/>
            <w:bookmarkEnd w:id="21"/>
            <w:r>
              <w:t>-</w:t>
            </w:r>
            <w:r w:rsidR="00013EC0" w:rsidRPr="008150AC">
              <w:t>GV vừa viết mẫu vừa hướng dẫn:</w:t>
            </w:r>
          </w:p>
          <w:p w14:paraId="7594C1F5" w14:textId="77777777" w:rsidR="00013EC0" w:rsidRPr="008150AC" w:rsidRDefault="00013EC0" w:rsidP="00B927B6">
            <w:pPr>
              <w:pStyle w:val="Vnbnnidung0"/>
              <w:spacing w:line="290" w:lineRule="auto"/>
              <w:ind w:firstLine="0"/>
              <w:jc w:val="both"/>
            </w:pPr>
            <w:r w:rsidRPr="008150AC">
              <w:t xml:space="preserve">+ Số </w:t>
            </w:r>
            <w:r w:rsidRPr="008150AC">
              <w:rPr>
                <w:i/>
                <w:iCs/>
              </w:rPr>
              <w:t>4:</w:t>
            </w:r>
            <w:r w:rsidRPr="008150AC">
              <w:t xml:space="preserve"> cao 4 li; gồm 3 nét. Nét 1: đặt bút trên ĐK 5, viết nét thẳng xiên (từ trên xuống) đến ĐK 2. Nét 2: từ điểm dừng của nét 1 chuyển hướng bút viết nét gang rộng hơn một nửa chiều cao một chút. Nét 3: từ điểm dừng của nét 2, lia bút lên ĐK 4 viết nét thẳng đứng từ trên xuống (cắt ngang nét 2) đến ĐK 1.</w:t>
            </w:r>
          </w:p>
          <w:p w14:paraId="66E1DD0C" w14:textId="77777777" w:rsidR="00013EC0" w:rsidRDefault="00013EC0" w:rsidP="00B927B6">
            <w:pPr>
              <w:pStyle w:val="Vnbnnidung0"/>
              <w:spacing w:line="290" w:lineRule="auto"/>
              <w:ind w:firstLine="0"/>
              <w:jc w:val="both"/>
            </w:pPr>
            <w:r w:rsidRPr="008150AC">
              <w:t>+ Số 5: cao 4 li; gồm 3 nét. Nét 1: đặt bút trên ĐK 5 viết nét thẳng ngang (trùng ĐK 5) bằng một nửa chiều cao thì dừng. Nét 2: từ điểm dừng bút của nét 1, lia bút trở lại điểm đặt bút của nét 1, viết nét thẳng đứng đến ĐK 3. Nét 3: từ điểm dừng của nét 2 chuyển hướng bút viết nét cong phải đến ĐK 2.</w:t>
            </w:r>
          </w:p>
          <w:p w14:paraId="01E9F7BF" w14:textId="77777777" w:rsidR="00445BC2" w:rsidRPr="008150AC" w:rsidRDefault="002B2CAD" w:rsidP="00B927B6">
            <w:pPr>
              <w:pStyle w:val="Vnbnnidung0"/>
              <w:spacing w:line="290" w:lineRule="auto"/>
              <w:ind w:firstLine="0"/>
              <w:jc w:val="both"/>
            </w:pPr>
            <w:r>
              <w:t>- HS viết vào vở Luyện viết</w:t>
            </w:r>
          </w:p>
          <w:p w14:paraId="07D1FA76" w14:textId="77777777" w:rsidR="00013EC0" w:rsidRPr="008150AC" w:rsidRDefault="00013EC0" w:rsidP="00EA1D41">
            <w:pPr>
              <w:pStyle w:val="Vnbnnidung0"/>
              <w:tabs>
                <w:tab w:val="left" w:pos="1017"/>
              </w:tabs>
              <w:spacing w:line="290" w:lineRule="auto"/>
              <w:ind w:firstLine="0"/>
              <w:jc w:val="both"/>
              <w:rPr>
                <w:b/>
              </w:rPr>
            </w:pPr>
            <w:r w:rsidRPr="008150AC">
              <w:rPr>
                <w:b/>
              </w:rPr>
              <w:t>3.Củng cố và nối tiếp : (3 phút)</w:t>
            </w:r>
          </w:p>
          <w:p w14:paraId="1D822A75" w14:textId="77777777" w:rsidR="00013EC0" w:rsidRPr="008150AC" w:rsidRDefault="00013EC0" w:rsidP="00EA1D41">
            <w:pPr>
              <w:pStyle w:val="Vnbnnidung0"/>
              <w:tabs>
                <w:tab w:val="left" w:pos="1017"/>
              </w:tabs>
              <w:spacing w:line="290" w:lineRule="auto"/>
              <w:ind w:firstLine="0"/>
              <w:jc w:val="both"/>
            </w:pPr>
            <w:r w:rsidRPr="008150AC">
              <w:t>- Nhắc nhở, động viên những học sinh chưa viết xong tiếp tục hoàn thành.</w:t>
            </w:r>
          </w:p>
          <w:p w14:paraId="25A38DB5" w14:textId="77777777" w:rsidR="00445BC2" w:rsidRPr="008150AC" w:rsidRDefault="00013EC0" w:rsidP="00EA1D41">
            <w:pPr>
              <w:pStyle w:val="Vnbnnidung0"/>
              <w:tabs>
                <w:tab w:val="left" w:pos="1017"/>
              </w:tabs>
              <w:spacing w:line="290" w:lineRule="auto"/>
              <w:ind w:firstLine="0"/>
              <w:jc w:val="both"/>
            </w:pPr>
            <w:r w:rsidRPr="008150AC">
              <w:t>- Gv tuyên dương, khen thưởng những học sinh viết nhanh, viết đúng, viết đẹp.</w:t>
            </w:r>
          </w:p>
        </w:tc>
        <w:tc>
          <w:tcPr>
            <w:tcW w:w="4536" w:type="dxa"/>
          </w:tcPr>
          <w:p w14:paraId="0E8020BA" w14:textId="77777777" w:rsidR="00013EC0" w:rsidRDefault="00013EC0" w:rsidP="00EA1D41">
            <w:pPr>
              <w:pStyle w:val="Vnbnnidung0"/>
              <w:tabs>
                <w:tab w:val="left" w:pos="1017"/>
              </w:tabs>
              <w:spacing w:line="290" w:lineRule="auto"/>
              <w:ind w:firstLine="0"/>
              <w:jc w:val="both"/>
            </w:pPr>
          </w:p>
          <w:p w14:paraId="647431BC" w14:textId="77777777" w:rsidR="007E0619" w:rsidRPr="008150AC" w:rsidRDefault="007E0619" w:rsidP="00EA1D41">
            <w:pPr>
              <w:pStyle w:val="Vnbnnidung0"/>
              <w:tabs>
                <w:tab w:val="left" w:pos="1017"/>
              </w:tabs>
              <w:spacing w:line="290" w:lineRule="auto"/>
              <w:ind w:firstLine="0"/>
              <w:jc w:val="both"/>
            </w:pPr>
          </w:p>
          <w:p w14:paraId="58A4D74B" w14:textId="77777777" w:rsidR="00013EC0" w:rsidRPr="008150AC" w:rsidRDefault="002B2CAD" w:rsidP="00EA1D41">
            <w:pPr>
              <w:pStyle w:val="Vnbnnidung0"/>
              <w:tabs>
                <w:tab w:val="left" w:pos="1017"/>
              </w:tabs>
              <w:spacing w:line="290" w:lineRule="auto"/>
              <w:ind w:firstLine="0"/>
              <w:jc w:val="both"/>
            </w:pPr>
            <w:r>
              <w:t>-</w:t>
            </w:r>
            <w:r w:rsidR="00B927B6">
              <w:t>HS</w:t>
            </w:r>
            <w:r w:rsidR="00013EC0" w:rsidRPr="008150AC">
              <w:t xml:space="preserve"> thực hiện</w:t>
            </w:r>
          </w:p>
          <w:p w14:paraId="46E4403F" w14:textId="77777777" w:rsidR="00013EC0" w:rsidRPr="008150AC" w:rsidRDefault="00013EC0" w:rsidP="00EA1D41">
            <w:pPr>
              <w:pStyle w:val="Vnbnnidung0"/>
              <w:tabs>
                <w:tab w:val="left" w:pos="1017"/>
              </w:tabs>
              <w:spacing w:line="290" w:lineRule="auto"/>
              <w:ind w:firstLine="0"/>
              <w:jc w:val="both"/>
            </w:pPr>
          </w:p>
          <w:p w14:paraId="3D818F39" w14:textId="77777777" w:rsidR="00013EC0" w:rsidRPr="008150AC" w:rsidRDefault="00013EC0" w:rsidP="00EA1D41">
            <w:pPr>
              <w:pStyle w:val="Vnbnnidung0"/>
              <w:tabs>
                <w:tab w:val="left" w:pos="1017"/>
              </w:tabs>
              <w:spacing w:line="290" w:lineRule="auto"/>
              <w:ind w:left="660" w:firstLine="0"/>
              <w:jc w:val="both"/>
            </w:pPr>
          </w:p>
          <w:p w14:paraId="2E604B7C" w14:textId="77777777" w:rsidR="008C1A36" w:rsidRPr="008150AC" w:rsidRDefault="008C1A36" w:rsidP="00EA1D41">
            <w:pPr>
              <w:pStyle w:val="Vnbnnidung0"/>
              <w:tabs>
                <w:tab w:val="left" w:pos="1017"/>
              </w:tabs>
              <w:spacing w:line="290" w:lineRule="auto"/>
              <w:ind w:firstLine="0"/>
              <w:jc w:val="both"/>
            </w:pPr>
          </w:p>
          <w:p w14:paraId="3F3C9C5A" w14:textId="77777777" w:rsidR="00013EC0" w:rsidRPr="008150AC" w:rsidRDefault="00013EC0" w:rsidP="00EA1D41">
            <w:pPr>
              <w:pStyle w:val="Vnbnnidung0"/>
              <w:tabs>
                <w:tab w:val="left" w:pos="1017"/>
              </w:tabs>
              <w:spacing w:line="290" w:lineRule="auto"/>
              <w:ind w:firstLine="0"/>
              <w:jc w:val="both"/>
            </w:pPr>
            <w:r w:rsidRPr="008150AC">
              <w:t xml:space="preserve">-1 HS nhìn bảng, đọc: </w:t>
            </w:r>
            <w:r w:rsidRPr="008150AC">
              <w:rPr>
                <w:i/>
                <w:iCs/>
              </w:rPr>
              <w:t>g, ga, h, hồ,</w:t>
            </w:r>
            <w:r w:rsidRPr="008150AC">
              <w:t xml:space="preserve"> nói cách viết, độ cao các con chữ.</w:t>
            </w:r>
          </w:p>
          <w:p w14:paraId="13470D67" w14:textId="77777777" w:rsidR="00013EC0" w:rsidRPr="008150AC" w:rsidRDefault="00013EC0" w:rsidP="00EA1D41">
            <w:pPr>
              <w:pStyle w:val="Vnbnnidung0"/>
              <w:tabs>
                <w:tab w:val="left" w:pos="1017"/>
              </w:tabs>
              <w:spacing w:line="290" w:lineRule="auto"/>
              <w:ind w:firstLine="0"/>
              <w:jc w:val="both"/>
            </w:pPr>
          </w:p>
          <w:p w14:paraId="27D9E0B1" w14:textId="77777777" w:rsidR="00013EC0" w:rsidRPr="008150AC" w:rsidRDefault="00D83292" w:rsidP="00EA1D41">
            <w:pPr>
              <w:pStyle w:val="Vnbnnidung0"/>
              <w:tabs>
                <w:tab w:val="left" w:pos="1017"/>
              </w:tabs>
              <w:spacing w:line="290" w:lineRule="auto"/>
              <w:ind w:firstLine="0"/>
              <w:jc w:val="both"/>
            </w:pPr>
            <w:r>
              <w:t>-HS theo dõi</w:t>
            </w:r>
          </w:p>
          <w:p w14:paraId="6C8DA996" w14:textId="77777777" w:rsidR="00013EC0" w:rsidRPr="008150AC" w:rsidRDefault="00013EC0" w:rsidP="00EA1D41">
            <w:pPr>
              <w:pStyle w:val="Vnbnnidung0"/>
              <w:tabs>
                <w:tab w:val="left" w:pos="1017"/>
              </w:tabs>
              <w:spacing w:line="290" w:lineRule="auto"/>
              <w:ind w:firstLine="0"/>
              <w:jc w:val="both"/>
            </w:pPr>
          </w:p>
          <w:p w14:paraId="11AFBDAE" w14:textId="77777777" w:rsidR="00013EC0" w:rsidRPr="008150AC" w:rsidRDefault="00013EC0" w:rsidP="00EA1D41">
            <w:pPr>
              <w:pStyle w:val="Vnbnnidung0"/>
              <w:tabs>
                <w:tab w:val="left" w:pos="1017"/>
              </w:tabs>
              <w:spacing w:line="290" w:lineRule="auto"/>
              <w:ind w:firstLine="0"/>
              <w:jc w:val="both"/>
            </w:pPr>
          </w:p>
          <w:p w14:paraId="1E0C7C21" w14:textId="77777777" w:rsidR="00013EC0" w:rsidRPr="008150AC" w:rsidRDefault="00013EC0" w:rsidP="00EA1D41">
            <w:pPr>
              <w:pStyle w:val="Vnbnnidung0"/>
              <w:tabs>
                <w:tab w:val="left" w:pos="1017"/>
              </w:tabs>
              <w:spacing w:line="290" w:lineRule="auto"/>
              <w:ind w:firstLine="0"/>
              <w:jc w:val="both"/>
            </w:pPr>
          </w:p>
          <w:p w14:paraId="6002AF24" w14:textId="77777777" w:rsidR="00013EC0" w:rsidRPr="008150AC" w:rsidRDefault="00013EC0" w:rsidP="00EA1D41">
            <w:pPr>
              <w:pStyle w:val="Vnbnnidung0"/>
              <w:tabs>
                <w:tab w:val="left" w:pos="1017"/>
              </w:tabs>
              <w:spacing w:line="290" w:lineRule="auto"/>
              <w:ind w:firstLine="0"/>
              <w:jc w:val="both"/>
            </w:pPr>
          </w:p>
          <w:p w14:paraId="6205D7E9" w14:textId="77777777" w:rsidR="007942FD" w:rsidRDefault="007942FD" w:rsidP="007E0619">
            <w:pPr>
              <w:pStyle w:val="Vnbnnidung0"/>
              <w:tabs>
                <w:tab w:val="left" w:pos="1017"/>
              </w:tabs>
              <w:spacing w:line="290" w:lineRule="auto"/>
              <w:ind w:firstLine="0"/>
              <w:jc w:val="both"/>
            </w:pPr>
          </w:p>
          <w:p w14:paraId="1538EBB3" w14:textId="77777777" w:rsidR="008C1A36" w:rsidRDefault="008C1A36" w:rsidP="007E0619">
            <w:pPr>
              <w:pStyle w:val="Vnbnnidung0"/>
              <w:tabs>
                <w:tab w:val="left" w:pos="1017"/>
              </w:tabs>
              <w:spacing w:line="290" w:lineRule="auto"/>
              <w:ind w:firstLine="0"/>
              <w:jc w:val="both"/>
            </w:pPr>
          </w:p>
          <w:p w14:paraId="43B6F4A4" w14:textId="77777777" w:rsidR="008C1A36" w:rsidRDefault="008C1A36" w:rsidP="007E0619">
            <w:pPr>
              <w:pStyle w:val="Vnbnnidung0"/>
              <w:tabs>
                <w:tab w:val="left" w:pos="1017"/>
              </w:tabs>
              <w:spacing w:line="290" w:lineRule="auto"/>
              <w:ind w:firstLine="0"/>
              <w:jc w:val="both"/>
            </w:pPr>
          </w:p>
          <w:p w14:paraId="5CD3FD69" w14:textId="77777777" w:rsidR="008C1A36" w:rsidRDefault="008C1A36" w:rsidP="007E0619">
            <w:pPr>
              <w:pStyle w:val="Vnbnnidung0"/>
              <w:tabs>
                <w:tab w:val="left" w:pos="1017"/>
              </w:tabs>
              <w:spacing w:line="290" w:lineRule="auto"/>
              <w:ind w:firstLine="0"/>
              <w:jc w:val="both"/>
            </w:pPr>
          </w:p>
          <w:p w14:paraId="4BAD8A13" w14:textId="77777777" w:rsidR="008C1A36" w:rsidRDefault="008C1A36" w:rsidP="007E0619">
            <w:pPr>
              <w:pStyle w:val="Vnbnnidung0"/>
              <w:tabs>
                <w:tab w:val="left" w:pos="1017"/>
              </w:tabs>
              <w:spacing w:line="290" w:lineRule="auto"/>
              <w:ind w:firstLine="0"/>
              <w:jc w:val="both"/>
            </w:pPr>
          </w:p>
          <w:p w14:paraId="5B96C814" w14:textId="77777777" w:rsidR="008C1A36" w:rsidRDefault="008C1A36" w:rsidP="007E0619">
            <w:pPr>
              <w:pStyle w:val="Vnbnnidung0"/>
              <w:tabs>
                <w:tab w:val="left" w:pos="1017"/>
              </w:tabs>
              <w:spacing w:line="290" w:lineRule="auto"/>
              <w:ind w:firstLine="0"/>
              <w:jc w:val="both"/>
            </w:pPr>
          </w:p>
          <w:p w14:paraId="4286848D" w14:textId="77777777" w:rsidR="008C1A36" w:rsidRDefault="008C1A36" w:rsidP="007E0619">
            <w:pPr>
              <w:pStyle w:val="Vnbnnidung0"/>
              <w:tabs>
                <w:tab w:val="left" w:pos="1017"/>
              </w:tabs>
              <w:spacing w:line="290" w:lineRule="auto"/>
              <w:ind w:firstLine="0"/>
              <w:jc w:val="both"/>
            </w:pPr>
          </w:p>
          <w:p w14:paraId="3D97F488" w14:textId="77777777" w:rsidR="008C1A36" w:rsidRDefault="008C1A36" w:rsidP="007E0619">
            <w:pPr>
              <w:pStyle w:val="Vnbnnidung0"/>
              <w:tabs>
                <w:tab w:val="left" w:pos="1017"/>
              </w:tabs>
              <w:spacing w:line="290" w:lineRule="auto"/>
              <w:ind w:firstLine="0"/>
              <w:jc w:val="both"/>
            </w:pPr>
          </w:p>
          <w:p w14:paraId="213BEA99" w14:textId="77777777" w:rsidR="000C29E9" w:rsidRDefault="000C29E9" w:rsidP="00EA1D41">
            <w:pPr>
              <w:pStyle w:val="Vnbnnidung0"/>
              <w:tabs>
                <w:tab w:val="left" w:pos="1017"/>
              </w:tabs>
              <w:spacing w:line="290" w:lineRule="auto"/>
              <w:ind w:firstLine="0"/>
              <w:jc w:val="both"/>
            </w:pPr>
          </w:p>
          <w:p w14:paraId="7CA24274" w14:textId="77777777" w:rsidR="00445BC2" w:rsidRPr="008150AC" w:rsidRDefault="00445BC2" w:rsidP="00EA1D41">
            <w:pPr>
              <w:pStyle w:val="Vnbnnidung0"/>
              <w:tabs>
                <w:tab w:val="left" w:pos="1017"/>
              </w:tabs>
              <w:spacing w:line="290" w:lineRule="auto"/>
              <w:ind w:firstLine="0"/>
              <w:jc w:val="both"/>
            </w:pPr>
          </w:p>
          <w:p w14:paraId="1DF12FA3" w14:textId="48BD3E1B" w:rsidR="000C29E9" w:rsidRPr="008150AC" w:rsidRDefault="007942FD" w:rsidP="000C29E9">
            <w:pPr>
              <w:pStyle w:val="Vnbnnidung0"/>
              <w:tabs>
                <w:tab w:val="left" w:pos="432"/>
              </w:tabs>
              <w:spacing w:line="290" w:lineRule="auto"/>
              <w:ind w:firstLine="0"/>
              <w:jc w:val="both"/>
            </w:pPr>
            <w:r>
              <w:t>-</w:t>
            </w:r>
            <w:r w:rsidR="00013EC0" w:rsidRPr="008150AC">
              <w:t xml:space="preserve">HS tô, viết các chữ, tiếng </w:t>
            </w:r>
            <w:r w:rsidR="00013EC0" w:rsidRPr="008150AC">
              <w:rPr>
                <w:i/>
                <w:iCs/>
              </w:rPr>
              <w:t>g, ga, h, hồ</w:t>
            </w:r>
            <w:r w:rsidR="00013EC0" w:rsidRPr="008150AC">
              <w:t xml:space="preserve"> trong vở </w:t>
            </w:r>
            <w:r w:rsidR="00013EC0" w:rsidRPr="008150AC">
              <w:rPr>
                <w:i/>
                <w:iCs/>
              </w:rPr>
              <w:t>Luyện viết 1,</w:t>
            </w:r>
            <w:r w:rsidR="00013EC0" w:rsidRPr="008150AC">
              <w:t xml:space="preserve"> tập một.</w:t>
            </w:r>
          </w:p>
          <w:p w14:paraId="289FFAEF" w14:textId="77777777" w:rsidR="00013EC0" w:rsidRPr="008150AC" w:rsidRDefault="002B2CAD" w:rsidP="002B2CAD">
            <w:pPr>
              <w:pStyle w:val="Vnbnnidung0"/>
              <w:tabs>
                <w:tab w:val="left" w:pos="1017"/>
              </w:tabs>
              <w:spacing w:line="290" w:lineRule="auto"/>
              <w:ind w:firstLine="0"/>
              <w:jc w:val="both"/>
            </w:pPr>
            <w:r>
              <w:lastRenderedPageBreak/>
              <w:t>-</w:t>
            </w:r>
            <w:r w:rsidR="00013EC0" w:rsidRPr="008150AC">
              <w:t xml:space="preserve">1 HS nhìn bảng, đọc: </w:t>
            </w:r>
            <w:r>
              <w:rPr>
                <w:i/>
                <w:iCs/>
              </w:rPr>
              <w:t>i, bi, ia, bia</w:t>
            </w:r>
            <w:r w:rsidR="00013EC0" w:rsidRPr="008150AC">
              <w:rPr>
                <w:i/>
                <w:iCs/>
              </w:rPr>
              <w:t>,</w:t>
            </w:r>
            <w:r w:rsidR="00013EC0" w:rsidRPr="008150AC">
              <w:t xml:space="preserve"> nói cách viết, độ cao các con chữ.</w:t>
            </w:r>
          </w:p>
          <w:p w14:paraId="1C6A75D9" w14:textId="77777777" w:rsidR="00013EC0" w:rsidRPr="008150AC" w:rsidRDefault="00013EC0" w:rsidP="00EA1D41">
            <w:pPr>
              <w:pStyle w:val="Vnbnnidung0"/>
              <w:tabs>
                <w:tab w:val="left" w:pos="1017"/>
              </w:tabs>
              <w:spacing w:line="290" w:lineRule="auto"/>
              <w:jc w:val="both"/>
            </w:pPr>
          </w:p>
          <w:p w14:paraId="3B37C333" w14:textId="77777777" w:rsidR="00013EC0" w:rsidRPr="008150AC" w:rsidRDefault="00013EC0" w:rsidP="00EA1D41">
            <w:pPr>
              <w:pStyle w:val="Vnbnnidung0"/>
              <w:tabs>
                <w:tab w:val="left" w:pos="1017"/>
              </w:tabs>
              <w:spacing w:line="290" w:lineRule="auto"/>
              <w:jc w:val="both"/>
            </w:pPr>
          </w:p>
          <w:p w14:paraId="65484C4C" w14:textId="77777777" w:rsidR="00013EC0" w:rsidRPr="008150AC" w:rsidRDefault="00013EC0" w:rsidP="00EA1D41">
            <w:pPr>
              <w:pStyle w:val="Vnbnnidung0"/>
              <w:tabs>
                <w:tab w:val="left" w:pos="1017"/>
              </w:tabs>
              <w:spacing w:line="290" w:lineRule="auto"/>
              <w:jc w:val="both"/>
            </w:pPr>
          </w:p>
          <w:p w14:paraId="21A3F879" w14:textId="77777777" w:rsidR="002B2CAD" w:rsidRDefault="002B2CAD" w:rsidP="002B2CAD">
            <w:pPr>
              <w:pStyle w:val="Vnbnnidung0"/>
              <w:tabs>
                <w:tab w:val="left" w:pos="1081"/>
              </w:tabs>
              <w:spacing w:line="290" w:lineRule="auto"/>
              <w:ind w:firstLine="0"/>
              <w:jc w:val="both"/>
            </w:pPr>
          </w:p>
          <w:p w14:paraId="2A7FECE9" w14:textId="77777777" w:rsidR="00013EC0" w:rsidRPr="008150AC" w:rsidRDefault="002B2CAD" w:rsidP="002B2CAD">
            <w:pPr>
              <w:pStyle w:val="Vnbnnidung0"/>
              <w:tabs>
                <w:tab w:val="left" w:pos="1081"/>
              </w:tabs>
              <w:spacing w:line="290" w:lineRule="auto"/>
              <w:ind w:firstLine="0"/>
              <w:jc w:val="both"/>
            </w:pPr>
            <w:r>
              <w:t>-</w:t>
            </w:r>
            <w:r w:rsidR="00013EC0" w:rsidRPr="008150AC">
              <w:t xml:space="preserve">HS tô, viết các chữ, tiếng </w:t>
            </w:r>
            <w:r w:rsidR="00013EC0" w:rsidRPr="008150AC">
              <w:rPr>
                <w:i/>
                <w:iCs/>
              </w:rPr>
              <w:t>i, bi, ia, bia</w:t>
            </w:r>
            <w:r w:rsidR="00013EC0" w:rsidRPr="008150AC">
              <w:t xml:space="preserve"> trong vở </w:t>
            </w:r>
            <w:r w:rsidR="00013EC0" w:rsidRPr="008150AC">
              <w:rPr>
                <w:i/>
                <w:iCs/>
              </w:rPr>
              <w:t>Luyện viết 1,</w:t>
            </w:r>
            <w:r w:rsidR="00013EC0" w:rsidRPr="008150AC">
              <w:t xml:space="preserve"> tập một.</w:t>
            </w:r>
          </w:p>
          <w:p w14:paraId="08B06DE8" w14:textId="77777777" w:rsidR="008C1A36" w:rsidRDefault="008C1A36" w:rsidP="00EA1D41">
            <w:pPr>
              <w:pStyle w:val="Vnbnnidung0"/>
              <w:tabs>
                <w:tab w:val="left" w:pos="1017"/>
              </w:tabs>
              <w:spacing w:line="290" w:lineRule="auto"/>
              <w:ind w:firstLine="0"/>
              <w:jc w:val="both"/>
            </w:pPr>
          </w:p>
          <w:p w14:paraId="07D64EA7" w14:textId="77777777" w:rsidR="000C29E9" w:rsidRPr="008150AC" w:rsidRDefault="000C29E9" w:rsidP="00EA1D41">
            <w:pPr>
              <w:pStyle w:val="Vnbnnidung0"/>
              <w:tabs>
                <w:tab w:val="left" w:pos="1017"/>
              </w:tabs>
              <w:spacing w:line="290" w:lineRule="auto"/>
              <w:ind w:firstLine="0"/>
              <w:jc w:val="both"/>
            </w:pPr>
          </w:p>
          <w:p w14:paraId="737506CA" w14:textId="77777777" w:rsidR="00013EC0" w:rsidRPr="008150AC" w:rsidRDefault="002B2CAD" w:rsidP="00EA1D41">
            <w:pPr>
              <w:pStyle w:val="Vnbnnidung0"/>
              <w:tabs>
                <w:tab w:val="left" w:pos="1017"/>
              </w:tabs>
              <w:spacing w:line="290" w:lineRule="auto"/>
              <w:ind w:firstLine="0"/>
              <w:jc w:val="both"/>
            </w:pPr>
            <w:r>
              <w:t>-</w:t>
            </w:r>
            <w:r w:rsidR="00013EC0" w:rsidRPr="008150AC">
              <w:t>HS chú ý theo dõi, quan sát.</w:t>
            </w:r>
          </w:p>
          <w:p w14:paraId="6B926559" w14:textId="77777777" w:rsidR="00013EC0" w:rsidRPr="008150AC" w:rsidRDefault="00013EC0" w:rsidP="00EA1D41">
            <w:pPr>
              <w:pStyle w:val="Vnbnnidung0"/>
              <w:tabs>
                <w:tab w:val="left" w:pos="1017"/>
              </w:tabs>
              <w:spacing w:line="290" w:lineRule="auto"/>
              <w:ind w:firstLine="0"/>
              <w:jc w:val="both"/>
            </w:pPr>
          </w:p>
          <w:p w14:paraId="6A46EBCF" w14:textId="77777777" w:rsidR="00013EC0" w:rsidRPr="008150AC" w:rsidRDefault="00013EC0" w:rsidP="00EA1D41">
            <w:pPr>
              <w:pStyle w:val="Vnbnnidung0"/>
              <w:tabs>
                <w:tab w:val="left" w:pos="1017"/>
              </w:tabs>
              <w:spacing w:line="290" w:lineRule="auto"/>
              <w:ind w:firstLine="0"/>
              <w:jc w:val="both"/>
            </w:pPr>
          </w:p>
          <w:p w14:paraId="3DD1545E" w14:textId="77777777" w:rsidR="00013EC0" w:rsidRDefault="00013EC0" w:rsidP="00EA1D41">
            <w:pPr>
              <w:pStyle w:val="Vnbnnidung0"/>
              <w:tabs>
                <w:tab w:val="left" w:pos="1017"/>
              </w:tabs>
              <w:spacing w:line="290" w:lineRule="auto"/>
              <w:ind w:firstLine="0"/>
              <w:jc w:val="both"/>
            </w:pPr>
          </w:p>
          <w:p w14:paraId="229E70C5" w14:textId="77777777" w:rsidR="002B2CAD" w:rsidRDefault="002B2CAD" w:rsidP="00EA1D41">
            <w:pPr>
              <w:pStyle w:val="Vnbnnidung0"/>
              <w:tabs>
                <w:tab w:val="left" w:pos="1017"/>
              </w:tabs>
              <w:spacing w:line="290" w:lineRule="auto"/>
              <w:ind w:firstLine="0"/>
              <w:jc w:val="both"/>
            </w:pPr>
          </w:p>
          <w:p w14:paraId="3358E825" w14:textId="77777777" w:rsidR="002B2CAD" w:rsidRDefault="002B2CAD" w:rsidP="00EA1D41">
            <w:pPr>
              <w:pStyle w:val="Vnbnnidung0"/>
              <w:tabs>
                <w:tab w:val="left" w:pos="1017"/>
              </w:tabs>
              <w:spacing w:line="290" w:lineRule="auto"/>
              <w:ind w:firstLine="0"/>
              <w:jc w:val="both"/>
            </w:pPr>
          </w:p>
          <w:p w14:paraId="74CE9E38" w14:textId="77777777" w:rsidR="002B2CAD" w:rsidRDefault="002B2CAD" w:rsidP="00EA1D41">
            <w:pPr>
              <w:pStyle w:val="Vnbnnidung0"/>
              <w:tabs>
                <w:tab w:val="left" w:pos="1017"/>
              </w:tabs>
              <w:spacing w:line="290" w:lineRule="auto"/>
              <w:ind w:firstLine="0"/>
              <w:jc w:val="both"/>
            </w:pPr>
          </w:p>
          <w:p w14:paraId="3598AED3" w14:textId="77777777" w:rsidR="002B2CAD" w:rsidRDefault="002B2CAD" w:rsidP="00EA1D41">
            <w:pPr>
              <w:pStyle w:val="Vnbnnidung0"/>
              <w:tabs>
                <w:tab w:val="left" w:pos="1017"/>
              </w:tabs>
              <w:spacing w:line="290" w:lineRule="auto"/>
              <w:ind w:firstLine="0"/>
              <w:jc w:val="both"/>
            </w:pPr>
          </w:p>
          <w:p w14:paraId="3D779E75" w14:textId="77777777" w:rsidR="002B2CAD" w:rsidRDefault="002B2CAD" w:rsidP="00EA1D41">
            <w:pPr>
              <w:pStyle w:val="Vnbnnidung0"/>
              <w:tabs>
                <w:tab w:val="left" w:pos="1017"/>
              </w:tabs>
              <w:spacing w:line="290" w:lineRule="auto"/>
              <w:ind w:firstLine="0"/>
              <w:jc w:val="both"/>
            </w:pPr>
          </w:p>
          <w:p w14:paraId="3106C51F" w14:textId="77777777" w:rsidR="002B2CAD" w:rsidRDefault="002B2CAD" w:rsidP="00EA1D41">
            <w:pPr>
              <w:pStyle w:val="Vnbnnidung0"/>
              <w:tabs>
                <w:tab w:val="left" w:pos="1017"/>
              </w:tabs>
              <w:spacing w:line="290" w:lineRule="auto"/>
              <w:ind w:firstLine="0"/>
              <w:jc w:val="both"/>
            </w:pPr>
          </w:p>
          <w:p w14:paraId="6BC50F33" w14:textId="77777777" w:rsidR="00445BC2" w:rsidRDefault="00445BC2" w:rsidP="00EA1D41">
            <w:pPr>
              <w:pStyle w:val="Vnbnnidung0"/>
              <w:tabs>
                <w:tab w:val="left" w:pos="1017"/>
              </w:tabs>
              <w:spacing w:line="290" w:lineRule="auto"/>
              <w:ind w:firstLine="0"/>
              <w:jc w:val="both"/>
            </w:pPr>
          </w:p>
          <w:p w14:paraId="01E508AC" w14:textId="77777777" w:rsidR="00445BC2" w:rsidRDefault="00445BC2" w:rsidP="00EA1D41">
            <w:pPr>
              <w:pStyle w:val="Vnbnnidung0"/>
              <w:tabs>
                <w:tab w:val="left" w:pos="1017"/>
              </w:tabs>
              <w:spacing w:line="290" w:lineRule="auto"/>
              <w:ind w:firstLine="0"/>
              <w:jc w:val="both"/>
            </w:pPr>
          </w:p>
          <w:p w14:paraId="4A8A6CC0" w14:textId="77777777" w:rsidR="002B2CAD" w:rsidRDefault="002B2CAD" w:rsidP="00EA1D41">
            <w:pPr>
              <w:pStyle w:val="Vnbnnidung0"/>
              <w:tabs>
                <w:tab w:val="left" w:pos="1017"/>
              </w:tabs>
              <w:spacing w:line="290" w:lineRule="auto"/>
              <w:ind w:firstLine="0"/>
              <w:jc w:val="both"/>
            </w:pPr>
          </w:p>
          <w:p w14:paraId="228CA97F" w14:textId="77777777" w:rsidR="000C29E9" w:rsidRPr="008150AC" w:rsidRDefault="000C29E9" w:rsidP="00EA1D41">
            <w:pPr>
              <w:pStyle w:val="Vnbnnidung0"/>
              <w:tabs>
                <w:tab w:val="left" w:pos="1017"/>
              </w:tabs>
              <w:spacing w:line="290" w:lineRule="auto"/>
              <w:ind w:firstLine="0"/>
              <w:jc w:val="both"/>
            </w:pPr>
          </w:p>
          <w:p w14:paraId="3B7AD96B" w14:textId="77777777" w:rsidR="00013EC0" w:rsidRPr="008150AC" w:rsidRDefault="002B2CAD" w:rsidP="002B2CAD">
            <w:pPr>
              <w:pStyle w:val="Vnbnnidung0"/>
              <w:tabs>
                <w:tab w:val="left" w:pos="1081"/>
              </w:tabs>
              <w:spacing w:after="100" w:line="290" w:lineRule="auto"/>
              <w:ind w:firstLine="0"/>
              <w:jc w:val="both"/>
            </w:pPr>
            <w:r>
              <w:t>-</w:t>
            </w:r>
            <w:r w:rsidR="00013EC0" w:rsidRPr="008150AC">
              <w:t xml:space="preserve">HS tô, viết các chữ số: </w:t>
            </w:r>
            <w:r w:rsidR="00013EC0" w:rsidRPr="008150AC">
              <w:rPr>
                <w:i/>
                <w:iCs/>
              </w:rPr>
              <w:t>4, 5</w:t>
            </w:r>
            <w:r w:rsidR="00013EC0" w:rsidRPr="008150AC">
              <w:t xml:space="preserve"> trong vở </w:t>
            </w:r>
            <w:r w:rsidR="00013EC0" w:rsidRPr="008150AC">
              <w:rPr>
                <w:i/>
                <w:iCs/>
              </w:rPr>
              <w:t>Luyện viết 1,</w:t>
            </w:r>
            <w:r w:rsidR="00013EC0" w:rsidRPr="008150AC">
              <w:t xml:space="preserve"> tập một.</w:t>
            </w:r>
          </w:p>
          <w:p w14:paraId="72F3BC47" w14:textId="77777777" w:rsidR="00013EC0" w:rsidRPr="008150AC" w:rsidRDefault="00013EC0" w:rsidP="00EA1D41">
            <w:pPr>
              <w:pStyle w:val="Vnbnnidung0"/>
              <w:tabs>
                <w:tab w:val="left" w:pos="1017"/>
              </w:tabs>
              <w:spacing w:line="290" w:lineRule="auto"/>
              <w:ind w:firstLine="0"/>
              <w:jc w:val="both"/>
            </w:pPr>
          </w:p>
        </w:tc>
      </w:tr>
    </w:tbl>
    <w:p w14:paraId="6B62642D" w14:textId="77777777" w:rsidR="00013EC0" w:rsidRPr="008150AC" w:rsidRDefault="00013EC0" w:rsidP="00013EC0">
      <w:pPr>
        <w:rPr>
          <w:rFonts w:cs="Times New Roman"/>
          <w:szCs w:val="28"/>
        </w:rPr>
      </w:pPr>
    </w:p>
    <w:p w14:paraId="3B863A00" w14:textId="67E4B02E" w:rsidR="000C29E9" w:rsidRDefault="00013EC0" w:rsidP="000C29E9">
      <w:pPr>
        <w:rPr>
          <w:rFonts w:ascii="Times New Roman" w:eastAsia="Calibri" w:hAnsi="Times New Roman" w:cs="Times New Roman"/>
          <w:b/>
          <w:sz w:val="28"/>
          <w:szCs w:val="28"/>
        </w:rPr>
      </w:pPr>
      <w:r w:rsidRPr="002B2CAD">
        <w:rPr>
          <w:rFonts w:ascii="Times New Roman" w:hAnsi="Times New Roman" w:cs="Times New Roman"/>
          <w:b/>
          <w:sz w:val="28"/>
          <w:szCs w:val="28"/>
        </w:rPr>
        <w:t>4.</w:t>
      </w:r>
      <w:r w:rsidR="00C16E6A">
        <w:rPr>
          <w:rFonts w:ascii="Times New Roman" w:hAnsi="Times New Roman" w:cs="Times New Roman"/>
          <w:b/>
          <w:sz w:val="28"/>
          <w:szCs w:val="28"/>
          <w:lang w:val="en-US"/>
        </w:rPr>
        <w:t xml:space="preserve"> </w:t>
      </w:r>
      <w:r w:rsidRPr="002B2CAD">
        <w:rPr>
          <w:rFonts w:ascii="Times New Roman" w:hAnsi="Times New Roman" w:cs="Times New Roman"/>
          <w:b/>
          <w:sz w:val="28"/>
          <w:szCs w:val="28"/>
        </w:rPr>
        <w:t>Điều chỉnh sau bài dạy</w:t>
      </w:r>
      <w:r w:rsidR="000C29E9">
        <w:rPr>
          <w:rFonts w:ascii="Times New Roman" w:hAnsi="Times New Roman" w:cs="Times New Roman"/>
          <w:b/>
          <w:sz w:val="28"/>
          <w:szCs w:val="28"/>
          <w:lang w:val="en-US"/>
        </w:rPr>
        <w:t>:</w:t>
      </w:r>
      <w:r w:rsidR="000C29E9" w:rsidRPr="000C29E9">
        <w:rPr>
          <w:rFonts w:ascii="Times New Roman" w:hAnsi="Times New Roman" w:cs="Times New Roman"/>
          <w:b/>
          <w:sz w:val="28"/>
          <w:szCs w:val="28"/>
          <w:lang w:val="nl-NL"/>
        </w:rPr>
        <w:t xml:space="preserve"> </w:t>
      </w:r>
      <w:r w:rsidR="000C29E9">
        <w:rPr>
          <w:rFonts w:ascii="Times New Roman" w:hAnsi="Times New Roman" w:cs="Times New Roman"/>
          <w:b/>
          <w:sz w:val="28"/>
          <w:szCs w:val="28"/>
          <w:lang w:val="nl-NL"/>
        </w:rPr>
        <w:t>Không</w:t>
      </w:r>
    </w:p>
    <w:p w14:paraId="37E348CF" w14:textId="276BEE3D" w:rsidR="002422E6" w:rsidRDefault="002422E6" w:rsidP="000C29E9">
      <w:pPr>
        <w:rPr>
          <w:rFonts w:ascii="Times New Roman" w:eastAsia="Calibri" w:hAnsi="Times New Roman" w:cs="Times New Roman"/>
          <w:b/>
          <w:sz w:val="28"/>
          <w:szCs w:val="28"/>
        </w:rPr>
      </w:pPr>
    </w:p>
    <w:p w14:paraId="03FA0693" w14:textId="538F0291" w:rsidR="00C16E6A" w:rsidRPr="00C16E6A" w:rsidRDefault="00C16E6A" w:rsidP="00C16E6A">
      <w:pPr>
        <w:rPr>
          <w:rFonts w:ascii="Times New Roman" w:eastAsia="Calibri" w:hAnsi="Times New Roman" w:cs="Times New Roman"/>
          <w:b/>
          <w:i/>
          <w:sz w:val="28"/>
          <w:szCs w:val="28"/>
        </w:rPr>
      </w:pPr>
    </w:p>
    <w:p w14:paraId="29DAEC2D" w14:textId="77777777" w:rsidR="006807D6" w:rsidRDefault="006807D6" w:rsidP="00FF53B6">
      <w:pPr>
        <w:spacing w:line="288" w:lineRule="auto"/>
        <w:rPr>
          <w:rFonts w:ascii="Times New Roman" w:hAnsi="Times New Roman" w:cs="Times New Roman"/>
          <w:b/>
          <w:color w:val="000000" w:themeColor="text1"/>
          <w:sz w:val="28"/>
          <w:szCs w:val="28"/>
        </w:rPr>
      </w:pPr>
    </w:p>
    <w:p w14:paraId="4EA34BB8" w14:textId="77777777" w:rsidR="006807D6" w:rsidRDefault="006807D6" w:rsidP="00FF53B6">
      <w:pPr>
        <w:spacing w:line="288" w:lineRule="auto"/>
        <w:rPr>
          <w:rFonts w:ascii="Times New Roman" w:hAnsi="Times New Roman" w:cs="Times New Roman"/>
          <w:b/>
          <w:color w:val="000000" w:themeColor="text1"/>
          <w:sz w:val="28"/>
          <w:szCs w:val="28"/>
        </w:rPr>
      </w:pPr>
    </w:p>
    <w:p w14:paraId="699CB5B9" w14:textId="77777777" w:rsidR="006807D6" w:rsidRDefault="006807D6" w:rsidP="00FF53B6">
      <w:pPr>
        <w:spacing w:line="288" w:lineRule="auto"/>
        <w:rPr>
          <w:rFonts w:ascii="Times New Roman" w:hAnsi="Times New Roman" w:cs="Times New Roman"/>
          <w:b/>
          <w:color w:val="000000" w:themeColor="text1"/>
          <w:sz w:val="28"/>
          <w:szCs w:val="28"/>
        </w:rPr>
      </w:pPr>
    </w:p>
    <w:p w14:paraId="3BF458EB" w14:textId="77777777" w:rsidR="006807D6" w:rsidRDefault="006807D6" w:rsidP="00FF53B6">
      <w:pPr>
        <w:spacing w:line="288" w:lineRule="auto"/>
        <w:rPr>
          <w:rFonts w:ascii="Times New Roman" w:hAnsi="Times New Roman" w:cs="Times New Roman"/>
          <w:b/>
          <w:color w:val="000000" w:themeColor="text1"/>
          <w:sz w:val="28"/>
          <w:szCs w:val="28"/>
        </w:rPr>
      </w:pPr>
    </w:p>
    <w:p w14:paraId="3C2718E2" w14:textId="77777777" w:rsidR="003A5F99" w:rsidRPr="003A5F99" w:rsidRDefault="003A5F99"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42F265D3" w14:textId="77777777" w:rsidR="003A5F99" w:rsidRPr="003A5F99" w:rsidRDefault="003A5F99"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1C14D2E7" w14:textId="77777777" w:rsidR="005758B9" w:rsidRPr="00FF0246" w:rsidRDefault="005758B9" w:rsidP="005758B9">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14:paraId="65EBB026" w14:textId="77777777" w:rsidR="005758B9" w:rsidRPr="009D4390" w:rsidRDefault="005758B9" w:rsidP="005758B9">
      <w:pPr>
        <w:pStyle w:val="Vnbnnidung0"/>
        <w:tabs>
          <w:tab w:val="left" w:pos="3131"/>
        </w:tabs>
        <w:spacing w:line="240" w:lineRule="auto"/>
        <w:ind w:firstLine="0"/>
        <w:rPr>
          <w:sz w:val="32"/>
          <w:szCs w:val="32"/>
        </w:rPr>
      </w:pPr>
      <w:r>
        <w:rPr>
          <w:b/>
          <w:bCs/>
        </w:rPr>
        <w:t>Tên bài:</w:t>
      </w:r>
      <w:r>
        <w:tab/>
      </w:r>
      <w:r>
        <w:tab/>
      </w:r>
      <w:r w:rsidRPr="009D4390">
        <w:rPr>
          <w:b/>
          <w:bCs/>
          <w:sz w:val="32"/>
          <w:szCs w:val="32"/>
        </w:rPr>
        <w:t>KỂ CHUYỆN</w:t>
      </w:r>
      <w:r w:rsidRPr="00670664">
        <w:rPr>
          <w:b/>
          <w:bCs/>
        </w:rPr>
        <w:t xml:space="preserve"> </w:t>
      </w:r>
      <w:r>
        <w:rPr>
          <w:b/>
          <w:bCs/>
        </w:rPr>
        <w:tab/>
      </w:r>
      <w:r>
        <w:rPr>
          <w:b/>
          <w:bCs/>
        </w:rPr>
        <w:tab/>
      </w:r>
      <w:r>
        <w:rPr>
          <w:b/>
          <w:bCs/>
        </w:rPr>
        <w:tab/>
      </w:r>
      <w:r>
        <w:rPr>
          <w:b/>
          <w:bCs/>
        </w:rPr>
        <w:tab/>
      </w:r>
      <w:r>
        <w:rPr>
          <w:b/>
          <w:bCs/>
        </w:rPr>
        <w:tab/>
        <w:t>Số t</w:t>
      </w:r>
      <w:r>
        <w:rPr>
          <w:b/>
          <w:lang w:val="da-DK"/>
        </w:rPr>
        <w:t>iết: 35</w:t>
      </w:r>
    </w:p>
    <w:p w14:paraId="1DD17F8B" w14:textId="77777777" w:rsidR="005758B9" w:rsidRPr="00670664" w:rsidRDefault="005758B9" w:rsidP="005758B9">
      <w:pPr>
        <w:pStyle w:val="Tiu50"/>
        <w:keepNext/>
        <w:keepLines/>
        <w:ind w:left="2900" w:firstLine="0"/>
        <w:rPr>
          <w:i w:val="0"/>
          <w:color w:val="FF0000"/>
          <w:sz w:val="32"/>
          <w:szCs w:val="32"/>
        </w:rPr>
      </w:pPr>
      <w:bookmarkStart w:id="22" w:name="bookmark902"/>
      <w:bookmarkStart w:id="23" w:name="bookmark903"/>
      <w:bookmarkStart w:id="24" w:name="bookmark904"/>
      <w:r w:rsidRPr="009D4390">
        <w:rPr>
          <w:i w:val="0"/>
          <w:color w:val="FF0000"/>
          <w:sz w:val="32"/>
          <w:szCs w:val="32"/>
        </w:rPr>
        <w:t xml:space="preserve">   HAI CHÚ GÀ CON</w:t>
      </w:r>
      <w:bookmarkEnd w:id="22"/>
      <w:bookmarkEnd w:id="23"/>
      <w:bookmarkEnd w:id="24"/>
      <w:r>
        <w:rPr>
          <w:b w:val="0"/>
          <w:bCs w:val="0"/>
        </w:rPr>
        <w:tab/>
      </w:r>
      <w:r>
        <w:rPr>
          <w:b w:val="0"/>
          <w:bCs w:val="0"/>
        </w:rPr>
        <w:tab/>
      </w:r>
      <w:r>
        <w:rPr>
          <w:b w:val="0"/>
          <w:bCs w:val="0"/>
        </w:rPr>
        <w:tab/>
      </w:r>
      <w:r>
        <w:rPr>
          <w:b w:val="0"/>
          <w:bCs w:val="0"/>
        </w:rPr>
        <w:tab/>
      </w:r>
      <w:r>
        <w:rPr>
          <w:b w:val="0"/>
          <w:bCs w:val="0"/>
        </w:rPr>
        <w:tab/>
      </w:r>
    </w:p>
    <w:p w14:paraId="0916B3E4" w14:textId="77777777" w:rsidR="005758B9" w:rsidRPr="009D4390" w:rsidRDefault="005758B9" w:rsidP="005758B9">
      <w:pPr>
        <w:spacing w:line="288" w:lineRule="auto"/>
        <w:rPr>
          <w:rFonts w:ascii="Times New Roman" w:hAnsi="Times New Roman" w:cs="Times New Roman"/>
          <w:b/>
          <w:color w:val="FF0000"/>
          <w:sz w:val="28"/>
          <w:szCs w:val="28"/>
          <w:u w:val="single"/>
          <w:lang w:val="en-US"/>
        </w:rPr>
      </w:pPr>
      <w:r>
        <w:rPr>
          <w:rFonts w:ascii="Times New Roman" w:eastAsia="Times New Roman" w:hAnsi="Times New Roman" w:cs="Times New Roman"/>
          <w:b/>
          <w:sz w:val="28"/>
          <w:szCs w:val="28"/>
          <w:lang w:val="da-DK"/>
        </w:rPr>
        <w:t>Thời gian thực hiện: ngày 27 tháng 9 năm 2024</w:t>
      </w:r>
    </w:p>
    <w:p w14:paraId="46FFF4BD" w14:textId="77777777" w:rsidR="005758B9" w:rsidRPr="00670664" w:rsidRDefault="005758B9" w:rsidP="005758B9">
      <w:pPr>
        <w:pStyle w:val="Vnbnnidung0"/>
        <w:tabs>
          <w:tab w:val="left" w:pos="3131"/>
        </w:tabs>
        <w:spacing w:line="240" w:lineRule="auto"/>
        <w:ind w:firstLine="0"/>
      </w:pPr>
      <w:bookmarkStart w:id="25" w:name="bookmark905"/>
      <w:bookmarkEnd w:id="25"/>
      <w:r>
        <w:rPr>
          <w:b/>
          <w:bCs/>
        </w:rPr>
        <w:t xml:space="preserve">1. </w:t>
      </w:r>
      <w:r w:rsidRPr="00670664">
        <w:rPr>
          <w:b/>
          <w:bCs/>
        </w:rPr>
        <w:t>Yêu cầu cần đạt</w:t>
      </w:r>
    </w:p>
    <w:p w14:paraId="645CD85D" w14:textId="77777777" w:rsidR="005758B9" w:rsidRPr="009D4390" w:rsidRDefault="005758B9" w:rsidP="005758B9">
      <w:pPr>
        <w:pStyle w:val="Vnbnnidung0"/>
        <w:tabs>
          <w:tab w:val="left" w:pos="818"/>
        </w:tabs>
        <w:spacing w:line="293" w:lineRule="auto"/>
        <w:ind w:firstLine="0"/>
      </w:pPr>
      <w:bookmarkStart w:id="26" w:name="bookmark906"/>
      <w:bookmarkEnd w:id="26"/>
      <w:r>
        <w:t xml:space="preserve">- </w:t>
      </w:r>
      <w:r w:rsidRPr="009D4390">
        <w:t>Nghe hiểu và nhớ câu chuyện.</w:t>
      </w:r>
    </w:p>
    <w:p w14:paraId="58E56297" w14:textId="77777777" w:rsidR="005758B9" w:rsidRPr="009D4390" w:rsidRDefault="005758B9" w:rsidP="005758B9">
      <w:pPr>
        <w:pStyle w:val="Vnbnnidung0"/>
        <w:tabs>
          <w:tab w:val="left" w:pos="818"/>
        </w:tabs>
        <w:spacing w:line="293" w:lineRule="auto"/>
        <w:ind w:firstLine="0"/>
      </w:pPr>
      <w:bookmarkStart w:id="27" w:name="bookmark907"/>
      <w:bookmarkEnd w:id="27"/>
      <w:r>
        <w:t xml:space="preserve">- </w:t>
      </w:r>
      <w:r w:rsidRPr="009D4390">
        <w:t>Nhìn tranh, nghe GV hỏi, trả lời được câu hỏi dưới tranh.</w:t>
      </w:r>
    </w:p>
    <w:p w14:paraId="73042FE4" w14:textId="77777777" w:rsidR="005758B9" w:rsidRPr="009D4390" w:rsidRDefault="005758B9" w:rsidP="005758B9">
      <w:pPr>
        <w:pStyle w:val="Vnbnnidung0"/>
        <w:tabs>
          <w:tab w:val="left" w:pos="818"/>
        </w:tabs>
        <w:spacing w:line="293" w:lineRule="auto"/>
        <w:ind w:firstLine="0"/>
      </w:pPr>
      <w:bookmarkStart w:id="28" w:name="bookmark908"/>
      <w:bookmarkEnd w:id="28"/>
      <w:r>
        <w:t xml:space="preserve">- </w:t>
      </w:r>
      <w:r w:rsidRPr="009D4390">
        <w:t>Nhìn tranh, có thể tự kể được từng đoạn của câu chuyện.</w:t>
      </w:r>
    </w:p>
    <w:p w14:paraId="02AE3365" w14:textId="77777777" w:rsidR="005758B9" w:rsidRPr="009D4390" w:rsidRDefault="005758B9" w:rsidP="005758B9">
      <w:pPr>
        <w:pStyle w:val="Vnbnnidung0"/>
        <w:tabs>
          <w:tab w:val="left" w:pos="818"/>
        </w:tabs>
        <w:spacing w:after="100" w:line="240" w:lineRule="auto"/>
        <w:ind w:firstLine="0"/>
        <w:jc w:val="both"/>
      </w:pPr>
      <w:bookmarkStart w:id="29" w:name="bookmark909"/>
      <w:bookmarkEnd w:id="29"/>
      <w:r>
        <w:t xml:space="preserve">- </w:t>
      </w:r>
      <w:r w:rsidRPr="009D4390">
        <w:t>Hiểu lời khuyên của câu chuyện: Anh em phải yêu thương, nhường nhịn nhau, đừng tranh giành, nghĩ xấu về nhau để khởi phải xấu hổ, ân hận.</w:t>
      </w:r>
    </w:p>
    <w:p w14:paraId="6FF65D04" w14:textId="77777777" w:rsidR="005758B9" w:rsidRPr="009D4390" w:rsidRDefault="005758B9" w:rsidP="005758B9">
      <w:pPr>
        <w:pStyle w:val="Vnbnnidung0"/>
        <w:tabs>
          <w:tab w:val="left" w:pos="871"/>
        </w:tabs>
        <w:spacing w:line="240" w:lineRule="auto"/>
        <w:ind w:firstLine="0"/>
        <w:jc w:val="both"/>
      </w:pPr>
      <w:bookmarkStart w:id="30" w:name="bookmark910"/>
      <w:bookmarkEnd w:id="30"/>
      <w:r>
        <w:rPr>
          <w:b/>
          <w:bCs/>
        </w:rPr>
        <w:t xml:space="preserve">2. Đồ dùng dạy học </w:t>
      </w:r>
    </w:p>
    <w:p w14:paraId="595B4C8D" w14:textId="77777777" w:rsidR="005758B9" w:rsidRDefault="005758B9" w:rsidP="005758B9">
      <w:pPr>
        <w:pStyle w:val="Vnbnnidung0"/>
        <w:spacing w:after="100" w:line="240" w:lineRule="auto"/>
        <w:ind w:firstLine="0"/>
      </w:pPr>
      <w:r>
        <w:t xml:space="preserve">GV: </w:t>
      </w:r>
      <w:r w:rsidRPr="009D4390">
        <w:t>Tranh minh hoạ câu chuyện trong SGK (phóng to).</w:t>
      </w:r>
    </w:p>
    <w:p w14:paraId="1E94B5EF" w14:textId="77777777" w:rsidR="005758B9" w:rsidRPr="009D4390" w:rsidRDefault="005758B9" w:rsidP="005758B9">
      <w:pPr>
        <w:pStyle w:val="Vnbnnidung0"/>
        <w:spacing w:after="100" w:line="240" w:lineRule="auto"/>
        <w:ind w:firstLine="0"/>
      </w:pPr>
      <w:r>
        <w:t>HS: SGK</w:t>
      </w:r>
    </w:p>
    <w:p w14:paraId="4A145D34" w14:textId="77777777" w:rsidR="005758B9" w:rsidRPr="009D4390" w:rsidRDefault="005758B9" w:rsidP="005758B9">
      <w:pPr>
        <w:pStyle w:val="Vnbnnidung0"/>
        <w:tabs>
          <w:tab w:val="left" w:pos="973"/>
        </w:tabs>
        <w:spacing w:line="240" w:lineRule="auto"/>
        <w:ind w:firstLine="0"/>
      </w:pPr>
      <w:bookmarkStart w:id="31" w:name="bookmark911"/>
      <w:bookmarkEnd w:id="31"/>
      <w:r>
        <w:rPr>
          <w:b/>
          <w:bCs/>
        </w:rPr>
        <w:t>3. Các hoạt động dạy học chủ yếu</w:t>
      </w:r>
    </w:p>
    <w:tbl>
      <w:tblPr>
        <w:tblStyle w:val="TableGrid"/>
        <w:tblW w:w="10348" w:type="dxa"/>
        <w:tblInd w:w="108" w:type="dxa"/>
        <w:tblLook w:val="04A0" w:firstRow="1" w:lastRow="0" w:firstColumn="1" w:lastColumn="0" w:noHBand="0" w:noVBand="1"/>
      </w:tblPr>
      <w:tblGrid>
        <w:gridCol w:w="6210"/>
        <w:gridCol w:w="4138"/>
      </w:tblGrid>
      <w:tr w:rsidR="005758B9" w:rsidRPr="009D4390" w14:paraId="7545AEC9" w14:textId="77777777" w:rsidTr="00163496">
        <w:tc>
          <w:tcPr>
            <w:tcW w:w="6210" w:type="dxa"/>
          </w:tcPr>
          <w:p w14:paraId="0A486365" w14:textId="77777777" w:rsidR="005758B9" w:rsidRPr="003A25F8" w:rsidRDefault="005758B9" w:rsidP="00163496">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138" w:type="dxa"/>
          </w:tcPr>
          <w:p w14:paraId="1619C275" w14:textId="77777777" w:rsidR="005758B9" w:rsidRPr="003A25F8" w:rsidRDefault="005758B9" w:rsidP="00163496">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5758B9" w:rsidRPr="009D4390" w14:paraId="697421FB" w14:textId="77777777" w:rsidTr="00163496">
        <w:tc>
          <w:tcPr>
            <w:tcW w:w="6210" w:type="dxa"/>
            <w:tcBorders>
              <w:bottom w:val="nil"/>
            </w:tcBorders>
          </w:tcPr>
          <w:p w14:paraId="0D4F3C46" w14:textId="77777777" w:rsidR="005758B9" w:rsidRPr="009D4390" w:rsidRDefault="005758B9" w:rsidP="00163496">
            <w:pPr>
              <w:pStyle w:val="Vnbnnidung0"/>
              <w:tabs>
                <w:tab w:val="left" w:pos="818"/>
              </w:tabs>
              <w:spacing w:after="100" w:line="298" w:lineRule="auto"/>
              <w:ind w:firstLine="0"/>
              <w:jc w:val="both"/>
              <w:rPr>
                <w:b/>
              </w:rPr>
            </w:pPr>
            <w:r>
              <w:rPr>
                <w:b/>
              </w:rPr>
              <w:t xml:space="preserve">1. </w:t>
            </w:r>
            <w:r w:rsidRPr="009D4390">
              <w:rPr>
                <w:b/>
              </w:rPr>
              <w:t>Khởi động (5 phút)</w:t>
            </w:r>
          </w:p>
          <w:p w14:paraId="33C80898" w14:textId="77777777" w:rsidR="005758B9" w:rsidRPr="009D4390" w:rsidRDefault="005758B9" w:rsidP="00163496">
            <w:pPr>
              <w:pStyle w:val="Vnbnnidung0"/>
              <w:tabs>
                <w:tab w:val="left" w:pos="818"/>
              </w:tabs>
              <w:spacing w:after="100" w:line="298" w:lineRule="auto"/>
              <w:ind w:firstLine="0"/>
              <w:jc w:val="both"/>
            </w:pPr>
            <w:r>
              <w:t>-Cho cả lớp hát</w:t>
            </w:r>
          </w:p>
          <w:p w14:paraId="1BFE8DC8" w14:textId="77777777" w:rsidR="005758B9" w:rsidRPr="009D4390" w:rsidRDefault="005758B9" w:rsidP="00163496">
            <w:pPr>
              <w:pStyle w:val="Vnbnnidung0"/>
              <w:tabs>
                <w:tab w:val="left" w:pos="818"/>
              </w:tabs>
              <w:spacing w:line="295" w:lineRule="auto"/>
              <w:ind w:firstLine="0"/>
              <w:rPr>
                <w:b/>
              </w:rPr>
            </w:pPr>
            <w:bookmarkStart w:id="32" w:name="bookmark913"/>
            <w:bookmarkStart w:id="33" w:name="bookmark914"/>
            <w:bookmarkEnd w:id="32"/>
            <w:bookmarkEnd w:id="33"/>
            <w:r>
              <w:rPr>
                <w:b/>
              </w:rPr>
              <w:t>2.Hình thành kiến thức mới</w:t>
            </w:r>
            <w:r w:rsidRPr="009D4390">
              <w:rPr>
                <w:b/>
              </w:rPr>
              <w:t xml:space="preserve"> (25 phút)</w:t>
            </w:r>
          </w:p>
          <w:p w14:paraId="0F91EDFA" w14:textId="77777777" w:rsidR="005758B9" w:rsidRPr="009D4390" w:rsidRDefault="005758B9" w:rsidP="00163496">
            <w:pPr>
              <w:pStyle w:val="Vnbnnidung0"/>
              <w:tabs>
                <w:tab w:val="left" w:pos="818"/>
              </w:tabs>
              <w:spacing w:line="295" w:lineRule="auto"/>
              <w:ind w:firstLine="0"/>
            </w:pPr>
            <w:r>
              <w:rPr>
                <w:b/>
                <w:bCs/>
              </w:rPr>
              <w:t>2.1</w:t>
            </w:r>
            <w:r w:rsidRPr="009D4390">
              <w:rPr>
                <w:b/>
                <w:bCs/>
              </w:rPr>
              <w:t xml:space="preserve">.Chia sẻ và giới thiệu câu chuyện </w:t>
            </w:r>
            <w:r w:rsidRPr="009D4390">
              <w:t>(gợi ý)</w:t>
            </w:r>
          </w:p>
          <w:p w14:paraId="6C634BC3" w14:textId="77777777" w:rsidR="005758B9" w:rsidRPr="009D4390" w:rsidRDefault="005758B9" w:rsidP="00163496">
            <w:pPr>
              <w:pStyle w:val="Vnbnnidung0"/>
              <w:numPr>
                <w:ilvl w:val="0"/>
                <w:numId w:val="28"/>
              </w:numPr>
              <w:tabs>
                <w:tab w:val="left" w:pos="973"/>
              </w:tabs>
              <w:spacing w:line="295" w:lineRule="auto"/>
              <w:jc w:val="both"/>
            </w:pPr>
            <w:bookmarkStart w:id="34" w:name="bookmark915"/>
            <w:bookmarkEnd w:id="34"/>
            <w:r w:rsidRPr="009D4390">
              <w:rPr>
                <w:b/>
                <w:bCs/>
              </w:rPr>
              <w:t xml:space="preserve">Quan sát và phỏng đoán: </w:t>
            </w:r>
          </w:p>
          <w:p w14:paraId="385E5DAB" w14:textId="77777777" w:rsidR="005758B9" w:rsidRPr="009D4390" w:rsidRDefault="005758B9" w:rsidP="00163496">
            <w:pPr>
              <w:pStyle w:val="Vnbnnidung0"/>
              <w:tabs>
                <w:tab w:val="left" w:pos="973"/>
              </w:tabs>
              <w:spacing w:line="295" w:lineRule="auto"/>
              <w:jc w:val="both"/>
            </w:pPr>
            <w:r w:rsidRPr="009D4390">
              <w:t>GV chỉ tranh minh hoạ, mời HS xem tranh, đoán nội dung truyện. (Có 2 chú gà con, chú lớn là anh, chú bé hơn là em. Trước mặt hai anh em có con gì đó như là con giun. Hai anh em vẻ mặt căng thẳng như đang cãi nhau. Trong truyện còn có 1 con chuột).</w:t>
            </w:r>
          </w:p>
          <w:p w14:paraId="173C3D45" w14:textId="77777777" w:rsidR="005758B9" w:rsidRPr="009D4390" w:rsidRDefault="005758B9" w:rsidP="00163496">
            <w:pPr>
              <w:pStyle w:val="Vnbnnidung0"/>
              <w:numPr>
                <w:ilvl w:val="0"/>
                <w:numId w:val="28"/>
              </w:numPr>
              <w:tabs>
                <w:tab w:val="left" w:pos="973"/>
              </w:tabs>
              <w:spacing w:after="100" w:line="295" w:lineRule="auto"/>
              <w:jc w:val="both"/>
              <w:rPr>
                <w:b/>
                <w:bCs/>
              </w:rPr>
            </w:pPr>
            <w:bookmarkStart w:id="35" w:name="bookmark916"/>
            <w:bookmarkEnd w:id="35"/>
            <w:r w:rsidRPr="009D4390">
              <w:rPr>
                <w:b/>
                <w:bCs/>
              </w:rPr>
              <w:t>Giới thiệu câu chuyện:</w:t>
            </w:r>
          </w:p>
          <w:p w14:paraId="7D0732DD" w14:textId="77777777" w:rsidR="005758B9" w:rsidRPr="009D4390" w:rsidRDefault="005758B9" w:rsidP="00163496">
            <w:pPr>
              <w:pStyle w:val="Vnbnnidung0"/>
              <w:tabs>
                <w:tab w:val="left" w:pos="973"/>
              </w:tabs>
              <w:spacing w:after="100" w:line="295" w:lineRule="auto"/>
              <w:jc w:val="both"/>
            </w:pPr>
            <w:r w:rsidRPr="009D4390">
              <w:rPr>
                <w:b/>
                <w:bCs/>
              </w:rPr>
              <w:t xml:space="preserve"> </w:t>
            </w:r>
            <w:r w:rsidRPr="009D4390">
              <w:t xml:space="preserve">Câu chuyện </w:t>
            </w:r>
            <w:r w:rsidRPr="009D4390">
              <w:rPr>
                <w:i/>
                <w:iCs/>
              </w:rPr>
              <w:t>Hai chủ gà con</w:t>
            </w:r>
            <w:r w:rsidRPr="009D4390">
              <w:t xml:space="preserve"> kể về hai anh em gà. Nom chúng thật đáng yêu nhưng không rõ vì chuyện gì đó mà chúng cãi nhau.</w:t>
            </w:r>
          </w:p>
          <w:p w14:paraId="18374E56" w14:textId="77777777" w:rsidR="005758B9" w:rsidRPr="009D4390" w:rsidRDefault="005758B9" w:rsidP="00163496">
            <w:pPr>
              <w:pStyle w:val="Vnbnnidung0"/>
              <w:tabs>
                <w:tab w:val="left" w:pos="818"/>
              </w:tabs>
              <w:spacing w:line="295" w:lineRule="auto"/>
              <w:ind w:firstLine="0"/>
              <w:jc w:val="both"/>
            </w:pPr>
            <w:r>
              <w:rPr>
                <w:b/>
                <w:bCs/>
              </w:rPr>
              <w:t>2.2</w:t>
            </w:r>
            <w:r w:rsidRPr="009D4390">
              <w:rPr>
                <w:b/>
                <w:bCs/>
              </w:rPr>
              <w:t>. Khám phá và luyện tập</w:t>
            </w:r>
          </w:p>
          <w:p w14:paraId="1CC4EB12" w14:textId="77777777" w:rsidR="005758B9" w:rsidRPr="009D4390" w:rsidRDefault="005758B9" w:rsidP="00163496">
            <w:pPr>
              <w:pStyle w:val="Vnbnnidung0"/>
              <w:numPr>
                <w:ilvl w:val="0"/>
                <w:numId w:val="29"/>
              </w:numPr>
              <w:tabs>
                <w:tab w:val="left" w:pos="973"/>
              </w:tabs>
              <w:spacing w:line="298" w:lineRule="auto"/>
            </w:pPr>
            <w:bookmarkStart w:id="36" w:name="bookmark918"/>
            <w:bookmarkEnd w:id="36"/>
            <w:r w:rsidRPr="009D4390">
              <w:rPr>
                <w:b/>
                <w:bCs/>
              </w:rPr>
              <w:t>Nghe kể chuyện:</w:t>
            </w:r>
          </w:p>
          <w:p w14:paraId="497AE35C" w14:textId="77777777" w:rsidR="005758B9" w:rsidRPr="009D4390" w:rsidRDefault="005758B9" w:rsidP="00163496">
            <w:pPr>
              <w:pStyle w:val="Vnbnnidung0"/>
              <w:tabs>
                <w:tab w:val="left" w:pos="973"/>
              </w:tabs>
              <w:spacing w:line="298" w:lineRule="auto"/>
            </w:pPr>
            <w:r w:rsidRPr="009D4390">
              <w:rPr>
                <w:b/>
                <w:bCs/>
              </w:rPr>
              <w:t xml:space="preserve"> </w:t>
            </w:r>
            <w:r w:rsidRPr="009D4390">
              <w:t>GV kể chuyện với giọng diễn cảm: Các đoạn 1, 2, 3, 4 (hai anh em gà cãi nhau): giọng căng thẳng; ngạc nhiên khi kể về con giun thoắt hiện thoắt biến.</w:t>
            </w:r>
          </w:p>
          <w:p w14:paraId="0A7127C0" w14:textId="77777777" w:rsidR="005758B9" w:rsidRPr="009D4390" w:rsidRDefault="005758B9" w:rsidP="00163496">
            <w:pPr>
              <w:pStyle w:val="Vnbnnidung0"/>
              <w:tabs>
                <w:tab w:val="left" w:pos="973"/>
              </w:tabs>
              <w:spacing w:line="295" w:lineRule="auto"/>
              <w:ind w:firstLine="0"/>
              <w:jc w:val="both"/>
            </w:pPr>
            <w:r w:rsidRPr="009D4390">
              <w:t xml:space="preserve">   Đoạn 5: Giọng chuột vui vẻ, hả hê khi chê bai hai anh em gà con. Đoạn 6: Hai chú gà ân hận, giọng kể chậm, thấm thìa.</w:t>
            </w:r>
          </w:p>
          <w:p w14:paraId="320EB6BC" w14:textId="77777777" w:rsidR="005758B9" w:rsidRPr="009D4390" w:rsidRDefault="005758B9" w:rsidP="00163496">
            <w:pPr>
              <w:pStyle w:val="Vnbnnidung0"/>
              <w:spacing w:after="100" w:line="295" w:lineRule="auto"/>
              <w:ind w:firstLine="0"/>
            </w:pPr>
            <w:r w:rsidRPr="009D4390">
              <w:t xml:space="preserve">GV kể 3 lần: Lần 1 kể tự nhiên, không chỉ tranh, HS </w:t>
            </w:r>
            <w:r w:rsidRPr="009D4390">
              <w:lastRenderedPageBreak/>
              <w:t>nghe toàn bộ câu chuyện. Lần 2: Vừa chỉ từng tranh vừa kể chậm, HS nghe và quan sát tranh. Kể lần 3 (như lần 2) để HS khắc sâu nội dung câu chuyện.</w:t>
            </w:r>
          </w:p>
        </w:tc>
        <w:tc>
          <w:tcPr>
            <w:tcW w:w="4138" w:type="dxa"/>
            <w:tcBorders>
              <w:bottom w:val="nil"/>
            </w:tcBorders>
          </w:tcPr>
          <w:p w14:paraId="798516CC" w14:textId="77777777" w:rsidR="005758B9" w:rsidRPr="009D4390" w:rsidRDefault="005758B9" w:rsidP="00163496">
            <w:pPr>
              <w:pStyle w:val="Vnbnnidung0"/>
              <w:tabs>
                <w:tab w:val="left" w:pos="973"/>
              </w:tabs>
              <w:spacing w:line="298" w:lineRule="auto"/>
              <w:ind w:firstLine="0"/>
            </w:pPr>
          </w:p>
          <w:p w14:paraId="01C87B69" w14:textId="77777777" w:rsidR="005758B9" w:rsidRPr="009D4390" w:rsidRDefault="005758B9" w:rsidP="00163496">
            <w:pPr>
              <w:pStyle w:val="Vnbnnidung0"/>
              <w:tabs>
                <w:tab w:val="left" w:pos="973"/>
              </w:tabs>
              <w:spacing w:line="298" w:lineRule="auto"/>
              <w:ind w:firstLine="0"/>
            </w:pPr>
            <w:r w:rsidRPr="009D4390">
              <w:t>-H</w:t>
            </w:r>
            <w:r>
              <w:t>S</w:t>
            </w:r>
            <w:r w:rsidRPr="009D4390">
              <w:t xml:space="preserve"> </w:t>
            </w:r>
            <w:r>
              <w:t>hát</w:t>
            </w:r>
          </w:p>
          <w:p w14:paraId="033322D2" w14:textId="77777777" w:rsidR="005758B9" w:rsidRPr="009D4390" w:rsidRDefault="005758B9" w:rsidP="00163496">
            <w:pPr>
              <w:pStyle w:val="Vnbnnidung0"/>
              <w:tabs>
                <w:tab w:val="left" w:pos="973"/>
              </w:tabs>
              <w:spacing w:line="298" w:lineRule="auto"/>
              <w:ind w:firstLine="0"/>
            </w:pPr>
            <w:r w:rsidRPr="009D4390">
              <w:t xml:space="preserve"> </w:t>
            </w:r>
          </w:p>
          <w:p w14:paraId="5BCB8431" w14:textId="77777777" w:rsidR="005758B9" w:rsidRPr="009D4390" w:rsidRDefault="005758B9" w:rsidP="00163496">
            <w:pPr>
              <w:pStyle w:val="Vnbnnidung0"/>
              <w:tabs>
                <w:tab w:val="left" w:pos="973"/>
              </w:tabs>
              <w:spacing w:line="298" w:lineRule="auto"/>
              <w:ind w:firstLine="0"/>
            </w:pPr>
          </w:p>
          <w:p w14:paraId="299B3B97" w14:textId="77777777" w:rsidR="005758B9" w:rsidRPr="009D4390" w:rsidRDefault="005758B9" w:rsidP="00163496">
            <w:pPr>
              <w:pStyle w:val="Vnbnnidung0"/>
              <w:tabs>
                <w:tab w:val="left" w:pos="973"/>
              </w:tabs>
              <w:spacing w:line="298" w:lineRule="auto"/>
              <w:ind w:firstLine="0"/>
            </w:pPr>
          </w:p>
          <w:p w14:paraId="4349E25A" w14:textId="77777777" w:rsidR="005758B9" w:rsidRPr="009D4390" w:rsidRDefault="005758B9" w:rsidP="00163496">
            <w:pPr>
              <w:pStyle w:val="Vnbnnidung0"/>
              <w:tabs>
                <w:tab w:val="left" w:pos="973"/>
              </w:tabs>
              <w:spacing w:line="298" w:lineRule="auto"/>
              <w:ind w:firstLine="0"/>
            </w:pPr>
          </w:p>
          <w:p w14:paraId="047D7004" w14:textId="77777777" w:rsidR="005758B9" w:rsidRPr="009D4390" w:rsidRDefault="005758B9" w:rsidP="00163496">
            <w:pPr>
              <w:pStyle w:val="Vnbnnidung0"/>
              <w:tabs>
                <w:tab w:val="left" w:pos="973"/>
              </w:tabs>
              <w:spacing w:line="298" w:lineRule="auto"/>
              <w:ind w:firstLine="0"/>
            </w:pPr>
          </w:p>
          <w:p w14:paraId="5B3EEA58" w14:textId="77777777" w:rsidR="005758B9" w:rsidRPr="009D4390" w:rsidRDefault="005758B9" w:rsidP="00163496">
            <w:pPr>
              <w:pStyle w:val="Vnbnnidung0"/>
              <w:tabs>
                <w:tab w:val="left" w:pos="973"/>
              </w:tabs>
              <w:spacing w:line="298" w:lineRule="auto"/>
              <w:ind w:firstLine="0"/>
            </w:pPr>
          </w:p>
          <w:p w14:paraId="17B12835" w14:textId="77777777" w:rsidR="005758B9" w:rsidRPr="009D4390" w:rsidRDefault="005758B9" w:rsidP="00163496">
            <w:pPr>
              <w:pStyle w:val="Vnbnnidung0"/>
              <w:tabs>
                <w:tab w:val="left" w:pos="973"/>
              </w:tabs>
              <w:spacing w:line="298" w:lineRule="auto"/>
              <w:ind w:firstLine="0"/>
            </w:pPr>
          </w:p>
          <w:p w14:paraId="026044DC" w14:textId="77777777" w:rsidR="005758B9" w:rsidRPr="009D4390" w:rsidRDefault="005758B9" w:rsidP="00163496">
            <w:pPr>
              <w:pStyle w:val="Vnbnnidung0"/>
              <w:tabs>
                <w:tab w:val="left" w:pos="973"/>
              </w:tabs>
              <w:spacing w:line="298" w:lineRule="auto"/>
              <w:ind w:firstLine="0"/>
            </w:pPr>
          </w:p>
          <w:p w14:paraId="423E69F6" w14:textId="77777777" w:rsidR="005758B9" w:rsidRPr="009D4390" w:rsidRDefault="005758B9" w:rsidP="00163496">
            <w:pPr>
              <w:pStyle w:val="Vnbnnidung0"/>
              <w:tabs>
                <w:tab w:val="left" w:pos="973"/>
              </w:tabs>
              <w:spacing w:line="298" w:lineRule="auto"/>
              <w:ind w:firstLine="0"/>
            </w:pPr>
          </w:p>
          <w:p w14:paraId="6F73EB7E" w14:textId="77777777" w:rsidR="005758B9" w:rsidRPr="009D4390" w:rsidRDefault="005758B9" w:rsidP="00163496">
            <w:pPr>
              <w:pStyle w:val="Vnbnnidung0"/>
              <w:tabs>
                <w:tab w:val="left" w:pos="973"/>
              </w:tabs>
              <w:spacing w:line="298" w:lineRule="auto"/>
              <w:ind w:firstLine="0"/>
            </w:pPr>
          </w:p>
          <w:p w14:paraId="4D1E2B8C" w14:textId="1DD125E8" w:rsidR="005758B9" w:rsidRPr="009D4390" w:rsidRDefault="005758B9" w:rsidP="00163496">
            <w:pPr>
              <w:pStyle w:val="Vnbnnidung0"/>
              <w:tabs>
                <w:tab w:val="left" w:pos="973"/>
              </w:tabs>
              <w:spacing w:line="298" w:lineRule="auto"/>
              <w:ind w:firstLine="0"/>
            </w:pPr>
            <w:r w:rsidRPr="009D4390">
              <w:t>-H</w:t>
            </w:r>
            <w:r w:rsidR="000C29E9">
              <w:t>S</w:t>
            </w:r>
            <w:r w:rsidRPr="009D4390">
              <w:t xml:space="preserve"> nhắc lại đề bài.</w:t>
            </w:r>
          </w:p>
          <w:p w14:paraId="19796D8F" w14:textId="77777777" w:rsidR="005758B9" w:rsidRPr="009D4390" w:rsidRDefault="005758B9" w:rsidP="00163496">
            <w:pPr>
              <w:pStyle w:val="Vnbnnidung0"/>
              <w:tabs>
                <w:tab w:val="left" w:pos="973"/>
              </w:tabs>
              <w:spacing w:line="298" w:lineRule="auto"/>
              <w:ind w:firstLine="0"/>
            </w:pPr>
          </w:p>
          <w:p w14:paraId="626CB64D" w14:textId="77777777" w:rsidR="005758B9" w:rsidRPr="009D4390" w:rsidRDefault="005758B9" w:rsidP="00163496">
            <w:pPr>
              <w:pStyle w:val="Vnbnnidung0"/>
              <w:tabs>
                <w:tab w:val="left" w:pos="973"/>
              </w:tabs>
              <w:spacing w:line="298" w:lineRule="auto"/>
              <w:ind w:firstLine="0"/>
            </w:pPr>
          </w:p>
          <w:p w14:paraId="7F9AA061" w14:textId="77777777" w:rsidR="005758B9" w:rsidRPr="009D4390" w:rsidRDefault="005758B9" w:rsidP="00163496">
            <w:pPr>
              <w:pStyle w:val="Vnbnnidung0"/>
              <w:tabs>
                <w:tab w:val="left" w:pos="973"/>
              </w:tabs>
              <w:spacing w:line="298" w:lineRule="auto"/>
              <w:ind w:firstLine="0"/>
            </w:pPr>
          </w:p>
          <w:p w14:paraId="6A07A578" w14:textId="77777777" w:rsidR="005758B9" w:rsidRPr="009D4390" w:rsidRDefault="005758B9" w:rsidP="00163496">
            <w:pPr>
              <w:pStyle w:val="Vnbnnidung0"/>
              <w:tabs>
                <w:tab w:val="left" w:pos="973"/>
              </w:tabs>
              <w:spacing w:line="298" w:lineRule="auto"/>
              <w:ind w:firstLine="0"/>
            </w:pPr>
          </w:p>
          <w:p w14:paraId="4263CCBA" w14:textId="77777777" w:rsidR="005758B9" w:rsidRPr="009D4390" w:rsidRDefault="005758B9" w:rsidP="00163496">
            <w:pPr>
              <w:pStyle w:val="Vnbnnidung0"/>
              <w:tabs>
                <w:tab w:val="left" w:pos="973"/>
              </w:tabs>
              <w:spacing w:line="298" w:lineRule="auto"/>
              <w:ind w:firstLine="0"/>
            </w:pPr>
            <w:r w:rsidRPr="009D4390">
              <w:t>-HS lắng nghe.</w:t>
            </w:r>
          </w:p>
          <w:p w14:paraId="09B1D723" w14:textId="77777777" w:rsidR="005758B9" w:rsidRPr="009D4390" w:rsidRDefault="005758B9" w:rsidP="00163496">
            <w:pPr>
              <w:pStyle w:val="Vnbnnidung0"/>
              <w:tabs>
                <w:tab w:val="left" w:pos="973"/>
              </w:tabs>
              <w:spacing w:line="298" w:lineRule="auto"/>
              <w:ind w:firstLine="0"/>
            </w:pPr>
          </w:p>
          <w:p w14:paraId="06970BD9" w14:textId="77777777" w:rsidR="005758B9" w:rsidRPr="009D4390" w:rsidRDefault="005758B9" w:rsidP="00163496">
            <w:pPr>
              <w:pStyle w:val="Vnbnnidung0"/>
              <w:tabs>
                <w:tab w:val="left" w:pos="973"/>
              </w:tabs>
              <w:spacing w:line="298" w:lineRule="auto"/>
              <w:ind w:firstLine="0"/>
            </w:pPr>
          </w:p>
          <w:p w14:paraId="6BAE24CC" w14:textId="77777777" w:rsidR="005758B9" w:rsidRPr="009D4390" w:rsidRDefault="005758B9" w:rsidP="00163496">
            <w:pPr>
              <w:pStyle w:val="Vnbnnidung0"/>
              <w:tabs>
                <w:tab w:val="left" w:pos="973"/>
              </w:tabs>
              <w:spacing w:line="298" w:lineRule="auto"/>
              <w:ind w:firstLine="0"/>
            </w:pPr>
          </w:p>
          <w:p w14:paraId="12C6A351" w14:textId="77777777" w:rsidR="005758B9" w:rsidRPr="009D4390" w:rsidRDefault="005758B9" w:rsidP="00163496">
            <w:pPr>
              <w:pStyle w:val="Vnbnnidung0"/>
              <w:tabs>
                <w:tab w:val="left" w:pos="973"/>
              </w:tabs>
              <w:spacing w:line="298" w:lineRule="auto"/>
              <w:ind w:firstLine="0"/>
            </w:pPr>
          </w:p>
        </w:tc>
      </w:tr>
      <w:tr w:rsidR="005758B9" w:rsidRPr="009D4390" w14:paraId="32587161" w14:textId="77777777" w:rsidTr="00163496">
        <w:tc>
          <w:tcPr>
            <w:tcW w:w="10348" w:type="dxa"/>
            <w:gridSpan w:val="2"/>
            <w:tcBorders>
              <w:top w:val="nil"/>
              <w:bottom w:val="nil"/>
            </w:tcBorders>
          </w:tcPr>
          <w:p w14:paraId="274885EF" w14:textId="77777777" w:rsidR="005758B9" w:rsidRPr="009D4390" w:rsidRDefault="005758B9" w:rsidP="00BA3B0D">
            <w:pPr>
              <w:pStyle w:val="Vnbnnidung0"/>
              <w:spacing w:line="240" w:lineRule="auto"/>
              <w:jc w:val="center"/>
            </w:pPr>
            <w:r w:rsidRPr="009D4390">
              <w:rPr>
                <w:b/>
                <w:bCs/>
              </w:rPr>
              <w:t>Hai chú gà con</w:t>
            </w:r>
          </w:p>
          <w:p w14:paraId="2446DCF2" w14:textId="77777777" w:rsidR="005758B9" w:rsidRPr="009D4390" w:rsidRDefault="005758B9" w:rsidP="00163496">
            <w:pPr>
              <w:pStyle w:val="Vnbnnidung0"/>
              <w:numPr>
                <w:ilvl w:val="0"/>
                <w:numId w:val="10"/>
              </w:numPr>
              <w:tabs>
                <w:tab w:val="left" w:pos="645"/>
              </w:tabs>
              <w:spacing w:line="295" w:lineRule="auto"/>
              <w:ind w:left="200" w:firstLine="0"/>
              <w:jc w:val="both"/>
            </w:pPr>
            <w:bookmarkStart w:id="37" w:name="bookmark919"/>
            <w:bookmarkEnd w:id="37"/>
            <w:r w:rsidRPr="009D4390">
              <w:t>Hai anh em gà con ra vườn kiếm ăn. Cả hai cùng nhìn thấy trong một hốc đất nhỏ có một con gì đó nom giống như một con giun to.</w:t>
            </w:r>
          </w:p>
          <w:p w14:paraId="4D96EF74" w14:textId="77777777" w:rsidR="005758B9" w:rsidRPr="009D4390" w:rsidRDefault="005758B9" w:rsidP="00163496">
            <w:pPr>
              <w:pStyle w:val="Vnbnnidung0"/>
              <w:numPr>
                <w:ilvl w:val="0"/>
                <w:numId w:val="10"/>
              </w:numPr>
              <w:tabs>
                <w:tab w:val="left" w:pos="640"/>
              </w:tabs>
              <w:spacing w:line="295" w:lineRule="auto"/>
              <w:ind w:left="200" w:firstLine="0"/>
              <w:jc w:val="both"/>
            </w:pPr>
            <w:bookmarkStart w:id="38" w:name="bookmark920"/>
            <w:bookmarkEnd w:id="38"/>
            <w:r w:rsidRPr="009D4390">
              <w:t>Đang đói bụng, hai chú gà cùng lao vào vồ mồi.</w:t>
            </w:r>
          </w:p>
          <w:p w14:paraId="326D102E" w14:textId="77777777" w:rsidR="005758B9" w:rsidRPr="009D4390" w:rsidRDefault="005758B9" w:rsidP="00163496">
            <w:pPr>
              <w:pStyle w:val="Vnbnnidung0"/>
              <w:numPr>
                <w:ilvl w:val="0"/>
                <w:numId w:val="10"/>
              </w:numPr>
              <w:tabs>
                <w:tab w:val="left" w:pos="640"/>
              </w:tabs>
              <w:spacing w:after="100" w:line="295" w:lineRule="auto"/>
              <w:ind w:left="200" w:firstLine="0"/>
              <w:jc w:val="both"/>
            </w:pPr>
            <w:bookmarkStart w:id="39" w:name="bookmark921"/>
            <w:bookmarkEnd w:id="39"/>
            <w:r w:rsidRPr="009D4390">
              <w:t>Nhưng con giun đột ngột biến mất. Gà em nghi ngờ gà anh đã chén con giun. Còn gà anh thì nghi ngờ gà em đã chén con giun. Thế là hai anh em cãi nhau.</w:t>
            </w:r>
          </w:p>
          <w:p w14:paraId="1D1282CA" w14:textId="77777777" w:rsidR="005758B9" w:rsidRPr="009D4390" w:rsidRDefault="005758B9" w:rsidP="00163496">
            <w:pPr>
              <w:pStyle w:val="Vnbnnidung0"/>
              <w:numPr>
                <w:ilvl w:val="0"/>
                <w:numId w:val="10"/>
              </w:numPr>
              <w:tabs>
                <w:tab w:val="left" w:pos="640"/>
              </w:tabs>
              <w:spacing w:line="314" w:lineRule="auto"/>
              <w:ind w:left="200" w:firstLine="0"/>
              <w:jc w:val="both"/>
            </w:pPr>
            <w:bookmarkStart w:id="40" w:name="bookmark922"/>
            <w:bookmarkEnd w:id="40"/>
            <w:r w:rsidRPr="009D4390">
              <w:t>Bỗng con giun lại xuất hiện. Hai anh em lại lao vào bắt. Nhung, con giun lại biến mất.</w:t>
            </w:r>
            <w:r w:rsidRPr="009D4390">
              <w:br w:type="page"/>
            </w:r>
          </w:p>
          <w:p w14:paraId="6A303D32" w14:textId="77777777" w:rsidR="005758B9" w:rsidRPr="009D4390" w:rsidRDefault="005758B9" w:rsidP="00163496">
            <w:pPr>
              <w:pStyle w:val="Vnbnnidung0"/>
              <w:numPr>
                <w:ilvl w:val="0"/>
                <w:numId w:val="10"/>
              </w:numPr>
              <w:tabs>
                <w:tab w:val="left" w:pos="640"/>
              </w:tabs>
              <w:spacing w:line="298" w:lineRule="auto"/>
              <w:ind w:left="200" w:firstLine="0"/>
              <w:jc w:val="both"/>
            </w:pPr>
            <w:r w:rsidRPr="009D4390">
              <w:t>Chợt một chú chuột vọt ra từ cái hốc gần đó. Chuột ta cười to:</w:t>
            </w:r>
          </w:p>
          <w:p w14:paraId="57A8A1BF" w14:textId="77777777" w:rsidR="005758B9" w:rsidRPr="009D4390" w:rsidRDefault="005758B9" w:rsidP="00163496">
            <w:pPr>
              <w:pStyle w:val="Vnbnnidung0"/>
              <w:spacing w:line="298" w:lineRule="auto"/>
              <w:ind w:left="200" w:firstLine="0"/>
              <w:jc w:val="both"/>
            </w:pPr>
            <w:r w:rsidRPr="009D4390">
              <w:rPr>
                <w:sz w:val="22"/>
                <w:szCs w:val="22"/>
              </w:rPr>
              <w:t xml:space="preserve">- </w:t>
            </w:r>
            <w:r w:rsidRPr="009D4390">
              <w:t>Đó đâu phải là con giun mà là cái đuôi của ta. Hai anh em ngươi thật ngốc!</w:t>
            </w:r>
          </w:p>
          <w:p w14:paraId="7B51FC84" w14:textId="77777777" w:rsidR="005758B9" w:rsidRPr="009D4390" w:rsidRDefault="005758B9" w:rsidP="00163496">
            <w:pPr>
              <w:pStyle w:val="Vnbnnidung0"/>
              <w:numPr>
                <w:ilvl w:val="0"/>
                <w:numId w:val="10"/>
              </w:numPr>
              <w:tabs>
                <w:tab w:val="left" w:pos="645"/>
              </w:tabs>
              <w:spacing w:line="298" w:lineRule="auto"/>
              <w:ind w:left="200" w:firstLine="0"/>
              <w:jc w:val="both"/>
            </w:pPr>
            <w:bookmarkStart w:id="41" w:name="bookmark924"/>
            <w:bookmarkEnd w:id="41"/>
            <w:r w:rsidRPr="009D4390">
              <w:t>Hai chú gà ngơ ngác nhìn nhau. Chúng rất ân hận và xấu hổ. Chỉ vì hấp tấp và không biết nhường nhịn nhau nên chúng đã tranh nhau một cái đuôi chuột.</w:t>
            </w:r>
          </w:p>
          <w:p w14:paraId="135155E2" w14:textId="25757C09" w:rsidR="005758B9" w:rsidRPr="009D4390" w:rsidRDefault="005758B9" w:rsidP="00163496">
            <w:pPr>
              <w:pStyle w:val="Vnbnnidung0"/>
              <w:spacing w:after="80" w:line="298" w:lineRule="auto"/>
              <w:ind w:right="2040" w:firstLine="0"/>
              <w:jc w:val="right"/>
            </w:pPr>
            <w:r w:rsidRPr="009D4390">
              <w:t>Theo LÊ THỊ QU</w:t>
            </w:r>
            <w:r w:rsidR="00BA3B0D">
              <w:t>Ế</w:t>
            </w:r>
          </w:p>
        </w:tc>
      </w:tr>
      <w:tr w:rsidR="005758B9" w:rsidRPr="009D4390" w14:paraId="644312BF" w14:textId="77777777" w:rsidTr="00163496">
        <w:tc>
          <w:tcPr>
            <w:tcW w:w="6210" w:type="dxa"/>
            <w:tcBorders>
              <w:top w:val="nil"/>
            </w:tcBorders>
          </w:tcPr>
          <w:p w14:paraId="06026B83" w14:textId="77777777" w:rsidR="005758B9" w:rsidRPr="009D4390" w:rsidRDefault="005758B9" w:rsidP="00163496">
            <w:pPr>
              <w:pStyle w:val="Vnbnnidung0"/>
              <w:numPr>
                <w:ilvl w:val="0"/>
                <w:numId w:val="29"/>
              </w:numPr>
              <w:tabs>
                <w:tab w:val="left" w:pos="1327"/>
              </w:tabs>
              <w:spacing w:line="377" w:lineRule="auto"/>
              <w:jc w:val="both"/>
            </w:pPr>
            <w:r w:rsidRPr="009D4390">
              <w:rPr>
                <w:b/>
                <w:bCs/>
              </w:rPr>
              <w:t>Trả lời câu hỏi theo tranh</w:t>
            </w:r>
          </w:p>
          <w:p w14:paraId="25E328D4" w14:textId="77777777" w:rsidR="005758B9" w:rsidRPr="009D4390" w:rsidRDefault="005758B9" w:rsidP="00163496">
            <w:pPr>
              <w:pStyle w:val="Vnbnnidung0"/>
              <w:numPr>
                <w:ilvl w:val="0"/>
                <w:numId w:val="11"/>
              </w:numPr>
              <w:tabs>
                <w:tab w:val="left" w:pos="1118"/>
              </w:tabs>
              <w:spacing w:line="295" w:lineRule="auto"/>
              <w:ind w:firstLine="760"/>
              <w:jc w:val="both"/>
            </w:pPr>
            <w:bookmarkStart w:id="42" w:name="bookmark926"/>
            <w:bookmarkEnd w:id="42"/>
            <w:r w:rsidRPr="009D4390">
              <w:t>Mỗi HS trả lời câu hỏi theo 1 tranh</w:t>
            </w:r>
          </w:p>
          <w:p w14:paraId="16A21540" w14:textId="77777777" w:rsidR="005758B9" w:rsidRPr="009D4390" w:rsidRDefault="005758B9" w:rsidP="00163496">
            <w:pPr>
              <w:pStyle w:val="Vnbnnidung0"/>
              <w:tabs>
                <w:tab w:val="left" w:pos="1103"/>
              </w:tabs>
              <w:spacing w:line="295" w:lineRule="auto"/>
              <w:ind w:firstLine="0"/>
              <w:jc w:val="both"/>
            </w:pPr>
            <w:bookmarkStart w:id="43" w:name="bookmark927"/>
            <w:bookmarkEnd w:id="43"/>
            <w:r w:rsidRPr="009D4390">
              <w:t xml:space="preserve">-GV chỉ tranh 1, hỏi: </w:t>
            </w:r>
            <w:r w:rsidRPr="009D4390">
              <w:rPr>
                <w:i/>
                <w:iCs/>
              </w:rPr>
              <w:t>Ra vườn kiếm ăn, anh em gà con thấy gì?</w:t>
            </w:r>
          </w:p>
          <w:p w14:paraId="6315EF9F" w14:textId="77777777" w:rsidR="005758B9" w:rsidRPr="009D4390" w:rsidRDefault="005758B9" w:rsidP="00163496">
            <w:pPr>
              <w:pStyle w:val="Vnbnnidung0"/>
              <w:tabs>
                <w:tab w:val="left" w:pos="1103"/>
              </w:tabs>
              <w:spacing w:line="295" w:lineRule="auto"/>
              <w:ind w:firstLine="0"/>
              <w:jc w:val="both"/>
            </w:pPr>
          </w:p>
          <w:p w14:paraId="5B968984" w14:textId="77777777" w:rsidR="005758B9" w:rsidRPr="009D4390" w:rsidRDefault="005758B9" w:rsidP="00163496">
            <w:pPr>
              <w:pStyle w:val="Vnbnnidung0"/>
              <w:tabs>
                <w:tab w:val="left" w:pos="1103"/>
              </w:tabs>
              <w:spacing w:line="295" w:lineRule="auto"/>
              <w:ind w:firstLine="0"/>
              <w:jc w:val="both"/>
            </w:pPr>
            <w:bookmarkStart w:id="44" w:name="bookmark928"/>
            <w:bookmarkEnd w:id="44"/>
            <w:r w:rsidRPr="009D4390">
              <w:t xml:space="preserve">-GV chỉ tranh 2: </w:t>
            </w:r>
            <w:r w:rsidRPr="009D4390">
              <w:rPr>
                <w:i/>
                <w:iCs/>
              </w:rPr>
              <w:t>Đang đói bụng, hai chú gà làm gì?</w:t>
            </w:r>
          </w:p>
          <w:p w14:paraId="3926763A" w14:textId="77777777" w:rsidR="005758B9" w:rsidRPr="009D4390" w:rsidRDefault="005758B9" w:rsidP="00163496">
            <w:pPr>
              <w:pStyle w:val="Vnbnnidung0"/>
              <w:tabs>
                <w:tab w:val="left" w:pos="1103"/>
              </w:tabs>
              <w:spacing w:line="295" w:lineRule="auto"/>
              <w:ind w:firstLine="0"/>
              <w:jc w:val="both"/>
            </w:pPr>
            <w:bookmarkStart w:id="45" w:name="bookmark929"/>
            <w:bookmarkEnd w:id="45"/>
            <w:r w:rsidRPr="009D4390">
              <w:t xml:space="preserve">-GV chỉ tranh 3: </w:t>
            </w:r>
            <w:r w:rsidRPr="009D4390">
              <w:rPr>
                <w:i/>
                <w:iCs/>
              </w:rPr>
              <w:t>Vì sao hai anh em gà cãi nhau?</w:t>
            </w:r>
          </w:p>
          <w:p w14:paraId="139270C8" w14:textId="77777777" w:rsidR="005758B9" w:rsidRPr="009D4390" w:rsidRDefault="005758B9" w:rsidP="00163496">
            <w:pPr>
              <w:pStyle w:val="Vnbnnidung0"/>
              <w:tabs>
                <w:tab w:val="left" w:pos="1103"/>
              </w:tabs>
              <w:spacing w:line="295" w:lineRule="auto"/>
              <w:jc w:val="both"/>
            </w:pPr>
          </w:p>
          <w:p w14:paraId="73FD56BC" w14:textId="77777777" w:rsidR="005758B9" w:rsidRPr="009D4390" w:rsidRDefault="005758B9" w:rsidP="00163496">
            <w:pPr>
              <w:pStyle w:val="Vnbnnidung0"/>
              <w:tabs>
                <w:tab w:val="left" w:pos="1103"/>
              </w:tabs>
              <w:spacing w:line="295" w:lineRule="auto"/>
              <w:jc w:val="both"/>
            </w:pPr>
          </w:p>
          <w:p w14:paraId="58F55F55" w14:textId="77777777" w:rsidR="005758B9" w:rsidRPr="009D4390" w:rsidRDefault="005758B9" w:rsidP="00163496">
            <w:pPr>
              <w:pStyle w:val="Vnbnnidung0"/>
              <w:tabs>
                <w:tab w:val="left" w:pos="1103"/>
              </w:tabs>
              <w:spacing w:line="295" w:lineRule="auto"/>
              <w:jc w:val="both"/>
            </w:pPr>
          </w:p>
          <w:p w14:paraId="58573597" w14:textId="77777777" w:rsidR="005758B9" w:rsidRPr="009D4390" w:rsidRDefault="005758B9" w:rsidP="00163496">
            <w:pPr>
              <w:pStyle w:val="Vnbnnidung0"/>
              <w:tabs>
                <w:tab w:val="left" w:pos="1103"/>
              </w:tabs>
              <w:spacing w:line="295" w:lineRule="auto"/>
              <w:ind w:firstLine="0"/>
              <w:jc w:val="both"/>
            </w:pPr>
            <w:bookmarkStart w:id="46" w:name="bookmark930"/>
            <w:bookmarkEnd w:id="46"/>
            <w:r w:rsidRPr="009D4390">
              <w:t xml:space="preserve">-GV chỉ tranh 4: </w:t>
            </w:r>
            <w:r w:rsidRPr="009D4390">
              <w:rPr>
                <w:i/>
                <w:iCs/>
              </w:rPr>
              <w:t>Khi lại thấy con mồi, anh em gà làm gì?</w:t>
            </w:r>
          </w:p>
          <w:p w14:paraId="24AFC969" w14:textId="77777777" w:rsidR="005758B9" w:rsidRPr="009D4390" w:rsidRDefault="005758B9" w:rsidP="00163496">
            <w:pPr>
              <w:pStyle w:val="Vnbnnidung0"/>
              <w:tabs>
                <w:tab w:val="left" w:pos="973"/>
              </w:tabs>
              <w:spacing w:line="298" w:lineRule="auto"/>
              <w:ind w:firstLine="0"/>
            </w:pPr>
            <w:bookmarkStart w:id="47" w:name="bookmark931"/>
            <w:bookmarkEnd w:id="47"/>
          </w:p>
          <w:p w14:paraId="06CE75AC" w14:textId="77777777" w:rsidR="005758B9" w:rsidRPr="009D4390" w:rsidRDefault="005758B9" w:rsidP="00163496">
            <w:pPr>
              <w:pStyle w:val="Vnbnnidung0"/>
              <w:tabs>
                <w:tab w:val="left" w:pos="973"/>
              </w:tabs>
              <w:spacing w:line="298" w:lineRule="auto"/>
              <w:ind w:firstLine="0"/>
            </w:pPr>
          </w:p>
          <w:p w14:paraId="398507A0" w14:textId="77777777" w:rsidR="005758B9" w:rsidRPr="009D4390" w:rsidRDefault="005758B9" w:rsidP="00163496">
            <w:pPr>
              <w:pStyle w:val="Vnbnnidung0"/>
              <w:tabs>
                <w:tab w:val="left" w:pos="973"/>
              </w:tabs>
              <w:spacing w:line="298" w:lineRule="auto"/>
              <w:ind w:firstLine="0"/>
            </w:pPr>
            <w:r w:rsidRPr="009D4390">
              <w:t>GV (chuyển tiếp): Con giun lại biến mất và con gì vọt ra từ cái hốc gần đó?</w:t>
            </w:r>
          </w:p>
          <w:p w14:paraId="3F824B2F" w14:textId="77777777" w:rsidR="005758B9" w:rsidRPr="009D4390" w:rsidRDefault="005758B9" w:rsidP="00163496">
            <w:pPr>
              <w:pStyle w:val="Vnbnnidung0"/>
              <w:tabs>
                <w:tab w:val="left" w:pos="973"/>
              </w:tabs>
              <w:spacing w:line="298" w:lineRule="auto"/>
              <w:ind w:firstLine="0"/>
            </w:pPr>
            <w:r w:rsidRPr="009D4390">
              <w:t xml:space="preserve">.- GV chỉ tranh 5: </w:t>
            </w:r>
            <w:r w:rsidRPr="009D4390">
              <w:rPr>
                <w:i/>
                <w:iCs/>
              </w:rPr>
              <w:t>Chuột xuất hiện và nói điều gì?</w:t>
            </w:r>
          </w:p>
          <w:p w14:paraId="048B1D8C" w14:textId="77777777" w:rsidR="005758B9" w:rsidRPr="009D4390" w:rsidRDefault="005758B9" w:rsidP="00163496">
            <w:pPr>
              <w:pStyle w:val="Vnbnnidung0"/>
              <w:tabs>
                <w:tab w:val="left" w:pos="973"/>
              </w:tabs>
              <w:spacing w:line="298" w:lineRule="auto"/>
              <w:ind w:firstLine="0"/>
            </w:pPr>
          </w:p>
          <w:p w14:paraId="67F944AC" w14:textId="77777777" w:rsidR="005758B9" w:rsidRPr="009D4390" w:rsidRDefault="005758B9" w:rsidP="00163496">
            <w:pPr>
              <w:pStyle w:val="Vnbnnidung0"/>
              <w:tabs>
                <w:tab w:val="left" w:pos="973"/>
              </w:tabs>
              <w:spacing w:line="298" w:lineRule="auto"/>
              <w:ind w:firstLine="0"/>
            </w:pPr>
          </w:p>
          <w:p w14:paraId="60CC58E4" w14:textId="77777777" w:rsidR="005758B9" w:rsidRPr="009D4390" w:rsidRDefault="005758B9" w:rsidP="00163496">
            <w:pPr>
              <w:pStyle w:val="Vnbnnidung0"/>
              <w:tabs>
                <w:tab w:val="left" w:pos="1103"/>
              </w:tabs>
              <w:spacing w:line="295" w:lineRule="auto"/>
              <w:ind w:firstLine="0"/>
              <w:jc w:val="both"/>
            </w:pPr>
            <w:bookmarkStart w:id="48" w:name="bookmark932"/>
            <w:bookmarkEnd w:id="48"/>
            <w:r w:rsidRPr="009D4390">
              <w:t xml:space="preserve">-GV chỉ tranh 6: </w:t>
            </w:r>
            <w:r w:rsidRPr="009D4390">
              <w:rPr>
                <w:i/>
                <w:iCs/>
              </w:rPr>
              <w:t>Vì sao hai anh em gà ân hận, xấu hổ?</w:t>
            </w:r>
            <w:bookmarkStart w:id="49" w:name="bookmark933"/>
            <w:bookmarkEnd w:id="49"/>
          </w:p>
          <w:p w14:paraId="1A7B1DF0" w14:textId="77777777" w:rsidR="005758B9" w:rsidRPr="009D4390" w:rsidRDefault="005758B9" w:rsidP="00163496">
            <w:pPr>
              <w:pStyle w:val="Vnbnnidung0"/>
              <w:tabs>
                <w:tab w:val="left" w:pos="1103"/>
              </w:tabs>
              <w:spacing w:line="295" w:lineRule="auto"/>
              <w:ind w:left="780" w:firstLine="0"/>
              <w:jc w:val="both"/>
            </w:pPr>
          </w:p>
          <w:p w14:paraId="00384460" w14:textId="77777777" w:rsidR="005758B9" w:rsidRPr="009D4390" w:rsidRDefault="005758B9" w:rsidP="00163496">
            <w:pPr>
              <w:pStyle w:val="Vnbnnidung0"/>
              <w:tabs>
                <w:tab w:val="left" w:pos="1133"/>
              </w:tabs>
              <w:spacing w:line="295" w:lineRule="auto"/>
              <w:ind w:firstLine="0"/>
              <w:jc w:val="both"/>
            </w:pPr>
          </w:p>
          <w:p w14:paraId="09A3D598" w14:textId="77777777" w:rsidR="005758B9" w:rsidRPr="009D4390" w:rsidRDefault="005758B9" w:rsidP="00163496">
            <w:pPr>
              <w:pStyle w:val="Vnbnnidung0"/>
              <w:tabs>
                <w:tab w:val="left" w:pos="1327"/>
              </w:tabs>
              <w:spacing w:line="377" w:lineRule="auto"/>
              <w:jc w:val="both"/>
            </w:pPr>
            <w:r w:rsidRPr="009D4390">
              <w:rPr>
                <w:b/>
                <w:bCs/>
              </w:rPr>
              <w:t xml:space="preserve">c)Kể chuyện theo tranh </w:t>
            </w:r>
            <w:r w:rsidRPr="009D4390">
              <w:t>(không dựa vào câu hỏi)</w:t>
            </w:r>
          </w:p>
          <w:p w14:paraId="6D45DCF8" w14:textId="77777777" w:rsidR="005758B9" w:rsidRPr="009D4390" w:rsidRDefault="005758B9" w:rsidP="00163496">
            <w:pPr>
              <w:pStyle w:val="Vnbnnidung0"/>
              <w:tabs>
                <w:tab w:val="left" w:pos="1133"/>
              </w:tabs>
              <w:spacing w:line="295" w:lineRule="auto"/>
              <w:ind w:firstLine="0"/>
              <w:jc w:val="both"/>
            </w:pPr>
            <w:bookmarkStart w:id="50" w:name="bookmark934"/>
            <w:bookmarkEnd w:id="50"/>
            <w:r w:rsidRPr="009D4390">
              <w:t>-Mỗi HS trả lời liền các câu hỏi theo 2 tranh.</w:t>
            </w:r>
          </w:p>
          <w:p w14:paraId="2C3AF984" w14:textId="77777777" w:rsidR="005758B9" w:rsidRPr="009D4390" w:rsidRDefault="005758B9" w:rsidP="00163496">
            <w:pPr>
              <w:pStyle w:val="Vnbnnidung0"/>
              <w:tabs>
                <w:tab w:val="left" w:pos="1133"/>
              </w:tabs>
              <w:spacing w:line="295" w:lineRule="auto"/>
              <w:ind w:firstLine="0"/>
              <w:jc w:val="both"/>
            </w:pPr>
          </w:p>
          <w:p w14:paraId="6D830901" w14:textId="77777777" w:rsidR="005758B9" w:rsidRPr="009D4390" w:rsidRDefault="005758B9" w:rsidP="00163496">
            <w:pPr>
              <w:pStyle w:val="Vnbnnidung0"/>
              <w:tabs>
                <w:tab w:val="left" w:pos="1133"/>
              </w:tabs>
              <w:spacing w:line="295" w:lineRule="auto"/>
              <w:ind w:firstLine="0"/>
              <w:jc w:val="both"/>
            </w:pPr>
            <w:r w:rsidRPr="009D4390">
              <w:t>- HS kể theo tranh bất kì</w:t>
            </w:r>
          </w:p>
          <w:p w14:paraId="56FD5336" w14:textId="77777777" w:rsidR="005758B9" w:rsidRPr="009D4390" w:rsidRDefault="005758B9" w:rsidP="00163496">
            <w:pPr>
              <w:pStyle w:val="Vnbnnidung0"/>
              <w:tabs>
                <w:tab w:val="left" w:pos="1133"/>
              </w:tabs>
              <w:spacing w:line="295" w:lineRule="auto"/>
              <w:ind w:firstLine="0"/>
              <w:jc w:val="both"/>
            </w:pPr>
          </w:p>
          <w:p w14:paraId="4F6E3587" w14:textId="77777777" w:rsidR="005758B9" w:rsidRPr="009D4390" w:rsidRDefault="005758B9" w:rsidP="00163496">
            <w:pPr>
              <w:pStyle w:val="Vnbnnidung0"/>
              <w:tabs>
                <w:tab w:val="left" w:pos="1133"/>
              </w:tabs>
              <w:spacing w:line="295" w:lineRule="auto"/>
              <w:ind w:firstLine="0"/>
              <w:jc w:val="both"/>
            </w:pPr>
            <w:bookmarkStart w:id="51" w:name="bookmark935"/>
            <w:bookmarkEnd w:id="51"/>
            <w:r w:rsidRPr="009D4390">
              <w:t>-1 HS chỉ 6 tranh, tự kể toàn bộ câu chuyện.</w:t>
            </w:r>
          </w:p>
          <w:p w14:paraId="52085FFF" w14:textId="77777777" w:rsidR="005758B9" w:rsidRPr="009D4390" w:rsidRDefault="005758B9" w:rsidP="00163496">
            <w:pPr>
              <w:pStyle w:val="Vnbnnidung0"/>
              <w:tabs>
                <w:tab w:val="left" w:pos="1133"/>
              </w:tabs>
              <w:spacing w:line="295" w:lineRule="auto"/>
              <w:ind w:firstLine="0"/>
              <w:jc w:val="both"/>
            </w:pPr>
            <w:r w:rsidRPr="009D4390">
              <w:t xml:space="preserve"> </w:t>
            </w:r>
          </w:p>
          <w:p w14:paraId="26579F51" w14:textId="77777777" w:rsidR="005758B9" w:rsidRPr="009D4390" w:rsidRDefault="005758B9" w:rsidP="00163496">
            <w:pPr>
              <w:pStyle w:val="Vnbnnidung0"/>
              <w:tabs>
                <w:tab w:val="left" w:pos="1133"/>
              </w:tabs>
              <w:spacing w:line="295" w:lineRule="auto"/>
              <w:ind w:firstLine="0"/>
              <w:jc w:val="both"/>
            </w:pPr>
          </w:p>
          <w:p w14:paraId="0A87AC90" w14:textId="77777777" w:rsidR="005758B9" w:rsidRPr="009D4390" w:rsidRDefault="005758B9" w:rsidP="00163496">
            <w:pPr>
              <w:pStyle w:val="Vnbnnidung0"/>
              <w:tabs>
                <w:tab w:val="left" w:pos="1103"/>
              </w:tabs>
              <w:spacing w:after="80" w:line="295" w:lineRule="auto"/>
              <w:ind w:firstLine="0"/>
              <w:jc w:val="both"/>
            </w:pPr>
            <w:bookmarkStart w:id="52" w:name="bookmark937"/>
            <w:bookmarkStart w:id="53" w:name="bookmark940"/>
            <w:bookmarkEnd w:id="52"/>
            <w:bookmarkEnd w:id="53"/>
            <w:r w:rsidRPr="009D4390">
              <w:t>-GV cất tranh, (YC không bắt buộc).</w:t>
            </w:r>
          </w:p>
          <w:p w14:paraId="11F3C464" w14:textId="77777777" w:rsidR="005758B9" w:rsidRPr="009D4390" w:rsidRDefault="005758B9" w:rsidP="00163496">
            <w:pPr>
              <w:pStyle w:val="Vnbnnidung0"/>
              <w:tabs>
                <w:tab w:val="left" w:pos="1103"/>
              </w:tabs>
              <w:spacing w:line="360" w:lineRule="auto"/>
              <w:ind w:left="360" w:firstLine="0"/>
              <w:jc w:val="both"/>
            </w:pPr>
            <w:r w:rsidRPr="009D4390">
              <w:rPr>
                <w:b/>
                <w:bCs/>
              </w:rPr>
              <w:t>d) Tìm hiểu ý nghĩa câu chuyện</w:t>
            </w:r>
          </w:p>
          <w:p w14:paraId="4FC1ED05" w14:textId="77777777" w:rsidR="005758B9" w:rsidRPr="009D4390" w:rsidRDefault="005758B9" w:rsidP="00163496">
            <w:pPr>
              <w:pStyle w:val="Vnbnnidung0"/>
              <w:tabs>
                <w:tab w:val="left" w:pos="709"/>
              </w:tabs>
              <w:spacing w:line="283" w:lineRule="auto"/>
              <w:jc w:val="both"/>
            </w:pPr>
            <w:bookmarkStart w:id="54" w:name="bookmark942"/>
            <w:bookmarkEnd w:id="54"/>
            <w:r w:rsidRPr="009D4390">
              <w:t xml:space="preserve">-GV: Câu chuyện khuyên các em điều gì? </w:t>
            </w:r>
          </w:p>
          <w:p w14:paraId="5DAEB799" w14:textId="77777777" w:rsidR="005758B9" w:rsidRPr="009D4390" w:rsidRDefault="005758B9" w:rsidP="00163496">
            <w:pPr>
              <w:pStyle w:val="Vnbnnidung0"/>
              <w:tabs>
                <w:tab w:val="left" w:pos="709"/>
              </w:tabs>
              <w:spacing w:line="283" w:lineRule="auto"/>
              <w:ind w:firstLine="0"/>
              <w:jc w:val="both"/>
            </w:pPr>
          </w:p>
          <w:p w14:paraId="12C6602C" w14:textId="77777777" w:rsidR="005758B9" w:rsidRPr="009D4390" w:rsidRDefault="005758B9" w:rsidP="00163496">
            <w:pPr>
              <w:pStyle w:val="Vnbnnidung0"/>
              <w:tabs>
                <w:tab w:val="left" w:pos="709"/>
              </w:tabs>
              <w:spacing w:line="283" w:lineRule="auto"/>
              <w:ind w:firstLine="0"/>
              <w:jc w:val="both"/>
            </w:pPr>
            <w:bookmarkStart w:id="55" w:name="bookmark943"/>
            <w:bookmarkEnd w:id="55"/>
            <w:r w:rsidRPr="009D4390">
              <w:t>-GV: Câu chuyện là lời khuyên: Anh em phải yêu thương nhau; tranh giành, nghĩ</w:t>
            </w:r>
            <w:r>
              <w:t xml:space="preserve"> </w:t>
            </w:r>
            <w:r w:rsidRPr="009D4390">
              <w:t>xấu về nhau sẽ phải xấu hố, ân hận.</w:t>
            </w:r>
          </w:p>
          <w:p w14:paraId="5F642790" w14:textId="77777777" w:rsidR="005758B9" w:rsidRPr="009D4390" w:rsidRDefault="005758B9" w:rsidP="00163496">
            <w:pPr>
              <w:pStyle w:val="Vnbnnidung0"/>
              <w:tabs>
                <w:tab w:val="left" w:pos="729"/>
              </w:tabs>
              <w:spacing w:line="350" w:lineRule="auto"/>
              <w:ind w:firstLine="0"/>
            </w:pPr>
            <w:bookmarkStart w:id="56" w:name="bookmark944"/>
            <w:bookmarkEnd w:id="56"/>
            <w:r>
              <w:rPr>
                <w:b/>
                <w:bCs/>
              </w:rPr>
              <w:t>3.Củng cố và nối tiếp: 5 phút</w:t>
            </w:r>
          </w:p>
          <w:p w14:paraId="204EA644" w14:textId="77777777" w:rsidR="005758B9" w:rsidRDefault="005758B9" w:rsidP="00163496">
            <w:pPr>
              <w:pStyle w:val="Vnbnnidung0"/>
              <w:tabs>
                <w:tab w:val="left" w:pos="708"/>
              </w:tabs>
              <w:spacing w:line="276" w:lineRule="auto"/>
              <w:ind w:firstLine="0"/>
            </w:pPr>
            <w:bookmarkStart w:id="57" w:name="bookmark946"/>
            <w:bookmarkEnd w:id="57"/>
            <w:r w:rsidRPr="009D4390">
              <w:t>-GV biểu dương những HS kể chuyện hay.</w:t>
            </w:r>
          </w:p>
          <w:p w14:paraId="044D4836" w14:textId="77777777" w:rsidR="005758B9" w:rsidRDefault="005758B9" w:rsidP="00163496">
            <w:pPr>
              <w:pStyle w:val="Vnbnnidung0"/>
              <w:tabs>
                <w:tab w:val="left" w:pos="708"/>
              </w:tabs>
              <w:spacing w:line="276" w:lineRule="auto"/>
              <w:ind w:firstLine="0"/>
            </w:pPr>
          </w:p>
          <w:p w14:paraId="23D7FA5D" w14:textId="77777777" w:rsidR="005758B9" w:rsidRPr="009D4390" w:rsidRDefault="005758B9" w:rsidP="00163496">
            <w:pPr>
              <w:pStyle w:val="Vnbnnidung0"/>
              <w:tabs>
                <w:tab w:val="left" w:pos="708"/>
              </w:tabs>
              <w:spacing w:line="276" w:lineRule="auto"/>
              <w:ind w:firstLine="0"/>
            </w:pPr>
          </w:p>
          <w:p w14:paraId="2FAC84D9" w14:textId="77777777" w:rsidR="005758B9" w:rsidRPr="009D4390" w:rsidRDefault="005758B9" w:rsidP="00163496">
            <w:pPr>
              <w:pStyle w:val="Vnbnnidung0"/>
              <w:tabs>
                <w:tab w:val="left" w:pos="708"/>
              </w:tabs>
              <w:spacing w:line="276" w:lineRule="auto"/>
              <w:ind w:firstLine="0"/>
            </w:pPr>
            <w:bookmarkStart w:id="58" w:name="bookmark947"/>
            <w:bookmarkEnd w:id="58"/>
            <w:r w:rsidRPr="009D4390">
              <w:t>-Yêu cầu HS về nhà kể lại cho người thân nghe câu chuyện về hai anh em gà con đã biết ân hận, xấu hổ vì tranh nhau một cái đuôi chuột.</w:t>
            </w:r>
          </w:p>
          <w:p w14:paraId="0871421E" w14:textId="77777777" w:rsidR="005758B9" w:rsidRPr="009D4390" w:rsidRDefault="005758B9" w:rsidP="00163496">
            <w:pPr>
              <w:pStyle w:val="Vnbnnidung0"/>
              <w:tabs>
                <w:tab w:val="left" w:pos="708"/>
              </w:tabs>
              <w:spacing w:after="100" w:line="276" w:lineRule="auto"/>
              <w:ind w:firstLine="0"/>
            </w:pPr>
            <w:bookmarkStart w:id="59" w:name="bookmark948"/>
            <w:bookmarkEnd w:id="59"/>
            <w:r w:rsidRPr="009D4390">
              <w:t xml:space="preserve">-Nhắc HS xem tranh, chuẩn bị cho tiết KC </w:t>
            </w:r>
            <w:r w:rsidRPr="009D4390">
              <w:rPr>
                <w:i/>
                <w:iCs/>
              </w:rPr>
              <w:t>Đôi bạn</w:t>
            </w:r>
            <w:r w:rsidRPr="009D4390">
              <w:t xml:space="preserve"> tuần tới.</w:t>
            </w:r>
          </w:p>
        </w:tc>
        <w:tc>
          <w:tcPr>
            <w:tcW w:w="4138" w:type="dxa"/>
            <w:tcBorders>
              <w:top w:val="nil"/>
            </w:tcBorders>
          </w:tcPr>
          <w:p w14:paraId="7C021EBC" w14:textId="77777777" w:rsidR="005758B9" w:rsidRPr="009D4390" w:rsidRDefault="005758B9" w:rsidP="00163496">
            <w:pPr>
              <w:pStyle w:val="Vnbnnidung0"/>
              <w:tabs>
                <w:tab w:val="left" w:pos="973"/>
              </w:tabs>
              <w:spacing w:line="298" w:lineRule="auto"/>
              <w:ind w:firstLine="0"/>
            </w:pPr>
          </w:p>
          <w:p w14:paraId="78620815" w14:textId="77777777" w:rsidR="005758B9" w:rsidRPr="009D4390" w:rsidRDefault="005758B9" w:rsidP="00163496">
            <w:pPr>
              <w:pStyle w:val="Vnbnnidung0"/>
              <w:tabs>
                <w:tab w:val="left" w:pos="973"/>
              </w:tabs>
              <w:spacing w:line="298" w:lineRule="auto"/>
              <w:ind w:firstLine="0"/>
            </w:pPr>
          </w:p>
          <w:p w14:paraId="63DCFC25" w14:textId="77777777" w:rsidR="005758B9" w:rsidRPr="009D4390" w:rsidRDefault="005758B9" w:rsidP="00163496">
            <w:pPr>
              <w:pStyle w:val="Vnbnnidung0"/>
              <w:tabs>
                <w:tab w:val="left" w:pos="1103"/>
              </w:tabs>
              <w:spacing w:line="295" w:lineRule="auto"/>
              <w:ind w:firstLine="0"/>
              <w:jc w:val="both"/>
            </w:pPr>
            <w:r w:rsidRPr="009D4390">
              <w:t>- Ra vườn kiếm ăn, anh em gà con thấy con vật gì đó giống như một con giun.</w:t>
            </w:r>
          </w:p>
          <w:p w14:paraId="2FC214A6" w14:textId="77777777" w:rsidR="005758B9" w:rsidRPr="009D4390" w:rsidRDefault="005758B9" w:rsidP="00163496">
            <w:pPr>
              <w:pStyle w:val="Vnbnnidung0"/>
              <w:tabs>
                <w:tab w:val="left" w:pos="973"/>
              </w:tabs>
              <w:spacing w:line="298" w:lineRule="auto"/>
              <w:ind w:firstLine="0"/>
            </w:pPr>
            <w:r w:rsidRPr="009D4390">
              <w:t>-Đang đói bụng, hai chú gà cùng lao vào vồ con giun.</w:t>
            </w:r>
          </w:p>
          <w:p w14:paraId="439EEBC9" w14:textId="77777777" w:rsidR="005758B9" w:rsidRPr="009D4390" w:rsidRDefault="005758B9" w:rsidP="00163496">
            <w:pPr>
              <w:pStyle w:val="Vnbnnidung0"/>
              <w:tabs>
                <w:tab w:val="left" w:pos="973"/>
              </w:tabs>
              <w:spacing w:line="298" w:lineRule="auto"/>
              <w:ind w:firstLine="0"/>
            </w:pPr>
            <w:r w:rsidRPr="009D4390">
              <w:t>-Vì con giun đột ngột biến mất, hai anh em người nọ nghi ngờ người kia đã chén mất con giun nên cãi nhau.</w:t>
            </w:r>
          </w:p>
          <w:p w14:paraId="42C862CC" w14:textId="77777777" w:rsidR="005758B9" w:rsidRPr="009D4390" w:rsidRDefault="005758B9" w:rsidP="00163496">
            <w:pPr>
              <w:pStyle w:val="Vnbnnidung0"/>
              <w:tabs>
                <w:tab w:val="left" w:pos="973"/>
              </w:tabs>
              <w:spacing w:line="298" w:lineRule="auto"/>
              <w:ind w:firstLine="0"/>
            </w:pPr>
            <w:r w:rsidRPr="009D4390">
              <w:t>- Con giun lại xuất hiện, hai anh em gà lại lao vào bắt / vồ con giun. Nhưng con giun lại biến mất.</w:t>
            </w:r>
          </w:p>
          <w:p w14:paraId="1C8311B7" w14:textId="77777777" w:rsidR="005758B9" w:rsidRPr="009D4390" w:rsidRDefault="005758B9" w:rsidP="00163496">
            <w:pPr>
              <w:pStyle w:val="Vnbnnidung0"/>
              <w:tabs>
                <w:tab w:val="left" w:pos="973"/>
              </w:tabs>
              <w:spacing w:line="298" w:lineRule="auto"/>
              <w:ind w:firstLine="0"/>
            </w:pPr>
            <w:r w:rsidRPr="009D4390">
              <w:t>- Một con chuột</w:t>
            </w:r>
          </w:p>
          <w:p w14:paraId="6B4B58A5" w14:textId="77777777" w:rsidR="005758B9" w:rsidRPr="009D4390" w:rsidRDefault="005758B9" w:rsidP="00163496">
            <w:pPr>
              <w:pStyle w:val="Vnbnnidung0"/>
              <w:tabs>
                <w:tab w:val="left" w:pos="973"/>
              </w:tabs>
              <w:spacing w:line="298" w:lineRule="auto"/>
              <w:ind w:firstLine="0"/>
            </w:pPr>
          </w:p>
          <w:p w14:paraId="44949080" w14:textId="77777777" w:rsidR="005758B9" w:rsidRPr="009D4390" w:rsidRDefault="005758B9" w:rsidP="00163496">
            <w:pPr>
              <w:pStyle w:val="Vnbnnidung0"/>
              <w:tabs>
                <w:tab w:val="left" w:pos="973"/>
              </w:tabs>
              <w:spacing w:line="298" w:lineRule="auto"/>
              <w:ind w:firstLine="0"/>
            </w:pPr>
            <w:r w:rsidRPr="009D4390">
              <w:t>- Chuột nói: “Đó đâuphải là con giun mà là cái đuôi của ta. Hai anh em ngươi thật ngốc!”.</w:t>
            </w:r>
          </w:p>
          <w:p w14:paraId="12786155" w14:textId="77777777" w:rsidR="005758B9" w:rsidRPr="009D4390" w:rsidRDefault="005758B9" w:rsidP="00163496">
            <w:pPr>
              <w:pStyle w:val="Vnbnnidung0"/>
              <w:tabs>
                <w:tab w:val="left" w:pos="1103"/>
              </w:tabs>
              <w:spacing w:line="295" w:lineRule="auto"/>
              <w:ind w:firstLine="0"/>
              <w:jc w:val="both"/>
            </w:pPr>
            <w:r w:rsidRPr="009D4390">
              <w:t xml:space="preserve">- Anh em gà ân hận, xấu hổ bởi vì chúng hấp tấp và không biết nhường nhịn nhau nên đã tranh </w:t>
            </w:r>
            <w:r w:rsidRPr="009D4390">
              <w:lastRenderedPageBreak/>
              <w:t>nhau một cái đuôi chuột, bị chuột chê cười.</w:t>
            </w:r>
          </w:p>
          <w:p w14:paraId="2F3AC3C2" w14:textId="77777777" w:rsidR="005758B9" w:rsidRPr="009D4390" w:rsidRDefault="005758B9" w:rsidP="00163496">
            <w:pPr>
              <w:pStyle w:val="Vnbnnidung0"/>
              <w:tabs>
                <w:tab w:val="left" w:pos="1103"/>
              </w:tabs>
              <w:spacing w:line="295" w:lineRule="auto"/>
              <w:ind w:firstLine="0"/>
              <w:jc w:val="both"/>
            </w:pPr>
          </w:p>
          <w:p w14:paraId="7C74C70F" w14:textId="77777777" w:rsidR="005758B9" w:rsidRPr="009D4390" w:rsidRDefault="005758B9" w:rsidP="00163496">
            <w:pPr>
              <w:pStyle w:val="Vnbnnidung0"/>
              <w:tabs>
                <w:tab w:val="left" w:pos="1118"/>
              </w:tabs>
              <w:spacing w:line="295" w:lineRule="auto"/>
              <w:ind w:firstLine="0"/>
              <w:jc w:val="both"/>
            </w:pPr>
            <w:r w:rsidRPr="009D4390">
              <w:t>-Mỗi HS nhìn 2 tranh, tự kể chuyện.</w:t>
            </w:r>
          </w:p>
          <w:p w14:paraId="270585A2" w14:textId="77777777" w:rsidR="005758B9" w:rsidRPr="009D4390" w:rsidRDefault="005758B9" w:rsidP="00163496">
            <w:pPr>
              <w:pStyle w:val="Vnbnnidung0"/>
              <w:tabs>
                <w:tab w:val="left" w:pos="1133"/>
              </w:tabs>
              <w:spacing w:line="295" w:lineRule="auto"/>
              <w:ind w:firstLine="0"/>
              <w:jc w:val="both"/>
            </w:pPr>
            <w:bookmarkStart w:id="60" w:name="bookmark938"/>
            <w:bookmarkEnd w:id="60"/>
            <w:r w:rsidRPr="009D4390">
              <w:t xml:space="preserve">-HS kể chuyện theo tranh bất kì (Trò chơi </w:t>
            </w:r>
            <w:r w:rsidRPr="009D4390">
              <w:rPr>
                <w:i/>
                <w:iCs/>
              </w:rPr>
              <w:t>Ô cửa sổ</w:t>
            </w:r>
            <w:r w:rsidRPr="009D4390">
              <w:t xml:space="preserve"> hoặc bốc thăm).</w:t>
            </w:r>
          </w:p>
          <w:p w14:paraId="19E46302" w14:textId="77777777" w:rsidR="005758B9" w:rsidRPr="009D4390" w:rsidRDefault="005758B9" w:rsidP="00163496">
            <w:pPr>
              <w:pStyle w:val="Vnbnnidung0"/>
              <w:tabs>
                <w:tab w:val="left" w:pos="1133"/>
              </w:tabs>
              <w:spacing w:line="295" w:lineRule="auto"/>
              <w:ind w:firstLine="0"/>
              <w:jc w:val="both"/>
            </w:pPr>
            <w:bookmarkStart w:id="61" w:name="bookmark939"/>
            <w:bookmarkEnd w:id="61"/>
            <w:r w:rsidRPr="009D4390">
              <w:t>-Một HS chỉ 6 tranh, tự kể toàn bộ câu chuyện.</w:t>
            </w:r>
          </w:p>
          <w:p w14:paraId="69B6FE51" w14:textId="77777777" w:rsidR="005758B9" w:rsidRPr="009D4390" w:rsidRDefault="005758B9" w:rsidP="00163496">
            <w:pPr>
              <w:pStyle w:val="Vnbnnidung0"/>
              <w:tabs>
                <w:tab w:val="left" w:pos="973"/>
              </w:tabs>
              <w:spacing w:line="298" w:lineRule="auto"/>
              <w:ind w:firstLine="0"/>
            </w:pPr>
            <w:r w:rsidRPr="009D4390">
              <w:t>- 1 HS xung phong kể lại câu chuyện</w:t>
            </w:r>
          </w:p>
          <w:p w14:paraId="2C476B47" w14:textId="77777777" w:rsidR="005758B9" w:rsidRPr="009D4390" w:rsidRDefault="005758B9" w:rsidP="00163496">
            <w:pPr>
              <w:pStyle w:val="Vnbnnidung0"/>
              <w:tabs>
                <w:tab w:val="left" w:pos="973"/>
              </w:tabs>
              <w:spacing w:line="298" w:lineRule="auto"/>
              <w:ind w:firstLine="0"/>
            </w:pPr>
          </w:p>
          <w:p w14:paraId="4AEB5451" w14:textId="77777777" w:rsidR="005758B9" w:rsidRPr="009D4390" w:rsidRDefault="005758B9" w:rsidP="00163496">
            <w:pPr>
              <w:pStyle w:val="Vnbnnidung0"/>
              <w:tabs>
                <w:tab w:val="left" w:pos="709"/>
              </w:tabs>
              <w:spacing w:line="283" w:lineRule="auto"/>
              <w:ind w:firstLine="0"/>
              <w:jc w:val="both"/>
            </w:pPr>
            <w:r w:rsidRPr="009D4390">
              <w:t>-HS phát biểu ý kiến</w:t>
            </w:r>
          </w:p>
          <w:p w14:paraId="410E72E1" w14:textId="77777777" w:rsidR="005758B9" w:rsidRPr="009D4390" w:rsidRDefault="005758B9" w:rsidP="00163496">
            <w:pPr>
              <w:pStyle w:val="Vnbnnidung0"/>
              <w:tabs>
                <w:tab w:val="left" w:pos="973"/>
              </w:tabs>
              <w:spacing w:line="298" w:lineRule="auto"/>
              <w:ind w:firstLine="0"/>
            </w:pPr>
          </w:p>
          <w:p w14:paraId="6259F834" w14:textId="77777777" w:rsidR="005758B9" w:rsidRDefault="005758B9" w:rsidP="00163496">
            <w:pPr>
              <w:pStyle w:val="Vnbnnidung0"/>
              <w:tabs>
                <w:tab w:val="left" w:pos="708"/>
              </w:tabs>
              <w:spacing w:after="100" w:line="276" w:lineRule="auto"/>
              <w:ind w:firstLine="0"/>
            </w:pPr>
          </w:p>
          <w:p w14:paraId="3093D442" w14:textId="77777777" w:rsidR="005758B9" w:rsidRDefault="005758B9" w:rsidP="00163496">
            <w:pPr>
              <w:pStyle w:val="Vnbnnidung0"/>
              <w:tabs>
                <w:tab w:val="left" w:pos="708"/>
              </w:tabs>
              <w:spacing w:after="100" w:line="276" w:lineRule="auto"/>
              <w:ind w:firstLine="0"/>
            </w:pPr>
          </w:p>
          <w:p w14:paraId="3242BB00" w14:textId="77777777" w:rsidR="005758B9" w:rsidRPr="009D4390" w:rsidRDefault="005758B9" w:rsidP="00163496">
            <w:pPr>
              <w:pStyle w:val="Vnbnnidung0"/>
              <w:tabs>
                <w:tab w:val="left" w:pos="708"/>
              </w:tabs>
              <w:spacing w:after="100" w:line="276" w:lineRule="auto"/>
              <w:ind w:firstLine="0"/>
            </w:pPr>
          </w:p>
          <w:p w14:paraId="450CAC5E" w14:textId="77777777" w:rsidR="005758B9" w:rsidRPr="009D4390" w:rsidRDefault="005758B9" w:rsidP="00163496">
            <w:pPr>
              <w:pStyle w:val="Vnbnnidung0"/>
              <w:tabs>
                <w:tab w:val="left" w:pos="708"/>
              </w:tabs>
              <w:spacing w:after="100" w:line="276" w:lineRule="auto"/>
              <w:ind w:firstLine="0"/>
            </w:pPr>
            <w:r w:rsidRPr="009D4390">
              <w:t>-Cả lớp bình chọn những HS kể chuyện hay, hiểu ý nghĩa của câu chuyện.</w:t>
            </w:r>
          </w:p>
          <w:p w14:paraId="123D62ED" w14:textId="77777777" w:rsidR="005758B9" w:rsidRPr="009D4390" w:rsidRDefault="005758B9" w:rsidP="00163496">
            <w:pPr>
              <w:pStyle w:val="Vnbnnidung0"/>
              <w:tabs>
                <w:tab w:val="left" w:pos="1133"/>
              </w:tabs>
              <w:spacing w:line="295" w:lineRule="auto"/>
              <w:jc w:val="both"/>
            </w:pPr>
          </w:p>
          <w:p w14:paraId="5808CA3B" w14:textId="77777777" w:rsidR="005758B9" w:rsidRPr="009D4390" w:rsidRDefault="005758B9" w:rsidP="00163496">
            <w:pPr>
              <w:pStyle w:val="Vnbnnidung0"/>
              <w:tabs>
                <w:tab w:val="left" w:pos="973"/>
              </w:tabs>
              <w:spacing w:line="298" w:lineRule="auto"/>
              <w:ind w:firstLine="0"/>
            </w:pPr>
          </w:p>
        </w:tc>
      </w:tr>
    </w:tbl>
    <w:p w14:paraId="7C331701" w14:textId="77777777" w:rsidR="005758B9" w:rsidRPr="009D4390" w:rsidRDefault="005758B9" w:rsidP="005758B9">
      <w:pPr>
        <w:pStyle w:val="Vnbnnidung0"/>
        <w:tabs>
          <w:tab w:val="left" w:pos="973"/>
        </w:tabs>
        <w:spacing w:line="298" w:lineRule="auto"/>
        <w:ind w:left="440" w:firstLine="0"/>
      </w:pPr>
    </w:p>
    <w:p w14:paraId="67E414CB" w14:textId="77777777" w:rsidR="0018455E" w:rsidRPr="0018455E" w:rsidRDefault="005758B9" w:rsidP="0018455E">
      <w:pPr>
        <w:rPr>
          <w:rFonts w:ascii="Times New Roman" w:eastAsia="Calibri" w:hAnsi="Times New Roman" w:cs="Times New Roman"/>
          <w:b/>
          <w:sz w:val="28"/>
          <w:szCs w:val="28"/>
        </w:rPr>
      </w:pPr>
      <w:bookmarkStart w:id="62" w:name="bookmark912"/>
      <w:bookmarkStart w:id="63" w:name="bookmark917"/>
      <w:bookmarkStart w:id="64" w:name="bookmark923"/>
      <w:bookmarkStart w:id="65" w:name="bookmark925"/>
      <w:bookmarkStart w:id="66" w:name="bookmark936"/>
      <w:bookmarkStart w:id="67" w:name="bookmark941"/>
      <w:bookmarkStart w:id="68" w:name="bookmark945"/>
      <w:bookmarkEnd w:id="62"/>
      <w:bookmarkEnd w:id="63"/>
      <w:bookmarkEnd w:id="64"/>
      <w:bookmarkEnd w:id="65"/>
      <w:bookmarkEnd w:id="66"/>
      <w:bookmarkEnd w:id="67"/>
      <w:bookmarkEnd w:id="68"/>
      <w:r w:rsidRPr="0018455E">
        <w:rPr>
          <w:rFonts w:ascii="Times New Roman" w:hAnsi="Times New Roman" w:cs="Times New Roman"/>
          <w:b/>
          <w:sz w:val="28"/>
          <w:szCs w:val="28"/>
        </w:rPr>
        <w:t>4. Điều chỉnh sau bài dạy:</w:t>
      </w:r>
      <w:r w:rsidR="0018455E" w:rsidRPr="0018455E">
        <w:rPr>
          <w:rFonts w:ascii="Times New Roman" w:hAnsi="Times New Roman" w:cs="Times New Roman"/>
          <w:b/>
          <w:sz w:val="28"/>
          <w:szCs w:val="28"/>
        </w:rPr>
        <w:t xml:space="preserve">  </w:t>
      </w:r>
      <w:r w:rsidR="0018455E" w:rsidRPr="0018455E">
        <w:rPr>
          <w:rFonts w:ascii="Times New Roman" w:hAnsi="Times New Roman" w:cs="Times New Roman"/>
          <w:b/>
          <w:sz w:val="28"/>
          <w:szCs w:val="28"/>
          <w:lang w:val="nl-NL"/>
        </w:rPr>
        <w:t>Không</w:t>
      </w:r>
    </w:p>
    <w:p w14:paraId="4F067799" w14:textId="33FEA84F" w:rsidR="005758B9" w:rsidRPr="003C7916" w:rsidRDefault="005758B9" w:rsidP="005758B9">
      <w:pPr>
        <w:pStyle w:val="Vnbnnidung0"/>
        <w:tabs>
          <w:tab w:val="left" w:pos="708"/>
        </w:tabs>
        <w:spacing w:after="40" w:line="276" w:lineRule="auto"/>
        <w:ind w:left="380" w:firstLine="0"/>
        <w:rPr>
          <w:b/>
        </w:rPr>
        <w:sectPr w:rsidR="005758B9" w:rsidRPr="003C7916" w:rsidSect="005758B9">
          <w:pgSz w:w="11909" w:h="16840"/>
          <w:pgMar w:top="516" w:right="825" w:bottom="490" w:left="926" w:header="0" w:footer="3" w:gutter="0"/>
          <w:cols w:space="720"/>
          <w:noEndnote/>
          <w:docGrid w:linePitch="360"/>
        </w:sectPr>
      </w:pPr>
    </w:p>
    <w:p w14:paraId="46271AB3" w14:textId="77777777" w:rsidR="005758B9" w:rsidRPr="00FF0246" w:rsidRDefault="005758B9" w:rsidP="005758B9">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ab/>
      </w:r>
      <w:r w:rsidRPr="00FF0246">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14:paraId="65381101" w14:textId="77777777" w:rsidR="005758B9" w:rsidRDefault="005758B9" w:rsidP="005758B9">
      <w:pPr>
        <w:pStyle w:val="Vnbnnidung0"/>
        <w:tabs>
          <w:tab w:val="left" w:pos="3131"/>
        </w:tabs>
        <w:spacing w:line="240" w:lineRule="auto"/>
        <w:ind w:firstLine="0"/>
        <w:rPr>
          <w:b/>
          <w:lang w:val="da-DK"/>
        </w:rPr>
      </w:pPr>
      <w:r>
        <w:rPr>
          <w:b/>
          <w:bCs/>
        </w:rPr>
        <w:t>Tên bài:</w:t>
      </w:r>
      <w:r>
        <w:tab/>
      </w:r>
      <w:r>
        <w:tab/>
      </w:r>
      <w:r>
        <w:rPr>
          <w:b/>
          <w:bCs/>
          <w:sz w:val="32"/>
          <w:szCs w:val="32"/>
        </w:rPr>
        <w:t>ÔN TẬP</w:t>
      </w:r>
      <w:r w:rsidRPr="00670664">
        <w:rPr>
          <w:b/>
          <w:bCs/>
        </w:rPr>
        <w:t xml:space="preserve"> </w:t>
      </w:r>
      <w:r>
        <w:rPr>
          <w:b/>
          <w:bCs/>
        </w:rPr>
        <w:tab/>
      </w:r>
      <w:r>
        <w:rPr>
          <w:b/>
          <w:bCs/>
        </w:rPr>
        <w:tab/>
      </w:r>
      <w:r>
        <w:rPr>
          <w:b/>
          <w:bCs/>
        </w:rPr>
        <w:tab/>
      </w:r>
      <w:r>
        <w:rPr>
          <w:b/>
          <w:bCs/>
        </w:rPr>
        <w:tab/>
      </w:r>
      <w:r>
        <w:rPr>
          <w:b/>
          <w:bCs/>
        </w:rPr>
        <w:tab/>
        <w:t>Số t</w:t>
      </w:r>
      <w:r>
        <w:rPr>
          <w:b/>
          <w:lang w:val="da-DK"/>
        </w:rPr>
        <w:t>iết: 36</w:t>
      </w:r>
    </w:p>
    <w:p w14:paraId="32F1343F" w14:textId="77777777" w:rsidR="005758B9" w:rsidRPr="00343960" w:rsidRDefault="005758B9" w:rsidP="005758B9">
      <w:pPr>
        <w:spacing w:line="288" w:lineRule="auto"/>
        <w:rPr>
          <w:rFonts w:ascii="Times New Roman" w:hAnsi="Times New Roman" w:cs="Times New Roman"/>
          <w:b/>
          <w:color w:val="FF0000"/>
          <w:sz w:val="28"/>
          <w:szCs w:val="28"/>
          <w:u w:val="single"/>
          <w:lang w:val="en-US"/>
        </w:rPr>
      </w:pPr>
      <w:r>
        <w:rPr>
          <w:rFonts w:ascii="Times New Roman" w:eastAsia="Times New Roman" w:hAnsi="Times New Roman" w:cs="Times New Roman"/>
          <w:b/>
          <w:sz w:val="28"/>
          <w:szCs w:val="28"/>
          <w:lang w:val="da-DK"/>
        </w:rPr>
        <w:t>Thời gian thực hiện: ngày 27 tháng 9 năm 2024</w:t>
      </w:r>
    </w:p>
    <w:p w14:paraId="6A6E2967" w14:textId="77777777" w:rsidR="005758B9" w:rsidRPr="003C7916" w:rsidRDefault="005758B9" w:rsidP="005758B9">
      <w:pPr>
        <w:pStyle w:val="Vnbnnidung0"/>
        <w:numPr>
          <w:ilvl w:val="0"/>
          <w:numId w:val="35"/>
        </w:numPr>
        <w:tabs>
          <w:tab w:val="left" w:pos="727"/>
        </w:tabs>
        <w:spacing w:line="300" w:lineRule="auto"/>
      </w:pPr>
      <w:bookmarkStart w:id="69" w:name="bookmark949"/>
      <w:bookmarkStart w:id="70" w:name="bookmark950"/>
      <w:bookmarkEnd w:id="69"/>
      <w:bookmarkEnd w:id="70"/>
      <w:r>
        <w:rPr>
          <w:b/>
          <w:bCs/>
        </w:rPr>
        <w:t>Yêu cầu cần đạt</w:t>
      </w:r>
    </w:p>
    <w:p w14:paraId="1F37506D" w14:textId="77777777" w:rsidR="005758B9" w:rsidRPr="009D4390" w:rsidRDefault="005758B9" w:rsidP="005758B9">
      <w:pPr>
        <w:pStyle w:val="Vnbnnidung0"/>
        <w:numPr>
          <w:ilvl w:val="0"/>
          <w:numId w:val="20"/>
        </w:numPr>
        <w:tabs>
          <w:tab w:val="left" w:pos="727"/>
        </w:tabs>
        <w:spacing w:line="300" w:lineRule="auto"/>
      </w:pPr>
      <w:r w:rsidRPr="009D4390">
        <w:t xml:space="preserve">Biết ghép các âm đã học (âm đầu </w:t>
      </w:r>
      <w:r w:rsidRPr="003C7916">
        <w:rPr>
          <w:b/>
          <w:bCs/>
        </w:rPr>
        <w:t xml:space="preserve">l, b, h, g, </w:t>
      </w:r>
      <w:r w:rsidRPr="009D4390">
        <w:t xml:space="preserve">âm chính </w:t>
      </w:r>
      <w:r w:rsidRPr="003C7916">
        <w:rPr>
          <w:b/>
          <w:bCs/>
        </w:rPr>
        <w:t xml:space="preserve">a, o, ô, ơ, e, ê, i, ia) </w:t>
      </w:r>
      <w:r w:rsidRPr="009D4390">
        <w:t>thành tiếng theo mô hình “âm đầu + âm chính”, “âm đầu + âm chính + thanh”.</w:t>
      </w:r>
    </w:p>
    <w:p w14:paraId="281530AD" w14:textId="77777777" w:rsidR="005758B9" w:rsidRPr="009D4390" w:rsidRDefault="005758B9" w:rsidP="005758B9">
      <w:pPr>
        <w:pStyle w:val="Vnbnnidung0"/>
        <w:numPr>
          <w:ilvl w:val="0"/>
          <w:numId w:val="20"/>
        </w:numPr>
        <w:tabs>
          <w:tab w:val="left" w:pos="727"/>
        </w:tabs>
        <w:spacing w:line="300" w:lineRule="auto"/>
      </w:pPr>
      <w:bookmarkStart w:id="71" w:name="bookmark951"/>
      <w:bookmarkEnd w:id="71"/>
      <w:r w:rsidRPr="009D4390">
        <w:t xml:space="preserve">Đọc đúng bài Tập đọc </w:t>
      </w:r>
      <w:r w:rsidRPr="009D4390">
        <w:rPr>
          <w:i/>
          <w:iCs/>
        </w:rPr>
        <w:t>Bể cá.</w:t>
      </w:r>
    </w:p>
    <w:p w14:paraId="4FF936D6" w14:textId="77777777" w:rsidR="005758B9" w:rsidRPr="009D4390" w:rsidRDefault="005758B9" w:rsidP="005758B9">
      <w:pPr>
        <w:pStyle w:val="Vnbnnidung0"/>
        <w:numPr>
          <w:ilvl w:val="0"/>
          <w:numId w:val="20"/>
        </w:numPr>
        <w:tabs>
          <w:tab w:val="left" w:pos="727"/>
        </w:tabs>
        <w:spacing w:after="140" w:line="300" w:lineRule="auto"/>
      </w:pPr>
      <w:bookmarkStart w:id="72" w:name="bookmark952"/>
      <w:bookmarkEnd w:id="72"/>
      <w:r w:rsidRPr="009D4390">
        <w:t>Tìm đúng từ ứng với mỗi hình, viết đúng từng từ.</w:t>
      </w:r>
    </w:p>
    <w:p w14:paraId="26B98F5A" w14:textId="77777777" w:rsidR="005758B9" w:rsidRPr="003C7916" w:rsidRDefault="005758B9" w:rsidP="005758B9">
      <w:pPr>
        <w:pStyle w:val="Vnbnnidung0"/>
        <w:numPr>
          <w:ilvl w:val="0"/>
          <w:numId w:val="35"/>
        </w:numPr>
        <w:tabs>
          <w:tab w:val="left" w:pos="727"/>
        </w:tabs>
        <w:spacing w:line="300" w:lineRule="auto"/>
      </w:pPr>
      <w:bookmarkStart w:id="73" w:name="bookmark953"/>
      <w:bookmarkStart w:id="74" w:name="bookmark954"/>
      <w:bookmarkEnd w:id="73"/>
      <w:bookmarkEnd w:id="74"/>
      <w:r>
        <w:rPr>
          <w:b/>
          <w:bCs/>
        </w:rPr>
        <w:t>Đồ dùng dạy học</w:t>
      </w:r>
    </w:p>
    <w:p w14:paraId="37BD40D8" w14:textId="77777777" w:rsidR="005758B9" w:rsidRDefault="005758B9" w:rsidP="005758B9">
      <w:pPr>
        <w:pStyle w:val="Vnbnnidung0"/>
        <w:tabs>
          <w:tab w:val="left" w:pos="727"/>
        </w:tabs>
        <w:spacing w:line="300" w:lineRule="auto"/>
        <w:ind w:left="380" w:firstLine="0"/>
        <w:rPr>
          <w:b/>
          <w:bCs/>
        </w:rPr>
      </w:pPr>
      <w:r>
        <w:rPr>
          <w:b/>
          <w:bCs/>
        </w:rPr>
        <w:t xml:space="preserve">GV: </w:t>
      </w:r>
    </w:p>
    <w:p w14:paraId="726D6D71" w14:textId="77777777" w:rsidR="005758B9" w:rsidRPr="009D4390" w:rsidRDefault="005758B9" w:rsidP="005758B9">
      <w:pPr>
        <w:pStyle w:val="Vnbnnidung0"/>
        <w:tabs>
          <w:tab w:val="left" w:pos="727"/>
        </w:tabs>
        <w:spacing w:line="300" w:lineRule="auto"/>
        <w:ind w:left="380" w:firstLine="0"/>
      </w:pPr>
      <w:r>
        <w:rPr>
          <w:b/>
          <w:bCs/>
        </w:rPr>
        <w:t>-</w:t>
      </w:r>
      <w:r w:rsidRPr="009D4390">
        <w:t>Mô hình ghép âm (BT 1).</w:t>
      </w:r>
    </w:p>
    <w:p w14:paraId="6B0C731F" w14:textId="77777777" w:rsidR="005758B9" w:rsidRDefault="005758B9" w:rsidP="005758B9">
      <w:pPr>
        <w:pStyle w:val="Vnbnnidung0"/>
        <w:tabs>
          <w:tab w:val="left" w:pos="727"/>
        </w:tabs>
        <w:spacing w:after="80" w:line="300" w:lineRule="auto"/>
      </w:pPr>
      <w:bookmarkStart w:id="75" w:name="bookmark955"/>
      <w:bookmarkEnd w:id="75"/>
      <w:r>
        <w:t>-</w:t>
      </w:r>
      <w:r w:rsidRPr="009D4390">
        <w:t>Hình ảnh và các thẻ từ để HS làm BT 3 (gắn từ dưới hình) trên bảng lớp.</w:t>
      </w:r>
    </w:p>
    <w:p w14:paraId="57A95BD4" w14:textId="77777777" w:rsidR="005758B9" w:rsidRPr="009D4390" w:rsidRDefault="005758B9" w:rsidP="005758B9">
      <w:pPr>
        <w:pStyle w:val="Vnbnnidung0"/>
        <w:tabs>
          <w:tab w:val="left" w:pos="727"/>
        </w:tabs>
        <w:spacing w:after="80" w:line="300" w:lineRule="auto"/>
      </w:pPr>
      <w:r>
        <w:t>HS: Bộ đồ dùng thực hành Tiếng Việt 1</w:t>
      </w:r>
    </w:p>
    <w:p w14:paraId="1734BFB1" w14:textId="77777777" w:rsidR="005758B9" w:rsidRPr="003C7916" w:rsidRDefault="005758B9" w:rsidP="005758B9">
      <w:pPr>
        <w:pStyle w:val="Vnbnnidung0"/>
        <w:numPr>
          <w:ilvl w:val="0"/>
          <w:numId w:val="35"/>
        </w:numPr>
        <w:tabs>
          <w:tab w:val="left" w:pos="858"/>
        </w:tabs>
        <w:spacing w:line="300" w:lineRule="auto"/>
      </w:pPr>
      <w:bookmarkStart w:id="76" w:name="bookmark956"/>
      <w:bookmarkEnd w:id="76"/>
      <w:r>
        <w:rPr>
          <w:b/>
          <w:bCs/>
        </w:rPr>
        <w:t>Các hoạt động dạy học chủ yếu</w:t>
      </w:r>
    </w:p>
    <w:p w14:paraId="5DAA9D73" w14:textId="77777777" w:rsidR="005758B9" w:rsidRPr="009D4390" w:rsidRDefault="005758B9" w:rsidP="005758B9">
      <w:pPr>
        <w:pStyle w:val="Vnbnnidung0"/>
        <w:tabs>
          <w:tab w:val="left" w:pos="858"/>
        </w:tabs>
        <w:spacing w:line="300" w:lineRule="auto"/>
        <w:ind w:left="740" w:firstLine="0"/>
      </w:pPr>
    </w:p>
    <w:tbl>
      <w:tblPr>
        <w:tblStyle w:val="TableGrid"/>
        <w:tblW w:w="0" w:type="auto"/>
        <w:tblInd w:w="360" w:type="dxa"/>
        <w:tblLook w:val="04A0" w:firstRow="1" w:lastRow="0" w:firstColumn="1" w:lastColumn="0" w:noHBand="0" w:noVBand="1"/>
      </w:tblPr>
      <w:tblGrid>
        <w:gridCol w:w="5343"/>
        <w:gridCol w:w="4411"/>
      </w:tblGrid>
      <w:tr w:rsidR="005758B9" w:rsidRPr="009D4390" w14:paraId="1EB19577" w14:textId="77777777" w:rsidTr="00163496">
        <w:tc>
          <w:tcPr>
            <w:tcW w:w="5688" w:type="dxa"/>
          </w:tcPr>
          <w:p w14:paraId="75672ECC" w14:textId="77777777" w:rsidR="005758B9" w:rsidRPr="003A25F8" w:rsidRDefault="005758B9" w:rsidP="00163496">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 xml:space="preserve"> HOẠT ĐỘNG CỦA GV</w:t>
            </w:r>
          </w:p>
        </w:tc>
        <w:tc>
          <w:tcPr>
            <w:tcW w:w="4728" w:type="dxa"/>
          </w:tcPr>
          <w:p w14:paraId="127B4924" w14:textId="77777777" w:rsidR="005758B9" w:rsidRPr="003A25F8" w:rsidRDefault="005758B9" w:rsidP="00163496">
            <w:pPr>
              <w:spacing w:line="288" w:lineRule="auto"/>
              <w:jc w:val="center"/>
              <w:rPr>
                <w:rFonts w:ascii="Times New Roman" w:hAnsi="Times New Roman" w:cs="Times New Roman"/>
                <w:b/>
                <w:sz w:val="28"/>
                <w:szCs w:val="28"/>
                <w:lang w:val="nl-NL"/>
              </w:rPr>
            </w:pPr>
            <w:r w:rsidRPr="003A25F8">
              <w:rPr>
                <w:rFonts w:ascii="Times New Roman" w:hAnsi="Times New Roman" w:cs="Times New Roman"/>
                <w:b/>
                <w:sz w:val="28"/>
                <w:szCs w:val="28"/>
                <w:lang w:val="nl-NL"/>
              </w:rPr>
              <w:t>HOẠT ĐỘNG CỦA HS</w:t>
            </w:r>
          </w:p>
        </w:tc>
      </w:tr>
      <w:tr w:rsidR="005758B9" w:rsidRPr="009D4390" w14:paraId="4D7DC896" w14:textId="77777777" w:rsidTr="00163496">
        <w:tc>
          <w:tcPr>
            <w:tcW w:w="5688" w:type="dxa"/>
          </w:tcPr>
          <w:p w14:paraId="1DBFB03A" w14:textId="77777777" w:rsidR="005758B9" w:rsidRPr="009D4390" w:rsidRDefault="005758B9" w:rsidP="00163496">
            <w:pPr>
              <w:pStyle w:val="Vnbnnidung0"/>
              <w:numPr>
                <w:ilvl w:val="0"/>
                <w:numId w:val="14"/>
              </w:numPr>
              <w:tabs>
                <w:tab w:val="left" w:pos="727"/>
              </w:tabs>
              <w:spacing w:after="80" w:line="300" w:lineRule="auto"/>
              <w:ind w:firstLine="360"/>
            </w:pPr>
            <w:r w:rsidRPr="009D4390">
              <w:rPr>
                <w:b/>
                <w:bCs/>
              </w:rPr>
              <w:t>Khởi động: (5 phút)</w:t>
            </w:r>
          </w:p>
          <w:p w14:paraId="5DD86B2C" w14:textId="77777777" w:rsidR="005758B9" w:rsidRPr="009D4390" w:rsidRDefault="005758B9" w:rsidP="00163496">
            <w:pPr>
              <w:pStyle w:val="Vnbnnidung0"/>
              <w:tabs>
                <w:tab w:val="left" w:pos="727"/>
              </w:tabs>
              <w:spacing w:after="80" w:line="300" w:lineRule="auto"/>
              <w:ind w:left="360" w:firstLine="0"/>
            </w:pPr>
            <w:r w:rsidRPr="009D4390">
              <w:rPr>
                <w:b/>
                <w:bCs/>
              </w:rPr>
              <w:t xml:space="preserve">Giới thiệu bài: </w:t>
            </w:r>
            <w:r w:rsidRPr="009D4390">
              <w:t>GV nêu MĐYC của bài học.</w:t>
            </w:r>
          </w:p>
          <w:p w14:paraId="52946979" w14:textId="77777777" w:rsidR="005758B9" w:rsidRPr="009D4390" w:rsidRDefault="005758B9" w:rsidP="00163496">
            <w:pPr>
              <w:pStyle w:val="Vnbnnidung0"/>
              <w:numPr>
                <w:ilvl w:val="0"/>
                <w:numId w:val="14"/>
              </w:numPr>
              <w:tabs>
                <w:tab w:val="left" w:pos="727"/>
              </w:tabs>
              <w:spacing w:line="300" w:lineRule="auto"/>
              <w:ind w:firstLine="360"/>
            </w:pPr>
            <w:bookmarkStart w:id="77" w:name="bookmark958"/>
            <w:bookmarkEnd w:id="77"/>
            <w:r>
              <w:rPr>
                <w:b/>
                <w:bCs/>
              </w:rPr>
              <w:t>Luyện tập</w:t>
            </w:r>
            <w:r w:rsidRPr="009D4390">
              <w:rPr>
                <w:b/>
                <w:bCs/>
              </w:rPr>
              <w:t xml:space="preserve"> </w:t>
            </w:r>
            <w:r>
              <w:rPr>
                <w:b/>
                <w:bCs/>
              </w:rPr>
              <w:t xml:space="preserve">thực hành </w:t>
            </w:r>
            <w:r w:rsidRPr="009D4390">
              <w:rPr>
                <w:b/>
                <w:bCs/>
              </w:rPr>
              <w:t>(25 phút)</w:t>
            </w:r>
          </w:p>
          <w:p w14:paraId="229F35C7" w14:textId="77777777" w:rsidR="005758B9" w:rsidRPr="009D4390" w:rsidRDefault="005758B9" w:rsidP="00163496">
            <w:pPr>
              <w:pStyle w:val="Vnbnnidung0"/>
              <w:tabs>
                <w:tab w:val="left" w:pos="1071"/>
              </w:tabs>
              <w:spacing w:line="300" w:lineRule="auto"/>
            </w:pPr>
            <w:bookmarkStart w:id="78" w:name="bookmark959"/>
            <w:bookmarkEnd w:id="78"/>
            <w:r w:rsidRPr="009D4390">
              <w:rPr>
                <w:b/>
                <w:bCs/>
              </w:rPr>
              <w:t xml:space="preserve">* BT 1 </w:t>
            </w:r>
            <w:r w:rsidRPr="009D4390">
              <w:t>(Ghép các âm đã học thành tiếng) (Làm việc lớp - nhanh)</w:t>
            </w:r>
          </w:p>
          <w:p w14:paraId="50DEDF92" w14:textId="77777777" w:rsidR="005758B9" w:rsidRPr="009D4390" w:rsidRDefault="005758B9" w:rsidP="00163496">
            <w:pPr>
              <w:pStyle w:val="Vnbnnidung0"/>
              <w:tabs>
                <w:tab w:val="left" w:pos="727"/>
              </w:tabs>
              <w:spacing w:line="300" w:lineRule="auto"/>
              <w:ind w:firstLine="0"/>
            </w:pPr>
            <w:bookmarkStart w:id="79" w:name="bookmark960"/>
            <w:bookmarkEnd w:id="79"/>
            <w:r w:rsidRPr="009D4390">
              <w:t>- GV gắn / chiếu lên bảng lớp mô hình ghép âm; nêu YC.</w:t>
            </w:r>
          </w:p>
          <w:p w14:paraId="1133BA6F" w14:textId="77777777" w:rsidR="005758B9" w:rsidRPr="009D4390" w:rsidRDefault="005758B9" w:rsidP="00163496">
            <w:pPr>
              <w:pStyle w:val="Vnbnnidung0"/>
              <w:tabs>
                <w:tab w:val="left" w:pos="727"/>
              </w:tabs>
              <w:spacing w:line="300" w:lineRule="auto"/>
              <w:ind w:firstLine="0"/>
            </w:pPr>
            <w:bookmarkStart w:id="80" w:name="bookmark961"/>
            <w:bookmarkEnd w:id="80"/>
            <w:r w:rsidRPr="009D4390">
              <w:t xml:space="preserve">- GV chỉ từng chữ (âm đầu) ở cột dọc, cả lớp đọc: </w:t>
            </w:r>
            <w:r w:rsidRPr="009D4390">
              <w:rPr>
                <w:b/>
                <w:bCs/>
              </w:rPr>
              <w:t>l, b, h, g.</w:t>
            </w:r>
          </w:p>
          <w:p w14:paraId="0883F85D" w14:textId="77777777" w:rsidR="005758B9" w:rsidRPr="009D4390" w:rsidRDefault="005758B9" w:rsidP="00163496">
            <w:pPr>
              <w:pStyle w:val="Vnbnnidung0"/>
              <w:tabs>
                <w:tab w:val="left" w:pos="727"/>
              </w:tabs>
              <w:spacing w:line="300" w:lineRule="auto"/>
              <w:ind w:firstLine="0"/>
            </w:pPr>
            <w:bookmarkStart w:id="81" w:name="bookmark962"/>
            <w:bookmarkEnd w:id="81"/>
            <w:r w:rsidRPr="009D4390">
              <w:t xml:space="preserve">- GV chỉ từng chữ (âm chính) ở cột ngang, cả lớp đọc: </w:t>
            </w:r>
            <w:r w:rsidRPr="009D4390">
              <w:rPr>
                <w:b/>
                <w:bCs/>
              </w:rPr>
              <w:t>a, o, ô, ơ, e, ê, i, ia.</w:t>
            </w:r>
          </w:p>
          <w:p w14:paraId="49DBB890" w14:textId="77777777" w:rsidR="005758B9" w:rsidRPr="009D4390" w:rsidRDefault="005758B9" w:rsidP="00163496">
            <w:pPr>
              <w:pStyle w:val="Vnbnnidung0"/>
              <w:tabs>
                <w:tab w:val="left" w:pos="727"/>
              </w:tabs>
              <w:spacing w:line="300" w:lineRule="auto"/>
              <w:ind w:firstLine="0"/>
              <w:jc w:val="both"/>
            </w:pPr>
            <w:bookmarkStart w:id="82" w:name="bookmark963"/>
            <w:bookmarkEnd w:id="82"/>
            <w:r w:rsidRPr="009D4390">
              <w:t>-GV chỉ chữ, mời từng tô tiếp nối nhau ghép từng tiếng theo cột ngang: la, lo, lô, lơ, le, lê, li, lia / ba, bo, bô, bơ, be, bê, bi, bia / ha, ho, hô, hơ, he, hê, hi, hia / ga, go, gô, gơ (không có ge, gê, gi, gia).</w:t>
            </w:r>
          </w:p>
          <w:p w14:paraId="0D444FAC" w14:textId="77777777" w:rsidR="005758B9" w:rsidRPr="009D4390" w:rsidRDefault="005758B9" w:rsidP="00163496">
            <w:pPr>
              <w:pStyle w:val="Vnbnnidung0"/>
              <w:tabs>
                <w:tab w:val="left" w:pos="727"/>
              </w:tabs>
              <w:spacing w:after="80" w:line="300" w:lineRule="auto"/>
              <w:ind w:firstLine="0"/>
              <w:jc w:val="both"/>
            </w:pPr>
            <w:bookmarkStart w:id="83" w:name="bookmark964"/>
            <w:bookmarkEnd w:id="83"/>
            <w:r w:rsidRPr="009D4390">
              <w:lastRenderedPageBreak/>
              <w:t>-GV chỉ chữ, cả lớp đồng thanh đọc lại.</w:t>
            </w:r>
          </w:p>
          <w:p w14:paraId="10B1276B" w14:textId="77777777" w:rsidR="005758B9" w:rsidRPr="009D4390" w:rsidRDefault="005758B9" w:rsidP="00163496">
            <w:pPr>
              <w:pStyle w:val="Vnbnnidung0"/>
              <w:spacing w:line="298" w:lineRule="auto"/>
              <w:ind w:firstLine="0"/>
              <w:jc w:val="both"/>
            </w:pPr>
            <w:r w:rsidRPr="009D4390">
              <w:rPr>
                <w:b/>
                <w:bCs/>
              </w:rPr>
              <w:t xml:space="preserve">* BT 2 </w:t>
            </w:r>
            <w:r w:rsidRPr="009D4390">
              <w:t>(Tập đọc)</w:t>
            </w:r>
          </w:p>
          <w:p w14:paraId="7741F49B" w14:textId="77777777" w:rsidR="005758B9" w:rsidRPr="009D4390" w:rsidRDefault="005758B9" w:rsidP="00163496">
            <w:pPr>
              <w:pStyle w:val="Vnbnnidung0"/>
              <w:tabs>
                <w:tab w:val="left" w:pos="727"/>
              </w:tabs>
              <w:spacing w:after="80" w:line="298" w:lineRule="auto"/>
              <w:ind w:firstLine="0"/>
              <w:jc w:val="both"/>
            </w:pPr>
            <w:bookmarkStart w:id="84" w:name="bookmark965"/>
            <w:bookmarkEnd w:id="84"/>
            <w:r>
              <w:t>a)</w:t>
            </w:r>
            <w:r w:rsidRPr="009D4390">
              <w:t>GV chỉ hình minh hoạ bài đọc, hỏi: Đây là cái gì? (Đây là bể cá cảnh). GV: Các em cùng đọc bài Tập đọc để biết bể cá cảnh này có những con vật gì.</w:t>
            </w:r>
          </w:p>
          <w:p w14:paraId="3851DC1D" w14:textId="77777777" w:rsidR="005758B9" w:rsidRPr="009D4390" w:rsidRDefault="005758B9" w:rsidP="00163496">
            <w:pPr>
              <w:pStyle w:val="Vnbnnidung0"/>
              <w:tabs>
                <w:tab w:val="left" w:pos="1107"/>
              </w:tabs>
              <w:spacing w:line="300" w:lineRule="auto"/>
              <w:ind w:firstLine="0"/>
              <w:jc w:val="both"/>
            </w:pPr>
            <w:bookmarkStart w:id="85" w:name="bookmark966"/>
            <w:bookmarkEnd w:id="85"/>
            <w:r>
              <w:t>b)</w:t>
            </w:r>
            <w:r w:rsidRPr="009D4390">
              <w:t xml:space="preserve">GV đọc mẫu; kết hợp giải nghĩa từ: </w:t>
            </w:r>
            <w:r w:rsidRPr="009D4390">
              <w:rPr>
                <w:i/>
                <w:iCs/>
              </w:rPr>
              <w:t>cò đá</w:t>
            </w:r>
            <w:r w:rsidRPr="009D4390">
              <w:t xml:space="preserve"> (cò làm bằng đá); </w:t>
            </w:r>
            <w:r w:rsidRPr="009D4390">
              <w:rPr>
                <w:i/>
                <w:iCs/>
              </w:rPr>
              <w:t>le le gỗ</w:t>
            </w:r>
            <w:r w:rsidRPr="009D4390">
              <w:t xml:space="preserve"> (le le đẽo bằng gỗ).</w:t>
            </w:r>
          </w:p>
          <w:p w14:paraId="37761D7A" w14:textId="77777777" w:rsidR="005758B9" w:rsidRPr="009D4390" w:rsidRDefault="005758B9" w:rsidP="00163496">
            <w:pPr>
              <w:pStyle w:val="Vnbnnidung0"/>
              <w:tabs>
                <w:tab w:val="left" w:pos="858"/>
              </w:tabs>
              <w:spacing w:line="300" w:lineRule="auto"/>
              <w:ind w:firstLine="0"/>
              <w:rPr>
                <w:b/>
                <w:bCs/>
              </w:rPr>
            </w:pPr>
            <w:bookmarkStart w:id="86" w:name="bookmark967"/>
            <w:bookmarkEnd w:id="86"/>
            <w:r>
              <w:t>c)</w:t>
            </w:r>
            <w:r w:rsidRPr="009D4390">
              <w:t>Luyện đọc từ ng</w:t>
            </w:r>
            <w:r>
              <w:t>ữ</w:t>
            </w:r>
            <w:r w:rsidRPr="009D4390">
              <w:t>:</w:t>
            </w:r>
            <w:r w:rsidRPr="009D4390">
              <w:rPr>
                <w:b/>
                <w:bCs/>
              </w:rPr>
              <w:t xml:space="preserve"> bể cá, có cò, cò đá, le le gỗ</w:t>
            </w:r>
          </w:p>
          <w:p w14:paraId="49559C19" w14:textId="77777777" w:rsidR="005758B9" w:rsidRPr="009D4390" w:rsidRDefault="005758B9" w:rsidP="00163496">
            <w:pPr>
              <w:pStyle w:val="Vnbnnidung0"/>
              <w:tabs>
                <w:tab w:val="left" w:pos="858"/>
              </w:tabs>
              <w:spacing w:line="300" w:lineRule="auto"/>
              <w:ind w:firstLine="0"/>
            </w:pPr>
          </w:p>
          <w:p w14:paraId="74524F8F" w14:textId="77777777" w:rsidR="005758B9" w:rsidRPr="009D4390" w:rsidRDefault="005758B9" w:rsidP="00163496">
            <w:pPr>
              <w:pStyle w:val="Vnbnnidung0"/>
              <w:tabs>
                <w:tab w:val="left" w:pos="1093"/>
              </w:tabs>
              <w:spacing w:line="283" w:lineRule="auto"/>
              <w:ind w:firstLine="0"/>
              <w:jc w:val="both"/>
            </w:pPr>
            <w:bookmarkStart w:id="87" w:name="bookmark957"/>
            <w:bookmarkStart w:id="88" w:name="bookmark968"/>
            <w:bookmarkEnd w:id="87"/>
            <w:bookmarkEnd w:id="88"/>
            <w:r w:rsidRPr="003C7916">
              <w:rPr>
                <w:bCs/>
              </w:rPr>
              <w:t>d)</w:t>
            </w:r>
            <w:r w:rsidRPr="009D4390">
              <w:t>Luyện đọc câu</w:t>
            </w:r>
          </w:p>
          <w:p w14:paraId="14C3110B" w14:textId="77777777" w:rsidR="005758B9" w:rsidRPr="009D4390" w:rsidRDefault="005758B9" w:rsidP="00163496">
            <w:pPr>
              <w:pStyle w:val="Vnbnnidung0"/>
              <w:tabs>
                <w:tab w:val="left" w:pos="1071"/>
              </w:tabs>
              <w:spacing w:line="283" w:lineRule="auto"/>
              <w:ind w:firstLine="0"/>
              <w:jc w:val="both"/>
            </w:pPr>
            <w:bookmarkStart w:id="89" w:name="bookmark969"/>
            <w:bookmarkEnd w:id="89"/>
            <w:r w:rsidRPr="009D4390">
              <w:t>-GV: Bài đọc có mấy câu? (GV chỉ từng câu cho HS đếm: 4 câu).</w:t>
            </w:r>
          </w:p>
          <w:p w14:paraId="1A71A2A6" w14:textId="77777777" w:rsidR="005758B9" w:rsidRPr="009D4390" w:rsidRDefault="005758B9" w:rsidP="00163496">
            <w:pPr>
              <w:pStyle w:val="Vnbnnidung0"/>
              <w:tabs>
                <w:tab w:val="left" w:pos="1071"/>
              </w:tabs>
              <w:spacing w:line="283" w:lineRule="auto"/>
              <w:ind w:firstLine="0"/>
              <w:jc w:val="both"/>
            </w:pPr>
            <w:bookmarkStart w:id="90" w:name="bookmark970"/>
            <w:bookmarkEnd w:id="90"/>
            <w:r w:rsidRPr="009D4390">
              <w:t xml:space="preserve">-(Đọc vỡ từng câu) </w:t>
            </w:r>
            <w:bookmarkStart w:id="91" w:name="bookmark972"/>
            <w:bookmarkEnd w:id="91"/>
            <w:r w:rsidRPr="009D4390">
              <w:t>Thi đọc cả bài</w:t>
            </w:r>
          </w:p>
          <w:p w14:paraId="14797101" w14:textId="77777777" w:rsidR="005758B9" w:rsidRPr="009D4390" w:rsidRDefault="005758B9" w:rsidP="00163496">
            <w:pPr>
              <w:pStyle w:val="Vnbnnidung0"/>
              <w:tabs>
                <w:tab w:val="left" w:pos="1071"/>
              </w:tabs>
              <w:spacing w:line="283" w:lineRule="auto"/>
              <w:jc w:val="both"/>
            </w:pPr>
          </w:p>
          <w:p w14:paraId="11F0FDC5" w14:textId="77777777" w:rsidR="005758B9" w:rsidRPr="009D4390" w:rsidRDefault="005758B9" w:rsidP="00163496">
            <w:pPr>
              <w:pStyle w:val="Vnbnnidung0"/>
              <w:tabs>
                <w:tab w:val="left" w:pos="1071"/>
              </w:tabs>
              <w:spacing w:line="283" w:lineRule="auto"/>
              <w:jc w:val="both"/>
            </w:pPr>
          </w:p>
          <w:p w14:paraId="65443034" w14:textId="77777777" w:rsidR="005758B9" w:rsidRPr="009D4390" w:rsidRDefault="005758B9" w:rsidP="00163496">
            <w:pPr>
              <w:pStyle w:val="Vnbnnidung0"/>
              <w:tabs>
                <w:tab w:val="left" w:pos="1071"/>
              </w:tabs>
              <w:spacing w:line="283" w:lineRule="auto"/>
              <w:jc w:val="both"/>
            </w:pPr>
          </w:p>
          <w:p w14:paraId="03FA193B" w14:textId="77777777" w:rsidR="005758B9" w:rsidRPr="009D4390" w:rsidRDefault="005758B9" w:rsidP="00163496">
            <w:pPr>
              <w:pStyle w:val="Vnbnnidung0"/>
              <w:tabs>
                <w:tab w:val="left" w:pos="1071"/>
              </w:tabs>
              <w:spacing w:line="283" w:lineRule="auto"/>
              <w:ind w:firstLine="0"/>
              <w:jc w:val="both"/>
            </w:pPr>
          </w:p>
          <w:p w14:paraId="2CA693D9" w14:textId="77777777" w:rsidR="005758B9" w:rsidRPr="009D4390" w:rsidRDefault="005758B9" w:rsidP="00163496">
            <w:pPr>
              <w:pStyle w:val="Vnbnnidung0"/>
              <w:tabs>
                <w:tab w:val="left" w:pos="1071"/>
              </w:tabs>
              <w:spacing w:line="283" w:lineRule="auto"/>
              <w:ind w:firstLine="0"/>
              <w:jc w:val="both"/>
            </w:pPr>
          </w:p>
          <w:p w14:paraId="0D82B424" w14:textId="77777777" w:rsidR="005758B9" w:rsidRPr="009D4390" w:rsidRDefault="005758B9" w:rsidP="00163496">
            <w:pPr>
              <w:pStyle w:val="Vnbnnidung0"/>
              <w:tabs>
                <w:tab w:val="left" w:pos="1071"/>
              </w:tabs>
              <w:spacing w:line="283" w:lineRule="auto"/>
              <w:ind w:firstLine="0"/>
              <w:jc w:val="both"/>
            </w:pPr>
          </w:p>
          <w:p w14:paraId="6A45876B" w14:textId="77777777" w:rsidR="005758B9" w:rsidRPr="009D4390" w:rsidRDefault="005758B9" w:rsidP="00163496">
            <w:pPr>
              <w:pStyle w:val="Vnbnnidung0"/>
              <w:tabs>
                <w:tab w:val="left" w:pos="1071"/>
              </w:tabs>
              <w:spacing w:line="283" w:lineRule="auto"/>
              <w:ind w:firstLine="0"/>
              <w:jc w:val="both"/>
            </w:pPr>
          </w:p>
          <w:p w14:paraId="0868F282" w14:textId="77777777" w:rsidR="005758B9" w:rsidRPr="009D4390" w:rsidRDefault="005758B9" w:rsidP="00163496">
            <w:pPr>
              <w:pStyle w:val="Vnbnnidung0"/>
              <w:tabs>
                <w:tab w:val="left" w:pos="1071"/>
              </w:tabs>
              <w:spacing w:line="283" w:lineRule="auto"/>
              <w:ind w:firstLine="0"/>
              <w:jc w:val="both"/>
            </w:pPr>
          </w:p>
          <w:p w14:paraId="3D2C2883" w14:textId="77777777" w:rsidR="005758B9" w:rsidRPr="009D4390" w:rsidRDefault="005758B9" w:rsidP="00163496">
            <w:pPr>
              <w:pStyle w:val="Vnbnnidung0"/>
              <w:tabs>
                <w:tab w:val="left" w:pos="1071"/>
              </w:tabs>
              <w:spacing w:line="283" w:lineRule="auto"/>
              <w:ind w:firstLine="0"/>
              <w:jc w:val="both"/>
            </w:pPr>
          </w:p>
          <w:p w14:paraId="621B07C6" w14:textId="77777777" w:rsidR="005758B9" w:rsidRPr="009D4390" w:rsidRDefault="005758B9" w:rsidP="00163496">
            <w:pPr>
              <w:pStyle w:val="Vnbnnidung0"/>
              <w:tabs>
                <w:tab w:val="left" w:pos="1527"/>
              </w:tabs>
              <w:spacing w:line="384" w:lineRule="auto"/>
              <w:ind w:firstLine="0"/>
            </w:pPr>
            <w:bookmarkStart w:id="92" w:name="bookmark973"/>
            <w:bookmarkStart w:id="93" w:name="bookmark976"/>
            <w:bookmarkEnd w:id="92"/>
            <w:bookmarkEnd w:id="93"/>
            <w:r w:rsidRPr="009D4390">
              <w:rPr>
                <w:b/>
                <w:bCs/>
              </w:rPr>
              <w:t xml:space="preserve">*BT 3 </w:t>
            </w:r>
            <w:r w:rsidRPr="009D4390">
              <w:t>(Tìm từ ứng với hình)</w:t>
            </w:r>
          </w:p>
          <w:p w14:paraId="42061D22" w14:textId="77777777" w:rsidR="005758B9" w:rsidRPr="009D4390" w:rsidRDefault="005758B9" w:rsidP="00163496">
            <w:pPr>
              <w:pStyle w:val="Vnbnnidung0"/>
              <w:tabs>
                <w:tab w:val="left" w:pos="1329"/>
              </w:tabs>
              <w:spacing w:line="300" w:lineRule="auto"/>
              <w:ind w:firstLine="0"/>
            </w:pPr>
            <w:bookmarkStart w:id="94" w:name="bookmark977"/>
            <w:bookmarkEnd w:id="94"/>
            <w:r w:rsidRPr="009D4390">
              <w:t xml:space="preserve">-GV đưa lên bảng lớp 5 hình ảnh, 5 thẻ từ. </w:t>
            </w:r>
          </w:p>
          <w:p w14:paraId="7F9871E5" w14:textId="77777777" w:rsidR="005758B9" w:rsidRPr="009D4390" w:rsidRDefault="005758B9" w:rsidP="00163496">
            <w:pPr>
              <w:pStyle w:val="Vnbnnidung0"/>
              <w:tabs>
                <w:tab w:val="left" w:pos="1329"/>
              </w:tabs>
              <w:spacing w:line="300" w:lineRule="auto"/>
              <w:ind w:firstLine="0"/>
            </w:pPr>
            <w:r w:rsidRPr="009D4390">
              <w:t xml:space="preserve">-GV chỉ từng từ, cả lớp đọc: </w:t>
            </w:r>
            <w:r w:rsidRPr="009D4390">
              <w:rPr>
                <w:i/>
                <w:iCs/>
              </w:rPr>
              <w:t>bí, lê, hổ, gà, đĩa.</w:t>
            </w:r>
          </w:p>
          <w:p w14:paraId="16566883" w14:textId="77777777" w:rsidR="005758B9" w:rsidRPr="009D4390" w:rsidRDefault="005758B9" w:rsidP="00163496">
            <w:pPr>
              <w:pStyle w:val="Vnbnnidung0"/>
              <w:tabs>
                <w:tab w:val="left" w:pos="1329"/>
              </w:tabs>
              <w:spacing w:line="300" w:lineRule="auto"/>
              <w:ind w:firstLine="0"/>
            </w:pPr>
          </w:p>
          <w:p w14:paraId="0BF4290F" w14:textId="77777777" w:rsidR="005758B9" w:rsidRPr="009D4390" w:rsidRDefault="005758B9" w:rsidP="00163496">
            <w:pPr>
              <w:pStyle w:val="Vnbnnidung0"/>
              <w:tabs>
                <w:tab w:val="left" w:pos="1329"/>
              </w:tabs>
              <w:spacing w:line="300" w:lineRule="auto"/>
              <w:ind w:firstLine="0"/>
            </w:pPr>
            <w:bookmarkStart w:id="95" w:name="bookmark979"/>
            <w:bookmarkEnd w:id="95"/>
            <w:r w:rsidRPr="009D4390">
              <w:t>-</w:t>
            </w:r>
            <w:r>
              <w:t>GV chỉ từng hình</w:t>
            </w:r>
          </w:p>
          <w:p w14:paraId="30D7D228" w14:textId="77777777" w:rsidR="005758B9" w:rsidRDefault="005758B9" w:rsidP="00163496">
            <w:pPr>
              <w:pStyle w:val="Vnbnnidung0"/>
              <w:tabs>
                <w:tab w:val="left" w:pos="1329"/>
              </w:tabs>
              <w:spacing w:after="160" w:line="300" w:lineRule="auto"/>
              <w:ind w:firstLine="0"/>
            </w:pPr>
          </w:p>
          <w:p w14:paraId="62A61ABA" w14:textId="77777777" w:rsidR="005758B9" w:rsidRPr="009D4390" w:rsidRDefault="005758B9" w:rsidP="00163496">
            <w:pPr>
              <w:pStyle w:val="Vnbnnidung0"/>
              <w:tabs>
                <w:tab w:val="left" w:pos="1329"/>
              </w:tabs>
              <w:spacing w:after="160" w:line="300" w:lineRule="auto"/>
              <w:ind w:firstLine="0"/>
            </w:pPr>
          </w:p>
          <w:p w14:paraId="195C3561" w14:textId="77777777" w:rsidR="005758B9" w:rsidRPr="009D4390" w:rsidRDefault="005758B9" w:rsidP="00163496">
            <w:pPr>
              <w:pStyle w:val="Vnbnnidung0"/>
              <w:tabs>
                <w:tab w:val="left" w:pos="858"/>
              </w:tabs>
              <w:spacing w:line="300" w:lineRule="auto"/>
              <w:ind w:firstLine="0"/>
              <w:rPr>
                <w:b/>
                <w:bCs/>
              </w:rPr>
            </w:pPr>
            <w:bookmarkStart w:id="96" w:name="bookmark981"/>
            <w:bookmarkEnd w:id="96"/>
            <w:r w:rsidRPr="009D4390">
              <w:rPr>
                <w:b/>
                <w:bCs/>
              </w:rPr>
              <w:t>3.</w:t>
            </w:r>
            <w:r>
              <w:rPr>
                <w:b/>
                <w:bCs/>
              </w:rPr>
              <w:t xml:space="preserve"> Củng cố và</w:t>
            </w:r>
            <w:r w:rsidRPr="009D4390">
              <w:rPr>
                <w:b/>
                <w:bCs/>
              </w:rPr>
              <w:t xml:space="preserve"> nối tiếp (5 phút)</w:t>
            </w:r>
          </w:p>
          <w:p w14:paraId="01787B9F" w14:textId="77777777" w:rsidR="005758B9" w:rsidRPr="009D4390" w:rsidRDefault="005758B9" w:rsidP="00163496">
            <w:pPr>
              <w:pStyle w:val="Vnbnnidung0"/>
              <w:tabs>
                <w:tab w:val="left" w:pos="858"/>
              </w:tabs>
              <w:spacing w:line="300" w:lineRule="auto"/>
              <w:ind w:firstLine="0"/>
              <w:rPr>
                <w:bCs/>
              </w:rPr>
            </w:pPr>
            <w:r w:rsidRPr="009D4390">
              <w:rPr>
                <w:bCs/>
              </w:rPr>
              <w:lastRenderedPageBreak/>
              <w:t>-  Về nhà luyện đọc các âm đã học</w:t>
            </w:r>
          </w:p>
          <w:p w14:paraId="062B2AC7" w14:textId="77777777" w:rsidR="005758B9" w:rsidRPr="009D4390" w:rsidRDefault="005758B9" w:rsidP="00163496">
            <w:pPr>
              <w:pStyle w:val="Vnbnnidung0"/>
              <w:tabs>
                <w:tab w:val="left" w:pos="858"/>
              </w:tabs>
              <w:spacing w:line="300" w:lineRule="auto"/>
              <w:ind w:firstLine="0"/>
              <w:rPr>
                <w:bCs/>
              </w:rPr>
            </w:pPr>
            <w:r w:rsidRPr="009D4390">
              <w:rPr>
                <w:bCs/>
              </w:rPr>
              <w:t>- Nhận xét tiết học</w:t>
            </w:r>
          </w:p>
          <w:p w14:paraId="4114C79F" w14:textId="77777777" w:rsidR="005758B9" w:rsidRPr="009D4390" w:rsidRDefault="005758B9" w:rsidP="00163496">
            <w:pPr>
              <w:pStyle w:val="Vnbnnidung0"/>
              <w:tabs>
                <w:tab w:val="left" w:pos="858"/>
              </w:tabs>
              <w:spacing w:line="300" w:lineRule="auto"/>
              <w:ind w:firstLine="0"/>
            </w:pPr>
            <w:r w:rsidRPr="009D4390">
              <w:rPr>
                <w:bCs/>
              </w:rPr>
              <w:t>- Chuẩn bị bài sau</w:t>
            </w:r>
          </w:p>
        </w:tc>
        <w:tc>
          <w:tcPr>
            <w:tcW w:w="4728" w:type="dxa"/>
          </w:tcPr>
          <w:p w14:paraId="553AEDFE" w14:textId="77777777" w:rsidR="005758B9" w:rsidRPr="009D4390" w:rsidRDefault="005758B9" w:rsidP="00163496">
            <w:pPr>
              <w:pStyle w:val="Vnbnnidung0"/>
              <w:tabs>
                <w:tab w:val="left" w:pos="858"/>
              </w:tabs>
              <w:spacing w:line="300" w:lineRule="auto"/>
              <w:ind w:firstLine="0"/>
            </w:pPr>
          </w:p>
          <w:p w14:paraId="50C911F3" w14:textId="77777777" w:rsidR="005758B9" w:rsidRPr="009D4390" w:rsidRDefault="005758B9" w:rsidP="00163496">
            <w:pPr>
              <w:pStyle w:val="Vnbnnidung0"/>
              <w:tabs>
                <w:tab w:val="left" w:pos="858"/>
              </w:tabs>
              <w:spacing w:line="300" w:lineRule="auto"/>
              <w:ind w:firstLine="0"/>
            </w:pPr>
            <w:r>
              <w:t>-</w:t>
            </w:r>
            <w:r w:rsidRPr="009D4390">
              <w:t>HS lắng nghe</w:t>
            </w:r>
          </w:p>
          <w:p w14:paraId="4CC2679A" w14:textId="77777777" w:rsidR="005758B9" w:rsidRPr="009D4390" w:rsidRDefault="005758B9" w:rsidP="00163496">
            <w:pPr>
              <w:pStyle w:val="Vnbnnidung0"/>
              <w:tabs>
                <w:tab w:val="left" w:pos="858"/>
              </w:tabs>
              <w:spacing w:line="300" w:lineRule="auto"/>
              <w:ind w:firstLine="0"/>
            </w:pPr>
          </w:p>
          <w:p w14:paraId="590D4DFE" w14:textId="77777777" w:rsidR="005758B9" w:rsidRPr="009D4390" w:rsidRDefault="005758B9" w:rsidP="00163496">
            <w:pPr>
              <w:pStyle w:val="Vnbnnidung0"/>
              <w:tabs>
                <w:tab w:val="left" w:pos="858"/>
              </w:tabs>
              <w:spacing w:line="300" w:lineRule="auto"/>
              <w:ind w:firstLine="0"/>
            </w:pPr>
          </w:p>
          <w:p w14:paraId="6E75FB50" w14:textId="77777777" w:rsidR="005758B9" w:rsidRPr="009D4390" w:rsidRDefault="005758B9" w:rsidP="00163496">
            <w:pPr>
              <w:pStyle w:val="Vnbnnidung0"/>
              <w:tabs>
                <w:tab w:val="left" w:pos="858"/>
              </w:tabs>
              <w:spacing w:line="300" w:lineRule="auto"/>
              <w:ind w:firstLine="0"/>
            </w:pPr>
          </w:p>
          <w:p w14:paraId="3F37176F" w14:textId="77777777" w:rsidR="005758B9" w:rsidRPr="009D4390" w:rsidRDefault="005758B9" w:rsidP="00163496">
            <w:pPr>
              <w:pStyle w:val="Vnbnnidung0"/>
              <w:tabs>
                <w:tab w:val="left" w:pos="858"/>
              </w:tabs>
              <w:spacing w:line="300" w:lineRule="auto"/>
              <w:ind w:firstLine="0"/>
            </w:pPr>
          </w:p>
          <w:p w14:paraId="3F8AE267" w14:textId="77777777" w:rsidR="005758B9" w:rsidRPr="009D4390" w:rsidRDefault="005758B9" w:rsidP="00163496">
            <w:pPr>
              <w:pStyle w:val="Vnbnnidung0"/>
              <w:tabs>
                <w:tab w:val="left" w:pos="858"/>
              </w:tabs>
              <w:spacing w:line="300" w:lineRule="auto"/>
              <w:ind w:firstLine="0"/>
            </w:pPr>
          </w:p>
          <w:p w14:paraId="4E1C6488" w14:textId="77777777" w:rsidR="005758B9" w:rsidRPr="009D4390" w:rsidRDefault="005758B9" w:rsidP="00163496">
            <w:pPr>
              <w:pStyle w:val="Vnbnnidung0"/>
              <w:tabs>
                <w:tab w:val="left" w:pos="858"/>
              </w:tabs>
              <w:spacing w:line="300" w:lineRule="auto"/>
              <w:ind w:firstLine="0"/>
            </w:pPr>
            <w:r w:rsidRPr="009D4390">
              <w:t>-HS đọc.</w:t>
            </w:r>
          </w:p>
          <w:p w14:paraId="32498A73" w14:textId="77777777" w:rsidR="005758B9" w:rsidRPr="009D4390" w:rsidRDefault="005758B9" w:rsidP="00163496">
            <w:pPr>
              <w:pStyle w:val="Vnbnnidung0"/>
              <w:tabs>
                <w:tab w:val="left" w:pos="858"/>
              </w:tabs>
              <w:spacing w:line="300" w:lineRule="auto"/>
              <w:ind w:firstLine="0"/>
            </w:pPr>
          </w:p>
          <w:p w14:paraId="4A513DD6" w14:textId="77777777" w:rsidR="005758B9" w:rsidRPr="009D4390" w:rsidRDefault="005758B9" w:rsidP="00163496">
            <w:pPr>
              <w:pStyle w:val="Vnbnnidung0"/>
              <w:tabs>
                <w:tab w:val="left" w:pos="858"/>
              </w:tabs>
              <w:spacing w:line="300" w:lineRule="auto"/>
              <w:ind w:firstLine="0"/>
            </w:pPr>
          </w:p>
          <w:p w14:paraId="29BE0F57" w14:textId="77777777" w:rsidR="005758B9" w:rsidRPr="009D4390" w:rsidRDefault="005758B9" w:rsidP="00163496">
            <w:pPr>
              <w:pStyle w:val="Vnbnnidung0"/>
              <w:tabs>
                <w:tab w:val="left" w:pos="858"/>
              </w:tabs>
              <w:spacing w:line="300" w:lineRule="auto"/>
              <w:ind w:firstLine="0"/>
            </w:pPr>
          </w:p>
          <w:p w14:paraId="7B5F32DA" w14:textId="77777777" w:rsidR="005758B9" w:rsidRPr="009D4390" w:rsidRDefault="005758B9" w:rsidP="00163496">
            <w:pPr>
              <w:pStyle w:val="Vnbnnidung0"/>
              <w:tabs>
                <w:tab w:val="left" w:pos="858"/>
              </w:tabs>
              <w:spacing w:line="300" w:lineRule="auto"/>
              <w:ind w:firstLine="0"/>
            </w:pPr>
            <w:r w:rsidRPr="009D4390">
              <w:t>-HS từng tổ đọc nối tiếp và đồng thanh cả lớp.</w:t>
            </w:r>
          </w:p>
          <w:p w14:paraId="0E2EC285" w14:textId="77777777" w:rsidR="005758B9" w:rsidRPr="009D4390" w:rsidRDefault="005758B9" w:rsidP="00163496">
            <w:pPr>
              <w:pStyle w:val="Vnbnnidung0"/>
              <w:tabs>
                <w:tab w:val="left" w:pos="858"/>
              </w:tabs>
              <w:spacing w:line="300" w:lineRule="auto"/>
              <w:ind w:firstLine="0"/>
            </w:pPr>
          </w:p>
          <w:p w14:paraId="32E91C65" w14:textId="77777777" w:rsidR="005758B9" w:rsidRPr="009D4390" w:rsidRDefault="005758B9" w:rsidP="00163496">
            <w:pPr>
              <w:pStyle w:val="Vnbnnidung0"/>
              <w:tabs>
                <w:tab w:val="left" w:pos="858"/>
              </w:tabs>
              <w:spacing w:line="300" w:lineRule="auto"/>
              <w:ind w:firstLine="0"/>
            </w:pPr>
          </w:p>
          <w:p w14:paraId="33F30B62" w14:textId="77777777" w:rsidR="005758B9" w:rsidRPr="009D4390" w:rsidRDefault="005758B9" w:rsidP="00163496">
            <w:pPr>
              <w:pStyle w:val="Vnbnnidung0"/>
              <w:tabs>
                <w:tab w:val="left" w:pos="858"/>
              </w:tabs>
              <w:spacing w:line="300" w:lineRule="auto"/>
              <w:ind w:firstLine="0"/>
            </w:pPr>
          </w:p>
          <w:p w14:paraId="0E088D64" w14:textId="77777777" w:rsidR="005758B9" w:rsidRPr="009D4390" w:rsidRDefault="005758B9" w:rsidP="00163496">
            <w:pPr>
              <w:pStyle w:val="Vnbnnidung0"/>
              <w:tabs>
                <w:tab w:val="left" w:pos="858"/>
              </w:tabs>
              <w:spacing w:line="300" w:lineRule="auto"/>
              <w:ind w:firstLine="0"/>
            </w:pPr>
          </w:p>
          <w:p w14:paraId="7924E02F" w14:textId="77777777" w:rsidR="005758B9" w:rsidRPr="009D4390" w:rsidRDefault="005758B9" w:rsidP="00163496">
            <w:pPr>
              <w:pStyle w:val="Vnbnnidung0"/>
              <w:tabs>
                <w:tab w:val="left" w:pos="858"/>
              </w:tabs>
              <w:spacing w:line="300" w:lineRule="auto"/>
              <w:ind w:firstLine="0"/>
            </w:pPr>
          </w:p>
          <w:p w14:paraId="16B96762" w14:textId="77777777" w:rsidR="005758B9" w:rsidRPr="009D4390" w:rsidRDefault="005758B9" w:rsidP="00163496">
            <w:pPr>
              <w:pStyle w:val="Vnbnnidung0"/>
              <w:tabs>
                <w:tab w:val="left" w:pos="858"/>
              </w:tabs>
              <w:spacing w:line="300" w:lineRule="auto"/>
              <w:ind w:firstLine="0"/>
            </w:pPr>
          </w:p>
          <w:p w14:paraId="61BFDB43" w14:textId="77777777" w:rsidR="005758B9" w:rsidRPr="009D4390" w:rsidRDefault="005758B9" w:rsidP="00163496">
            <w:pPr>
              <w:pStyle w:val="Vnbnnidung0"/>
              <w:tabs>
                <w:tab w:val="left" w:pos="858"/>
              </w:tabs>
              <w:spacing w:line="300" w:lineRule="auto"/>
              <w:ind w:firstLine="0"/>
            </w:pPr>
            <w:r w:rsidRPr="009D4390">
              <w:t>-HS trả lời:Đây là bể cá cảnh .</w:t>
            </w:r>
          </w:p>
          <w:p w14:paraId="184B902E" w14:textId="77777777" w:rsidR="005758B9" w:rsidRPr="009D4390" w:rsidRDefault="005758B9" w:rsidP="00163496">
            <w:pPr>
              <w:pStyle w:val="Vnbnnidung0"/>
              <w:tabs>
                <w:tab w:val="left" w:pos="858"/>
              </w:tabs>
              <w:spacing w:line="300" w:lineRule="auto"/>
              <w:ind w:firstLine="0"/>
            </w:pPr>
          </w:p>
          <w:p w14:paraId="25E6EB56" w14:textId="77777777" w:rsidR="005758B9" w:rsidRPr="009D4390" w:rsidRDefault="005758B9" w:rsidP="00163496">
            <w:pPr>
              <w:pStyle w:val="Vnbnnidung0"/>
              <w:tabs>
                <w:tab w:val="left" w:pos="858"/>
              </w:tabs>
              <w:spacing w:line="300" w:lineRule="auto"/>
              <w:ind w:firstLine="0"/>
            </w:pPr>
          </w:p>
          <w:p w14:paraId="26DF05AE" w14:textId="77777777" w:rsidR="005758B9" w:rsidRPr="009D4390" w:rsidRDefault="005758B9" w:rsidP="00163496">
            <w:pPr>
              <w:pStyle w:val="Vnbnnidung0"/>
              <w:tabs>
                <w:tab w:val="left" w:pos="858"/>
              </w:tabs>
              <w:spacing w:line="300" w:lineRule="auto"/>
              <w:ind w:firstLine="0"/>
            </w:pPr>
            <w:r w:rsidRPr="009D4390">
              <w:t>-HS theo dõi ,lắng nghe</w:t>
            </w:r>
          </w:p>
          <w:p w14:paraId="54E9A9F8" w14:textId="77777777" w:rsidR="005758B9" w:rsidRPr="009D4390" w:rsidRDefault="005758B9" w:rsidP="00163496">
            <w:pPr>
              <w:pStyle w:val="Vnbnnidung0"/>
              <w:tabs>
                <w:tab w:val="left" w:pos="858"/>
              </w:tabs>
              <w:spacing w:line="300" w:lineRule="auto"/>
              <w:ind w:firstLine="0"/>
            </w:pPr>
          </w:p>
          <w:p w14:paraId="232A6D0E" w14:textId="77777777" w:rsidR="005758B9" w:rsidRPr="009D4390" w:rsidRDefault="005758B9" w:rsidP="00163496">
            <w:pPr>
              <w:pStyle w:val="Vnbnnidung0"/>
              <w:tabs>
                <w:tab w:val="left" w:pos="858"/>
              </w:tabs>
              <w:spacing w:line="300" w:lineRule="auto"/>
              <w:ind w:firstLine="0"/>
              <w:rPr>
                <w:b/>
                <w:bCs/>
              </w:rPr>
            </w:pPr>
            <w:r w:rsidRPr="009D4390">
              <w:t>-HS (cá nhân, cả lớp) đánh vần (nếu cần), đọc trơn các từ ngữ được tô màu hoặc gạch chân tro</w:t>
            </w:r>
            <w:r>
              <w:t>ng bài</w:t>
            </w:r>
          </w:p>
          <w:p w14:paraId="2DA68362" w14:textId="77777777" w:rsidR="005758B9" w:rsidRPr="009D4390" w:rsidRDefault="005758B9" w:rsidP="00163496">
            <w:pPr>
              <w:pStyle w:val="Vnbnnidung0"/>
              <w:tabs>
                <w:tab w:val="left" w:pos="858"/>
              </w:tabs>
              <w:spacing w:line="300" w:lineRule="auto"/>
              <w:ind w:firstLine="0"/>
              <w:rPr>
                <w:bCs/>
              </w:rPr>
            </w:pPr>
            <w:r w:rsidRPr="009D4390">
              <w:rPr>
                <w:bCs/>
              </w:rPr>
              <w:t>-HS trả lời</w:t>
            </w:r>
          </w:p>
          <w:p w14:paraId="680B2383" w14:textId="77777777" w:rsidR="005758B9" w:rsidRPr="009D4390" w:rsidRDefault="005758B9" w:rsidP="00163496">
            <w:pPr>
              <w:pStyle w:val="Vnbnnidung0"/>
              <w:tabs>
                <w:tab w:val="left" w:pos="858"/>
              </w:tabs>
              <w:spacing w:line="300" w:lineRule="auto"/>
              <w:ind w:firstLine="0"/>
              <w:rPr>
                <w:b/>
                <w:bCs/>
              </w:rPr>
            </w:pPr>
          </w:p>
          <w:p w14:paraId="0E5E3B6C" w14:textId="77777777" w:rsidR="005758B9" w:rsidRPr="009D4390" w:rsidRDefault="005758B9" w:rsidP="00163496">
            <w:pPr>
              <w:pStyle w:val="Vnbnnidung0"/>
              <w:tabs>
                <w:tab w:val="left" w:pos="1071"/>
              </w:tabs>
              <w:spacing w:line="283" w:lineRule="auto"/>
              <w:ind w:firstLine="0"/>
              <w:jc w:val="both"/>
            </w:pPr>
            <w:r w:rsidRPr="009D4390">
              <w:t>-Cả lớp đọc thầm tên bài và câu 1 theo thước chỉ của GV. Sau đó 1 HS đọc thành tiếng, cả lớp đọc đồng thanh. Làm tương tự với câu 2, 3, 4.</w:t>
            </w:r>
          </w:p>
          <w:p w14:paraId="501A681D" w14:textId="77777777" w:rsidR="005758B9" w:rsidRPr="009D4390" w:rsidRDefault="005758B9" w:rsidP="00163496">
            <w:pPr>
              <w:pStyle w:val="Vnbnnidung0"/>
              <w:tabs>
                <w:tab w:val="left" w:pos="1071"/>
              </w:tabs>
              <w:spacing w:line="283" w:lineRule="auto"/>
              <w:ind w:firstLine="0"/>
              <w:jc w:val="both"/>
            </w:pPr>
            <w:bookmarkStart w:id="97" w:name="bookmark971"/>
            <w:bookmarkEnd w:id="97"/>
            <w:r w:rsidRPr="009D4390">
              <w:t>Đọc tiếp nối từng câu (cá nhân / từng cặp).</w:t>
            </w:r>
          </w:p>
          <w:p w14:paraId="2018FE1F" w14:textId="77777777" w:rsidR="005758B9" w:rsidRPr="009D4390" w:rsidRDefault="005758B9" w:rsidP="00163496">
            <w:pPr>
              <w:pStyle w:val="Vnbnnidung0"/>
              <w:tabs>
                <w:tab w:val="left" w:pos="1071"/>
              </w:tabs>
              <w:spacing w:line="283" w:lineRule="auto"/>
              <w:ind w:firstLine="0"/>
              <w:jc w:val="both"/>
            </w:pPr>
            <w:r w:rsidRPr="009D4390">
              <w:t>Các cặp, tổ thi đọc cả bài.</w:t>
            </w:r>
          </w:p>
          <w:p w14:paraId="79D9C014" w14:textId="77777777" w:rsidR="005758B9" w:rsidRPr="009D4390" w:rsidRDefault="005758B9" w:rsidP="00163496">
            <w:pPr>
              <w:pStyle w:val="Vnbnnidung0"/>
              <w:tabs>
                <w:tab w:val="left" w:pos="1071"/>
              </w:tabs>
              <w:spacing w:after="80" w:line="283" w:lineRule="auto"/>
              <w:ind w:firstLine="0"/>
              <w:jc w:val="both"/>
            </w:pPr>
            <w:bookmarkStart w:id="98" w:name="bookmark974"/>
            <w:bookmarkEnd w:id="98"/>
            <w:r w:rsidRPr="009D4390">
              <w:t>1 HS đọc cả bài.</w:t>
            </w:r>
            <w:r w:rsidRPr="009D4390">
              <w:br w:type="page"/>
            </w:r>
          </w:p>
          <w:p w14:paraId="31AAB0C8" w14:textId="77777777" w:rsidR="005758B9" w:rsidRPr="009D4390" w:rsidRDefault="005758B9" w:rsidP="00163496">
            <w:pPr>
              <w:pStyle w:val="Vnbnnidung0"/>
              <w:tabs>
                <w:tab w:val="left" w:pos="1329"/>
              </w:tabs>
              <w:spacing w:after="160" w:line="300" w:lineRule="auto"/>
              <w:ind w:firstLine="0"/>
            </w:pPr>
            <w:r w:rsidRPr="009D4390">
              <w:t>Cả lớp đọc cả bài (đọc nhỏ để không ảnh hưởng đến lớp bạn).</w:t>
            </w:r>
          </w:p>
          <w:p w14:paraId="7C4CC9AF" w14:textId="77777777" w:rsidR="005758B9" w:rsidRPr="009D4390" w:rsidRDefault="005758B9" w:rsidP="00163496">
            <w:pPr>
              <w:pStyle w:val="Vnbnnidung0"/>
              <w:tabs>
                <w:tab w:val="left" w:pos="1329"/>
              </w:tabs>
              <w:spacing w:line="300" w:lineRule="auto"/>
              <w:ind w:firstLine="0"/>
            </w:pPr>
          </w:p>
          <w:p w14:paraId="28E24765" w14:textId="77777777" w:rsidR="005758B9" w:rsidRPr="009D4390" w:rsidRDefault="005758B9" w:rsidP="00163496">
            <w:pPr>
              <w:pStyle w:val="Vnbnnidung0"/>
              <w:tabs>
                <w:tab w:val="left" w:pos="1329"/>
              </w:tabs>
              <w:spacing w:line="300" w:lineRule="auto"/>
              <w:ind w:firstLine="0"/>
            </w:pPr>
            <w:r w:rsidRPr="009D4390">
              <w:t>-1 HS làm bài trên bảng: gắn từ dưới hình tương ứng.</w:t>
            </w:r>
          </w:p>
          <w:p w14:paraId="0BD9BB3F" w14:textId="77777777" w:rsidR="005758B9" w:rsidRPr="009D4390" w:rsidRDefault="005758B9" w:rsidP="00163496">
            <w:pPr>
              <w:pStyle w:val="Vnbnnidung0"/>
              <w:tabs>
                <w:tab w:val="left" w:pos="1329"/>
              </w:tabs>
              <w:spacing w:line="300" w:lineRule="auto"/>
              <w:ind w:firstLine="0"/>
            </w:pPr>
            <w:r w:rsidRPr="009D4390">
              <w:t>- Cả lớp đọc: 1) gà, 2) bí, 3) đĩa, 4) lê, 5) hổ.</w:t>
            </w:r>
          </w:p>
          <w:p w14:paraId="3AF1134A" w14:textId="77777777" w:rsidR="005758B9" w:rsidRPr="009D4390" w:rsidRDefault="005758B9" w:rsidP="00163496">
            <w:pPr>
              <w:pStyle w:val="Vnbnnidung0"/>
              <w:tabs>
                <w:tab w:val="left" w:pos="858"/>
              </w:tabs>
              <w:spacing w:line="300" w:lineRule="auto"/>
              <w:ind w:firstLine="0"/>
            </w:pPr>
            <w:bookmarkStart w:id="99" w:name="bookmark980"/>
            <w:bookmarkEnd w:id="99"/>
            <w:r w:rsidRPr="009D4390">
              <w:t>HS làm vào VBT hoặc viết vào vở tên 5 sự vật theo TT hình của SGK</w:t>
            </w:r>
          </w:p>
        </w:tc>
      </w:tr>
    </w:tbl>
    <w:p w14:paraId="6D850000" w14:textId="77777777" w:rsidR="005758B9" w:rsidRDefault="005758B9" w:rsidP="005758B9">
      <w:pPr>
        <w:tabs>
          <w:tab w:val="left" w:pos="1329"/>
        </w:tabs>
        <w:rPr>
          <w:b/>
          <w:sz w:val="28"/>
          <w:szCs w:val="28"/>
          <w:lang w:val="en-US"/>
        </w:rPr>
      </w:pPr>
      <w:bookmarkStart w:id="100" w:name="bookmark975"/>
      <w:bookmarkStart w:id="101" w:name="bookmark978"/>
      <w:bookmarkEnd w:id="100"/>
      <w:bookmarkEnd w:id="101"/>
      <w:r>
        <w:rPr>
          <w:b/>
          <w:sz w:val="28"/>
          <w:szCs w:val="28"/>
          <w:lang w:val="en-US"/>
        </w:rPr>
        <w:lastRenderedPageBreak/>
        <w:t xml:space="preserve"> </w:t>
      </w:r>
    </w:p>
    <w:p w14:paraId="43923889" w14:textId="77777777" w:rsidR="0018455E" w:rsidRDefault="005758B9" w:rsidP="0018455E">
      <w:pPr>
        <w:rPr>
          <w:rFonts w:ascii="Times New Roman" w:eastAsia="Calibri" w:hAnsi="Times New Roman" w:cs="Times New Roman"/>
          <w:b/>
          <w:sz w:val="28"/>
          <w:szCs w:val="28"/>
        </w:rPr>
      </w:pPr>
      <w:r w:rsidRPr="00D72A93">
        <w:rPr>
          <w:rFonts w:ascii="Times New Roman" w:hAnsi="Times New Roman" w:cs="Times New Roman"/>
          <w:b/>
          <w:sz w:val="28"/>
          <w:szCs w:val="28"/>
        </w:rPr>
        <w:t>4.</w:t>
      </w:r>
      <w:r>
        <w:rPr>
          <w:rFonts w:ascii="Times New Roman" w:hAnsi="Times New Roman" w:cs="Times New Roman"/>
          <w:b/>
          <w:sz w:val="28"/>
          <w:szCs w:val="28"/>
          <w:lang w:val="en-US"/>
        </w:rPr>
        <w:t xml:space="preserve"> </w:t>
      </w:r>
      <w:r w:rsidRPr="00D72A93">
        <w:rPr>
          <w:rFonts w:ascii="Times New Roman" w:hAnsi="Times New Roman" w:cs="Times New Roman"/>
          <w:b/>
          <w:sz w:val="28"/>
          <w:szCs w:val="28"/>
        </w:rPr>
        <w:t xml:space="preserve">Điều chỉnh sau bài dạy: </w:t>
      </w:r>
      <w:r w:rsidR="0018455E">
        <w:rPr>
          <w:rFonts w:ascii="Times New Roman" w:hAnsi="Times New Roman" w:cs="Times New Roman"/>
          <w:b/>
          <w:sz w:val="28"/>
          <w:szCs w:val="28"/>
          <w:lang w:val="nl-NL"/>
        </w:rPr>
        <w:t>Không</w:t>
      </w:r>
    </w:p>
    <w:p w14:paraId="683933AE" w14:textId="5B8FA7D9" w:rsidR="003A5F99" w:rsidRPr="003A5F99" w:rsidRDefault="005758B9" w:rsidP="0018455E">
      <w:pPr>
        <w:tabs>
          <w:tab w:val="left" w:pos="1329"/>
        </w:tabs>
        <w:rPr>
          <w:rFonts w:ascii="Times New Roman" w:eastAsia="Times New Roman" w:hAnsi="Times New Roman" w:cs="Times New Roman"/>
          <w:color w:val="auto"/>
          <w:sz w:val="28"/>
          <w:szCs w:val="28"/>
          <w:lang w:val="en-US" w:eastAsia="en-US" w:bidi="ar-SA"/>
        </w:rPr>
      </w:pPr>
      <w:r>
        <w:rPr>
          <w:lang w:val="en-US" w:eastAsia="en-US" w:bidi="ar-SA"/>
        </w:rPr>
        <w:tab/>
      </w:r>
    </w:p>
    <w:p w14:paraId="758086DB" w14:textId="77777777" w:rsidR="003A5F99" w:rsidRPr="003A5F99" w:rsidRDefault="003A5F99"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5EC267EF" w14:textId="77777777" w:rsidR="003A5F99" w:rsidRPr="003A5F99" w:rsidRDefault="003A5F99"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631A16B6" w14:textId="77777777" w:rsidR="003A5F99" w:rsidRDefault="003A5F99"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45E96C45"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32F1389B"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2F8103E0"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25456173"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45DC195E"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6FFCCF23"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24BB8B25"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291D03F3"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37E8AF4B"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43F9D85E"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6C43C72B"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587AF885"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1D057391"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3394C29D"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6B3BFC9E"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677AA400"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02A266C6"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553FB6E2"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306345EF"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7726239C"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2D3A5779"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0842B521"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53ED2D16"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6869B502"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76695219"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550D43E7"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181D8131"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62E42C64"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083C97C1"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05E0A264" w14:textId="77777777" w:rsidR="0018455E"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610B4E14" w14:textId="77777777" w:rsidR="0018455E" w:rsidRPr="003A5F99" w:rsidRDefault="0018455E" w:rsidP="003A5F99">
      <w:pPr>
        <w:tabs>
          <w:tab w:val="left" w:pos="1515"/>
        </w:tabs>
        <w:autoSpaceDE w:val="0"/>
        <w:autoSpaceDN w:val="0"/>
        <w:rPr>
          <w:rFonts w:ascii="Times New Roman" w:eastAsia="Times New Roman" w:hAnsi="Times New Roman" w:cs="Times New Roman"/>
          <w:color w:val="auto"/>
          <w:sz w:val="28"/>
          <w:szCs w:val="28"/>
          <w:lang w:val="en-US" w:eastAsia="en-US" w:bidi="ar-SA"/>
        </w:rPr>
      </w:pPr>
    </w:p>
    <w:p w14:paraId="78900285" w14:textId="77777777" w:rsidR="00DF38C0" w:rsidRDefault="00DF38C0" w:rsidP="00DF38C0">
      <w:pPr>
        <w:rPr>
          <w:rFonts w:ascii="Times New Roman" w:hAnsi="Times New Roman" w:cs="Times New Roman"/>
          <w:sz w:val="28"/>
          <w:szCs w:val="28"/>
        </w:rPr>
      </w:pPr>
    </w:p>
    <w:p w14:paraId="47BD9D48" w14:textId="77777777" w:rsidR="00DF38C0" w:rsidRPr="00FF53B6" w:rsidRDefault="00DF38C0" w:rsidP="00DF38C0">
      <w:pPr>
        <w:rPr>
          <w:rFonts w:ascii="Times New Roman" w:hAnsi="Times New Roman" w:cs="Times New Roman"/>
          <w:sz w:val="28"/>
          <w:szCs w:val="28"/>
        </w:rPr>
      </w:pPr>
    </w:p>
    <w:p w14:paraId="50479B76" w14:textId="77777777" w:rsidR="00DF38C0" w:rsidRPr="00C74154" w:rsidRDefault="00DF38C0" w:rsidP="00DF38C0">
      <w:pPr>
        <w:spacing w:line="288" w:lineRule="auto"/>
        <w:ind w:right="-284"/>
        <w:rPr>
          <w:rFonts w:ascii="Times New Roman" w:hAnsi="Times New Roman" w:cs="Times New Roman"/>
          <w:b/>
          <w:color w:val="000000" w:themeColor="text1"/>
          <w:sz w:val="28"/>
          <w:szCs w:val="28"/>
        </w:rPr>
      </w:pPr>
      <w:r w:rsidRPr="00C74154">
        <w:rPr>
          <w:rFonts w:ascii="Times New Roman" w:hAnsi="Times New Roman" w:cs="Times New Roman"/>
          <w:b/>
          <w:color w:val="000000" w:themeColor="text1"/>
          <w:sz w:val="28"/>
          <w:szCs w:val="28"/>
        </w:rPr>
        <w:lastRenderedPageBreak/>
        <w:t>Hoạt động trải nghiệm-Lớp 1</w:t>
      </w:r>
    </w:p>
    <w:p w14:paraId="6623E292" w14:textId="77777777" w:rsidR="00DF38C0" w:rsidRDefault="00DF38C0" w:rsidP="00DF38C0">
      <w:pPr>
        <w:ind w:right="-284"/>
        <w:rPr>
          <w:rFonts w:ascii="Times New Roman" w:hAnsi="Times New Roman" w:cs="Times New Roman"/>
          <w:b/>
          <w:sz w:val="28"/>
          <w:szCs w:val="28"/>
        </w:rPr>
      </w:pPr>
      <w:r w:rsidRPr="00C74154">
        <w:rPr>
          <w:rFonts w:ascii="Times New Roman" w:hAnsi="Times New Roman" w:cs="Times New Roman"/>
          <w:b/>
          <w:color w:val="000000" w:themeColor="text1"/>
          <w:sz w:val="28"/>
          <w:szCs w:val="28"/>
        </w:rPr>
        <w:t>TÊN BÀI:</w:t>
      </w:r>
      <w:r w:rsidRPr="00C74154">
        <w:rPr>
          <w:rFonts w:ascii="Times New Roman" w:hAnsi="Times New Roman" w:cs="Times New Roman"/>
          <w:b/>
          <w:sz w:val="28"/>
          <w:szCs w:val="28"/>
        </w:rPr>
        <w:t xml:space="preserve"> SINH HOẠT LỚP</w:t>
      </w:r>
      <w:r>
        <w:rPr>
          <w:rFonts w:ascii="Times New Roman" w:hAnsi="Times New Roman" w:cs="Times New Roman"/>
          <w:b/>
          <w:sz w:val="28"/>
          <w:szCs w:val="28"/>
          <w:lang w:val="en-US"/>
        </w:rPr>
        <w:t xml:space="preserve">: </w:t>
      </w:r>
      <w:r w:rsidRPr="00C74154">
        <w:rPr>
          <w:rFonts w:ascii="Times New Roman" w:hAnsi="Times New Roman" w:cs="Times New Roman"/>
          <w:b/>
          <w:sz w:val="28"/>
          <w:szCs w:val="28"/>
        </w:rPr>
        <w:t xml:space="preserve">CHIA SẺ VIỆC THỰC HIỆN </w:t>
      </w:r>
    </w:p>
    <w:p w14:paraId="09B7D9AD" w14:textId="77777777" w:rsidR="00DF38C0" w:rsidRPr="00490FE8" w:rsidRDefault="00DF38C0" w:rsidP="00DF38C0">
      <w:pPr>
        <w:pStyle w:val="ListParagraph"/>
        <w:ind w:right="-284" w:firstLine="720"/>
        <w:rPr>
          <w:b/>
          <w:sz w:val="28"/>
          <w:szCs w:val="28"/>
        </w:rPr>
      </w:pPr>
      <w:r w:rsidRPr="00C74154">
        <w:rPr>
          <w:b/>
          <w:sz w:val="28"/>
          <w:szCs w:val="28"/>
        </w:rPr>
        <w:t>AN TO</w:t>
      </w:r>
      <w:r>
        <w:rPr>
          <w:b/>
          <w:sz w:val="28"/>
          <w:szCs w:val="28"/>
        </w:rPr>
        <w:t xml:space="preserve">ÀN GIAO THÔNG </w:t>
      </w:r>
      <w:r w:rsidRPr="00C74154">
        <w:rPr>
          <w:b/>
          <w:sz w:val="28"/>
          <w:szCs w:val="28"/>
        </w:rPr>
        <w:t>Ở CỔNG TRƯỜNG</w:t>
      </w:r>
      <w:r>
        <w:rPr>
          <w:b/>
          <w:sz w:val="28"/>
          <w:szCs w:val="28"/>
        </w:rPr>
        <w:tab/>
      </w:r>
      <w:r>
        <w:rPr>
          <w:b/>
          <w:sz w:val="28"/>
          <w:szCs w:val="28"/>
        </w:rPr>
        <w:tab/>
      </w:r>
      <w:r>
        <w:rPr>
          <w:b/>
          <w:sz w:val="28"/>
          <w:szCs w:val="28"/>
        </w:rPr>
        <w:tab/>
        <w:t>-</w:t>
      </w:r>
      <w:r w:rsidRPr="00490FE8">
        <w:rPr>
          <w:b/>
          <w:sz w:val="28"/>
          <w:szCs w:val="28"/>
        </w:rPr>
        <w:t xml:space="preserve"> </w:t>
      </w:r>
      <w:r>
        <w:rPr>
          <w:b/>
          <w:sz w:val="28"/>
          <w:szCs w:val="28"/>
        </w:rPr>
        <w:t>Số tiết: 9</w:t>
      </w:r>
    </w:p>
    <w:p w14:paraId="6D268521" w14:textId="77777777" w:rsidR="00DF38C0" w:rsidRPr="00C74154" w:rsidRDefault="00DF38C0" w:rsidP="00DF38C0">
      <w:pPr>
        <w:ind w:right="-284"/>
        <w:rPr>
          <w:rFonts w:ascii="Times New Roman" w:hAnsi="Times New Roman" w:cs="Times New Roman"/>
          <w:b/>
          <w:sz w:val="28"/>
          <w:szCs w:val="28"/>
        </w:rPr>
      </w:pPr>
      <w:r w:rsidRPr="00C74154">
        <w:rPr>
          <w:rFonts w:ascii="Times New Roman" w:hAnsi="Times New Roman" w:cs="Times New Roman"/>
          <w:b/>
          <w:color w:val="000000" w:themeColor="text1"/>
          <w:sz w:val="28"/>
          <w:szCs w:val="28"/>
        </w:rPr>
        <w:t>Thời gian thực hiện</w:t>
      </w:r>
      <w:r>
        <w:rPr>
          <w:rFonts w:ascii="Times New Roman" w:hAnsi="Times New Roman" w:cs="Times New Roman"/>
          <w:b/>
          <w:color w:val="000000" w:themeColor="text1"/>
          <w:sz w:val="28"/>
          <w:szCs w:val="28"/>
          <w:lang w:val="en-US"/>
        </w:rPr>
        <w:t>:</w:t>
      </w:r>
      <w:r w:rsidRPr="00C74154">
        <w:rPr>
          <w:rFonts w:ascii="Times New Roman" w:hAnsi="Times New Roman" w:cs="Times New Roman"/>
          <w:b/>
          <w:color w:val="000000" w:themeColor="text1"/>
          <w:sz w:val="28"/>
          <w:szCs w:val="28"/>
        </w:rPr>
        <w:t xml:space="preserve">  ngày</w:t>
      </w:r>
      <w:r>
        <w:rPr>
          <w:rFonts w:ascii="Times New Roman" w:hAnsi="Times New Roman" w:cs="Times New Roman"/>
          <w:b/>
          <w:color w:val="000000" w:themeColor="text1"/>
          <w:sz w:val="28"/>
          <w:szCs w:val="28"/>
          <w:lang w:val="en-US"/>
        </w:rPr>
        <w:t xml:space="preserve"> 27 </w:t>
      </w:r>
      <w:r w:rsidRPr="00C74154">
        <w:rPr>
          <w:rFonts w:ascii="Times New Roman" w:hAnsi="Times New Roman" w:cs="Times New Roman"/>
          <w:b/>
          <w:color w:val="000000" w:themeColor="text1"/>
          <w:sz w:val="28"/>
          <w:szCs w:val="28"/>
        </w:rPr>
        <w:t>tháng</w:t>
      </w:r>
      <w:r>
        <w:rPr>
          <w:rFonts w:ascii="Times New Roman" w:hAnsi="Times New Roman" w:cs="Times New Roman"/>
          <w:b/>
          <w:color w:val="000000" w:themeColor="text1"/>
          <w:sz w:val="28"/>
          <w:szCs w:val="28"/>
          <w:lang w:val="en-US"/>
        </w:rPr>
        <w:t xml:space="preserve"> 9 </w:t>
      </w:r>
      <w:r>
        <w:rPr>
          <w:rFonts w:ascii="Times New Roman" w:hAnsi="Times New Roman" w:cs="Times New Roman"/>
          <w:b/>
          <w:color w:val="000000" w:themeColor="text1"/>
          <w:sz w:val="28"/>
          <w:szCs w:val="28"/>
        </w:rPr>
        <w:t>năm 202</w:t>
      </w:r>
      <w:r>
        <w:rPr>
          <w:rFonts w:ascii="Times New Roman" w:hAnsi="Times New Roman" w:cs="Times New Roman"/>
          <w:b/>
          <w:color w:val="000000" w:themeColor="text1"/>
          <w:sz w:val="28"/>
          <w:szCs w:val="28"/>
          <w:lang w:val="en-US"/>
        </w:rPr>
        <w:t>4</w:t>
      </w:r>
      <w:r w:rsidRPr="00C74154">
        <w:rPr>
          <w:rFonts w:ascii="Times New Roman" w:hAnsi="Times New Roman" w:cs="Times New Roman"/>
          <w:b/>
          <w:color w:val="000000" w:themeColor="text1"/>
          <w:sz w:val="28"/>
          <w:szCs w:val="28"/>
        </w:rPr>
        <w:tab/>
      </w:r>
    </w:p>
    <w:p w14:paraId="79CE4789" w14:textId="77777777" w:rsidR="00DF38C0" w:rsidRPr="00FF53B6" w:rsidRDefault="00DF38C0" w:rsidP="00DF38C0">
      <w:pPr>
        <w:pStyle w:val="NormalWeb"/>
        <w:spacing w:before="0" w:beforeAutospacing="0" w:after="0" w:afterAutospacing="0"/>
        <w:ind w:right="-284"/>
        <w:jc w:val="both"/>
        <w:rPr>
          <w:color w:val="000000" w:themeColor="text1"/>
          <w:sz w:val="28"/>
          <w:szCs w:val="28"/>
        </w:rPr>
      </w:pPr>
      <w:r w:rsidRPr="00FF53B6">
        <w:rPr>
          <w:rStyle w:val="Strong"/>
          <w:color w:val="000000" w:themeColor="text1"/>
          <w:sz w:val="28"/>
          <w:szCs w:val="28"/>
        </w:rPr>
        <w:t xml:space="preserve">1.Yêu cầu cần đạt : </w:t>
      </w:r>
      <w:r w:rsidRPr="00FF53B6">
        <w:rPr>
          <w:b/>
          <w:sz w:val="28"/>
          <w:szCs w:val="28"/>
        </w:rPr>
        <w:tab/>
      </w:r>
    </w:p>
    <w:p w14:paraId="799B390B" w14:textId="77777777" w:rsidR="00DF38C0" w:rsidRDefault="00DF38C0" w:rsidP="00DF38C0">
      <w:pPr>
        <w:rPr>
          <w:rFonts w:ascii="Times New Roman" w:eastAsia="Times New Roman" w:hAnsi="Times New Roman" w:cs="Times New Roman"/>
          <w:sz w:val="28"/>
          <w:szCs w:val="28"/>
          <w:lang w:val="en-US"/>
        </w:rPr>
      </w:pPr>
      <w:r w:rsidRPr="00FF53B6">
        <w:rPr>
          <w:rFonts w:ascii="Times New Roman" w:eastAsia="Times New Roman" w:hAnsi="Times New Roman" w:cs="Times New Roman"/>
          <w:i/>
          <w:iCs/>
          <w:sz w:val="28"/>
          <w:szCs w:val="28"/>
        </w:rPr>
        <w:t>HS tự liên</w:t>
      </w:r>
      <w:r w:rsidRPr="00FF53B6">
        <w:rPr>
          <w:rFonts w:ascii="Times New Roman" w:eastAsia="Times New Roman" w:hAnsi="Times New Roman" w:cs="Times New Roman"/>
          <w:sz w:val="28"/>
          <w:szCs w:val="28"/>
        </w:rPr>
        <w:t xml:space="preserve"> hệ và đánh giá về những việc bản thân và các bạn trong lớp đã làm được để tham gia xây dựng “C</w:t>
      </w:r>
      <w:r>
        <w:rPr>
          <w:rFonts w:ascii="Times New Roman" w:eastAsia="Times New Roman" w:hAnsi="Times New Roman" w:cs="Times New Roman"/>
          <w:sz w:val="28"/>
          <w:szCs w:val="28"/>
          <w:lang w:val="en-US"/>
        </w:rPr>
        <w:t>ổ</w:t>
      </w:r>
      <w:r w:rsidRPr="00FF53B6">
        <w:rPr>
          <w:rFonts w:ascii="Times New Roman" w:eastAsia="Times New Roman" w:hAnsi="Times New Roman" w:cs="Times New Roman"/>
          <w:sz w:val="28"/>
          <w:szCs w:val="28"/>
        </w:rPr>
        <w:t>ng trường an toàn giao thông”.</w:t>
      </w:r>
    </w:p>
    <w:p w14:paraId="52E858F3" w14:textId="77777777" w:rsidR="00DF38C0" w:rsidRPr="00133A60" w:rsidRDefault="00DF38C0" w:rsidP="00DF38C0">
      <w:pPr>
        <w:rPr>
          <w:rFonts w:ascii="Times New Roman" w:eastAsia="Times New Roman" w:hAnsi="Times New Roman" w:cs="Times New Roman"/>
          <w:color w:val="FF0000"/>
          <w:sz w:val="28"/>
          <w:szCs w:val="28"/>
          <w:lang w:val="en-US"/>
        </w:rPr>
      </w:pPr>
      <w:r w:rsidRPr="00133A60">
        <w:rPr>
          <w:rFonts w:ascii="Times New Roman" w:eastAsia="Times New Roman" w:hAnsi="Times New Roman" w:cs="Times New Roman"/>
          <w:color w:val="FF0000"/>
          <w:sz w:val="28"/>
          <w:szCs w:val="28"/>
          <w:lang w:val="en-US"/>
        </w:rPr>
        <w:t>* Lồng ghép An toàn giao thông: Đường em tới trường:  Chia sẻ với bạn hoặc người thân về  những việc cần làm để phòng tránh tai nạn giao thông trên đường đến trường, đặc biệt là ở cổng trường.</w:t>
      </w:r>
    </w:p>
    <w:p w14:paraId="36A94928" w14:textId="77777777" w:rsidR="00DF38C0" w:rsidRPr="00FF53B6" w:rsidRDefault="00DF38C0" w:rsidP="00DF38C0">
      <w:pPr>
        <w:pStyle w:val="NormalWeb"/>
        <w:spacing w:before="0" w:beforeAutospacing="0" w:after="0" w:afterAutospacing="0"/>
        <w:jc w:val="both"/>
        <w:rPr>
          <w:color w:val="000000" w:themeColor="text1"/>
          <w:sz w:val="28"/>
          <w:szCs w:val="28"/>
        </w:rPr>
      </w:pPr>
      <w:r w:rsidRPr="00FF53B6">
        <w:rPr>
          <w:rStyle w:val="Strong"/>
          <w:color w:val="000000" w:themeColor="text1"/>
          <w:sz w:val="28"/>
          <w:szCs w:val="28"/>
        </w:rPr>
        <w:t>2. Đồ dùng dạy học:</w:t>
      </w:r>
    </w:p>
    <w:p w14:paraId="17684612" w14:textId="77777777" w:rsidR="00DF38C0" w:rsidRPr="00FF53B6" w:rsidRDefault="00DF38C0" w:rsidP="00DF38C0">
      <w:pPr>
        <w:jc w:val="both"/>
        <w:rPr>
          <w:rFonts w:ascii="Times New Roman" w:hAnsi="Times New Roman" w:cs="Times New Roman"/>
          <w:sz w:val="28"/>
          <w:szCs w:val="28"/>
        </w:rPr>
      </w:pPr>
      <w:r w:rsidRPr="00FF53B6">
        <w:rPr>
          <w:rFonts w:ascii="Times New Roman" w:hAnsi="Times New Roman" w:cs="Times New Roman"/>
          <w:sz w:val="28"/>
          <w:szCs w:val="28"/>
        </w:rPr>
        <w:t>- Kết quả học tập, rèn luyện của cả lớp trong tuần</w:t>
      </w:r>
    </w:p>
    <w:p w14:paraId="1654DF68" w14:textId="77777777" w:rsidR="00DF38C0" w:rsidRPr="00FF53B6" w:rsidRDefault="00DF38C0" w:rsidP="00DF38C0">
      <w:pPr>
        <w:pStyle w:val="NormalWeb"/>
        <w:spacing w:before="0" w:beforeAutospacing="0" w:after="0" w:afterAutospacing="0"/>
        <w:rPr>
          <w:color w:val="000000" w:themeColor="text1"/>
          <w:sz w:val="28"/>
          <w:szCs w:val="28"/>
        </w:rPr>
      </w:pPr>
      <w:r w:rsidRPr="00FF53B6">
        <w:rPr>
          <w:rStyle w:val="Strong"/>
          <w:color w:val="000000" w:themeColor="text1"/>
          <w:sz w:val="28"/>
          <w:szCs w:val="28"/>
        </w:rPr>
        <w:t>3.  Các hoạt động dạy học chủ yếu</w:t>
      </w:r>
    </w:p>
    <w:tbl>
      <w:tblPr>
        <w:tblW w:w="1034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4"/>
        <w:gridCol w:w="5244"/>
      </w:tblGrid>
      <w:tr w:rsidR="00DF38C0" w:rsidRPr="00FF53B6" w14:paraId="70141E7F" w14:textId="77777777" w:rsidTr="00163496">
        <w:tc>
          <w:tcPr>
            <w:tcW w:w="5104" w:type="dxa"/>
            <w:tcBorders>
              <w:top w:val="single" w:sz="4" w:space="0" w:color="auto"/>
              <w:bottom w:val="single" w:sz="4" w:space="0" w:color="auto"/>
              <w:right w:val="single" w:sz="4" w:space="0" w:color="auto"/>
            </w:tcBorders>
          </w:tcPr>
          <w:p w14:paraId="510B5B77" w14:textId="77777777" w:rsidR="00DF38C0" w:rsidRPr="00FF53B6" w:rsidRDefault="00DF38C0" w:rsidP="00163496">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GIÁO VIÊN</w:t>
            </w:r>
          </w:p>
        </w:tc>
        <w:tc>
          <w:tcPr>
            <w:tcW w:w="5244" w:type="dxa"/>
            <w:tcBorders>
              <w:top w:val="single" w:sz="4" w:space="0" w:color="auto"/>
              <w:left w:val="single" w:sz="4" w:space="0" w:color="auto"/>
              <w:bottom w:val="single" w:sz="4" w:space="0" w:color="auto"/>
            </w:tcBorders>
          </w:tcPr>
          <w:p w14:paraId="3BC0D765" w14:textId="77777777" w:rsidR="00DF38C0" w:rsidRPr="00FF53B6" w:rsidRDefault="00DF38C0" w:rsidP="00163496">
            <w:pPr>
              <w:jc w:val="center"/>
              <w:rPr>
                <w:rFonts w:ascii="Times New Roman" w:hAnsi="Times New Roman" w:cs="Times New Roman"/>
                <w:b/>
                <w:sz w:val="28"/>
                <w:szCs w:val="28"/>
                <w:lang w:val="nl-NL"/>
              </w:rPr>
            </w:pPr>
            <w:r w:rsidRPr="00FF53B6">
              <w:rPr>
                <w:rFonts w:ascii="Times New Roman" w:hAnsi="Times New Roman" w:cs="Times New Roman"/>
                <w:b/>
                <w:sz w:val="28"/>
                <w:szCs w:val="28"/>
                <w:lang w:val="nl-NL"/>
              </w:rPr>
              <w:t>HOẠT ĐỘNG CỦA HỌC SINH</w:t>
            </w:r>
          </w:p>
        </w:tc>
      </w:tr>
      <w:tr w:rsidR="00DF38C0" w:rsidRPr="00FF53B6" w14:paraId="62B03A25" w14:textId="77777777" w:rsidTr="00163496">
        <w:trPr>
          <w:trHeight w:val="70"/>
        </w:trPr>
        <w:tc>
          <w:tcPr>
            <w:tcW w:w="5104" w:type="dxa"/>
            <w:tcBorders>
              <w:top w:val="single" w:sz="4" w:space="0" w:color="auto"/>
              <w:bottom w:val="single" w:sz="4" w:space="0" w:color="auto"/>
              <w:right w:val="single" w:sz="4" w:space="0" w:color="auto"/>
            </w:tcBorders>
          </w:tcPr>
          <w:p w14:paraId="4EE2E20D" w14:textId="77777777" w:rsidR="00DF38C0" w:rsidRPr="00FF53B6" w:rsidRDefault="00DF38C0" w:rsidP="00163496">
            <w:pPr>
              <w:jc w:val="both"/>
              <w:rPr>
                <w:rFonts w:ascii="Times New Roman" w:hAnsi="Times New Roman" w:cs="Times New Roman"/>
                <w:b/>
                <w:bCs/>
                <w:sz w:val="28"/>
                <w:szCs w:val="28"/>
              </w:rPr>
            </w:pPr>
            <w:r w:rsidRPr="00FF53B6">
              <w:rPr>
                <w:rFonts w:ascii="Times New Roman" w:hAnsi="Times New Roman" w:cs="Times New Roman"/>
                <w:b/>
                <w:bCs/>
                <w:sz w:val="28"/>
                <w:szCs w:val="28"/>
              </w:rPr>
              <w:t>1.Khởi độ</w:t>
            </w:r>
            <w:r>
              <w:rPr>
                <w:rFonts w:ascii="Times New Roman" w:hAnsi="Times New Roman" w:cs="Times New Roman"/>
                <w:b/>
                <w:bCs/>
                <w:sz w:val="28"/>
                <w:szCs w:val="28"/>
              </w:rPr>
              <w:t>ng: 1 phút</w:t>
            </w:r>
          </w:p>
          <w:p w14:paraId="7106E68F" w14:textId="77777777" w:rsidR="00DF38C0" w:rsidRPr="00FF53B6" w:rsidRDefault="00DF38C0" w:rsidP="00163496">
            <w:pPr>
              <w:jc w:val="both"/>
              <w:rPr>
                <w:rFonts w:ascii="Times New Roman" w:hAnsi="Times New Roman" w:cs="Times New Roman"/>
                <w:b/>
                <w:bCs/>
                <w:sz w:val="28"/>
                <w:szCs w:val="28"/>
              </w:rPr>
            </w:pPr>
            <w:r w:rsidRPr="00FF53B6">
              <w:rPr>
                <w:rFonts w:ascii="Times New Roman" w:hAnsi="Times New Roman" w:cs="Times New Roman"/>
                <w:b/>
                <w:bCs/>
                <w:sz w:val="28"/>
                <w:szCs w:val="28"/>
              </w:rPr>
              <w:t>Hát</w:t>
            </w:r>
          </w:p>
          <w:p w14:paraId="30C7F3FC" w14:textId="77777777" w:rsidR="00DF38C0" w:rsidRPr="00FF53B6" w:rsidRDefault="00DF38C0" w:rsidP="00163496">
            <w:pPr>
              <w:jc w:val="both"/>
              <w:rPr>
                <w:rFonts w:ascii="Times New Roman" w:hAnsi="Times New Roman" w:cs="Times New Roman"/>
                <w:b/>
                <w:bCs/>
                <w:sz w:val="28"/>
                <w:szCs w:val="28"/>
              </w:rPr>
            </w:pPr>
            <w:r w:rsidRPr="00FF53B6">
              <w:rPr>
                <w:rFonts w:ascii="Times New Roman" w:hAnsi="Times New Roman" w:cs="Times New Roman"/>
                <w:b/>
                <w:bCs/>
                <w:sz w:val="28"/>
                <w:szCs w:val="28"/>
              </w:rPr>
              <w:t>2. Các bước sinh hoạt:</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18</w:t>
            </w:r>
            <w:r>
              <w:rPr>
                <w:rFonts w:ascii="Times New Roman" w:hAnsi="Times New Roman" w:cs="Times New Roman"/>
                <w:b/>
                <w:bCs/>
                <w:sz w:val="28"/>
                <w:szCs w:val="28"/>
                <w:lang w:val="en-US"/>
              </w:rPr>
              <w:t xml:space="preserve"> </w:t>
            </w:r>
            <w:r>
              <w:rPr>
                <w:rFonts w:ascii="Times New Roman" w:hAnsi="Times New Roman" w:cs="Times New Roman"/>
                <w:b/>
                <w:bCs/>
                <w:sz w:val="28"/>
                <w:szCs w:val="28"/>
              </w:rPr>
              <w:t>phút</w:t>
            </w:r>
          </w:p>
          <w:p w14:paraId="01E7E417" w14:textId="77777777" w:rsidR="00DF38C0" w:rsidRPr="000A4846" w:rsidRDefault="00DF38C0" w:rsidP="00163496">
            <w:pPr>
              <w:jc w:val="both"/>
              <w:rPr>
                <w:rFonts w:ascii="Times New Roman" w:hAnsi="Times New Roman" w:cs="Times New Roman"/>
                <w:b/>
                <w:bCs/>
                <w:i/>
                <w:sz w:val="28"/>
                <w:szCs w:val="28"/>
              </w:rPr>
            </w:pPr>
            <w:r w:rsidRPr="00FF53B6">
              <w:rPr>
                <w:rFonts w:ascii="Times New Roman" w:hAnsi="Times New Roman" w:cs="Times New Roman"/>
                <w:b/>
                <w:bCs/>
                <w:sz w:val="28"/>
                <w:szCs w:val="28"/>
              </w:rPr>
              <w:t>2</w:t>
            </w:r>
            <w:r w:rsidRPr="000A4846">
              <w:rPr>
                <w:rFonts w:ascii="Times New Roman" w:hAnsi="Times New Roman" w:cs="Times New Roman"/>
                <w:b/>
                <w:bCs/>
                <w:i/>
                <w:sz w:val="28"/>
                <w:szCs w:val="28"/>
              </w:rPr>
              <w:t>.1. Nhận xét trong tuần 3</w:t>
            </w:r>
          </w:p>
          <w:p w14:paraId="3825FC28" w14:textId="77777777" w:rsidR="00DF38C0" w:rsidRPr="00FF53B6" w:rsidRDefault="00DF38C0" w:rsidP="00163496">
            <w:pPr>
              <w:jc w:val="both"/>
              <w:rPr>
                <w:rFonts w:ascii="Times New Roman" w:hAnsi="Times New Roman" w:cs="Times New Roman"/>
                <w:bCs/>
                <w:iCs/>
                <w:sz w:val="28"/>
                <w:szCs w:val="28"/>
              </w:rPr>
            </w:pPr>
            <w:r w:rsidRPr="00FF53B6">
              <w:rPr>
                <w:rFonts w:ascii="Times New Roman" w:hAnsi="Times New Roman" w:cs="Times New Roman"/>
                <w:bCs/>
                <w:iCs/>
                <w:sz w:val="28"/>
                <w:szCs w:val="28"/>
              </w:rPr>
              <w:t>- GV yêu cầu các trưởng ban báo cáo:</w:t>
            </w:r>
          </w:p>
          <w:p w14:paraId="24474E0C" w14:textId="77777777" w:rsidR="00DF38C0" w:rsidRPr="00FF53B6" w:rsidRDefault="00DF38C0" w:rsidP="00163496">
            <w:pPr>
              <w:jc w:val="both"/>
              <w:rPr>
                <w:rFonts w:ascii="Times New Roman" w:hAnsi="Times New Roman" w:cs="Times New Roman"/>
                <w:i/>
                <w:iCs/>
                <w:sz w:val="28"/>
                <w:szCs w:val="28"/>
              </w:rPr>
            </w:pPr>
            <w:r w:rsidRPr="00FF53B6">
              <w:rPr>
                <w:rFonts w:ascii="Times New Roman" w:hAnsi="Times New Roman" w:cs="Times New Roman"/>
                <w:i/>
                <w:iCs/>
                <w:sz w:val="28"/>
                <w:szCs w:val="28"/>
              </w:rPr>
              <w:t>+Đi học chuyên cần:</w:t>
            </w:r>
          </w:p>
          <w:p w14:paraId="5E89DFB9" w14:textId="77777777" w:rsidR="00DF38C0" w:rsidRPr="00FF53B6" w:rsidRDefault="00DF38C0" w:rsidP="00163496">
            <w:pPr>
              <w:jc w:val="both"/>
              <w:rPr>
                <w:rFonts w:ascii="Times New Roman" w:hAnsi="Times New Roman" w:cs="Times New Roman"/>
                <w:i/>
                <w:iCs/>
                <w:sz w:val="28"/>
                <w:szCs w:val="28"/>
              </w:rPr>
            </w:pPr>
            <w:r w:rsidRPr="00FF53B6">
              <w:rPr>
                <w:rFonts w:ascii="Times New Roman" w:hAnsi="Times New Roman" w:cs="Times New Roman"/>
                <w:i/>
                <w:iCs/>
                <w:sz w:val="28"/>
                <w:szCs w:val="28"/>
              </w:rPr>
              <w:t>+ Tác phong , đồng phục .</w:t>
            </w:r>
          </w:p>
          <w:p w14:paraId="6A58B357" w14:textId="77777777" w:rsidR="00DF38C0" w:rsidRPr="00FF53B6" w:rsidRDefault="00DF38C0" w:rsidP="00163496">
            <w:pPr>
              <w:tabs>
                <w:tab w:val="left" w:pos="247"/>
                <w:tab w:val="left" w:pos="3562"/>
              </w:tabs>
              <w:jc w:val="both"/>
              <w:rPr>
                <w:rFonts w:ascii="Times New Roman" w:hAnsi="Times New Roman" w:cs="Times New Roman"/>
                <w:b/>
                <w:bCs/>
                <w:i/>
                <w:iCs/>
                <w:sz w:val="28"/>
                <w:szCs w:val="28"/>
                <w:u w:val="single"/>
              </w:rPr>
            </w:pPr>
            <w:r w:rsidRPr="00FF53B6">
              <w:rPr>
                <w:rFonts w:ascii="Times New Roman" w:hAnsi="Times New Roman" w:cs="Times New Roman"/>
                <w:i/>
                <w:iCs/>
                <w:sz w:val="28"/>
                <w:szCs w:val="28"/>
              </w:rPr>
              <w:t>+ Chuẩn bị bài,</w:t>
            </w:r>
            <w:r w:rsidRPr="00FF53B6">
              <w:rPr>
                <w:rFonts w:ascii="Times New Roman" w:hAnsi="Times New Roman" w:cs="Times New Roman"/>
                <w:i/>
                <w:sz w:val="28"/>
                <w:szCs w:val="28"/>
              </w:rPr>
              <w:t>đồ dùng học tập</w:t>
            </w:r>
          </w:p>
          <w:p w14:paraId="67E50976" w14:textId="77777777" w:rsidR="00DF38C0" w:rsidRPr="00FF53B6" w:rsidRDefault="00DF38C0" w:rsidP="00163496">
            <w:pPr>
              <w:jc w:val="both"/>
              <w:rPr>
                <w:rFonts w:ascii="Times New Roman" w:hAnsi="Times New Roman" w:cs="Times New Roman"/>
                <w:i/>
                <w:iCs/>
                <w:sz w:val="28"/>
                <w:szCs w:val="28"/>
              </w:rPr>
            </w:pPr>
            <w:r w:rsidRPr="00FF53B6">
              <w:rPr>
                <w:rFonts w:ascii="Times New Roman" w:hAnsi="Times New Roman" w:cs="Times New Roman"/>
                <w:i/>
                <w:iCs/>
                <w:sz w:val="28"/>
                <w:szCs w:val="28"/>
              </w:rPr>
              <w:t xml:space="preserve">+ Vệ sinh. </w:t>
            </w:r>
          </w:p>
          <w:p w14:paraId="58A8F38B" w14:textId="77777777" w:rsidR="00DF38C0" w:rsidRPr="00FF53B6" w:rsidRDefault="00DF38C0" w:rsidP="00163496">
            <w:pPr>
              <w:jc w:val="both"/>
              <w:rPr>
                <w:rFonts w:ascii="Times New Roman" w:hAnsi="Times New Roman" w:cs="Times New Roman"/>
                <w:i/>
                <w:iCs/>
                <w:sz w:val="28"/>
                <w:szCs w:val="28"/>
              </w:rPr>
            </w:pPr>
          </w:p>
          <w:p w14:paraId="6494091D" w14:textId="77777777" w:rsidR="00DF38C0" w:rsidRPr="00FF53B6" w:rsidRDefault="00DF38C0" w:rsidP="00163496">
            <w:pPr>
              <w:jc w:val="both"/>
              <w:rPr>
                <w:rFonts w:ascii="Times New Roman" w:hAnsi="Times New Roman" w:cs="Times New Roman"/>
                <w:i/>
                <w:iCs/>
                <w:sz w:val="28"/>
                <w:szCs w:val="28"/>
              </w:rPr>
            </w:pPr>
          </w:p>
          <w:p w14:paraId="1E2E93C6" w14:textId="77777777" w:rsidR="00DF38C0" w:rsidRPr="00FF53B6" w:rsidRDefault="00DF38C0" w:rsidP="00163496">
            <w:pPr>
              <w:jc w:val="both"/>
              <w:rPr>
                <w:rFonts w:ascii="Times New Roman" w:hAnsi="Times New Roman" w:cs="Times New Roman"/>
                <w:i/>
                <w:iCs/>
                <w:sz w:val="28"/>
                <w:szCs w:val="28"/>
              </w:rPr>
            </w:pPr>
          </w:p>
          <w:p w14:paraId="7BE7DE87" w14:textId="77777777" w:rsidR="00DF38C0" w:rsidRPr="00FF53B6" w:rsidRDefault="00DF38C0" w:rsidP="00163496">
            <w:pPr>
              <w:jc w:val="both"/>
              <w:rPr>
                <w:rFonts w:ascii="Times New Roman" w:hAnsi="Times New Roman" w:cs="Times New Roman"/>
                <w:i/>
                <w:iCs/>
                <w:sz w:val="28"/>
                <w:szCs w:val="28"/>
              </w:rPr>
            </w:pPr>
          </w:p>
          <w:p w14:paraId="0950EBD0" w14:textId="77777777" w:rsidR="00DF38C0" w:rsidRPr="00FF53B6" w:rsidRDefault="00DF38C0" w:rsidP="00163496">
            <w:pPr>
              <w:jc w:val="both"/>
              <w:rPr>
                <w:rFonts w:ascii="Times New Roman" w:hAnsi="Times New Roman" w:cs="Times New Roman"/>
                <w:i/>
                <w:iCs/>
                <w:sz w:val="28"/>
                <w:szCs w:val="28"/>
              </w:rPr>
            </w:pPr>
          </w:p>
          <w:p w14:paraId="00734D54" w14:textId="77777777" w:rsidR="00DF38C0" w:rsidRPr="00FF53B6" w:rsidRDefault="00DF38C0" w:rsidP="00163496">
            <w:pPr>
              <w:jc w:val="both"/>
              <w:rPr>
                <w:rFonts w:ascii="Times New Roman" w:hAnsi="Times New Roman" w:cs="Times New Roman"/>
                <w:i/>
                <w:iCs/>
                <w:sz w:val="28"/>
                <w:szCs w:val="28"/>
              </w:rPr>
            </w:pPr>
          </w:p>
          <w:p w14:paraId="626A3CEC" w14:textId="77777777" w:rsidR="00DF38C0" w:rsidRPr="00FF53B6" w:rsidRDefault="00DF38C0" w:rsidP="00163496">
            <w:pPr>
              <w:jc w:val="both"/>
              <w:rPr>
                <w:rFonts w:ascii="Times New Roman" w:hAnsi="Times New Roman" w:cs="Times New Roman"/>
                <w:bCs/>
                <w:iCs/>
                <w:sz w:val="28"/>
                <w:szCs w:val="28"/>
              </w:rPr>
            </w:pPr>
            <w:r w:rsidRPr="00FF53B6">
              <w:rPr>
                <w:rFonts w:ascii="Times New Roman" w:hAnsi="Times New Roman" w:cs="Times New Roman"/>
                <w:iCs/>
                <w:sz w:val="28"/>
                <w:szCs w:val="28"/>
              </w:rPr>
              <w:t xml:space="preserve"> + GV nhận xét qua 1 tuần học:</w:t>
            </w:r>
          </w:p>
          <w:p w14:paraId="20B0066D" w14:textId="77777777" w:rsidR="00DF38C0" w:rsidRPr="00FF53B6" w:rsidRDefault="00DF38C0" w:rsidP="00163496">
            <w:pPr>
              <w:tabs>
                <w:tab w:val="left" w:pos="247"/>
                <w:tab w:val="left" w:pos="3562"/>
              </w:tabs>
              <w:jc w:val="both"/>
              <w:rPr>
                <w:rFonts w:ascii="Times New Roman" w:hAnsi="Times New Roman" w:cs="Times New Roman"/>
                <w:i/>
                <w:iCs/>
                <w:sz w:val="28"/>
                <w:szCs w:val="28"/>
              </w:rPr>
            </w:pPr>
            <w:r w:rsidRPr="00FF53B6">
              <w:rPr>
                <w:rFonts w:ascii="Times New Roman" w:hAnsi="Times New Roman" w:cs="Times New Roman"/>
                <w:i/>
                <w:iCs/>
                <w:sz w:val="28"/>
                <w:szCs w:val="28"/>
              </w:rPr>
              <w:t>* Tuyên dương:</w:t>
            </w:r>
          </w:p>
          <w:p w14:paraId="1BF336A0" w14:textId="77777777" w:rsidR="00DF38C0" w:rsidRPr="00FF53B6" w:rsidRDefault="00DF38C0" w:rsidP="00163496">
            <w:pPr>
              <w:jc w:val="both"/>
              <w:rPr>
                <w:rFonts w:ascii="Times New Roman" w:hAnsi="Times New Roman" w:cs="Times New Roman"/>
                <w:b/>
                <w:bCs/>
                <w:i/>
                <w:iCs/>
                <w:sz w:val="28"/>
                <w:szCs w:val="28"/>
                <w:u w:val="single"/>
              </w:rPr>
            </w:pPr>
            <w:r w:rsidRPr="00FF53B6">
              <w:rPr>
                <w:rFonts w:ascii="Times New Roman" w:hAnsi="Times New Roman" w:cs="Times New Roman"/>
                <w:sz w:val="28"/>
                <w:szCs w:val="28"/>
              </w:rPr>
              <w:t xml:space="preserve"> - GV tuyên dương cá nhân và tập thể có thành tích.</w:t>
            </w:r>
          </w:p>
          <w:p w14:paraId="5C836659" w14:textId="77777777" w:rsidR="00DF38C0" w:rsidRPr="00FF53B6" w:rsidRDefault="00DF38C0" w:rsidP="00163496">
            <w:pPr>
              <w:jc w:val="both"/>
              <w:rPr>
                <w:rFonts w:ascii="Times New Roman" w:hAnsi="Times New Roman" w:cs="Times New Roman"/>
                <w:i/>
                <w:iCs/>
                <w:sz w:val="28"/>
                <w:szCs w:val="28"/>
              </w:rPr>
            </w:pPr>
            <w:r w:rsidRPr="00FF53B6">
              <w:rPr>
                <w:rFonts w:ascii="Times New Roman" w:hAnsi="Times New Roman" w:cs="Times New Roman"/>
                <w:i/>
                <w:iCs/>
                <w:sz w:val="28"/>
                <w:szCs w:val="28"/>
              </w:rPr>
              <w:t xml:space="preserve">* Nhắc nhở: </w:t>
            </w:r>
          </w:p>
          <w:p w14:paraId="37FA5673" w14:textId="77777777" w:rsidR="00DF38C0" w:rsidRPr="00FF53B6" w:rsidRDefault="00DF38C0" w:rsidP="00163496">
            <w:pPr>
              <w:jc w:val="both"/>
              <w:rPr>
                <w:rFonts w:ascii="Times New Roman" w:hAnsi="Times New Roman" w:cs="Times New Roman"/>
                <w:b/>
                <w:bCs/>
                <w:i/>
                <w:iCs/>
                <w:sz w:val="28"/>
                <w:szCs w:val="28"/>
                <w:u w:val="single"/>
              </w:rPr>
            </w:pPr>
            <w:r w:rsidRPr="00FF53B6">
              <w:rPr>
                <w:rFonts w:ascii="Times New Roman" w:hAnsi="Times New Roman" w:cs="Times New Roman"/>
                <w:sz w:val="28"/>
                <w:szCs w:val="28"/>
              </w:rPr>
              <w:t>- GV nhắc nhở những tồn tại hạn chế của lớp trong tuần.</w:t>
            </w:r>
          </w:p>
          <w:p w14:paraId="19D345C2" w14:textId="77777777" w:rsidR="00DF38C0" w:rsidRPr="00FF53B6" w:rsidRDefault="00DF38C0" w:rsidP="00163496">
            <w:pPr>
              <w:jc w:val="both"/>
              <w:rPr>
                <w:rFonts w:ascii="Times New Roman" w:hAnsi="Times New Roman" w:cs="Times New Roman"/>
                <w:b/>
                <w:bCs/>
                <w:i/>
                <w:iCs/>
                <w:sz w:val="28"/>
                <w:szCs w:val="28"/>
              </w:rPr>
            </w:pPr>
            <w:r w:rsidRPr="00FF53B6">
              <w:rPr>
                <w:rFonts w:ascii="Times New Roman" w:hAnsi="Times New Roman" w:cs="Times New Roman"/>
                <w:b/>
                <w:bCs/>
                <w:i/>
                <w:iCs/>
                <w:sz w:val="28"/>
                <w:szCs w:val="28"/>
              </w:rPr>
              <w:t>2.2.Phương hướng tuầ</w:t>
            </w:r>
            <w:r>
              <w:rPr>
                <w:rFonts w:ascii="Times New Roman" w:hAnsi="Times New Roman" w:cs="Times New Roman"/>
                <w:b/>
                <w:bCs/>
                <w:i/>
                <w:iCs/>
                <w:sz w:val="28"/>
                <w:szCs w:val="28"/>
              </w:rPr>
              <w:t>n 4</w:t>
            </w:r>
          </w:p>
          <w:p w14:paraId="5927DDFF"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Thực hiệ</w:t>
            </w:r>
            <w:r>
              <w:rPr>
                <w:rFonts w:ascii="Times New Roman" w:hAnsi="Times New Roman" w:cs="Times New Roman"/>
                <w:sz w:val="28"/>
                <w:szCs w:val="28"/>
              </w:rPr>
              <w:t>n dạy tuần 4</w:t>
            </w:r>
            <w:r w:rsidRPr="00FF53B6">
              <w:rPr>
                <w:rFonts w:ascii="Times New Roman" w:hAnsi="Times New Roman" w:cs="Times New Roman"/>
                <w:sz w:val="28"/>
                <w:szCs w:val="28"/>
              </w:rPr>
              <w:t>, GV bám sát kế hoạch chủ nhiệm thực hiện.</w:t>
            </w:r>
          </w:p>
          <w:p w14:paraId="697C5427"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i/>
                <w:iCs/>
                <w:sz w:val="28"/>
                <w:szCs w:val="28"/>
              </w:rPr>
              <w:t>-</w:t>
            </w:r>
            <w:r w:rsidRPr="00FF53B6">
              <w:rPr>
                <w:rFonts w:ascii="Times New Roman" w:hAnsi="Times New Roman" w:cs="Times New Roman"/>
                <w:sz w:val="28"/>
                <w:szCs w:val="28"/>
              </w:rPr>
              <w:t xml:space="preserve"> Tiếp tục thực hiện nội quy HS, thực hiện ATGT, ATVSTP.</w:t>
            </w:r>
          </w:p>
          <w:p w14:paraId="61B5582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lastRenderedPageBreak/>
              <w:t xml:space="preserve">- Thực hiện tốt các phong trào lớp, trường, triển khai chủ điểm mới. </w:t>
            </w:r>
          </w:p>
          <w:p w14:paraId="0504816E" w14:textId="77777777" w:rsidR="00DF38C0" w:rsidRPr="00FF53B6" w:rsidRDefault="00DF38C0" w:rsidP="00163496">
            <w:pPr>
              <w:jc w:val="both"/>
              <w:rPr>
                <w:rFonts w:ascii="Times New Roman" w:hAnsi="Times New Roman" w:cs="Times New Roman"/>
                <w:b/>
                <w:i/>
                <w:sz w:val="28"/>
                <w:szCs w:val="28"/>
              </w:rPr>
            </w:pPr>
            <w:r w:rsidRPr="00FF53B6">
              <w:rPr>
                <w:rFonts w:ascii="Times New Roman" w:hAnsi="Times New Roman" w:cs="Times New Roman"/>
                <w:b/>
                <w:i/>
                <w:sz w:val="28"/>
                <w:szCs w:val="28"/>
              </w:rPr>
              <w:t>2.3. An toàn giao thông ở cổng trường.</w:t>
            </w:r>
          </w:p>
          <w:p w14:paraId="18E60C97" w14:textId="77777777" w:rsidR="00DF38C0" w:rsidRPr="00FF53B6" w:rsidRDefault="00DF38C0" w:rsidP="00163496">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xml:space="preserve">* GV tổ chức cho HS tham gia một số hoạt động như: </w:t>
            </w:r>
          </w:p>
          <w:p w14:paraId="4C7DB61A" w14:textId="77777777" w:rsidR="00DF38C0" w:rsidRPr="00FF53B6" w:rsidRDefault="00DF38C0" w:rsidP="00163496">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Chơi các trò chơi: thi nhận biết nhanh về các biển báo giao thông đường bộ.</w:t>
            </w:r>
          </w:p>
          <w:p w14:paraId="0DBFD499" w14:textId="77777777" w:rsidR="00DF38C0" w:rsidRPr="00FF53B6" w:rsidRDefault="00DF38C0" w:rsidP="00163496">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xml:space="preserve">- Thi đóng vai tham gia giao thông, đóng vai xử lý các tình huống khi tham gia </w:t>
            </w:r>
            <w:r w:rsidRPr="00FF53B6">
              <w:rPr>
                <w:rFonts w:ascii="Times New Roman" w:eastAsia="Times New Roman" w:hAnsi="Times New Roman" w:cs="Times New Roman"/>
                <w:iCs/>
                <w:sz w:val="28"/>
                <w:szCs w:val="28"/>
              </w:rPr>
              <w:t>giao thông đường bộ.</w:t>
            </w:r>
          </w:p>
          <w:p w14:paraId="134B9A32" w14:textId="77777777" w:rsidR="00DF38C0" w:rsidRPr="00FF53B6" w:rsidRDefault="00DF38C0" w:rsidP="00163496">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 xml:space="preserve">- Y/C HS thảo luận và chia sẻ cặp đôi và cả lớp về: những việc mà bản thân đã chứng kiến, quan sát được về tình huống không an toàn khi tham gia giao thông; những việc mà bản thân đã thực hiện khi tham gia phong trào “Cổng trường an toàn giao thông”; những lời khuyên tới các bạn trong lớp để tham gia giao </w:t>
            </w:r>
            <w:r w:rsidRPr="00FF53B6">
              <w:rPr>
                <w:rFonts w:ascii="Times New Roman" w:eastAsia="Times New Roman" w:hAnsi="Times New Roman" w:cs="Times New Roman"/>
                <w:iCs/>
                <w:sz w:val="28"/>
                <w:szCs w:val="28"/>
              </w:rPr>
              <w:t>thông an toàn</w:t>
            </w:r>
            <w:r w:rsidRPr="00FF53B6">
              <w:rPr>
                <w:rFonts w:ascii="Times New Roman" w:eastAsia="Times New Roman" w:hAnsi="Times New Roman" w:cs="Times New Roman"/>
                <w:i/>
                <w:iCs/>
                <w:sz w:val="28"/>
                <w:szCs w:val="28"/>
              </w:rPr>
              <w:t>.</w:t>
            </w:r>
          </w:p>
          <w:p w14:paraId="566734DF" w14:textId="77777777" w:rsidR="00DF38C0" w:rsidRDefault="00DF38C0" w:rsidP="00163496">
            <w:pPr>
              <w:jc w:val="both"/>
              <w:rPr>
                <w:rFonts w:ascii="Times New Roman" w:eastAsia="Times New Roman" w:hAnsi="Times New Roman" w:cs="Times New Roman"/>
                <w:sz w:val="28"/>
                <w:szCs w:val="28"/>
                <w:lang w:val="en-US"/>
              </w:rPr>
            </w:pPr>
            <w:r w:rsidRPr="00FF53B6">
              <w:rPr>
                <w:rFonts w:ascii="Times New Roman" w:eastAsia="Times New Roman" w:hAnsi="Times New Roman" w:cs="Times New Roman"/>
                <w:sz w:val="28"/>
                <w:szCs w:val="28"/>
              </w:rPr>
              <w:t>- Múa hát theo chủ đề “An toàn giao thông”.)</w:t>
            </w:r>
          </w:p>
          <w:p w14:paraId="50643E81" w14:textId="77777777" w:rsidR="00DF38C0" w:rsidRPr="00133A60" w:rsidRDefault="00DF38C0" w:rsidP="00163496">
            <w:pPr>
              <w:rPr>
                <w:rFonts w:ascii="Times New Roman" w:eastAsia="Times New Roman" w:hAnsi="Times New Roman" w:cs="Times New Roman"/>
                <w:color w:val="FF0000"/>
                <w:sz w:val="28"/>
                <w:szCs w:val="28"/>
                <w:lang w:val="en-US"/>
              </w:rPr>
            </w:pPr>
            <w:r w:rsidRPr="00133A60">
              <w:rPr>
                <w:rFonts w:ascii="Times New Roman" w:eastAsia="Times New Roman" w:hAnsi="Times New Roman" w:cs="Times New Roman"/>
                <w:color w:val="FF0000"/>
                <w:sz w:val="28"/>
                <w:szCs w:val="28"/>
                <w:lang w:val="en-US"/>
              </w:rPr>
              <w:t>* Lồng ghép An toàn giao thông: Đường em tới trường:  Chia sẻ với bạn hoặc người thân về  những việc cần làm để phòng tránh tai nạn giao thông trên đường đến trường, đặc biệt là ở cổng trường.</w:t>
            </w:r>
          </w:p>
          <w:p w14:paraId="30BEBF7E" w14:textId="77777777" w:rsidR="00DF38C0" w:rsidRPr="00133A60" w:rsidRDefault="00DF38C0" w:rsidP="00163496">
            <w:pPr>
              <w:jc w:val="both"/>
              <w:rPr>
                <w:rFonts w:ascii="Times New Roman" w:eastAsia="Times New Roman" w:hAnsi="Times New Roman" w:cs="Times New Roman"/>
                <w:sz w:val="28"/>
                <w:szCs w:val="28"/>
                <w:lang w:val="en-US"/>
              </w:rPr>
            </w:pPr>
          </w:p>
          <w:p w14:paraId="20C51C71" w14:textId="77777777" w:rsidR="00DF38C0" w:rsidRPr="00FF53B6" w:rsidRDefault="00DF38C0" w:rsidP="00163496">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Củng cố và nối tiếp (1</w:t>
            </w:r>
            <w:r w:rsidRPr="00FF53B6">
              <w:rPr>
                <w:rFonts w:ascii="Times New Roman" w:eastAsia="Times New Roman" w:hAnsi="Times New Roman" w:cs="Times New Roman"/>
                <w:b/>
                <w:sz w:val="28"/>
                <w:szCs w:val="28"/>
              </w:rPr>
              <w:t xml:space="preserve"> phút)</w:t>
            </w:r>
          </w:p>
          <w:p w14:paraId="44E0E275" w14:textId="77777777" w:rsidR="00DF38C0" w:rsidRPr="00FF53B6" w:rsidRDefault="00DF38C0" w:rsidP="00163496">
            <w:pPr>
              <w:jc w:val="both"/>
              <w:rPr>
                <w:rFonts w:ascii="Times New Roman" w:eastAsia="Times New Roman" w:hAnsi="Times New Roman" w:cs="Times New Roman"/>
                <w:sz w:val="28"/>
                <w:szCs w:val="28"/>
              </w:rPr>
            </w:pPr>
            <w:r w:rsidRPr="00FF53B6">
              <w:rPr>
                <w:rFonts w:ascii="Times New Roman" w:eastAsia="Times New Roman" w:hAnsi="Times New Roman" w:cs="Times New Roman"/>
                <w:sz w:val="28"/>
                <w:szCs w:val="28"/>
              </w:rPr>
              <w:t>Hát tập thể</w:t>
            </w:r>
          </w:p>
          <w:p w14:paraId="025C8051" w14:textId="77777777" w:rsidR="00DF38C0" w:rsidRPr="00FF53B6" w:rsidRDefault="00DF38C0" w:rsidP="0016349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Nhắc nhở HS chuẩn bị cho tuần t</w:t>
            </w:r>
            <w:r w:rsidRPr="00FF53B6">
              <w:rPr>
                <w:rFonts w:ascii="Times New Roman" w:eastAsia="Times New Roman" w:hAnsi="Times New Roman" w:cs="Times New Roman"/>
                <w:sz w:val="28"/>
                <w:szCs w:val="28"/>
              </w:rPr>
              <w:t>ới</w:t>
            </w:r>
          </w:p>
        </w:tc>
        <w:tc>
          <w:tcPr>
            <w:tcW w:w="5244" w:type="dxa"/>
            <w:tcBorders>
              <w:top w:val="single" w:sz="4" w:space="0" w:color="auto"/>
              <w:left w:val="single" w:sz="4" w:space="0" w:color="auto"/>
              <w:bottom w:val="single" w:sz="4" w:space="0" w:color="auto"/>
            </w:tcBorders>
          </w:tcPr>
          <w:p w14:paraId="31B366CA" w14:textId="77777777" w:rsidR="00DF38C0" w:rsidRPr="00FF53B6" w:rsidRDefault="00DF38C0" w:rsidP="00163496">
            <w:pPr>
              <w:jc w:val="both"/>
              <w:rPr>
                <w:rFonts w:ascii="Times New Roman" w:hAnsi="Times New Roman" w:cs="Times New Roman"/>
                <w:b/>
                <w:bCs/>
                <w:sz w:val="28"/>
                <w:szCs w:val="28"/>
              </w:rPr>
            </w:pPr>
            <w:r w:rsidRPr="00FF53B6">
              <w:rPr>
                <w:rFonts w:ascii="Times New Roman" w:hAnsi="Times New Roman" w:cs="Times New Roman"/>
                <w:b/>
                <w:bCs/>
                <w:sz w:val="28"/>
                <w:szCs w:val="28"/>
              </w:rPr>
              <w:lastRenderedPageBreak/>
              <w:t> </w:t>
            </w:r>
          </w:p>
          <w:p w14:paraId="4A7B122D" w14:textId="77777777" w:rsidR="00DF38C0" w:rsidRPr="00FF53B6" w:rsidRDefault="00DF38C0" w:rsidP="00163496">
            <w:pPr>
              <w:jc w:val="both"/>
              <w:rPr>
                <w:rFonts w:ascii="Times New Roman" w:hAnsi="Times New Roman" w:cs="Times New Roman"/>
                <w:sz w:val="28"/>
                <w:szCs w:val="28"/>
              </w:rPr>
            </w:pPr>
          </w:p>
          <w:p w14:paraId="6E751B11" w14:textId="77777777" w:rsidR="00DF38C0" w:rsidRDefault="00DF38C0" w:rsidP="00163496">
            <w:pPr>
              <w:jc w:val="both"/>
              <w:rPr>
                <w:rFonts w:ascii="Times New Roman" w:hAnsi="Times New Roman" w:cs="Times New Roman"/>
                <w:sz w:val="28"/>
                <w:szCs w:val="28"/>
              </w:rPr>
            </w:pPr>
          </w:p>
          <w:p w14:paraId="1D9C4966" w14:textId="77777777" w:rsidR="00DF38C0" w:rsidRPr="00FF53B6" w:rsidRDefault="00DF38C0" w:rsidP="00163496">
            <w:pPr>
              <w:jc w:val="both"/>
              <w:rPr>
                <w:rFonts w:ascii="Times New Roman" w:hAnsi="Times New Roman" w:cs="Times New Roman"/>
                <w:sz w:val="28"/>
                <w:szCs w:val="28"/>
              </w:rPr>
            </w:pPr>
          </w:p>
          <w:p w14:paraId="0FB88907"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Các trưởng ban, phó ban, phụ trách các hoạt động của ban mình tổng hợp kết quả theo dõi trong tuần.</w:t>
            </w:r>
          </w:p>
          <w:p w14:paraId="356D8325"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Trưởng ban nề nếp báo cáo kết quả theo dõi </w:t>
            </w:r>
          </w:p>
          <w:p w14:paraId="454D05B9"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Trưởng ban học tập báo cáo kết quả theo dõi </w:t>
            </w:r>
          </w:p>
          <w:p w14:paraId="36E15789"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Trưởng  văn nghệ báo cáo kết quả theo dõi </w:t>
            </w:r>
          </w:p>
          <w:p w14:paraId="7DE7E7A0"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xml:space="preserve">+ Trưởng ban vệ sinh báo cáo kết quả theo dõi </w:t>
            </w:r>
          </w:p>
          <w:p w14:paraId="44ADE28E" w14:textId="77777777" w:rsidR="00DF38C0" w:rsidRPr="00FF53B6" w:rsidRDefault="00DF38C0" w:rsidP="00163496">
            <w:pPr>
              <w:jc w:val="both"/>
              <w:rPr>
                <w:rFonts w:ascii="Times New Roman" w:hAnsi="Times New Roman" w:cs="Times New Roman"/>
                <w:sz w:val="28"/>
                <w:szCs w:val="28"/>
              </w:rPr>
            </w:pPr>
          </w:p>
          <w:p w14:paraId="5DD93E1F" w14:textId="77777777" w:rsidR="00DF38C0" w:rsidRPr="00FF53B6" w:rsidRDefault="00DF38C0" w:rsidP="00163496">
            <w:pPr>
              <w:jc w:val="both"/>
              <w:rPr>
                <w:rFonts w:ascii="Times New Roman" w:hAnsi="Times New Roman" w:cs="Times New Roman"/>
                <w:sz w:val="28"/>
                <w:szCs w:val="28"/>
              </w:rPr>
            </w:pPr>
          </w:p>
          <w:p w14:paraId="7231119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Lắng nghe để thực hiện.</w:t>
            </w:r>
          </w:p>
          <w:p w14:paraId="5F7D9285" w14:textId="77777777" w:rsidR="00DF38C0" w:rsidRPr="00FF53B6" w:rsidRDefault="00DF38C0" w:rsidP="00163496">
            <w:pPr>
              <w:jc w:val="both"/>
              <w:rPr>
                <w:rFonts w:ascii="Times New Roman" w:hAnsi="Times New Roman" w:cs="Times New Roman"/>
                <w:sz w:val="28"/>
                <w:szCs w:val="28"/>
              </w:rPr>
            </w:pPr>
          </w:p>
          <w:p w14:paraId="6F6AD41A" w14:textId="77777777" w:rsidR="00DF38C0" w:rsidRPr="00FF53B6" w:rsidRDefault="00DF38C0" w:rsidP="00163496">
            <w:pPr>
              <w:jc w:val="both"/>
              <w:rPr>
                <w:rFonts w:ascii="Times New Roman" w:hAnsi="Times New Roman" w:cs="Times New Roman"/>
                <w:sz w:val="28"/>
                <w:szCs w:val="28"/>
              </w:rPr>
            </w:pPr>
          </w:p>
          <w:p w14:paraId="7057D6D7"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Lắng nghe để thực hiện.</w:t>
            </w:r>
          </w:p>
          <w:p w14:paraId="74D9D76F" w14:textId="77777777" w:rsidR="00DF38C0" w:rsidRPr="00FF53B6" w:rsidRDefault="00DF38C0" w:rsidP="00163496">
            <w:pPr>
              <w:jc w:val="both"/>
              <w:rPr>
                <w:rFonts w:ascii="Times New Roman" w:hAnsi="Times New Roman" w:cs="Times New Roman"/>
                <w:sz w:val="28"/>
                <w:szCs w:val="28"/>
              </w:rPr>
            </w:pPr>
          </w:p>
          <w:p w14:paraId="642ABBBA" w14:textId="77777777" w:rsidR="00DF38C0" w:rsidRPr="00FF53B6" w:rsidRDefault="00DF38C0" w:rsidP="00163496">
            <w:pPr>
              <w:jc w:val="both"/>
              <w:rPr>
                <w:rFonts w:ascii="Times New Roman" w:hAnsi="Times New Roman" w:cs="Times New Roman"/>
                <w:sz w:val="28"/>
                <w:szCs w:val="28"/>
              </w:rPr>
            </w:pPr>
          </w:p>
          <w:p w14:paraId="5670B8E4"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Lắng nghe để thực hiện.</w:t>
            </w:r>
          </w:p>
          <w:p w14:paraId="3D71F95D" w14:textId="77777777" w:rsidR="00DF38C0" w:rsidRPr="00FF53B6" w:rsidRDefault="00DF38C0" w:rsidP="00163496">
            <w:pPr>
              <w:jc w:val="both"/>
              <w:rPr>
                <w:rFonts w:ascii="Times New Roman" w:hAnsi="Times New Roman" w:cs="Times New Roman"/>
                <w:sz w:val="28"/>
                <w:szCs w:val="28"/>
              </w:rPr>
            </w:pPr>
          </w:p>
          <w:p w14:paraId="58784C43" w14:textId="77777777" w:rsidR="00DF38C0" w:rsidRPr="00FF53B6" w:rsidRDefault="00DF38C0" w:rsidP="00163496">
            <w:pPr>
              <w:jc w:val="both"/>
              <w:rPr>
                <w:rFonts w:ascii="Times New Roman" w:hAnsi="Times New Roman" w:cs="Times New Roman"/>
                <w:sz w:val="28"/>
                <w:szCs w:val="28"/>
              </w:rPr>
            </w:pPr>
          </w:p>
          <w:p w14:paraId="1A127A43" w14:textId="77777777" w:rsidR="00DF38C0" w:rsidRPr="00FF53B6" w:rsidRDefault="00DF38C0" w:rsidP="00163496">
            <w:pPr>
              <w:jc w:val="both"/>
              <w:rPr>
                <w:rFonts w:ascii="Times New Roman" w:hAnsi="Times New Roman" w:cs="Times New Roman"/>
                <w:sz w:val="28"/>
                <w:szCs w:val="28"/>
              </w:rPr>
            </w:pPr>
          </w:p>
          <w:p w14:paraId="51E92099" w14:textId="77777777" w:rsidR="00DF38C0" w:rsidRPr="00FF53B6" w:rsidRDefault="00DF38C0" w:rsidP="00163496">
            <w:pPr>
              <w:jc w:val="both"/>
              <w:rPr>
                <w:rFonts w:ascii="Times New Roman" w:hAnsi="Times New Roman" w:cs="Times New Roman"/>
                <w:sz w:val="28"/>
                <w:szCs w:val="28"/>
              </w:rPr>
            </w:pPr>
          </w:p>
          <w:p w14:paraId="779479A0" w14:textId="77777777" w:rsidR="00DF38C0" w:rsidRPr="00FF53B6" w:rsidRDefault="00DF38C0" w:rsidP="00163496">
            <w:pPr>
              <w:jc w:val="both"/>
              <w:rPr>
                <w:rFonts w:ascii="Times New Roman" w:hAnsi="Times New Roman" w:cs="Times New Roman"/>
                <w:sz w:val="28"/>
                <w:szCs w:val="28"/>
              </w:rPr>
            </w:pPr>
          </w:p>
          <w:p w14:paraId="160AEC7C" w14:textId="77777777" w:rsidR="00DF38C0" w:rsidRPr="00FF53B6" w:rsidRDefault="00DF38C0" w:rsidP="00163496">
            <w:pPr>
              <w:jc w:val="both"/>
              <w:rPr>
                <w:rFonts w:ascii="Times New Roman" w:hAnsi="Times New Roman" w:cs="Times New Roman"/>
                <w:sz w:val="28"/>
                <w:szCs w:val="28"/>
              </w:rPr>
            </w:pPr>
          </w:p>
          <w:p w14:paraId="3C1F002D" w14:textId="77777777" w:rsidR="00DF38C0" w:rsidRPr="00FF53B6" w:rsidRDefault="00DF38C0" w:rsidP="00163496">
            <w:pPr>
              <w:jc w:val="both"/>
              <w:rPr>
                <w:rFonts w:ascii="Times New Roman" w:hAnsi="Times New Roman" w:cs="Times New Roman"/>
                <w:sz w:val="28"/>
                <w:szCs w:val="28"/>
              </w:rPr>
            </w:pPr>
          </w:p>
          <w:p w14:paraId="0C56A1DB" w14:textId="77777777" w:rsidR="00DF38C0" w:rsidRPr="00FF53B6" w:rsidRDefault="00DF38C0" w:rsidP="00163496">
            <w:pPr>
              <w:jc w:val="both"/>
              <w:rPr>
                <w:rFonts w:ascii="Times New Roman" w:hAnsi="Times New Roman" w:cs="Times New Roman"/>
                <w:sz w:val="28"/>
                <w:szCs w:val="28"/>
              </w:rPr>
            </w:pPr>
          </w:p>
          <w:p w14:paraId="728C0A6C"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HS chơi trò chơi</w:t>
            </w:r>
          </w:p>
          <w:p w14:paraId="0178D676" w14:textId="77777777" w:rsidR="00DF38C0" w:rsidRPr="00FF53B6" w:rsidRDefault="00DF38C0" w:rsidP="00163496">
            <w:pPr>
              <w:jc w:val="both"/>
              <w:rPr>
                <w:rFonts w:ascii="Times New Roman" w:hAnsi="Times New Roman" w:cs="Times New Roman"/>
                <w:sz w:val="28"/>
                <w:szCs w:val="28"/>
              </w:rPr>
            </w:pPr>
          </w:p>
          <w:p w14:paraId="13C81ED9"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HS chia nhóm, đóng vai xử lí một số tình huống giao thông.</w:t>
            </w:r>
          </w:p>
          <w:p w14:paraId="7F54243A" w14:textId="77777777" w:rsidR="00DF38C0" w:rsidRPr="00FF53B6" w:rsidRDefault="00DF38C0" w:rsidP="00163496">
            <w:pPr>
              <w:jc w:val="both"/>
              <w:rPr>
                <w:rFonts w:ascii="Times New Roman" w:hAnsi="Times New Roman" w:cs="Times New Roman"/>
                <w:sz w:val="28"/>
                <w:szCs w:val="28"/>
              </w:rPr>
            </w:pPr>
          </w:p>
          <w:p w14:paraId="59FEAFA8" w14:textId="77777777" w:rsidR="00DF38C0" w:rsidRPr="00FF53B6" w:rsidRDefault="00DF38C0" w:rsidP="00163496">
            <w:pPr>
              <w:jc w:val="both"/>
              <w:rPr>
                <w:rFonts w:ascii="Times New Roman" w:hAnsi="Times New Roman" w:cs="Times New Roman"/>
                <w:sz w:val="28"/>
                <w:szCs w:val="28"/>
              </w:rPr>
            </w:pPr>
            <w:r w:rsidRPr="00FF53B6">
              <w:rPr>
                <w:rFonts w:ascii="Times New Roman" w:hAnsi="Times New Roman" w:cs="Times New Roman"/>
                <w:sz w:val="28"/>
                <w:szCs w:val="28"/>
              </w:rPr>
              <w:t>- HS làm việc cặp đôi</w:t>
            </w:r>
          </w:p>
          <w:p w14:paraId="1AA59587" w14:textId="77777777" w:rsidR="00DF38C0" w:rsidRPr="00FF53B6" w:rsidRDefault="00DF38C0" w:rsidP="00163496">
            <w:pPr>
              <w:jc w:val="both"/>
              <w:rPr>
                <w:rFonts w:ascii="Times New Roman" w:hAnsi="Times New Roman" w:cs="Times New Roman"/>
                <w:sz w:val="28"/>
                <w:szCs w:val="28"/>
              </w:rPr>
            </w:pPr>
          </w:p>
          <w:p w14:paraId="5D66192F" w14:textId="77777777" w:rsidR="00DF38C0" w:rsidRPr="00FF53B6" w:rsidRDefault="00DF38C0" w:rsidP="00163496">
            <w:pPr>
              <w:jc w:val="both"/>
              <w:rPr>
                <w:rFonts w:ascii="Times New Roman" w:hAnsi="Times New Roman" w:cs="Times New Roman"/>
                <w:sz w:val="28"/>
                <w:szCs w:val="28"/>
              </w:rPr>
            </w:pPr>
          </w:p>
          <w:p w14:paraId="30E1024E" w14:textId="77777777" w:rsidR="00DF38C0" w:rsidRPr="00FF53B6" w:rsidRDefault="00DF38C0" w:rsidP="00163496">
            <w:pPr>
              <w:jc w:val="both"/>
              <w:rPr>
                <w:rFonts w:ascii="Times New Roman" w:hAnsi="Times New Roman" w:cs="Times New Roman"/>
                <w:sz w:val="28"/>
                <w:szCs w:val="28"/>
              </w:rPr>
            </w:pPr>
          </w:p>
          <w:p w14:paraId="43224932" w14:textId="77777777" w:rsidR="00DF38C0" w:rsidRPr="00FF53B6" w:rsidRDefault="00DF38C0" w:rsidP="00163496">
            <w:pPr>
              <w:jc w:val="both"/>
              <w:rPr>
                <w:rFonts w:ascii="Times New Roman" w:hAnsi="Times New Roman" w:cs="Times New Roman"/>
                <w:sz w:val="28"/>
                <w:szCs w:val="28"/>
              </w:rPr>
            </w:pPr>
          </w:p>
          <w:p w14:paraId="155EDB5C" w14:textId="77777777" w:rsidR="00DF38C0" w:rsidRPr="00FF53B6" w:rsidRDefault="00DF38C0" w:rsidP="00163496">
            <w:pPr>
              <w:jc w:val="both"/>
              <w:rPr>
                <w:rFonts w:ascii="Times New Roman" w:hAnsi="Times New Roman" w:cs="Times New Roman"/>
                <w:sz w:val="28"/>
                <w:szCs w:val="28"/>
              </w:rPr>
            </w:pPr>
          </w:p>
          <w:p w14:paraId="731203E1" w14:textId="77777777" w:rsidR="00DF38C0" w:rsidRPr="00FF53B6" w:rsidRDefault="00DF38C0" w:rsidP="00163496">
            <w:pPr>
              <w:jc w:val="both"/>
              <w:rPr>
                <w:rFonts w:ascii="Times New Roman" w:hAnsi="Times New Roman" w:cs="Times New Roman"/>
                <w:sz w:val="28"/>
                <w:szCs w:val="28"/>
              </w:rPr>
            </w:pPr>
          </w:p>
          <w:p w14:paraId="152BB611" w14:textId="77777777" w:rsidR="00DF38C0" w:rsidRPr="00FF53B6" w:rsidRDefault="00DF38C0" w:rsidP="00163496">
            <w:pPr>
              <w:jc w:val="both"/>
              <w:rPr>
                <w:rFonts w:ascii="Times New Roman" w:hAnsi="Times New Roman" w:cs="Times New Roman"/>
                <w:sz w:val="28"/>
                <w:szCs w:val="28"/>
              </w:rPr>
            </w:pPr>
          </w:p>
          <w:p w14:paraId="48F4703C" w14:textId="77777777" w:rsidR="00DF38C0" w:rsidRDefault="00DF38C0" w:rsidP="00163496">
            <w:pPr>
              <w:jc w:val="both"/>
              <w:rPr>
                <w:rFonts w:ascii="Times New Roman" w:hAnsi="Times New Roman" w:cs="Times New Roman"/>
                <w:sz w:val="28"/>
                <w:szCs w:val="28"/>
                <w:lang w:val="en-US"/>
              </w:rPr>
            </w:pPr>
            <w:r w:rsidRPr="00FF53B6">
              <w:rPr>
                <w:rFonts w:ascii="Times New Roman" w:hAnsi="Times New Roman" w:cs="Times New Roman"/>
                <w:sz w:val="28"/>
                <w:szCs w:val="28"/>
              </w:rPr>
              <w:t>- Các nhóm thực hiện.</w:t>
            </w:r>
          </w:p>
          <w:p w14:paraId="64828144" w14:textId="77777777" w:rsidR="00DF38C0" w:rsidRDefault="00DF38C0" w:rsidP="00163496">
            <w:pPr>
              <w:jc w:val="both"/>
              <w:rPr>
                <w:rFonts w:ascii="Times New Roman" w:hAnsi="Times New Roman" w:cs="Times New Roman"/>
                <w:sz w:val="28"/>
                <w:szCs w:val="28"/>
                <w:lang w:val="en-US"/>
              </w:rPr>
            </w:pPr>
          </w:p>
          <w:p w14:paraId="7DA5F4E0" w14:textId="77777777" w:rsidR="00DF38C0" w:rsidRPr="00133A60" w:rsidRDefault="00DF38C0" w:rsidP="00163496">
            <w:pPr>
              <w:jc w:val="both"/>
              <w:rPr>
                <w:rFonts w:ascii="Times New Roman" w:hAnsi="Times New Roman" w:cs="Times New Roman"/>
                <w:sz w:val="28"/>
                <w:szCs w:val="28"/>
                <w:lang w:val="en-US"/>
              </w:rPr>
            </w:pPr>
            <w:r>
              <w:rPr>
                <w:rFonts w:ascii="Times New Roman" w:hAnsi="Times New Roman" w:cs="Times New Roman"/>
                <w:sz w:val="28"/>
                <w:szCs w:val="28"/>
                <w:lang w:val="en-US"/>
              </w:rPr>
              <w:t>-HS thực hiện</w:t>
            </w:r>
          </w:p>
        </w:tc>
      </w:tr>
    </w:tbl>
    <w:p w14:paraId="1DB3988D" w14:textId="77777777" w:rsidR="00DF38C0" w:rsidRPr="00FF53B6" w:rsidRDefault="00DF38C0" w:rsidP="00DF38C0">
      <w:pPr>
        <w:rPr>
          <w:rFonts w:ascii="Times New Roman" w:hAnsi="Times New Roman" w:cs="Times New Roman"/>
          <w:sz w:val="28"/>
          <w:szCs w:val="28"/>
        </w:rPr>
      </w:pPr>
    </w:p>
    <w:p w14:paraId="08C9561A" w14:textId="5AC9B5EA" w:rsidR="0018455E" w:rsidRDefault="00DF38C0" w:rsidP="0018455E">
      <w:pPr>
        <w:rPr>
          <w:rFonts w:ascii="Times New Roman" w:eastAsia="Calibri" w:hAnsi="Times New Roman" w:cs="Times New Roman"/>
          <w:b/>
          <w:sz w:val="28"/>
          <w:szCs w:val="28"/>
        </w:rPr>
      </w:pPr>
      <w:r w:rsidRPr="00490FE8">
        <w:rPr>
          <w:rFonts w:ascii="Times New Roman" w:hAnsi="Times New Roman" w:cs="Times New Roman"/>
          <w:b/>
          <w:sz w:val="28"/>
          <w:szCs w:val="28"/>
          <w:lang w:val="nl-NL"/>
        </w:rPr>
        <w:t>4.Điều chỉnh sau bài dạy</w:t>
      </w:r>
      <w:r w:rsidR="0018455E" w:rsidRPr="0018455E">
        <w:rPr>
          <w:rFonts w:ascii="Times New Roman" w:hAnsi="Times New Roman" w:cs="Times New Roman"/>
          <w:b/>
          <w:sz w:val="28"/>
          <w:szCs w:val="28"/>
          <w:lang w:val="nl-NL"/>
        </w:rPr>
        <w:t xml:space="preserve"> </w:t>
      </w:r>
      <w:r w:rsidR="0018455E">
        <w:rPr>
          <w:rFonts w:ascii="Times New Roman" w:hAnsi="Times New Roman" w:cs="Times New Roman"/>
          <w:b/>
          <w:sz w:val="28"/>
          <w:szCs w:val="28"/>
          <w:lang w:val="nl-NL"/>
        </w:rPr>
        <w:t>: Không</w:t>
      </w:r>
    </w:p>
    <w:p w14:paraId="0891EA0A" w14:textId="2EF8D9C5" w:rsidR="00DF38C0" w:rsidRPr="00490FE8" w:rsidRDefault="00DF38C0" w:rsidP="0018455E">
      <w:pPr>
        <w:rPr>
          <w:rFonts w:ascii="Times New Roman" w:hAnsi="Times New Roman" w:cs="Times New Roman"/>
          <w:sz w:val="28"/>
          <w:szCs w:val="28"/>
          <w:lang w:val="nl-NL"/>
        </w:rPr>
      </w:pPr>
    </w:p>
    <w:p w14:paraId="60CC3050" w14:textId="77777777" w:rsidR="00DF38C0" w:rsidRPr="00FF53B6" w:rsidRDefault="00DF38C0" w:rsidP="00DF38C0">
      <w:pPr>
        <w:rPr>
          <w:rFonts w:ascii="Times New Roman" w:hAnsi="Times New Roman" w:cs="Times New Roman"/>
          <w:sz w:val="28"/>
          <w:szCs w:val="28"/>
          <w:lang w:val="nl-NL"/>
        </w:rPr>
      </w:pPr>
    </w:p>
    <w:p w14:paraId="14664D20" w14:textId="77777777" w:rsidR="00DF38C0" w:rsidRPr="00FF53B6" w:rsidRDefault="00DF38C0" w:rsidP="00DF38C0">
      <w:pPr>
        <w:rPr>
          <w:rFonts w:ascii="Times New Roman" w:hAnsi="Times New Roman" w:cs="Times New Roman"/>
          <w:sz w:val="28"/>
          <w:szCs w:val="28"/>
          <w:lang w:val="nl-NL"/>
        </w:rPr>
      </w:pPr>
    </w:p>
    <w:p w14:paraId="33A972DB" w14:textId="77777777" w:rsidR="00DF38C0" w:rsidRPr="00FF53B6" w:rsidRDefault="00DF38C0" w:rsidP="00DF38C0">
      <w:pPr>
        <w:rPr>
          <w:rFonts w:ascii="Times New Roman" w:hAnsi="Times New Roman" w:cs="Times New Roman"/>
          <w:sz w:val="28"/>
          <w:szCs w:val="28"/>
          <w:lang w:val="nl-NL"/>
        </w:rPr>
      </w:pPr>
    </w:p>
    <w:p w14:paraId="06A8182C" w14:textId="77777777" w:rsidR="00DF38C0" w:rsidRPr="00FF53B6" w:rsidRDefault="00DF38C0" w:rsidP="00DF38C0">
      <w:pPr>
        <w:rPr>
          <w:rFonts w:ascii="Times New Roman" w:hAnsi="Times New Roman" w:cs="Times New Roman"/>
          <w:sz w:val="28"/>
          <w:szCs w:val="28"/>
          <w:lang w:val="nl-NL"/>
        </w:rPr>
      </w:pPr>
    </w:p>
    <w:p w14:paraId="79B416F0" w14:textId="77777777" w:rsidR="00DF38C0" w:rsidRDefault="00DF38C0" w:rsidP="00DF38C0">
      <w:pPr>
        <w:rPr>
          <w:rFonts w:ascii="Times New Roman" w:hAnsi="Times New Roman" w:cs="Times New Roman"/>
          <w:sz w:val="28"/>
          <w:szCs w:val="28"/>
          <w:lang w:val="nl-NL"/>
        </w:rPr>
      </w:pPr>
    </w:p>
    <w:p w14:paraId="0CE0F5EB" w14:textId="77777777" w:rsidR="00DF38C0" w:rsidRDefault="00DF38C0" w:rsidP="00DF38C0">
      <w:pPr>
        <w:rPr>
          <w:rFonts w:ascii="Times New Roman" w:hAnsi="Times New Roman" w:cs="Times New Roman"/>
          <w:sz w:val="28"/>
          <w:szCs w:val="28"/>
          <w:lang w:val="nl-NL"/>
        </w:rPr>
      </w:pPr>
    </w:p>
    <w:p w14:paraId="2D46EE3F" w14:textId="77777777" w:rsidR="00DF38C0" w:rsidRDefault="00DF38C0" w:rsidP="00DF38C0">
      <w:pPr>
        <w:rPr>
          <w:rFonts w:ascii="Times New Roman" w:hAnsi="Times New Roman" w:cs="Times New Roman"/>
          <w:sz w:val="28"/>
          <w:szCs w:val="28"/>
          <w:lang w:val="nl-NL"/>
        </w:rPr>
      </w:pPr>
    </w:p>
    <w:p w14:paraId="152EB15E" w14:textId="77777777" w:rsidR="00DF38C0" w:rsidRDefault="00DF38C0" w:rsidP="00DF38C0">
      <w:pPr>
        <w:rPr>
          <w:rFonts w:ascii="Times New Roman" w:hAnsi="Times New Roman" w:cs="Times New Roman"/>
          <w:sz w:val="28"/>
          <w:szCs w:val="28"/>
          <w:lang w:val="nl-NL"/>
        </w:rPr>
      </w:pPr>
    </w:p>
    <w:p w14:paraId="71851729" w14:textId="77777777" w:rsidR="00DF38C0" w:rsidRDefault="00DF38C0" w:rsidP="00DF38C0">
      <w:pPr>
        <w:widowControl/>
        <w:spacing w:line="276" w:lineRule="auto"/>
        <w:textAlignment w:val="baseline"/>
        <w:rPr>
          <w:rFonts w:ascii="Times New Roman" w:eastAsia="SimSun" w:hAnsi="Times New Roman" w:cs="Times New Roman"/>
          <w:b/>
          <w:bCs/>
          <w:color w:val="auto"/>
          <w:sz w:val="28"/>
          <w:szCs w:val="28"/>
          <w:lang w:val="en-US" w:eastAsia="zh-CN" w:bidi="ar-SA"/>
        </w:rPr>
      </w:pPr>
    </w:p>
    <w:p w14:paraId="19D67AA1" w14:textId="77777777" w:rsidR="00DF38C0" w:rsidRDefault="00DF38C0" w:rsidP="00DF38C0">
      <w:pPr>
        <w:widowControl/>
        <w:spacing w:line="276" w:lineRule="auto"/>
        <w:textAlignment w:val="baseline"/>
        <w:rPr>
          <w:rFonts w:ascii="Times New Roman" w:eastAsia="Times New Roman" w:hAnsi="Times New Roman" w:cs="Times New Roman"/>
          <w:bCs/>
          <w:sz w:val="28"/>
          <w:szCs w:val="28"/>
          <w:bdr w:val="none" w:sz="0" w:space="0" w:color="auto" w:frame="1"/>
          <w:lang w:val="en-US" w:eastAsia="en-US" w:bidi="ar-SA"/>
        </w:rPr>
      </w:pPr>
    </w:p>
    <w:p w14:paraId="24877591" w14:textId="77777777" w:rsidR="00237DD5" w:rsidRPr="00237DD5" w:rsidRDefault="00237DD5" w:rsidP="00237DD5">
      <w:pPr>
        <w:rPr>
          <w:rFonts w:ascii="Times New Roman" w:eastAsia="Times New Roman" w:hAnsi="Times New Roman" w:cs="Times New Roman"/>
          <w:b/>
          <w:sz w:val="28"/>
          <w:szCs w:val="28"/>
          <w:lang w:val="da-DK"/>
        </w:rPr>
      </w:pPr>
      <w:r w:rsidRPr="00237DD5">
        <w:rPr>
          <w:rFonts w:ascii="Times New Roman" w:eastAsia="Times New Roman" w:hAnsi="Times New Roman" w:cs="Times New Roman"/>
          <w:b/>
          <w:sz w:val="28"/>
          <w:szCs w:val="28"/>
          <w:lang w:val="da-DK"/>
        </w:rPr>
        <w:lastRenderedPageBreak/>
        <w:t>Tâm lí học đường;  Lớp: 1</w:t>
      </w:r>
    </w:p>
    <w:p w14:paraId="7BB60986" w14:textId="77777777" w:rsidR="00237DD5" w:rsidRPr="00237DD5" w:rsidRDefault="00237DD5" w:rsidP="00237DD5">
      <w:pPr>
        <w:widowControl/>
        <w:rPr>
          <w:rFonts w:ascii="Times New Roman" w:eastAsia="Times New Roman" w:hAnsi="Times New Roman" w:cs="Times New Roman"/>
          <w:sz w:val="28"/>
          <w:szCs w:val="28"/>
          <w:lang w:val="en-US"/>
        </w:rPr>
      </w:pPr>
      <w:r w:rsidRPr="00237DD5">
        <w:rPr>
          <w:rFonts w:ascii="Times New Roman" w:eastAsia="Times New Roman" w:hAnsi="Times New Roman" w:cs="Times New Roman"/>
          <w:b/>
          <w:bCs/>
          <w:sz w:val="28"/>
          <w:szCs w:val="28"/>
          <w:lang w:val="en-US"/>
        </w:rPr>
        <w:t>Tên b</w:t>
      </w:r>
      <w:r w:rsidRPr="00237DD5">
        <w:rPr>
          <w:rFonts w:ascii="Times New Roman" w:eastAsia="Times New Roman" w:hAnsi="Times New Roman" w:cs="Times New Roman"/>
          <w:b/>
          <w:bCs/>
          <w:sz w:val="28"/>
          <w:szCs w:val="28"/>
        </w:rPr>
        <w:t>ài:</w:t>
      </w:r>
      <w:r w:rsidRPr="00237DD5">
        <w:rPr>
          <w:rFonts w:ascii="Times New Roman" w:eastAsia="Times New Roman" w:hAnsi="Times New Roman" w:cs="Times New Roman"/>
          <w:sz w:val="28"/>
          <w:szCs w:val="28"/>
          <w:lang w:val="en-US"/>
        </w:rPr>
        <w:tab/>
      </w:r>
      <w:r w:rsidRPr="00237DD5">
        <w:rPr>
          <w:rFonts w:ascii="Times New Roman" w:eastAsia="Times New Roman" w:hAnsi="Times New Roman" w:cs="Times New Roman"/>
          <w:sz w:val="28"/>
          <w:szCs w:val="28"/>
          <w:lang w:val="en-US"/>
        </w:rPr>
        <w:tab/>
      </w:r>
      <w:r w:rsidRPr="00237DD5">
        <w:rPr>
          <w:rFonts w:ascii="Times New Roman" w:eastAsia="Times New Roman" w:hAnsi="Times New Roman" w:cs="Times New Roman"/>
          <w:b/>
          <w:sz w:val="28"/>
          <w:szCs w:val="28"/>
          <w:lang w:val="en-US"/>
        </w:rPr>
        <w:t>CHỦ ĐỀ 1: CẢM XÚC NGÀY ĐẦU ĐẾN TRƯỜNG</w:t>
      </w:r>
      <w:r w:rsidRPr="00237DD5">
        <w:rPr>
          <w:rFonts w:ascii="Times New Roman" w:eastAsia="Times New Roman" w:hAnsi="Times New Roman" w:cs="Times New Roman"/>
          <w:sz w:val="28"/>
          <w:szCs w:val="28"/>
          <w:lang w:val="en-US"/>
        </w:rPr>
        <w:tab/>
      </w:r>
      <w:r w:rsidRPr="00237DD5">
        <w:rPr>
          <w:rFonts w:ascii="Times New Roman" w:eastAsia="Times New Roman" w:hAnsi="Times New Roman" w:cs="Times New Roman"/>
          <w:sz w:val="28"/>
          <w:szCs w:val="28"/>
          <w:lang w:val="en-US"/>
        </w:rPr>
        <w:tab/>
      </w:r>
      <w:r w:rsidRPr="00237DD5">
        <w:rPr>
          <w:rFonts w:ascii="Times New Roman" w:eastAsia="Times New Roman" w:hAnsi="Times New Roman" w:cs="Times New Roman"/>
          <w:b/>
          <w:bCs/>
          <w:color w:val="auto"/>
          <w:sz w:val="36"/>
          <w:szCs w:val="36"/>
          <w:lang w:val="en-US" w:eastAsia="en-US" w:bidi="ar-SA"/>
        </w:rPr>
        <w:tab/>
      </w:r>
      <w:r w:rsidRPr="00237DD5">
        <w:rPr>
          <w:rFonts w:ascii="Times New Roman" w:eastAsia="Times New Roman" w:hAnsi="Times New Roman" w:cs="Times New Roman"/>
          <w:b/>
          <w:bCs/>
          <w:sz w:val="28"/>
          <w:szCs w:val="28"/>
        </w:rPr>
        <w:tab/>
      </w:r>
    </w:p>
    <w:p w14:paraId="11984F52" w14:textId="77777777" w:rsidR="00237DD5" w:rsidRPr="00237DD5" w:rsidRDefault="00237DD5" w:rsidP="00237DD5">
      <w:pPr>
        <w:jc w:val="both"/>
        <w:rPr>
          <w:rFonts w:ascii="Times New Roman" w:eastAsia="Times New Roman" w:hAnsi="Times New Roman" w:cs="Times New Roman"/>
          <w:b/>
          <w:sz w:val="28"/>
          <w:szCs w:val="28"/>
          <w:lang w:val="da-DK"/>
        </w:rPr>
      </w:pPr>
      <w:r w:rsidRPr="00237DD5">
        <w:rPr>
          <w:rFonts w:ascii="Times New Roman" w:eastAsia="Times New Roman" w:hAnsi="Times New Roman" w:cs="Times New Roman"/>
          <w:b/>
          <w:sz w:val="28"/>
          <w:szCs w:val="28"/>
          <w:lang w:val="da-DK"/>
        </w:rPr>
        <w:t>Thời gian thực hiện: ngày 27 tháng 9 năm 2024</w:t>
      </w:r>
    </w:p>
    <w:p w14:paraId="1B27B729" w14:textId="77777777" w:rsidR="00237DD5" w:rsidRPr="00237DD5" w:rsidRDefault="00237DD5" w:rsidP="00237DD5">
      <w:pPr>
        <w:widowControl/>
        <w:numPr>
          <w:ilvl w:val="0"/>
          <w:numId w:val="46"/>
        </w:numPr>
        <w:spacing w:after="200" w:line="276" w:lineRule="auto"/>
        <w:contextualSpacing/>
        <w:jc w:val="both"/>
        <w:rPr>
          <w:rFonts w:ascii="Times New Roman" w:eastAsia="Times New Roman" w:hAnsi="Times New Roman" w:cs="Times New Roman"/>
          <w:b/>
          <w:color w:val="auto"/>
          <w:sz w:val="28"/>
          <w:szCs w:val="28"/>
          <w:lang w:val="da-DK" w:eastAsia="en-US" w:bidi="ar-SA"/>
        </w:rPr>
      </w:pPr>
      <w:r w:rsidRPr="00237DD5">
        <w:rPr>
          <w:rFonts w:ascii="Times New Roman" w:eastAsia="Times New Roman" w:hAnsi="Times New Roman" w:cs="Times New Roman"/>
          <w:b/>
          <w:color w:val="auto"/>
          <w:sz w:val="28"/>
          <w:szCs w:val="28"/>
          <w:lang w:val="da-DK" w:eastAsia="en-US" w:bidi="ar-SA"/>
        </w:rPr>
        <w:t>Yêu cầu cần đạt</w:t>
      </w:r>
    </w:p>
    <w:p w14:paraId="5DAA667A" w14:textId="77777777" w:rsidR="00237DD5" w:rsidRPr="00237DD5" w:rsidRDefault="00237DD5" w:rsidP="00237DD5">
      <w:pPr>
        <w:widowControl/>
        <w:numPr>
          <w:ilvl w:val="0"/>
          <w:numId w:val="45"/>
        </w:numPr>
        <w:spacing w:after="160" w:line="259" w:lineRule="auto"/>
        <w:ind w:left="714" w:hanging="357"/>
        <w:contextualSpacing/>
        <w:jc w:val="both"/>
        <w:rPr>
          <w:rFonts w:ascii="Times New Roman" w:eastAsia="Times New Roman" w:hAnsi="Times New Roman" w:cs="Times New Roman"/>
          <w:color w:val="auto"/>
          <w:sz w:val="28"/>
          <w:szCs w:val="28"/>
          <w:lang w:val="da-DK" w:eastAsia="en-US" w:bidi="ar-SA"/>
        </w:rPr>
      </w:pPr>
      <w:r w:rsidRPr="00237DD5">
        <w:rPr>
          <w:rFonts w:ascii="Times New Roman" w:eastAsia="Times New Roman" w:hAnsi="Times New Roman" w:cs="Times New Roman"/>
          <w:color w:val="auto"/>
          <w:sz w:val="28"/>
          <w:szCs w:val="28"/>
          <w:lang w:val="da-DK" w:eastAsia="en-US" w:bidi="ar-SA"/>
        </w:rPr>
        <w:t>Biết quan sát, bước đầu làm quen với những tình huống về cảm xúc ngày đầu đến trường.</w:t>
      </w:r>
    </w:p>
    <w:p w14:paraId="6D2A3434" w14:textId="77777777" w:rsidR="00237DD5" w:rsidRPr="00237DD5" w:rsidRDefault="00237DD5" w:rsidP="00237DD5">
      <w:pPr>
        <w:widowControl/>
        <w:numPr>
          <w:ilvl w:val="0"/>
          <w:numId w:val="45"/>
        </w:numPr>
        <w:spacing w:after="160" w:line="259" w:lineRule="auto"/>
        <w:ind w:left="714" w:hanging="357"/>
        <w:contextualSpacing/>
        <w:jc w:val="both"/>
        <w:rPr>
          <w:rFonts w:ascii="Times New Roman" w:eastAsia="Times New Roman" w:hAnsi="Times New Roman" w:cs="Times New Roman"/>
          <w:color w:val="auto"/>
          <w:sz w:val="28"/>
          <w:szCs w:val="28"/>
          <w:lang w:val="da-DK" w:eastAsia="en-US" w:bidi="ar-SA"/>
        </w:rPr>
      </w:pPr>
      <w:r w:rsidRPr="00237DD5">
        <w:rPr>
          <w:rFonts w:ascii="Times New Roman" w:eastAsia="Times New Roman" w:hAnsi="Times New Roman" w:cs="Times New Roman"/>
          <w:color w:val="auto"/>
          <w:sz w:val="28"/>
          <w:szCs w:val="28"/>
          <w:lang w:val="da-DK" w:eastAsia="en-US" w:bidi="ar-SA"/>
        </w:rPr>
        <w:t>Nhận biết, tìm hiểu, thảo luận về những cảm xúc ngày đầu đến trường qua các tình huống cụ thể.</w:t>
      </w:r>
    </w:p>
    <w:p w14:paraId="07219F96" w14:textId="77777777" w:rsidR="00237DD5" w:rsidRPr="00237DD5" w:rsidRDefault="00237DD5" w:rsidP="00237DD5">
      <w:pPr>
        <w:widowControl/>
        <w:numPr>
          <w:ilvl w:val="0"/>
          <w:numId w:val="45"/>
        </w:numPr>
        <w:spacing w:after="160" w:line="259" w:lineRule="auto"/>
        <w:ind w:left="714" w:hanging="357"/>
        <w:contextualSpacing/>
        <w:jc w:val="both"/>
        <w:rPr>
          <w:rFonts w:ascii="Times New Roman" w:eastAsia="Times New Roman" w:hAnsi="Times New Roman" w:cs="Times New Roman"/>
          <w:color w:val="auto"/>
          <w:sz w:val="28"/>
          <w:szCs w:val="28"/>
          <w:lang w:val="da-DK" w:eastAsia="en-US" w:bidi="ar-SA"/>
        </w:rPr>
      </w:pPr>
      <w:r w:rsidRPr="00237DD5">
        <w:rPr>
          <w:rFonts w:ascii="Times New Roman" w:eastAsia="Times New Roman" w:hAnsi="Times New Roman" w:cs="Times New Roman"/>
          <w:color w:val="auto"/>
          <w:sz w:val="28"/>
          <w:szCs w:val="28"/>
          <w:lang w:val="da-DK" w:eastAsia="en-US" w:bidi="ar-SA"/>
        </w:rPr>
        <w:t>Biết đưa ra các  cách ứng xử qua những trường hợp cụ thể.</w:t>
      </w:r>
    </w:p>
    <w:p w14:paraId="2FF3F82A" w14:textId="77777777" w:rsidR="00237DD5" w:rsidRPr="00237DD5" w:rsidRDefault="00237DD5" w:rsidP="00237DD5">
      <w:pPr>
        <w:widowControl/>
        <w:numPr>
          <w:ilvl w:val="0"/>
          <w:numId w:val="45"/>
        </w:numPr>
        <w:spacing w:after="160" w:line="259" w:lineRule="auto"/>
        <w:ind w:left="714" w:hanging="357"/>
        <w:contextualSpacing/>
        <w:jc w:val="both"/>
        <w:rPr>
          <w:rFonts w:ascii="Times New Roman" w:eastAsia="Times New Roman" w:hAnsi="Times New Roman" w:cs="Times New Roman"/>
          <w:color w:val="auto"/>
          <w:sz w:val="28"/>
          <w:szCs w:val="28"/>
          <w:lang w:val="da-DK" w:eastAsia="en-US" w:bidi="ar-SA"/>
        </w:rPr>
      </w:pPr>
      <w:r w:rsidRPr="00237DD5">
        <w:rPr>
          <w:rFonts w:ascii="Times New Roman" w:eastAsia="Times New Roman" w:hAnsi="Times New Roman" w:cs="Times New Roman"/>
          <w:color w:val="auto"/>
          <w:sz w:val="28"/>
          <w:szCs w:val="28"/>
          <w:lang w:val="da-DK" w:eastAsia="en-US" w:bidi="ar-SA"/>
        </w:rPr>
        <w:t>Vận dụng những kiến thức, kĩ năng đã học để thực hành một số tình huống.</w:t>
      </w:r>
    </w:p>
    <w:p w14:paraId="3D841F5A" w14:textId="77777777" w:rsidR="00237DD5" w:rsidRPr="00237DD5" w:rsidRDefault="00237DD5" w:rsidP="00237DD5">
      <w:pPr>
        <w:widowControl/>
        <w:numPr>
          <w:ilvl w:val="0"/>
          <w:numId w:val="45"/>
        </w:numPr>
        <w:spacing w:after="160" w:line="259" w:lineRule="auto"/>
        <w:ind w:left="714" w:hanging="357"/>
        <w:contextualSpacing/>
        <w:jc w:val="both"/>
        <w:rPr>
          <w:rFonts w:ascii="Times New Roman" w:eastAsia="Times New Roman" w:hAnsi="Times New Roman" w:cs="Times New Roman"/>
          <w:color w:val="auto"/>
          <w:sz w:val="28"/>
          <w:szCs w:val="28"/>
          <w:lang w:val="da-DK" w:eastAsia="en-US" w:bidi="ar-SA"/>
        </w:rPr>
      </w:pPr>
      <w:r w:rsidRPr="00237DD5">
        <w:rPr>
          <w:rFonts w:ascii="Times New Roman" w:eastAsia="Times New Roman" w:hAnsi="Times New Roman" w:cs="Times New Roman"/>
          <w:color w:val="auto"/>
          <w:sz w:val="28"/>
          <w:szCs w:val="28"/>
          <w:lang w:val="da-DK" w:eastAsia="en-US" w:bidi="ar-SA"/>
        </w:rPr>
        <w:t>Kĩ năng sống cơ bản: Bước đầu HS có kĩ năng tự giới thiệu về bản thân, kĩ năng thể hiện sự tự tin trước đông người, kĩ năng lắng nghe tích cực, kĩ năng trình bày suy nghĩ,....</w:t>
      </w:r>
    </w:p>
    <w:p w14:paraId="10B38D19" w14:textId="77777777" w:rsidR="00237DD5" w:rsidRPr="00237DD5" w:rsidRDefault="00237DD5" w:rsidP="00237DD5">
      <w:pPr>
        <w:widowControl/>
        <w:numPr>
          <w:ilvl w:val="0"/>
          <w:numId w:val="46"/>
        </w:numPr>
        <w:spacing w:after="200" w:line="276" w:lineRule="auto"/>
        <w:contextualSpacing/>
        <w:jc w:val="both"/>
        <w:rPr>
          <w:rFonts w:ascii="Times New Roman" w:eastAsia="Times New Roman" w:hAnsi="Times New Roman" w:cs="Times New Roman"/>
          <w:b/>
          <w:color w:val="auto"/>
          <w:sz w:val="28"/>
          <w:szCs w:val="28"/>
          <w:lang w:val="da-DK" w:eastAsia="en-US" w:bidi="ar-SA"/>
        </w:rPr>
      </w:pPr>
      <w:r w:rsidRPr="00237DD5">
        <w:rPr>
          <w:rFonts w:ascii="Times New Roman" w:eastAsia="Times New Roman" w:hAnsi="Times New Roman" w:cs="Times New Roman"/>
          <w:b/>
          <w:color w:val="auto"/>
          <w:sz w:val="28"/>
          <w:szCs w:val="28"/>
          <w:lang w:val="da-DK" w:eastAsia="en-US" w:bidi="ar-SA"/>
        </w:rPr>
        <w:t>Đồ dùng dạy học</w:t>
      </w:r>
    </w:p>
    <w:p w14:paraId="5338C3E9" w14:textId="77777777" w:rsidR="00237DD5" w:rsidRPr="00237DD5" w:rsidRDefault="00237DD5" w:rsidP="00237DD5">
      <w:pPr>
        <w:ind w:left="360"/>
        <w:jc w:val="both"/>
        <w:rPr>
          <w:rFonts w:ascii="Times New Roman" w:eastAsia="Times New Roman" w:hAnsi="Times New Roman" w:cs="Times New Roman"/>
          <w:sz w:val="28"/>
          <w:szCs w:val="28"/>
          <w:lang w:val="da-DK"/>
        </w:rPr>
      </w:pPr>
      <w:r w:rsidRPr="00237DD5">
        <w:rPr>
          <w:rFonts w:ascii="Times New Roman" w:eastAsia="Times New Roman" w:hAnsi="Times New Roman" w:cs="Times New Roman"/>
          <w:sz w:val="28"/>
          <w:szCs w:val="28"/>
          <w:lang w:val="da-DK"/>
        </w:rPr>
        <w:t>GV: Sách thực hành tâm lí học đường lớp 1, tranh trong SGK</w:t>
      </w:r>
    </w:p>
    <w:p w14:paraId="43C09497" w14:textId="77777777" w:rsidR="00237DD5" w:rsidRPr="00237DD5" w:rsidRDefault="00237DD5" w:rsidP="00237DD5">
      <w:pPr>
        <w:ind w:left="360"/>
        <w:jc w:val="both"/>
        <w:rPr>
          <w:ins w:id="102" w:author="Unknown"/>
          <w:rFonts w:ascii="Times New Roman" w:eastAsia="Times New Roman" w:hAnsi="Times New Roman" w:cs="Times New Roman"/>
          <w:sz w:val="28"/>
          <w:szCs w:val="28"/>
          <w:lang w:val="da-DK"/>
        </w:rPr>
      </w:pPr>
      <w:ins w:id="103" w:author="Unknown">
        <w:r w:rsidRPr="00237DD5">
          <w:rPr>
            <w:rFonts w:ascii="Times New Roman" w:eastAsia="Times New Roman" w:hAnsi="Times New Roman" w:cs="Times New Roman"/>
            <w:sz w:val="28"/>
            <w:szCs w:val="28"/>
            <w:lang w:val="da-DK"/>
          </w:rPr>
          <w:t>H</w:t>
        </w:r>
      </w:ins>
      <w:r w:rsidRPr="00237DD5">
        <w:rPr>
          <w:rFonts w:ascii="Times New Roman" w:eastAsia="Times New Roman" w:hAnsi="Times New Roman" w:cs="Times New Roman"/>
          <w:sz w:val="28"/>
          <w:szCs w:val="28"/>
          <w:lang w:val="da-DK"/>
        </w:rPr>
        <w:t>S: Sách thực hành tâm lí học đường lớp 1</w:t>
      </w:r>
    </w:p>
    <w:tbl>
      <w:tblPr>
        <w:tblW w:w="10408" w:type="dxa"/>
        <w:tblCellMar>
          <w:left w:w="0" w:type="dxa"/>
          <w:right w:w="0" w:type="dxa"/>
        </w:tblCellMar>
        <w:tblLook w:val="04A0" w:firstRow="1" w:lastRow="0" w:firstColumn="1" w:lastColumn="0" w:noHBand="0" w:noVBand="1"/>
      </w:tblPr>
      <w:tblGrid>
        <w:gridCol w:w="5872"/>
        <w:gridCol w:w="4536"/>
      </w:tblGrid>
      <w:tr w:rsidR="00237DD5" w:rsidRPr="00237DD5" w14:paraId="6A30525E" w14:textId="77777777" w:rsidTr="00163496">
        <w:tc>
          <w:tcPr>
            <w:tcW w:w="587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E11419E" w14:textId="77777777" w:rsidR="00237DD5" w:rsidRPr="00237DD5" w:rsidRDefault="00237DD5" w:rsidP="00237DD5">
            <w:pPr>
              <w:widowControl/>
              <w:jc w:val="center"/>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color w:val="auto"/>
                <w:sz w:val="28"/>
                <w:szCs w:val="28"/>
                <w:lang w:val="en-US" w:eastAsia="en-US" w:bidi="ar-SA"/>
              </w:rPr>
              <w:t>Hoạt động của GV</w:t>
            </w:r>
          </w:p>
        </w:tc>
        <w:tc>
          <w:tcPr>
            <w:tcW w:w="45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70F1F4C" w14:textId="77777777" w:rsidR="00237DD5" w:rsidRPr="00237DD5" w:rsidRDefault="00237DD5" w:rsidP="00237DD5">
            <w:pPr>
              <w:widowControl/>
              <w:jc w:val="center"/>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color w:val="auto"/>
                <w:sz w:val="28"/>
                <w:szCs w:val="28"/>
                <w:lang w:val="en-US" w:eastAsia="en-US" w:bidi="ar-SA"/>
              </w:rPr>
              <w:t>Hoạt động của HS</w:t>
            </w:r>
          </w:p>
        </w:tc>
      </w:tr>
      <w:tr w:rsidR="00237DD5" w:rsidRPr="00237DD5" w14:paraId="45538607" w14:textId="77777777" w:rsidTr="00163496">
        <w:tc>
          <w:tcPr>
            <w:tcW w:w="587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AD4BCFC" w14:textId="77777777" w:rsidR="00237DD5" w:rsidRPr="00237DD5" w:rsidRDefault="00237DD5" w:rsidP="00237DD5">
            <w:pPr>
              <w:widowControl/>
              <w:numPr>
                <w:ilvl w:val="0"/>
                <w:numId w:val="47"/>
              </w:numPr>
              <w:spacing w:after="200" w:line="20" w:lineRule="atLeast"/>
              <w:contextualSpacing/>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color w:val="auto"/>
                <w:sz w:val="28"/>
                <w:szCs w:val="28"/>
                <w:lang w:val="en-US" w:eastAsia="en-US" w:bidi="ar-SA"/>
              </w:rPr>
              <w:t>Khởi động: 1 phút</w:t>
            </w:r>
          </w:p>
          <w:p w14:paraId="2E62EB69" w14:textId="77777777" w:rsidR="00237DD5" w:rsidRPr="00237DD5" w:rsidRDefault="00237DD5" w:rsidP="00237DD5">
            <w:pPr>
              <w:spacing w:line="20" w:lineRule="atLeast"/>
              <w:ind w:left="360"/>
              <w:rPr>
                <w:rFonts w:ascii="Times New Roman" w:eastAsia="Times New Roman" w:hAnsi="Times New Roman"/>
                <w:sz w:val="28"/>
                <w:szCs w:val="28"/>
                <w:lang w:val="en-US"/>
              </w:rPr>
            </w:pPr>
            <w:r w:rsidRPr="00237DD5">
              <w:rPr>
                <w:rFonts w:ascii="inherit" w:eastAsia="Times New Roman" w:hAnsi="inherit"/>
                <w:b/>
                <w:bCs/>
                <w:sz w:val="28"/>
                <w:szCs w:val="28"/>
              </w:rPr>
              <w:t>Ổn định:</w:t>
            </w:r>
            <w:r w:rsidRPr="00237DD5">
              <w:rPr>
                <w:rFonts w:ascii="inherit" w:eastAsia="Times New Roman" w:hAnsi="inherit"/>
                <w:b/>
                <w:bCs/>
                <w:sz w:val="28"/>
                <w:szCs w:val="28"/>
                <w:lang w:val="en-US"/>
              </w:rPr>
              <w:t xml:space="preserve"> hát</w:t>
            </w:r>
          </w:p>
          <w:p w14:paraId="23EDE926" w14:textId="77777777" w:rsidR="00237DD5" w:rsidRPr="00237DD5" w:rsidRDefault="00237DD5" w:rsidP="00237DD5">
            <w:pPr>
              <w:widowControl/>
              <w:numPr>
                <w:ilvl w:val="0"/>
                <w:numId w:val="47"/>
              </w:numPr>
              <w:spacing w:after="200" w:line="20" w:lineRule="atLeast"/>
              <w:contextualSpacing/>
              <w:rPr>
                <w:rFonts w:ascii="inherit" w:eastAsia="Times New Roman" w:hAnsi="inherit" w:cs="Times New Roman"/>
                <w:b/>
                <w:bCs/>
                <w:color w:val="auto"/>
                <w:sz w:val="28"/>
                <w:szCs w:val="28"/>
                <w:lang w:val="en-US" w:eastAsia="en-US" w:bidi="ar-SA"/>
              </w:rPr>
            </w:pPr>
            <w:r w:rsidRPr="00237DD5">
              <w:rPr>
                <w:rFonts w:ascii="inherit" w:eastAsia="Times New Roman" w:hAnsi="inherit" w:cs="Times New Roman"/>
                <w:b/>
                <w:bCs/>
                <w:color w:val="auto"/>
                <w:sz w:val="28"/>
                <w:szCs w:val="28"/>
                <w:lang w:val="en-US" w:eastAsia="en-US" w:bidi="ar-SA"/>
              </w:rPr>
              <w:t>Hình thành kiến thức mới (13 phút)</w:t>
            </w:r>
          </w:p>
          <w:p w14:paraId="79160DA6" w14:textId="77777777" w:rsidR="00237DD5" w:rsidRPr="00237DD5" w:rsidRDefault="00237DD5" w:rsidP="00237DD5">
            <w:pPr>
              <w:spacing w:line="20" w:lineRule="atLeast"/>
              <w:rPr>
                <w:rFonts w:ascii="Times New Roman" w:eastAsia="Times New Roman" w:hAnsi="Times New Roman" w:cs="Times New Roman"/>
                <w:sz w:val="28"/>
                <w:szCs w:val="28"/>
              </w:rPr>
            </w:pPr>
            <w:r w:rsidRPr="00237DD5">
              <w:rPr>
                <w:rFonts w:ascii="Times New Roman" w:eastAsia="Times New Roman" w:hAnsi="Times New Roman" w:cs="Times New Roman"/>
                <w:sz w:val="28"/>
                <w:szCs w:val="28"/>
                <w:lang w:val="en-US"/>
              </w:rPr>
              <w:t xml:space="preserve">- </w:t>
            </w:r>
            <w:r w:rsidRPr="00237DD5">
              <w:rPr>
                <w:rFonts w:ascii="Times New Roman" w:eastAsia="Times New Roman" w:hAnsi="Times New Roman" w:cs="Times New Roman"/>
                <w:sz w:val="28"/>
                <w:szCs w:val="28"/>
              </w:rPr>
              <w:t>Giới thiệu bài</w:t>
            </w:r>
          </w:p>
          <w:p w14:paraId="5E169802"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i/>
                <w:iCs/>
                <w:color w:val="auto"/>
                <w:sz w:val="28"/>
                <w:szCs w:val="28"/>
                <w:lang w:val="en-US" w:eastAsia="en-US" w:bidi="ar-SA"/>
              </w:rPr>
              <w:t>Hoạt động 1: Quan sát</w:t>
            </w:r>
          </w:p>
          <w:p w14:paraId="23D26490"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color w:val="auto"/>
                <w:sz w:val="28"/>
                <w:szCs w:val="28"/>
                <w:lang w:val="en-US" w:eastAsia="en-US" w:bidi="ar-SA"/>
              </w:rPr>
              <w:t>Mục tiêu:</w:t>
            </w:r>
            <w:r w:rsidRPr="00237DD5">
              <w:rPr>
                <w:rFonts w:ascii="Times New Roman" w:eastAsia="Times New Roman" w:hAnsi="Times New Roman" w:cs="Times New Roman"/>
                <w:color w:val="auto"/>
                <w:sz w:val="28"/>
                <w:szCs w:val="28"/>
                <w:lang w:val="en-US" w:eastAsia="en-US" w:bidi="ar-SA"/>
              </w:rPr>
              <w:t> Biết quan sát, bước đầu làm quen với những tình huống về cảm xúc ngày đầu đến trường.</w:t>
            </w:r>
          </w:p>
          <w:p w14:paraId="5968A800"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treo tranh, yêu cầu HS quan sát tranh và mô tả hình ảnh các bạn học sinh trong những ngày đầu đến trường.</w:t>
            </w:r>
          </w:p>
          <w:p w14:paraId="1F01F0FA"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hỏi HS lần lượt qua các bức tranh:</w:t>
            </w:r>
          </w:p>
          <w:p w14:paraId="28866CA8"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Bức tranh 1 cho ta biết điều gì?</w:t>
            </w:r>
          </w:p>
          <w:p w14:paraId="48032799"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Bức tranh 2 các bạn nhỏ đang làm gì?</w:t>
            </w:r>
          </w:p>
          <w:p w14:paraId="3C12E5C2"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Bức tranh 3 các bạn nhỏ như thể nào?</w:t>
            </w:r>
          </w:p>
          <w:p w14:paraId="3C0520C3"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Bức tranh 4 bạn nam đang làm gì và bạn nữ như thế nào?</w:t>
            </w:r>
          </w:p>
          <w:p w14:paraId="2BC6B826"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nhận xét, kết luận.</w:t>
            </w:r>
          </w:p>
          <w:p w14:paraId="01936572"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i/>
                <w:iCs/>
                <w:color w:val="auto"/>
                <w:sz w:val="28"/>
                <w:szCs w:val="28"/>
                <w:lang w:val="en-US" w:eastAsia="en-US" w:bidi="ar-SA"/>
              </w:rPr>
              <w:t>Hoạt động 2: Nhận biết</w:t>
            </w:r>
          </w:p>
          <w:p w14:paraId="0EA77F83"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color w:val="auto"/>
                <w:sz w:val="28"/>
                <w:szCs w:val="28"/>
                <w:lang w:val="en-US" w:eastAsia="en-US" w:bidi="ar-SA"/>
              </w:rPr>
              <w:t>Mục tiêu:</w:t>
            </w:r>
            <w:r w:rsidRPr="00237DD5">
              <w:rPr>
                <w:rFonts w:ascii="Times New Roman" w:eastAsia="Times New Roman" w:hAnsi="Times New Roman" w:cs="Times New Roman"/>
                <w:color w:val="auto"/>
                <w:sz w:val="28"/>
                <w:szCs w:val="28"/>
                <w:lang w:val="en-US" w:eastAsia="en-US" w:bidi="ar-SA"/>
              </w:rPr>
              <w:t> Nhận biết, tìm hiểu, thảo luận về những cảm xúc ngày đầu đến trường qua các tình huống cụ thể.</w:t>
            </w:r>
          </w:p>
          <w:p w14:paraId="4AD387CD"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xml:space="preserve">- GV yêu cầu HS quan sát tranh thực hiện đánh </w:t>
            </w:r>
            <w:r w:rsidRPr="00237DD5">
              <w:rPr>
                <w:rFonts w:ascii="Times New Roman" w:eastAsia="Times New Roman" w:hAnsi="Times New Roman" w:cs="Times New Roman"/>
                <w:color w:val="auto"/>
                <w:sz w:val="28"/>
                <w:szCs w:val="28"/>
                <w:lang w:val="en-US" w:eastAsia="en-US" w:bidi="ar-SA"/>
              </w:rPr>
              <w:lastRenderedPageBreak/>
              <w:t>dấu X vào những hành vi chưa đúng bằng hình thức cá nhân.</w:t>
            </w:r>
          </w:p>
          <w:p w14:paraId="300DA631"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gọi HS nêu những hành vi cho rằng chưa đúng.</w:t>
            </w:r>
          </w:p>
          <w:p w14:paraId="16AD7860"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sửa bài, nhận xét: Một số học sinh còn lo lắng, thiếu tập trung trong những ngày đầu đến trường do chưa quen với môi trường học tập mới. Và đặc biệt là các em mới bắt đầu bước vào lớp 1.</w:t>
            </w:r>
          </w:p>
          <w:p w14:paraId="17EFB4CC"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i/>
                <w:iCs/>
                <w:color w:val="auto"/>
                <w:sz w:val="28"/>
                <w:szCs w:val="28"/>
                <w:lang w:val="en-US" w:eastAsia="en-US" w:bidi="ar-SA"/>
              </w:rPr>
              <w:t>Hoạt động 3: Ứng xử</w:t>
            </w:r>
          </w:p>
          <w:p w14:paraId="61F7B93E"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color w:val="auto"/>
                <w:sz w:val="28"/>
                <w:szCs w:val="28"/>
                <w:lang w:val="en-US" w:eastAsia="en-US" w:bidi="ar-SA"/>
              </w:rPr>
              <w:t>Mục tiêu: </w:t>
            </w:r>
            <w:r w:rsidRPr="00237DD5">
              <w:rPr>
                <w:rFonts w:ascii="Times New Roman" w:eastAsia="Times New Roman" w:hAnsi="Times New Roman" w:cs="Times New Roman"/>
                <w:color w:val="auto"/>
                <w:sz w:val="28"/>
                <w:szCs w:val="28"/>
                <w:lang w:val="en-US" w:eastAsia="en-US" w:bidi="ar-SA"/>
              </w:rPr>
              <w:t>Biết đưa ra các cách ứng xử qua những trường hợp cụ thể.</w:t>
            </w:r>
          </w:p>
          <w:p w14:paraId="778A7622"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yêu cầu HS thảo luận nhóm đôi đánh dấu X vào những cách ứng xử phù hợp trong những ngày đầu đến trường.</w:t>
            </w:r>
          </w:p>
          <w:p w14:paraId="15E2E4CC"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gọi các nhóm trả lời.</w:t>
            </w:r>
          </w:p>
          <w:p w14:paraId="3C70360F"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nhận xét đưa ra kết luận: Những khoảnh khắc lo lắng trong ngày đầu đến trường sẽ nhanh chóng qua đi khi em tham gia các hoạt động lí thú và bổ ích ở trường.</w:t>
            </w:r>
          </w:p>
          <w:p w14:paraId="37D6B005"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i/>
                <w:iCs/>
                <w:color w:val="auto"/>
                <w:sz w:val="28"/>
                <w:szCs w:val="28"/>
                <w:lang w:val="en-US" w:eastAsia="en-US" w:bidi="ar-SA"/>
              </w:rPr>
              <w:t xml:space="preserve"> Hoạt động 4: Trải nghiệm</w:t>
            </w:r>
          </w:p>
          <w:p w14:paraId="422B9019"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color w:val="auto"/>
                <w:sz w:val="28"/>
                <w:szCs w:val="28"/>
                <w:lang w:val="en-US" w:eastAsia="en-US" w:bidi="ar-SA"/>
              </w:rPr>
              <w:t>Mục tiêu: </w:t>
            </w:r>
            <w:r w:rsidRPr="00237DD5">
              <w:rPr>
                <w:rFonts w:ascii="Times New Roman" w:eastAsia="Times New Roman" w:hAnsi="Times New Roman" w:cs="Times New Roman"/>
                <w:color w:val="auto"/>
                <w:sz w:val="28"/>
                <w:szCs w:val="28"/>
                <w:lang w:val="en-US" w:eastAsia="en-US" w:bidi="ar-SA"/>
              </w:rPr>
              <w:t>Vận dụng những kiến thức, kĩ năng đã học để xử lý, thực hành một số tình huống.</w:t>
            </w:r>
          </w:p>
          <w:p w14:paraId="1C43F895"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i/>
                <w:iCs/>
                <w:color w:val="auto"/>
                <w:sz w:val="28"/>
                <w:szCs w:val="28"/>
                <w:lang w:val="en-US" w:eastAsia="en-US" w:bidi="ar-SA"/>
              </w:rPr>
              <w:t>a. Hoạt động cá nhân</w:t>
            </w:r>
          </w:p>
          <w:p w14:paraId="76A43C60"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đưa ra một số tình huống và hướng dẫn HS xử lý và thực hiện những tình huống:</w:t>
            </w:r>
          </w:p>
          <w:p w14:paraId="15AD1D52"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Tình huống 1: Hãy tìm chỗ em muốn ngồi trong lớp và làm quen với các bạn xung quanh.</w:t>
            </w:r>
          </w:p>
          <w:p w14:paraId="2D4AA2BD"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Tình huống 2: Hãy kể cho cha mẹ nghe về những hoạt động của em trong ngày đầu đến trường.</w:t>
            </w:r>
          </w:p>
          <w:p w14:paraId="2351FF3C"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mời một số HS cùng thực hiện xử lý các tình huống</w:t>
            </w:r>
          </w:p>
          <w:p w14:paraId="1BB95AB8"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nhận xét, tuyên dương các em thực hiện xử lý tình huống tốt, động viên các em cần mạnh dạn hơn trong khi trả lời.</w:t>
            </w:r>
          </w:p>
          <w:p w14:paraId="30DA07FB"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i/>
                <w:iCs/>
                <w:color w:val="auto"/>
                <w:sz w:val="28"/>
                <w:szCs w:val="28"/>
                <w:lang w:val="en-US" w:eastAsia="en-US" w:bidi="ar-SA"/>
              </w:rPr>
              <w:t>b. Hoạt động nhóm</w:t>
            </w:r>
          </w:p>
          <w:p w14:paraId="3770F86F"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chia lớp thành các nhóm, mỗi nhóm khoảng 6 đến 10 HS và thực hiện </w:t>
            </w:r>
            <w:r w:rsidRPr="00237DD5">
              <w:rPr>
                <w:rFonts w:ascii="inherit" w:eastAsia="Times New Roman" w:hAnsi="inherit" w:cs="Times New Roman"/>
                <w:b/>
                <w:bCs/>
                <w:i/>
                <w:iCs/>
                <w:color w:val="auto"/>
                <w:sz w:val="28"/>
                <w:szCs w:val="28"/>
                <w:lang w:val="en-US" w:eastAsia="en-US" w:bidi="ar-SA"/>
              </w:rPr>
              <w:t>Trò chơi “Vòng tròn giới thiệu”</w:t>
            </w:r>
          </w:p>
          <w:p w14:paraId="03F78269"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i/>
                <w:iCs/>
                <w:color w:val="auto"/>
                <w:sz w:val="28"/>
                <w:szCs w:val="28"/>
                <w:lang w:val="en-US" w:eastAsia="en-US" w:bidi="ar-SA"/>
              </w:rPr>
              <w:t>-</w:t>
            </w:r>
            <w:r w:rsidRPr="00237DD5">
              <w:rPr>
                <w:rFonts w:ascii="Times New Roman" w:eastAsia="Times New Roman" w:hAnsi="Times New Roman" w:cs="Times New Roman"/>
                <w:color w:val="auto"/>
                <w:sz w:val="28"/>
                <w:szCs w:val="28"/>
                <w:lang w:val="en-US" w:eastAsia="en-US" w:bidi="ar-SA"/>
              </w:rPr>
              <w:t xml:space="preserve"> Các thành viên trong nhóm sẽ tự giới thiệu về bản thân và trò chuyện với nhau về: tên, màu sắc yêu thích, trò chơi yêu thích, những điều muốn </w:t>
            </w:r>
            <w:r w:rsidRPr="00237DD5">
              <w:rPr>
                <w:rFonts w:ascii="Times New Roman" w:eastAsia="Times New Roman" w:hAnsi="Times New Roman" w:cs="Times New Roman"/>
                <w:color w:val="auto"/>
                <w:sz w:val="28"/>
                <w:szCs w:val="28"/>
                <w:lang w:val="en-US" w:eastAsia="en-US" w:bidi="ar-SA"/>
              </w:rPr>
              <w:lastRenderedPageBreak/>
              <w:t>thực hiện khi ở trường… Sau đó mỗi nhóm sẽ cử 1 bạn lên giới thiệu về các thành viên trong nhóm</w:t>
            </w:r>
          </w:p>
          <w:p w14:paraId="49529F94"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nhận xét, tuyên dương các nhóm.</w:t>
            </w:r>
          </w:p>
          <w:p w14:paraId="01C0DBC4"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Sau khi thực hiện trò chơi các thành viên trong nhóm sẽ cùng chia sẻ về các hoạt động trong những ngày đầu đến trường theo các gợi ý như:</w:t>
            </w:r>
          </w:p>
          <w:p w14:paraId="5EBBB05D"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Trong giờ học em cần phải làm gì?</w:t>
            </w:r>
          </w:p>
          <w:p w14:paraId="6169C889"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Em cần làm gì để đi học đúng giờ và không quên đồ dung học tập?</w:t>
            </w:r>
          </w:p>
          <w:p w14:paraId="323F1E11"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Em thích điều gì nhất trong ngày đầu đến trường? ……</w:t>
            </w:r>
          </w:p>
          <w:p w14:paraId="3A71340A"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mời các nhóm trả lời</w:t>
            </w:r>
          </w:p>
          <w:p w14:paraId="23E63083"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nhận xét, kết luận.</w:t>
            </w:r>
          </w:p>
          <w:p w14:paraId="50DFD300"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inherit" w:eastAsia="Times New Roman" w:hAnsi="inherit" w:cs="Times New Roman"/>
                <w:b/>
                <w:bCs/>
                <w:color w:val="auto"/>
                <w:sz w:val="28"/>
                <w:szCs w:val="28"/>
                <w:lang w:val="en-US" w:eastAsia="en-US" w:bidi="ar-SA"/>
              </w:rPr>
              <w:t>3. Củng cố và nối tiếp: 1 phút</w:t>
            </w:r>
          </w:p>
          <w:p w14:paraId="35AE96CB"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GV nhận xét tiết học</w:t>
            </w:r>
          </w:p>
          <w:p w14:paraId="05DBC3E4"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Tuyện dương các em có tình thần học tập tốt, động viên các em cần mạnh dạn hơn trong giờ học.</w:t>
            </w:r>
          </w:p>
        </w:tc>
        <w:tc>
          <w:tcPr>
            <w:tcW w:w="4536"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AF6A2A5"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lastRenderedPageBreak/>
              <w:t> </w:t>
            </w:r>
          </w:p>
          <w:p w14:paraId="42CA8336"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Hát</w:t>
            </w:r>
          </w:p>
          <w:p w14:paraId="6E187E57"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3CB3B3A3"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54FF3A92"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5E76E262"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11D7A04C"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p>
          <w:p w14:paraId="182D3D28"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p>
          <w:p w14:paraId="1A8FEE31"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HS quan sát tranh</w:t>
            </w:r>
          </w:p>
          <w:p w14:paraId="1EB18C4B"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1C5FDF75"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250C468D"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HS lần lượt trả lời các câu hỏi thông qua các bức tranh</w:t>
            </w:r>
          </w:p>
          <w:p w14:paraId="62FB47CB"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5CFE15E7"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1A9B32FC"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4EFFAEE2"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41E4FCED"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08C7EE5C"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7910063A"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76CBD1DC"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043EC941"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77BB7E7A"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HS lắng nghe, thực hiện bài.</w:t>
            </w:r>
          </w:p>
          <w:p w14:paraId="6EF0138A"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lastRenderedPageBreak/>
              <w:t> </w:t>
            </w:r>
          </w:p>
          <w:p w14:paraId="0B2A93D7"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7B765892"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Một số HS trả lời.</w:t>
            </w:r>
          </w:p>
          <w:p w14:paraId="0630E575"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1CDF7C44"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HS lắng nghe</w:t>
            </w:r>
          </w:p>
          <w:p w14:paraId="44AF1079"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0B17CEA6"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2B5F5DDE"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04A0E3E5"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2B537E4B"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3D20BC44"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2BE35F4F"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HS thực hiện thảo luận nhóm đôi.</w:t>
            </w:r>
          </w:p>
          <w:p w14:paraId="4CCC3509"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511B8438"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27AC2C0A"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Các nhóm lần lượt trả lời.</w:t>
            </w:r>
          </w:p>
          <w:p w14:paraId="1322515B"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HS lắng nghe kết luận.</w:t>
            </w:r>
          </w:p>
          <w:p w14:paraId="2697BBBE"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260A3DE5"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71F533CF"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66D18030"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0E2F922C"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52076891"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01436091"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10DC3EA5"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HS lắng nghe và cùng với các bạn trong nhóm thực hiện các tình huống.</w:t>
            </w:r>
          </w:p>
          <w:p w14:paraId="6C5BFA9C"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1FAA20A2"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5CB29C93"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4B2D964F"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2EEC258C"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34694553"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Một số HS thực hiện xử lý tình huống.</w:t>
            </w:r>
          </w:p>
          <w:p w14:paraId="45955659"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Lắng nghe</w:t>
            </w:r>
          </w:p>
          <w:p w14:paraId="0D1E5BF8" w14:textId="77777777" w:rsidR="00237DD5" w:rsidRPr="00237DD5" w:rsidRDefault="00237DD5" w:rsidP="00237DD5">
            <w:pPr>
              <w:widowControl/>
              <w:rPr>
                <w:rFonts w:ascii="Times New Roman" w:eastAsia="Times New Roman" w:hAnsi="Times New Roman" w:cs="Times New Roman"/>
                <w:color w:val="auto"/>
                <w:sz w:val="28"/>
                <w:szCs w:val="28"/>
                <w:lang w:val="en-US" w:eastAsia="en-US" w:bidi="ar-SA"/>
              </w:rPr>
            </w:pPr>
            <w:r w:rsidRPr="00237DD5">
              <w:rPr>
                <w:rFonts w:ascii="Times New Roman" w:eastAsia="Times New Roman" w:hAnsi="Times New Roman" w:cs="Times New Roman"/>
                <w:color w:val="auto"/>
                <w:sz w:val="28"/>
                <w:szCs w:val="28"/>
                <w:lang w:val="en-US" w:eastAsia="en-US" w:bidi="ar-SA"/>
              </w:rPr>
              <w:t> </w:t>
            </w:r>
          </w:p>
          <w:p w14:paraId="60BADF15" w14:textId="77777777" w:rsidR="00237DD5" w:rsidRPr="00237DD5" w:rsidRDefault="00237DD5" w:rsidP="00237DD5">
            <w:pPr>
              <w:rPr>
                <w:rFonts w:ascii="Times New Roman" w:eastAsia="Times New Roman" w:hAnsi="Times New Roman" w:cs="Times New Roman"/>
                <w:sz w:val="28"/>
                <w:szCs w:val="28"/>
                <w:lang w:val="en-US" w:eastAsia="en-US" w:bidi="ar-SA"/>
              </w:rPr>
            </w:pPr>
          </w:p>
          <w:p w14:paraId="7C0D05FC" w14:textId="77777777" w:rsidR="00237DD5" w:rsidRPr="00237DD5" w:rsidRDefault="00237DD5" w:rsidP="00237DD5">
            <w:pPr>
              <w:rPr>
                <w:rFonts w:ascii="Times New Roman" w:eastAsia="Times New Roman" w:hAnsi="Times New Roman" w:cs="Times New Roman"/>
                <w:sz w:val="28"/>
                <w:szCs w:val="28"/>
                <w:lang w:val="en-US" w:eastAsia="en-US" w:bidi="ar-SA"/>
              </w:rPr>
            </w:pPr>
          </w:p>
          <w:p w14:paraId="1AABA131" w14:textId="77777777" w:rsidR="00237DD5" w:rsidRPr="00237DD5" w:rsidRDefault="00237DD5" w:rsidP="00237DD5">
            <w:pPr>
              <w:rPr>
                <w:rFonts w:ascii="Times New Roman" w:eastAsia="Times New Roman" w:hAnsi="Times New Roman" w:cs="Times New Roman"/>
                <w:sz w:val="28"/>
                <w:szCs w:val="28"/>
                <w:lang w:val="en-US" w:eastAsia="en-US" w:bidi="ar-SA"/>
              </w:rPr>
            </w:pPr>
            <w:r w:rsidRPr="00237DD5">
              <w:rPr>
                <w:rFonts w:ascii="Times New Roman" w:eastAsia="Times New Roman" w:hAnsi="Times New Roman" w:cs="Times New Roman"/>
                <w:sz w:val="28"/>
                <w:szCs w:val="28"/>
                <w:lang w:val="en-US" w:eastAsia="en-US" w:bidi="ar-SA"/>
              </w:rPr>
              <w:t>-HS thực hiện</w:t>
            </w:r>
          </w:p>
        </w:tc>
      </w:tr>
    </w:tbl>
    <w:p w14:paraId="3049A159" w14:textId="77777777" w:rsidR="00237DD5" w:rsidRPr="00237DD5" w:rsidRDefault="00237DD5" w:rsidP="00237DD5"/>
    <w:p w14:paraId="13BF8EE7" w14:textId="48544358" w:rsidR="00237DD5" w:rsidRPr="00237DD5" w:rsidRDefault="00237DD5" w:rsidP="00237DD5">
      <w:r w:rsidRPr="00490FE8">
        <w:rPr>
          <w:rFonts w:ascii="Times New Roman" w:hAnsi="Times New Roman" w:cs="Times New Roman"/>
          <w:b/>
          <w:sz w:val="28"/>
          <w:szCs w:val="28"/>
          <w:lang w:val="nl-NL"/>
        </w:rPr>
        <w:t>4.</w:t>
      </w:r>
      <w:r>
        <w:rPr>
          <w:rFonts w:ascii="Times New Roman" w:hAnsi="Times New Roman" w:cs="Times New Roman"/>
          <w:b/>
          <w:sz w:val="28"/>
          <w:szCs w:val="28"/>
          <w:lang w:val="nl-NL"/>
        </w:rPr>
        <w:t xml:space="preserve"> </w:t>
      </w:r>
      <w:r w:rsidRPr="00490FE8">
        <w:rPr>
          <w:rFonts w:ascii="Times New Roman" w:hAnsi="Times New Roman" w:cs="Times New Roman"/>
          <w:b/>
          <w:sz w:val="28"/>
          <w:szCs w:val="28"/>
          <w:lang w:val="nl-NL"/>
        </w:rPr>
        <w:t>Điều chỉnh sau bài dạy</w:t>
      </w:r>
      <w:r w:rsidRPr="0018455E">
        <w:rPr>
          <w:rFonts w:ascii="Times New Roman" w:hAnsi="Times New Roman" w:cs="Times New Roman"/>
          <w:b/>
          <w:sz w:val="28"/>
          <w:szCs w:val="28"/>
          <w:lang w:val="nl-NL"/>
        </w:rPr>
        <w:t xml:space="preserve"> </w:t>
      </w:r>
      <w:r>
        <w:rPr>
          <w:rFonts w:ascii="Times New Roman" w:hAnsi="Times New Roman" w:cs="Times New Roman"/>
          <w:b/>
          <w:sz w:val="28"/>
          <w:szCs w:val="28"/>
          <w:lang w:val="nl-NL"/>
        </w:rPr>
        <w:t>: Không</w:t>
      </w:r>
    </w:p>
    <w:p w14:paraId="36D9F6E8" w14:textId="77777777" w:rsidR="00237DD5" w:rsidRPr="00237DD5" w:rsidRDefault="00237DD5" w:rsidP="00237DD5"/>
    <w:p w14:paraId="68019DDC"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49914801"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1C2F0BBC"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1D42CB8D"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3A458B2F"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2FF136E9"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119A3159"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0A623BC9"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0763ECFC"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1FC04A3C"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476458E0"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27EB99CB"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54688568"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583A252C"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266CD71D"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69CB9204"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394A654C"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4C316343"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007BA9F8"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2826DE7D"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7D0E4AE7"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7D111502" w14:textId="77777777" w:rsidR="00237DD5" w:rsidRDefault="00237DD5" w:rsidP="00DF38C0">
      <w:pPr>
        <w:widowControl/>
        <w:rPr>
          <w:rFonts w:ascii="Times New Roman" w:eastAsia="SimSun" w:hAnsi="Times New Roman" w:cs="Times New Roman"/>
          <w:b/>
          <w:bCs/>
          <w:color w:val="auto"/>
          <w:sz w:val="28"/>
          <w:szCs w:val="28"/>
          <w:lang w:val="en-US" w:eastAsia="zh-CN" w:bidi="ar-SA"/>
        </w:rPr>
      </w:pPr>
    </w:p>
    <w:p w14:paraId="722F114D" w14:textId="77777777" w:rsidR="00C16E6A" w:rsidRPr="00FF53B6" w:rsidRDefault="00C16E6A" w:rsidP="00C16E6A">
      <w:pPr>
        <w:rPr>
          <w:rFonts w:ascii="Times New Roman" w:hAnsi="Times New Roman" w:cs="Times New Roman"/>
          <w:sz w:val="28"/>
          <w:szCs w:val="28"/>
          <w:lang w:val="nl-NL"/>
        </w:rPr>
      </w:pPr>
    </w:p>
    <w:p w14:paraId="12B79FA7" w14:textId="77777777" w:rsidR="00C16E6A" w:rsidRPr="00FF53B6" w:rsidRDefault="00C16E6A" w:rsidP="00C16E6A">
      <w:pPr>
        <w:rPr>
          <w:rFonts w:ascii="Times New Roman" w:hAnsi="Times New Roman" w:cs="Times New Roman"/>
          <w:sz w:val="28"/>
          <w:szCs w:val="28"/>
          <w:lang w:val="nl-NL"/>
        </w:rPr>
      </w:pPr>
    </w:p>
    <w:p w14:paraId="297473B4" w14:textId="77777777" w:rsidR="00C16E6A" w:rsidRPr="00FF53B6" w:rsidRDefault="00C16E6A" w:rsidP="00C16E6A">
      <w:pPr>
        <w:rPr>
          <w:rFonts w:ascii="Times New Roman" w:hAnsi="Times New Roman" w:cs="Times New Roman"/>
          <w:sz w:val="28"/>
          <w:szCs w:val="28"/>
          <w:lang w:val="nl-NL"/>
        </w:rPr>
      </w:pPr>
    </w:p>
    <w:p w14:paraId="73879668" w14:textId="77777777" w:rsidR="00C16E6A" w:rsidRPr="00FF53B6" w:rsidRDefault="00C16E6A" w:rsidP="00C16E6A">
      <w:pPr>
        <w:rPr>
          <w:rFonts w:ascii="Times New Roman" w:hAnsi="Times New Roman" w:cs="Times New Roman"/>
          <w:sz w:val="28"/>
          <w:szCs w:val="28"/>
          <w:lang w:val="nl-NL"/>
        </w:rPr>
      </w:pPr>
    </w:p>
    <w:p w14:paraId="33A201B4" w14:textId="77777777" w:rsidR="00C16E6A" w:rsidRPr="00FF53B6" w:rsidRDefault="00C16E6A" w:rsidP="00C16E6A">
      <w:pPr>
        <w:rPr>
          <w:rFonts w:ascii="Times New Roman" w:hAnsi="Times New Roman" w:cs="Times New Roman"/>
          <w:sz w:val="28"/>
          <w:szCs w:val="28"/>
          <w:lang w:val="nl-NL"/>
        </w:rPr>
      </w:pPr>
    </w:p>
    <w:p w14:paraId="69281BD9" w14:textId="77777777" w:rsidR="00C16E6A" w:rsidRPr="00FF53B6" w:rsidRDefault="00C16E6A" w:rsidP="00C16E6A">
      <w:pPr>
        <w:rPr>
          <w:rFonts w:ascii="Times New Roman" w:hAnsi="Times New Roman" w:cs="Times New Roman"/>
          <w:sz w:val="28"/>
          <w:szCs w:val="28"/>
          <w:lang w:val="nl-NL"/>
        </w:rPr>
      </w:pPr>
    </w:p>
    <w:p w14:paraId="42C13C48" w14:textId="77777777" w:rsidR="00C16E6A" w:rsidRPr="00FF53B6" w:rsidRDefault="00C16E6A" w:rsidP="00C16E6A">
      <w:pPr>
        <w:rPr>
          <w:rFonts w:ascii="Times New Roman" w:hAnsi="Times New Roman" w:cs="Times New Roman"/>
          <w:sz w:val="28"/>
          <w:szCs w:val="28"/>
          <w:lang w:val="nl-NL"/>
        </w:rPr>
      </w:pPr>
    </w:p>
    <w:p w14:paraId="0A3277F1" w14:textId="77777777" w:rsidR="00C16E6A" w:rsidRPr="00FF53B6" w:rsidRDefault="00C16E6A" w:rsidP="00660662">
      <w:pPr>
        <w:rPr>
          <w:rFonts w:ascii="Times New Roman" w:hAnsi="Times New Roman" w:cs="Times New Roman"/>
          <w:sz w:val="28"/>
          <w:szCs w:val="28"/>
        </w:rPr>
      </w:pPr>
    </w:p>
    <w:p w14:paraId="4D300D99" w14:textId="77777777" w:rsidR="00C16E6A" w:rsidRPr="00FF53B6" w:rsidRDefault="00C16E6A" w:rsidP="00660662">
      <w:pPr>
        <w:rPr>
          <w:rFonts w:ascii="Times New Roman" w:hAnsi="Times New Roman" w:cs="Times New Roman"/>
          <w:sz w:val="28"/>
          <w:szCs w:val="28"/>
        </w:rPr>
      </w:pPr>
    </w:p>
    <w:sectPr w:rsidR="00C16E6A" w:rsidRPr="00FF53B6" w:rsidSect="002422E6">
      <w:footerReference w:type="default" r:id="rId24"/>
      <w:pgSz w:w="12240" w:h="15840"/>
      <w:pgMar w:top="567" w:right="902" w:bottom="1440" w:left="1440" w:header="720"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792EBA" w14:textId="77777777" w:rsidR="00D56DBA" w:rsidRDefault="00D56DBA" w:rsidP="006E4D0F">
      <w:r>
        <w:separator/>
      </w:r>
    </w:p>
  </w:endnote>
  <w:endnote w:type="continuationSeparator" w:id="0">
    <w:p w14:paraId="558C5205" w14:textId="77777777" w:rsidR="00D56DBA" w:rsidRDefault="00D56DBA" w:rsidP="006E4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inheri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Arial Narrow">
    <w:altName w:val="Courier New"/>
    <w:panose1 w:val="020B7200000000000000"/>
    <w:charset w:val="00"/>
    <w:family w:val="swiss"/>
    <w:pitch w:val="variable"/>
    <w:sig w:usb0="00000005"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89EAC" w14:textId="77777777" w:rsidR="00DE16F3" w:rsidRDefault="00DE16F3" w:rsidP="00343960">
    <w:pPr>
      <w:pStyle w:val="Footer"/>
      <w:pBdr>
        <w:top w:val="thinThickSmallGap" w:sz="24" w:space="1" w:color="622423" w:themeColor="accent2" w:themeShade="7F"/>
      </w:pBdr>
      <w:spacing w:after="120"/>
      <w:rPr>
        <w:sz w:val="28"/>
        <w:szCs w:val="28"/>
      </w:rPr>
    </w:pPr>
    <w:r>
      <w:rPr>
        <w:sz w:val="28"/>
        <w:szCs w:val="28"/>
      </w:rPr>
      <w:t>Ngô Thị Điệp</w:t>
    </w:r>
    <w:r>
      <w:rPr>
        <w:sz w:val="28"/>
        <w:szCs w:val="28"/>
      </w:rPr>
      <w:tab/>
    </w:r>
    <w:r>
      <w:rPr>
        <w:sz w:val="28"/>
        <w:szCs w:val="28"/>
      </w:rPr>
      <w:tab/>
      <w:t xml:space="preserve">      Trường Tiểu học Hòa Quang Nam</w:t>
    </w:r>
  </w:p>
  <w:p w14:paraId="67BC1E13" w14:textId="77777777" w:rsidR="00DE16F3" w:rsidRDefault="00DE16F3" w:rsidP="00343960">
    <w:pPr>
      <w:pStyle w:val="Footer"/>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162AF" w14:textId="77777777" w:rsidR="00DE16F3" w:rsidRPr="000E1DBE" w:rsidRDefault="00DE16F3">
    <w:pPr>
      <w:pStyle w:val="Footer"/>
      <w:pBdr>
        <w:top w:val="thinThickSmallGap" w:sz="24" w:space="1" w:color="622423" w:themeColor="accent2" w:themeShade="7F"/>
      </w:pBdr>
      <w:rPr>
        <w:sz w:val="28"/>
        <w:szCs w:val="28"/>
      </w:rPr>
    </w:pPr>
    <w:r w:rsidRPr="000E1DBE">
      <w:rPr>
        <w:sz w:val="28"/>
        <w:szCs w:val="28"/>
      </w:rPr>
      <w:t xml:space="preserve">Ngô Thị Điệp </w:t>
    </w:r>
    <w:r w:rsidRPr="000E1DBE">
      <w:rPr>
        <w:sz w:val="28"/>
        <w:szCs w:val="28"/>
      </w:rPr>
      <w:tab/>
    </w:r>
    <w:r w:rsidRPr="000E1DBE">
      <w:rPr>
        <w:sz w:val="28"/>
        <w:szCs w:val="28"/>
      </w:rPr>
      <w:tab/>
      <w:t>Trường Tiểu học Hòa Quang Nam</w:t>
    </w:r>
  </w:p>
  <w:p w14:paraId="30237FEF" w14:textId="77777777" w:rsidR="00DE16F3" w:rsidRPr="000E1DBE" w:rsidRDefault="00DE16F3">
    <w:pPr>
      <w:pStyle w:val="Footer"/>
      <w:rPr>
        <w:rFonts w:ascii=".VnArial Narrow" w:hAnsi=".Vn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0280E" w14:textId="77777777" w:rsidR="00D56DBA" w:rsidRDefault="00D56DBA" w:rsidP="006E4D0F">
      <w:r>
        <w:separator/>
      </w:r>
    </w:p>
  </w:footnote>
  <w:footnote w:type="continuationSeparator" w:id="0">
    <w:p w14:paraId="0237107F" w14:textId="77777777" w:rsidR="00D56DBA" w:rsidRDefault="00D56DBA" w:rsidP="006E4D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42EBE"/>
    <w:multiLevelType w:val="multilevel"/>
    <w:tmpl w:val="DF98792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D62ECE"/>
    <w:multiLevelType w:val="multilevel"/>
    <w:tmpl w:val="03D62ECE"/>
    <w:lvl w:ilvl="0">
      <w:start w:val="1"/>
      <w:numFmt w:val="bullet"/>
      <w:lvlText w:val="-"/>
      <w:lvlJc w:val="left"/>
      <w:pPr>
        <w:ind w:left="450" w:hanging="360"/>
      </w:pPr>
      <w:rPr>
        <w:rFonts w:ascii="Times New Roman" w:eastAsia="Times New Roman" w:hAnsi="Times New Roman" w:cs="Times New Roman"/>
        <w:vertAlign w:val="baseline"/>
      </w:rPr>
    </w:lvl>
    <w:lvl w:ilvl="1">
      <w:start w:val="1"/>
      <w:numFmt w:val="bullet"/>
      <w:lvlText w:val="o"/>
      <w:lvlJc w:val="left"/>
      <w:pPr>
        <w:ind w:left="1170" w:hanging="360"/>
      </w:pPr>
      <w:rPr>
        <w:rFonts w:ascii="Courier New" w:eastAsia="Courier New" w:hAnsi="Courier New" w:cs="Courier New"/>
        <w:vertAlign w:val="baseline"/>
      </w:rPr>
    </w:lvl>
    <w:lvl w:ilvl="2">
      <w:start w:val="1"/>
      <w:numFmt w:val="bullet"/>
      <w:lvlText w:val="▪"/>
      <w:lvlJc w:val="left"/>
      <w:pPr>
        <w:ind w:left="1890" w:hanging="360"/>
      </w:pPr>
      <w:rPr>
        <w:rFonts w:ascii="Noto Sans Symbols" w:eastAsia="Noto Sans Symbols" w:hAnsi="Noto Sans Symbols" w:cs="Noto Sans Symbols"/>
        <w:vertAlign w:val="baseline"/>
      </w:rPr>
    </w:lvl>
    <w:lvl w:ilvl="3">
      <w:start w:val="1"/>
      <w:numFmt w:val="bullet"/>
      <w:lvlText w:val="●"/>
      <w:lvlJc w:val="left"/>
      <w:pPr>
        <w:ind w:left="2610" w:hanging="360"/>
      </w:pPr>
      <w:rPr>
        <w:rFonts w:ascii="Noto Sans Symbols" w:eastAsia="Noto Sans Symbols" w:hAnsi="Noto Sans Symbols" w:cs="Noto Sans Symbols"/>
        <w:vertAlign w:val="baseline"/>
      </w:rPr>
    </w:lvl>
    <w:lvl w:ilvl="4">
      <w:start w:val="1"/>
      <w:numFmt w:val="bullet"/>
      <w:lvlText w:val="o"/>
      <w:lvlJc w:val="left"/>
      <w:pPr>
        <w:ind w:left="3330" w:hanging="360"/>
      </w:pPr>
      <w:rPr>
        <w:rFonts w:ascii="Courier New" w:eastAsia="Courier New" w:hAnsi="Courier New" w:cs="Courier New"/>
        <w:vertAlign w:val="baseline"/>
      </w:rPr>
    </w:lvl>
    <w:lvl w:ilvl="5">
      <w:start w:val="1"/>
      <w:numFmt w:val="bullet"/>
      <w:lvlText w:val="▪"/>
      <w:lvlJc w:val="left"/>
      <w:pPr>
        <w:ind w:left="4050" w:hanging="360"/>
      </w:pPr>
      <w:rPr>
        <w:rFonts w:ascii="Noto Sans Symbols" w:eastAsia="Noto Sans Symbols" w:hAnsi="Noto Sans Symbols" w:cs="Noto Sans Symbols"/>
        <w:vertAlign w:val="baseline"/>
      </w:rPr>
    </w:lvl>
    <w:lvl w:ilvl="6">
      <w:start w:val="1"/>
      <w:numFmt w:val="bullet"/>
      <w:lvlText w:val="●"/>
      <w:lvlJc w:val="left"/>
      <w:pPr>
        <w:ind w:left="4770" w:hanging="360"/>
      </w:pPr>
      <w:rPr>
        <w:rFonts w:ascii="Noto Sans Symbols" w:eastAsia="Noto Sans Symbols" w:hAnsi="Noto Sans Symbols" w:cs="Noto Sans Symbols"/>
        <w:vertAlign w:val="baseline"/>
      </w:rPr>
    </w:lvl>
    <w:lvl w:ilvl="7">
      <w:start w:val="1"/>
      <w:numFmt w:val="bullet"/>
      <w:lvlText w:val="o"/>
      <w:lvlJc w:val="left"/>
      <w:pPr>
        <w:ind w:left="5490" w:hanging="360"/>
      </w:pPr>
      <w:rPr>
        <w:rFonts w:ascii="Courier New" w:eastAsia="Courier New" w:hAnsi="Courier New" w:cs="Courier New"/>
        <w:vertAlign w:val="baseline"/>
      </w:rPr>
    </w:lvl>
    <w:lvl w:ilvl="8">
      <w:start w:val="1"/>
      <w:numFmt w:val="bullet"/>
      <w:lvlText w:val="▪"/>
      <w:lvlJc w:val="left"/>
      <w:pPr>
        <w:ind w:left="6210" w:hanging="360"/>
      </w:pPr>
      <w:rPr>
        <w:rFonts w:ascii="Noto Sans Symbols" w:eastAsia="Noto Sans Symbols" w:hAnsi="Noto Sans Symbols" w:cs="Noto Sans Symbols"/>
        <w:vertAlign w:val="baseline"/>
      </w:rPr>
    </w:lvl>
  </w:abstractNum>
  <w:abstractNum w:abstractNumId="2" w15:restartNumberingAfterBreak="0">
    <w:nsid w:val="05AC432C"/>
    <w:multiLevelType w:val="hybridMultilevel"/>
    <w:tmpl w:val="DFEAC0DC"/>
    <w:lvl w:ilvl="0" w:tplc="730AC3AA">
      <w:start w:val="1"/>
      <w:numFmt w:val="decimal"/>
      <w:lvlText w:val="%1."/>
      <w:lvlJc w:val="left"/>
      <w:pPr>
        <w:ind w:left="740" w:hanging="360"/>
      </w:pPr>
      <w:rPr>
        <w:rFonts w:hint="default"/>
        <w:b/>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 w15:restartNumberingAfterBreak="0">
    <w:nsid w:val="0D21500C"/>
    <w:multiLevelType w:val="hybridMultilevel"/>
    <w:tmpl w:val="D8360F04"/>
    <w:lvl w:ilvl="0" w:tplc="5C0CA2CC">
      <w:start w:val="3"/>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F0733F"/>
    <w:multiLevelType w:val="hybridMultilevel"/>
    <w:tmpl w:val="94586786"/>
    <w:lvl w:ilvl="0" w:tplc="7CCC224E">
      <w:start w:val="1"/>
      <w:numFmt w:val="decimal"/>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F4126"/>
    <w:multiLevelType w:val="hybridMultilevel"/>
    <w:tmpl w:val="82429ECC"/>
    <w:lvl w:ilvl="0" w:tplc="16BA1D1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575DB2"/>
    <w:multiLevelType w:val="multilevel"/>
    <w:tmpl w:val="6DACE2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0211E2"/>
    <w:multiLevelType w:val="multilevel"/>
    <w:tmpl w:val="7B8ACC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835055"/>
    <w:multiLevelType w:val="hybridMultilevel"/>
    <w:tmpl w:val="F04C36A6"/>
    <w:lvl w:ilvl="0" w:tplc="3190B90E">
      <w:start w:val="4"/>
      <w:numFmt w:val="bullet"/>
      <w:lvlText w:val="-"/>
      <w:lvlJc w:val="left"/>
      <w:pPr>
        <w:ind w:left="358" w:hanging="360"/>
      </w:pPr>
      <w:rPr>
        <w:rFonts w:ascii="Times New Roman" w:eastAsia="Times New Roman"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9" w15:restartNumberingAfterBreak="0">
    <w:nsid w:val="16EE4F63"/>
    <w:multiLevelType w:val="multilevel"/>
    <w:tmpl w:val="B54A64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260DB6"/>
    <w:multiLevelType w:val="multilevel"/>
    <w:tmpl w:val="09F077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45113D"/>
    <w:multiLevelType w:val="multilevel"/>
    <w:tmpl w:val="1D45113D"/>
    <w:lvl w:ilvl="0">
      <w:start w:val="4"/>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DE518F"/>
    <w:multiLevelType w:val="multilevel"/>
    <w:tmpl w:val="202E09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210C92"/>
    <w:multiLevelType w:val="multilevel"/>
    <w:tmpl w:val="146CF11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D4328D"/>
    <w:multiLevelType w:val="multilevel"/>
    <w:tmpl w:val="AC605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B61A98"/>
    <w:multiLevelType w:val="multilevel"/>
    <w:tmpl w:val="E81059AE"/>
    <w:lvl w:ilvl="0">
      <w:start w:val="1"/>
      <w:numFmt w:val="decimal"/>
      <w:lvlText w:val="%1."/>
      <w:lvlJc w:val="left"/>
      <w:pPr>
        <w:ind w:left="660" w:hanging="360"/>
      </w:pPr>
      <w:rPr>
        <w:rFonts w:hint="default"/>
      </w:rPr>
    </w:lvl>
    <w:lvl w:ilvl="1">
      <w:start w:val="1"/>
      <w:numFmt w:val="decimal"/>
      <w:isLgl/>
      <w:lvlText w:val="%1.%2."/>
      <w:lvlJc w:val="left"/>
      <w:pPr>
        <w:ind w:left="1020" w:hanging="720"/>
      </w:pPr>
      <w:rPr>
        <w:rFonts w:hint="default"/>
        <w:b/>
      </w:rPr>
    </w:lvl>
    <w:lvl w:ilvl="2">
      <w:start w:val="1"/>
      <w:numFmt w:val="decimal"/>
      <w:isLgl/>
      <w:lvlText w:val="%1.%2.%3."/>
      <w:lvlJc w:val="left"/>
      <w:pPr>
        <w:ind w:left="1020" w:hanging="720"/>
      </w:pPr>
      <w:rPr>
        <w:rFonts w:hint="default"/>
        <w:b/>
      </w:rPr>
    </w:lvl>
    <w:lvl w:ilvl="3">
      <w:start w:val="1"/>
      <w:numFmt w:val="decimal"/>
      <w:isLgl/>
      <w:lvlText w:val="%1.%2.%3.%4."/>
      <w:lvlJc w:val="left"/>
      <w:pPr>
        <w:ind w:left="1380" w:hanging="1080"/>
      </w:pPr>
      <w:rPr>
        <w:rFonts w:hint="default"/>
        <w:b/>
      </w:rPr>
    </w:lvl>
    <w:lvl w:ilvl="4">
      <w:start w:val="1"/>
      <w:numFmt w:val="decimal"/>
      <w:isLgl/>
      <w:lvlText w:val="%1.%2.%3.%4.%5."/>
      <w:lvlJc w:val="left"/>
      <w:pPr>
        <w:ind w:left="1380" w:hanging="1080"/>
      </w:pPr>
      <w:rPr>
        <w:rFonts w:hint="default"/>
        <w:b/>
      </w:rPr>
    </w:lvl>
    <w:lvl w:ilvl="5">
      <w:start w:val="1"/>
      <w:numFmt w:val="decimal"/>
      <w:isLgl/>
      <w:lvlText w:val="%1.%2.%3.%4.%5.%6."/>
      <w:lvlJc w:val="left"/>
      <w:pPr>
        <w:ind w:left="1740" w:hanging="1440"/>
      </w:pPr>
      <w:rPr>
        <w:rFonts w:hint="default"/>
        <w:b/>
      </w:rPr>
    </w:lvl>
    <w:lvl w:ilvl="6">
      <w:start w:val="1"/>
      <w:numFmt w:val="decimal"/>
      <w:isLgl/>
      <w:lvlText w:val="%1.%2.%3.%4.%5.%6.%7."/>
      <w:lvlJc w:val="left"/>
      <w:pPr>
        <w:ind w:left="2100" w:hanging="1800"/>
      </w:pPr>
      <w:rPr>
        <w:rFonts w:hint="default"/>
        <w:b/>
      </w:rPr>
    </w:lvl>
    <w:lvl w:ilvl="7">
      <w:start w:val="1"/>
      <w:numFmt w:val="decimal"/>
      <w:isLgl/>
      <w:lvlText w:val="%1.%2.%3.%4.%5.%6.%7.%8."/>
      <w:lvlJc w:val="left"/>
      <w:pPr>
        <w:ind w:left="2100" w:hanging="1800"/>
      </w:pPr>
      <w:rPr>
        <w:rFonts w:hint="default"/>
        <w:b/>
      </w:rPr>
    </w:lvl>
    <w:lvl w:ilvl="8">
      <w:start w:val="1"/>
      <w:numFmt w:val="decimal"/>
      <w:isLgl/>
      <w:lvlText w:val="%1.%2.%3.%4.%5.%6.%7.%8.%9."/>
      <w:lvlJc w:val="left"/>
      <w:pPr>
        <w:ind w:left="2460" w:hanging="2160"/>
      </w:pPr>
      <w:rPr>
        <w:rFonts w:hint="default"/>
        <w:b/>
      </w:rPr>
    </w:lvl>
  </w:abstractNum>
  <w:abstractNum w:abstractNumId="16" w15:restartNumberingAfterBreak="0">
    <w:nsid w:val="2A5B2E33"/>
    <w:multiLevelType w:val="multilevel"/>
    <w:tmpl w:val="93E4F7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F271918"/>
    <w:multiLevelType w:val="multilevel"/>
    <w:tmpl w:val="E334B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07523F9"/>
    <w:multiLevelType w:val="hybridMultilevel"/>
    <w:tmpl w:val="D8FCE792"/>
    <w:lvl w:ilvl="0" w:tplc="AC4442D2">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34880"/>
    <w:multiLevelType w:val="hybridMultilevel"/>
    <w:tmpl w:val="39BC3586"/>
    <w:lvl w:ilvl="0" w:tplc="2DD468A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CD2AA5"/>
    <w:multiLevelType w:val="hybridMultilevel"/>
    <w:tmpl w:val="6A0A6A32"/>
    <w:lvl w:ilvl="0" w:tplc="B9A44438">
      <w:start w:val="1"/>
      <w:numFmt w:val="decimal"/>
      <w:lvlText w:val="(%1"/>
      <w:lvlJc w:val="left"/>
      <w:pPr>
        <w:ind w:left="4080" w:hanging="360"/>
      </w:pPr>
      <w:rPr>
        <w:rFonts w:hint="default"/>
      </w:rPr>
    </w:lvl>
    <w:lvl w:ilvl="1" w:tplc="04090019" w:tentative="1">
      <w:start w:val="1"/>
      <w:numFmt w:val="lowerLetter"/>
      <w:lvlText w:val="%2."/>
      <w:lvlJc w:val="left"/>
      <w:pPr>
        <w:ind w:left="4800" w:hanging="360"/>
      </w:pPr>
    </w:lvl>
    <w:lvl w:ilvl="2" w:tplc="0409001B" w:tentative="1">
      <w:start w:val="1"/>
      <w:numFmt w:val="lowerRoman"/>
      <w:lvlText w:val="%3."/>
      <w:lvlJc w:val="right"/>
      <w:pPr>
        <w:ind w:left="5520" w:hanging="180"/>
      </w:pPr>
    </w:lvl>
    <w:lvl w:ilvl="3" w:tplc="0409000F" w:tentative="1">
      <w:start w:val="1"/>
      <w:numFmt w:val="decimal"/>
      <w:lvlText w:val="%4."/>
      <w:lvlJc w:val="left"/>
      <w:pPr>
        <w:ind w:left="6240" w:hanging="360"/>
      </w:pPr>
    </w:lvl>
    <w:lvl w:ilvl="4" w:tplc="04090019" w:tentative="1">
      <w:start w:val="1"/>
      <w:numFmt w:val="lowerLetter"/>
      <w:lvlText w:val="%5."/>
      <w:lvlJc w:val="left"/>
      <w:pPr>
        <w:ind w:left="6960" w:hanging="360"/>
      </w:pPr>
    </w:lvl>
    <w:lvl w:ilvl="5" w:tplc="0409001B" w:tentative="1">
      <w:start w:val="1"/>
      <w:numFmt w:val="lowerRoman"/>
      <w:lvlText w:val="%6."/>
      <w:lvlJc w:val="right"/>
      <w:pPr>
        <w:ind w:left="7680" w:hanging="180"/>
      </w:pPr>
    </w:lvl>
    <w:lvl w:ilvl="6" w:tplc="0409000F" w:tentative="1">
      <w:start w:val="1"/>
      <w:numFmt w:val="decimal"/>
      <w:lvlText w:val="%7."/>
      <w:lvlJc w:val="left"/>
      <w:pPr>
        <w:ind w:left="8400" w:hanging="360"/>
      </w:pPr>
    </w:lvl>
    <w:lvl w:ilvl="7" w:tplc="04090019" w:tentative="1">
      <w:start w:val="1"/>
      <w:numFmt w:val="lowerLetter"/>
      <w:lvlText w:val="%8."/>
      <w:lvlJc w:val="left"/>
      <w:pPr>
        <w:ind w:left="9120" w:hanging="360"/>
      </w:pPr>
    </w:lvl>
    <w:lvl w:ilvl="8" w:tplc="0409001B" w:tentative="1">
      <w:start w:val="1"/>
      <w:numFmt w:val="lowerRoman"/>
      <w:lvlText w:val="%9."/>
      <w:lvlJc w:val="right"/>
      <w:pPr>
        <w:ind w:left="9840" w:hanging="180"/>
      </w:pPr>
    </w:lvl>
  </w:abstractNum>
  <w:abstractNum w:abstractNumId="21" w15:restartNumberingAfterBreak="0">
    <w:nsid w:val="36911514"/>
    <w:multiLevelType w:val="multilevel"/>
    <w:tmpl w:val="9E1AD0F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47060E"/>
    <w:multiLevelType w:val="hybridMultilevel"/>
    <w:tmpl w:val="263C59FA"/>
    <w:lvl w:ilvl="0" w:tplc="49D4A352">
      <w:start w:val="1"/>
      <w:numFmt w:val="decimal"/>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2E2C81"/>
    <w:multiLevelType w:val="hybridMultilevel"/>
    <w:tmpl w:val="12AE11FA"/>
    <w:lvl w:ilvl="0" w:tplc="1E24BA3C">
      <w:start w:val="2"/>
      <w:numFmt w:val="bullet"/>
      <w:lvlText w:val=""/>
      <w:lvlJc w:val="left"/>
      <w:pPr>
        <w:ind w:left="880" w:hanging="360"/>
      </w:pPr>
      <w:rPr>
        <w:rFonts w:ascii="Symbol" w:eastAsia="Times New Roman" w:hAnsi="Symbol" w:cs="Times New Roman"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4" w15:restartNumberingAfterBreak="0">
    <w:nsid w:val="3A3F3499"/>
    <w:multiLevelType w:val="multilevel"/>
    <w:tmpl w:val="FCB2C09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BB42EFB"/>
    <w:multiLevelType w:val="multilevel"/>
    <w:tmpl w:val="17543BEA"/>
    <w:lvl w:ilvl="0">
      <w:start w:val="1"/>
      <w:numFmt w:val="decimal"/>
      <w:lvlText w:val="%1."/>
      <w:lvlJc w:val="left"/>
      <w:pPr>
        <w:ind w:left="720" w:hanging="360"/>
      </w:pPr>
      <w:rPr>
        <w:rFonts w:hint="default"/>
      </w:rPr>
    </w:lvl>
    <w:lvl w:ilvl="1">
      <w:start w:val="1"/>
      <w:numFmt w:val="decimal"/>
      <w:isLgl/>
      <w:lvlText w:val="%1.%2."/>
      <w:lvlJc w:val="left"/>
      <w:pPr>
        <w:ind w:left="1100" w:hanging="720"/>
      </w:pPr>
      <w:rPr>
        <w:rFonts w:hint="default"/>
        <w:b/>
      </w:rPr>
    </w:lvl>
    <w:lvl w:ilvl="2">
      <w:start w:val="1"/>
      <w:numFmt w:val="decimal"/>
      <w:isLgl/>
      <w:lvlText w:val="%1.%2.%3."/>
      <w:lvlJc w:val="left"/>
      <w:pPr>
        <w:ind w:left="1120" w:hanging="720"/>
      </w:pPr>
      <w:rPr>
        <w:rFonts w:hint="default"/>
        <w:b/>
      </w:rPr>
    </w:lvl>
    <w:lvl w:ilvl="3">
      <w:start w:val="1"/>
      <w:numFmt w:val="decimal"/>
      <w:isLgl/>
      <w:lvlText w:val="%1.%2.%3.%4."/>
      <w:lvlJc w:val="left"/>
      <w:pPr>
        <w:ind w:left="1500" w:hanging="1080"/>
      </w:pPr>
      <w:rPr>
        <w:rFonts w:hint="default"/>
        <w:b/>
      </w:rPr>
    </w:lvl>
    <w:lvl w:ilvl="4">
      <w:start w:val="1"/>
      <w:numFmt w:val="decimal"/>
      <w:isLgl/>
      <w:lvlText w:val="%1.%2.%3.%4.%5."/>
      <w:lvlJc w:val="left"/>
      <w:pPr>
        <w:ind w:left="1520" w:hanging="1080"/>
      </w:pPr>
      <w:rPr>
        <w:rFonts w:hint="default"/>
        <w:b/>
      </w:rPr>
    </w:lvl>
    <w:lvl w:ilvl="5">
      <w:start w:val="1"/>
      <w:numFmt w:val="decimal"/>
      <w:isLgl/>
      <w:lvlText w:val="%1.%2.%3.%4.%5.%6."/>
      <w:lvlJc w:val="left"/>
      <w:pPr>
        <w:ind w:left="1900" w:hanging="1440"/>
      </w:pPr>
      <w:rPr>
        <w:rFonts w:hint="default"/>
        <w:b/>
      </w:rPr>
    </w:lvl>
    <w:lvl w:ilvl="6">
      <w:start w:val="1"/>
      <w:numFmt w:val="decimal"/>
      <w:isLgl/>
      <w:lvlText w:val="%1.%2.%3.%4.%5.%6.%7."/>
      <w:lvlJc w:val="left"/>
      <w:pPr>
        <w:ind w:left="2280" w:hanging="1800"/>
      </w:pPr>
      <w:rPr>
        <w:rFonts w:hint="default"/>
        <w:b/>
      </w:rPr>
    </w:lvl>
    <w:lvl w:ilvl="7">
      <w:start w:val="1"/>
      <w:numFmt w:val="decimal"/>
      <w:isLgl/>
      <w:lvlText w:val="%1.%2.%3.%4.%5.%6.%7.%8."/>
      <w:lvlJc w:val="left"/>
      <w:pPr>
        <w:ind w:left="2300" w:hanging="1800"/>
      </w:pPr>
      <w:rPr>
        <w:rFonts w:hint="default"/>
        <w:b/>
      </w:rPr>
    </w:lvl>
    <w:lvl w:ilvl="8">
      <w:start w:val="1"/>
      <w:numFmt w:val="decimal"/>
      <w:isLgl/>
      <w:lvlText w:val="%1.%2.%3.%4.%5.%6.%7.%8.%9."/>
      <w:lvlJc w:val="left"/>
      <w:pPr>
        <w:ind w:left="2680" w:hanging="2160"/>
      </w:pPr>
      <w:rPr>
        <w:rFonts w:hint="default"/>
        <w:b/>
      </w:rPr>
    </w:lvl>
  </w:abstractNum>
  <w:abstractNum w:abstractNumId="27" w15:restartNumberingAfterBreak="0">
    <w:nsid w:val="3D87281F"/>
    <w:multiLevelType w:val="multilevel"/>
    <w:tmpl w:val="E69C75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24766F6"/>
    <w:multiLevelType w:val="hybridMultilevel"/>
    <w:tmpl w:val="14DCA056"/>
    <w:lvl w:ilvl="0" w:tplc="54106AEA">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4C7C12"/>
    <w:multiLevelType w:val="multilevel"/>
    <w:tmpl w:val="02363784"/>
    <w:lvl w:ilvl="0">
      <w:start w:val="2"/>
      <w:numFmt w:val="decimal"/>
      <w:lvlText w:val="%1"/>
      <w:lvlJc w:val="left"/>
      <w:pPr>
        <w:ind w:left="375" w:hanging="375"/>
      </w:pPr>
      <w:rPr>
        <w:rFonts w:hint="default"/>
        <w:b/>
      </w:rPr>
    </w:lvl>
    <w:lvl w:ilvl="1">
      <w:start w:val="1"/>
      <w:numFmt w:val="decimal"/>
      <w:lvlText w:val="%1.%2"/>
      <w:lvlJc w:val="left"/>
      <w:pPr>
        <w:ind w:left="755" w:hanging="375"/>
      </w:pPr>
      <w:rPr>
        <w:rFonts w:hint="default"/>
        <w:b/>
      </w:rPr>
    </w:lvl>
    <w:lvl w:ilvl="2">
      <w:start w:val="1"/>
      <w:numFmt w:val="decimal"/>
      <w:lvlText w:val="%1.%2.%3"/>
      <w:lvlJc w:val="left"/>
      <w:pPr>
        <w:ind w:left="1480" w:hanging="720"/>
      </w:pPr>
      <w:rPr>
        <w:rFonts w:hint="default"/>
        <w:b/>
      </w:rPr>
    </w:lvl>
    <w:lvl w:ilvl="3">
      <w:start w:val="1"/>
      <w:numFmt w:val="decimal"/>
      <w:lvlText w:val="%1.%2.%3.%4"/>
      <w:lvlJc w:val="left"/>
      <w:pPr>
        <w:ind w:left="2220" w:hanging="1080"/>
      </w:pPr>
      <w:rPr>
        <w:rFonts w:hint="default"/>
        <w:b/>
      </w:rPr>
    </w:lvl>
    <w:lvl w:ilvl="4">
      <w:start w:val="1"/>
      <w:numFmt w:val="decimal"/>
      <w:lvlText w:val="%1.%2.%3.%4.%5"/>
      <w:lvlJc w:val="left"/>
      <w:pPr>
        <w:ind w:left="2600" w:hanging="1080"/>
      </w:pPr>
      <w:rPr>
        <w:rFonts w:hint="default"/>
        <w:b/>
      </w:rPr>
    </w:lvl>
    <w:lvl w:ilvl="5">
      <w:start w:val="1"/>
      <w:numFmt w:val="decimal"/>
      <w:lvlText w:val="%1.%2.%3.%4.%5.%6"/>
      <w:lvlJc w:val="left"/>
      <w:pPr>
        <w:ind w:left="3340" w:hanging="1440"/>
      </w:pPr>
      <w:rPr>
        <w:rFonts w:hint="default"/>
        <w:b/>
      </w:rPr>
    </w:lvl>
    <w:lvl w:ilvl="6">
      <w:start w:val="1"/>
      <w:numFmt w:val="decimal"/>
      <w:lvlText w:val="%1.%2.%3.%4.%5.%6.%7"/>
      <w:lvlJc w:val="left"/>
      <w:pPr>
        <w:ind w:left="3720" w:hanging="1440"/>
      </w:pPr>
      <w:rPr>
        <w:rFonts w:hint="default"/>
        <w:b/>
      </w:rPr>
    </w:lvl>
    <w:lvl w:ilvl="7">
      <w:start w:val="1"/>
      <w:numFmt w:val="decimal"/>
      <w:lvlText w:val="%1.%2.%3.%4.%5.%6.%7.%8"/>
      <w:lvlJc w:val="left"/>
      <w:pPr>
        <w:ind w:left="4460" w:hanging="1800"/>
      </w:pPr>
      <w:rPr>
        <w:rFonts w:hint="default"/>
        <w:b/>
      </w:rPr>
    </w:lvl>
    <w:lvl w:ilvl="8">
      <w:start w:val="1"/>
      <w:numFmt w:val="decimal"/>
      <w:lvlText w:val="%1.%2.%3.%4.%5.%6.%7.%8.%9"/>
      <w:lvlJc w:val="left"/>
      <w:pPr>
        <w:ind w:left="5200" w:hanging="2160"/>
      </w:pPr>
      <w:rPr>
        <w:rFonts w:hint="default"/>
        <w:b/>
      </w:rPr>
    </w:lvl>
  </w:abstractNum>
  <w:abstractNum w:abstractNumId="30" w15:restartNumberingAfterBreak="0">
    <w:nsid w:val="44390CD5"/>
    <w:multiLevelType w:val="multilevel"/>
    <w:tmpl w:val="162CFE6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52F6006"/>
    <w:multiLevelType w:val="hybridMultilevel"/>
    <w:tmpl w:val="E90C06C0"/>
    <w:lvl w:ilvl="0" w:tplc="93743028">
      <w:start w:val="4"/>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9143EC"/>
    <w:multiLevelType w:val="multilevel"/>
    <w:tmpl w:val="EF320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50019A1"/>
    <w:multiLevelType w:val="hybridMultilevel"/>
    <w:tmpl w:val="C7C08498"/>
    <w:lvl w:ilvl="0" w:tplc="2320CCC2">
      <w:start w:val="3"/>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852549"/>
    <w:multiLevelType w:val="hybridMultilevel"/>
    <w:tmpl w:val="0C4C1776"/>
    <w:lvl w:ilvl="0" w:tplc="63680D5E">
      <w:start w:val="1"/>
      <w:numFmt w:val="upperRoman"/>
      <w:lvlText w:val="%1."/>
      <w:lvlJc w:val="left"/>
      <w:pPr>
        <w:ind w:left="1020" w:hanging="72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15:restartNumberingAfterBreak="0">
    <w:nsid w:val="599E4CFF"/>
    <w:multiLevelType w:val="hybridMultilevel"/>
    <w:tmpl w:val="05528472"/>
    <w:lvl w:ilvl="0" w:tplc="D5C8E2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331A6B"/>
    <w:multiLevelType w:val="hybridMultilevel"/>
    <w:tmpl w:val="DA26907E"/>
    <w:lvl w:ilvl="0" w:tplc="D804BCE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82202A"/>
    <w:multiLevelType w:val="hybridMultilevel"/>
    <w:tmpl w:val="4266A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846A4B"/>
    <w:multiLevelType w:val="hybridMultilevel"/>
    <w:tmpl w:val="67CEBC00"/>
    <w:lvl w:ilvl="0" w:tplc="04B04186">
      <w:start w:val="1"/>
      <w:numFmt w:val="decimal"/>
      <w:lvlText w:val="%1."/>
      <w:lvlJc w:val="left"/>
      <w:pPr>
        <w:ind w:left="680" w:hanging="360"/>
      </w:pPr>
      <w:rPr>
        <w:rFonts w:hint="default"/>
        <w:b/>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39" w15:restartNumberingAfterBreak="0">
    <w:nsid w:val="6300509B"/>
    <w:multiLevelType w:val="hybridMultilevel"/>
    <w:tmpl w:val="5B2AF236"/>
    <w:lvl w:ilvl="0" w:tplc="5FEC4A1A">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0" w15:restartNumberingAfterBreak="0">
    <w:nsid w:val="6ED0782A"/>
    <w:multiLevelType w:val="multilevel"/>
    <w:tmpl w:val="79F2D9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F751E15"/>
    <w:multiLevelType w:val="multilevel"/>
    <w:tmpl w:val="7BDAF7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34C6DBF"/>
    <w:multiLevelType w:val="hybridMultilevel"/>
    <w:tmpl w:val="55CAA17A"/>
    <w:lvl w:ilvl="0" w:tplc="70F83F1A">
      <w:start w:val="1"/>
      <w:numFmt w:val="upperRoman"/>
      <w:lvlText w:val="%1."/>
      <w:lvlJc w:val="left"/>
      <w:pPr>
        <w:ind w:left="1100" w:hanging="720"/>
      </w:pPr>
      <w:rPr>
        <w:rFonts w:hint="default"/>
        <w:b/>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3" w15:restartNumberingAfterBreak="0">
    <w:nsid w:val="797F5EFF"/>
    <w:multiLevelType w:val="hybridMultilevel"/>
    <w:tmpl w:val="30FA3BA6"/>
    <w:lvl w:ilvl="0" w:tplc="99606D30">
      <w:start w:val="1"/>
      <w:numFmt w:val="decimal"/>
      <w:lvlText w:val="%1."/>
      <w:lvlJc w:val="left"/>
      <w:pPr>
        <w:ind w:left="680" w:hanging="360"/>
      </w:pPr>
      <w:rPr>
        <w:rFonts w:hint="default"/>
        <w:b/>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44" w15:restartNumberingAfterBreak="0">
    <w:nsid w:val="79BC69E7"/>
    <w:multiLevelType w:val="multilevel"/>
    <w:tmpl w:val="2BDE4C9E"/>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DE34E0C"/>
    <w:multiLevelType w:val="multilevel"/>
    <w:tmpl w:val="B49065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E1D0274"/>
    <w:multiLevelType w:val="hybridMultilevel"/>
    <w:tmpl w:val="6706DB90"/>
    <w:lvl w:ilvl="0" w:tplc="2FE8458C">
      <w:start w:val="1"/>
      <w:numFmt w:val="lowerLetter"/>
      <w:lvlText w:val="%1)"/>
      <w:lvlJc w:val="left"/>
      <w:pPr>
        <w:ind w:left="740" w:hanging="360"/>
      </w:pPr>
      <w:rPr>
        <w:rFonts w:hint="default"/>
        <w:b/>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16cid:durableId="1331982177">
    <w:abstractNumId w:val="44"/>
  </w:num>
  <w:num w:numId="2" w16cid:durableId="686441222">
    <w:abstractNumId w:val="30"/>
  </w:num>
  <w:num w:numId="3" w16cid:durableId="2111077909">
    <w:abstractNumId w:val="41"/>
  </w:num>
  <w:num w:numId="4" w16cid:durableId="1696271704">
    <w:abstractNumId w:val="24"/>
  </w:num>
  <w:num w:numId="5" w16cid:durableId="316882696">
    <w:abstractNumId w:val="40"/>
  </w:num>
  <w:num w:numId="6" w16cid:durableId="18625861">
    <w:abstractNumId w:val="7"/>
  </w:num>
  <w:num w:numId="7" w16cid:durableId="1799179954">
    <w:abstractNumId w:val="0"/>
  </w:num>
  <w:num w:numId="8" w16cid:durableId="662006492">
    <w:abstractNumId w:val="14"/>
  </w:num>
  <w:num w:numId="9" w16cid:durableId="2092853727">
    <w:abstractNumId w:val="27"/>
  </w:num>
  <w:num w:numId="10" w16cid:durableId="484052190">
    <w:abstractNumId w:val="32"/>
  </w:num>
  <w:num w:numId="11" w16cid:durableId="427502987">
    <w:abstractNumId w:val="6"/>
  </w:num>
  <w:num w:numId="12" w16cid:durableId="297145950">
    <w:abstractNumId w:val="9"/>
  </w:num>
  <w:num w:numId="13" w16cid:durableId="628902746">
    <w:abstractNumId w:val="13"/>
  </w:num>
  <w:num w:numId="14" w16cid:durableId="962619002">
    <w:abstractNumId w:val="10"/>
  </w:num>
  <w:num w:numId="15" w16cid:durableId="989137548">
    <w:abstractNumId w:val="21"/>
  </w:num>
  <w:num w:numId="16" w16cid:durableId="1090394440">
    <w:abstractNumId w:val="45"/>
    <w:lvlOverride w:ilvl="0">
      <w:startOverride w:val="1"/>
    </w:lvlOverride>
    <w:lvlOverride w:ilvl="1"/>
    <w:lvlOverride w:ilvl="2"/>
    <w:lvlOverride w:ilvl="3"/>
    <w:lvlOverride w:ilvl="4"/>
    <w:lvlOverride w:ilvl="5"/>
    <w:lvlOverride w:ilvl="6"/>
    <w:lvlOverride w:ilvl="7"/>
    <w:lvlOverride w:ilvl="8"/>
  </w:num>
  <w:num w:numId="17" w16cid:durableId="335304433">
    <w:abstractNumId w:val="16"/>
    <w:lvlOverride w:ilvl="0">
      <w:startOverride w:val="1"/>
    </w:lvlOverride>
    <w:lvlOverride w:ilvl="1"/>
    <w:lvlOverride w:ilvl="2"/>
    <w:lvlOverride w:ilvl="3"/>
    <w:lvlOverride w:ilvl="4"/>
    <w:lvlOverride w:ilvl="5"/>
    <w:lvlOverride w:ilvl="6"/>
    <w:lvlOverride w:ilvl="7"/>
    <w:lvlOverride w:ilvl="8"/>
  </w:num>
  <w:num w:numId="18" w16cid:durableId="290592899">
    <w:abstractNumId w:val="23"/>
  </w:num>
  <w:num w:numId="19" w16cid:durableId="272396969">
    <w:abstractNumId w:val="34"/>
  </w:num>
  <w:num w:numId="20" w16cid:durableId="668365250">
    <w:abstractNumId w:val="35"/>
  </w:num>
  <w:num w:numId="21" w16cid:durableId="916133910">
    <w:abstractNumId w:val="42"/>
  </w:num>
  <w:num w:numId="22" w16cid:durableId="1796757409">
    <w:abstractNumId w:val="15"/>
  </w:num>
  <w:num w:numId="23" w16cid:durableId="385682910">
    <w:abstractNumId w:val="20"/>
  </w:num>
  <w:num w:numId="24" w16cid:durableId="1385176801">
    <w:abstractNumId w:val="19"/>
  </w:num>
  <w:num w:numId="25" w16cid:durableId="1279794721">
    <w:abstractNumId w:val="26"/>
  </w:num>
  <w:num w:numId="26" w16cid:durableId="917638273">
    <w:abstractNumId w:val="46"/>
  </w:num>
  <w:num w:numId="27" w16cid:durableId="620889445">
    <w:abstractNumId w:val="29"/>
  </w:num>
  <w:num w:numId="28" w16cid:durableId="933364199">
    <w:abstractNumId w:val="5"/>
  </w:num>
  <w:num w:numId="29" w16cid:durableId="2067993307">
    <w:abstractNumId w:val="18"/>
  </w:num>
  <w:num w:numId="30" w16cid:durableId="1969582792">
    <w:abstractNumId w:val="33"/>
  </w:num>
  <w:num w:numId="31" w16cid:durableId="614335359">
    <w:abstractNumId w:val="25"/>
  </w:num>
  <w:num w:numId="32" w16cid:durableId="128986503">
    <w:abstractNumId w:val="12"/>
  </w:num>
  <w:num w:numId="33" w16cid:durableId="1020401557">
    <w:abstractNumId w:val="17"/>
  </w:num>
  <w:num w:numId="34" w16cid:durableId="170145303">
    <w:abstractNumId w:val="22"/>
  </w:num>
  <w:num w:numId="35" w16cid:durableId="2009671091">
    <w:abstractNumId w:val="2"/>
  </w:num>
  <w:num w:numId="36" w16cid:durableId="1946107227">
    <w:abstractNumId w:val="3"/>
  </w:num>
  <w:num w:numId="37" w16cid:durableId="1393966075">
    <w:abstractNumId w:val="11"/>
  </w:num>
  <w:num w:numId="38" w16cid:durableId="503934468">
    <w:abstractNumId w:val="43"/>
  </w:num>
  <w:num w:numId="39" w16cid:durableId="24839973">
    <w:abstractNumId w:val="39"/>
  </w:num>
  <w:num w:numId="40" w16cid:durableId="766079103">
    <w:abstractNumId w:val="38"/>
  </w:num>
  <w:num w:numId="41" w16cid:durableId="1858615354">
    <w:abstractNumId w:val="28"/>
  </w:num>
  <w:num w:numId="42" w16cid:durableId="2086875983">
    <w:abstractNumId w:val="31"/>
  </w:num>
  <w:num w:numId="43" w16cid:durableId="1791706104">
    <w:abstractNumId w:val="1"/>
  </w:num>
  <w:num w:numId="44" w16cid:durableId="1195729478">
    <w:abstractNumId w:val="8"/>
  </w:num>
  <w:num w:numId="45" w16cid:durableId="1694376268">
    <w:abstractNumId w:val="36"/>
  </w:num>
  <w:num w:numId="46" w16cid:durableId="90587327">
    <w:abstractNumId w:val="37"/>
  </w:num>
  <w:num w:numId="47" w16cid:durableId="51513237">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hdrShapeDefaults>
    <o:shapedefaults v:ext="edit" spidmax="224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8031A"/>
    <w:rsid w:val="000073CA"/>
    <w:rsid w:val="00011923"/>
    <w:rsid w:val="00011BAE"/>
    <w:rsid w:val="00013EC0"/>
    <w:rsid w:val="00016774"/>
    <w:rsid w:val="00033565"/>
    <w:rsid w:val="00041A5B"/>
    <w:rsid w:val="0004697A"/>
    <w:rsid w:val="00053114"/>
    <w:rsid w:val="00053560"/>
    <w:rsid w:val="00060665"/>
    <w:rsid w:val="00072305"/>
    <w:rsid w:val="00087BE6"/>
    <w:rsid w:val="00092580"/>
    <w:rsid w:val="00097923"/>
    <w:rsid w:val="000A33E4"/>
    <w:rsid w:val="000A4846"/>
    <w:rsid w:val="000B3152"/>
    <w:rsid w:val="000B606D"/>
    <w:rsid w:val="000C29E9"/>
    <w:rsid w:val="000C363F"/>
    <w:rsid w:val="000C3792"/>
    <w:rsid w:val="000D111A"/>
    <w:rsid w:val="000E5BD2"/>
    <w:rsid w:val="000E5CC1"/>
    <w:rsid w:val="00102E85"/>
    <w:rsid w:val="00114B7F"/>
    <w:rsid w:val="0011553D"/>
    <w:rsid w:val="00133A60"/>
    <w:rsid w:val="00150919"/>
    <w:rsid w:val="001523BB"/>
    <w:rsid w:val="0016004B"/>
    <w:rsid w:val="00173D24"/>
    <w:rsid w:val="001776C6"/>
    <w:rsid w:val="0018455E"/>
    <w:rsid w:val="00185378"/>
    <w:rsid w:val="00186D96"/>
    <w:rsid w:val="001948F6"/>
    <w:rsid w:val="001A4796"/>
    <w:rsid w:val="001B2BE2"/>
    <w:rsid w:val="001B4AA3"/>
    <w:rsid w:val="001B5DA0"/>
    <w:rsid w:val="001B614A"/>
    <w:rsid w:val="001B7DA9"/>
    <w:rsid w:val="001D45A5"/>
    <w:rsid w:val="001E075E"/>
    <w:rsid w:val="001E201B"/>
    <w:rsid w:val="001F46A2"/>
    <w:rsid w:val="0020364D"/>
    <w:rsid w:val="0021591D"/>
    <w:rsid w:val="0022764F"/>
    <w:rsid w:val="00232FFC"/>
    <w:rsid w:val="0023723B"/>
    <w:rsid w:val="00237DD5"/>
    <w:rsid w:val="002422E6"/>
    <w:rsid w:val="00242508"/>
    <w:rsid w:val="00243C9B"/>
    <w:rsid w:val="00250C71"/>
    <w:rsid w:val="0025299D"/>
    <w:rsid w:val="00291A13"/>
    <w:rsid w:val="002A3C6D"/>
    <w:rsid w:val="002B2CAD"/>
    <w:rsid w:val="002B5BF0"/>
    <w:rsid w:val="002C137A"/>
    <w:rsid w:val="002C1F9B"/>
    <w:rsid w:val="002D6A78"/>
    <w:rsid w:val="00310A61"/>
    <w:rsid w:val="00310B78"/>
    <w:rsid w:val="00324733"/>
    <w:rsid w:val="00325DA2"/>
    <w:rsid w:val="00336605"/>
    <w:rsid w:val="00343960"/>
    <w:rsid w:val="00353450"/>
    <w:rsid w:val="00357C27"/>
    <w:rsid w:val="00360322"/>
    <w:rsid w:val="00360A1A"/>
    <w:rsid w:val="00360B59"/>
    <w:rsid w:val="00367D74"/>
    <w:rsid w:val="003A25F8"/>
    <w:rsid w:val="003A5F99"/>
    <w:rsid w:val="003B0C00"/>
    <w:rsid w:val="003B31C1"/>
    <w:rsid w:val="003C7916"/>
    <w:rsid w:val="003D6EE3"/>
    <w:rsid w:val="003E0D64"/>
    <w:rsid w:val="003F5A7A"/>
    <w:rsid w:val="00403CA5"/>
    <w:rsid w:val="00404912"/>
    <w:rsid w:val="004252CE"/>
    <w:rsid w:val="00444E0D"/>
    <w:rsid w:val="00445BC2"/>
    <w:rsid w:val="00446828"/>
    <w:rsid w:val="004622D4"/>
    <w:rsid w:val="0047062E"/>
    <w:rsid w:val="004748EF"/>
    <w:rsid w:val="00483B96"/>
    <w:rsid w:val="00490FE8"/>
    <w:rsid w:val="004A0764"/>
    <w:rsid w:val="004A1F9B"/>
    <w:rsid w:val="004A309B"/>
    <w:rsid w:val="004B2B94"/>
    <w:rsid w:val="004D3B2F"/>
    <w:rsid w:val="004D587E"/>
    <w:rsid w:val="004E1138"/>
    <w:rsid w:val="004F57A9"/>
    <w:rsid w:val="005043B3"/>
    <w:rsid w:val="0051542E"/>
    <w:rsid w:val="00524ACC"/>
    <w:rsid w:val="005412B0"/>
    <w:rsid w:val="00541974"/>
    <w:rsid w:val="0054746F"/>
    <w:rsid w:val="00574290"/>
    <w:rsid w:val="00574EA8"/>
    <w:rsid w:val="005758B9"/>
    <w:rsid w:val="005834C6"/>
    <w:rsid w:val="00585C7A"/>
    <w:rsid w:val="00596511"/>
    <w:rsid w:val="005A1C59"/>
    <w:rsid w:val="005B44D9"/>
    <w:rsid w:val="005B5081"/>
    <w:rsid w:val="005C239A"/>
    <w:rsid w:val="005C2D81"/>
    <w:rsid w:val="005D3C07"/>
    <w:rsid w:val="005D62DA"/>
    <w:rsid w:val="005E1A6E"/>
    <w:rsid w:val="005F0249"/>
    <w:rsid w:val="006042CF"/>
    <w:rsid w:val="00625073"/>
    <w:rsid w:val="0062561C"/>
    <w:rsid w:val="00641563"/>
    <w:rsid w:val="00642B16"/>
    <w:rsid w:val="00660662"/>
    <w:rsid w:val="00670664"/>
    <w:rsid w:val="006807D6"/>
    <w:rsid w:val="006A6A85"/>
    <w:rsid w:val="006D6432"/>
    <w:rsid w:val="006E336A"/>
    <w:rsid w:val="006E4D0F"/>
    <w:rsid w:val="006F1EEC"/>
    <w:rsid w:val="00702372"/>
    <w:rsid w:val="007163D9"/>
    <w:rsid w:val="0072091B"/>
    <w:rsid w:val="00730AA5"/>
    <w:rsid w:val="00731C42"/>
    <w:rsid w:val="007330AE"/>
    <w:rsid w:val="0073757E"/>
    <w:rsid w:val="0076507A"/>
    <w:rsid w:val="00786C37"/>
    <w:rsid w:val="007942FD"/>
    <w:rsid w:val="007D54D8"/>
    <w:rsid w:val="007E0619"/>
    <w:rsid w:val="007E2848"/>
    <w:rsid w:val="007E7044"/>
    <w:rsid w:val="00800656"/>
    <w:rsid w:val="00806D50"/>
    <w:rsid w:val="00810470"/>
    <w:rsid w:val="008109FB"/>
    <w:rsid w:val="00821307"/>
    <w:rsid w:val="0082231A"/>
    <w:rsid w:val="00822467"/>
    <w:rsid w:val="0083067A"/>
    <w:rsid w:val="0084057A"/>
    <w:rsid w:val="008444CD"/>
    <w:rsid w:val="00863CA6"/>
    <w:rsid w:val="008667CD"/>
    <w:rsid w:val="0086730C"/>
    <w:rsid w:val="00885A7B"/>
    <w:rsid w:val="008963BC"/>
    <w:rsid w:val="008A12E5"/>
    <w:rsid w:val="008A15D5"/>
    <w:rsid w:val="008A2578"/>
    <w:rsid w:val="008A362C"/>
    <w:rsid w:val="008C1A36"/>
    <w:rsid w:val="008C4C8E"/>
    <w:rsid w:val="008F068F"/>
    <w:rsid w:val="008F2CFC"/>
    <w:rsid w:val="008F39C0"/>
    <w:rsid w:val="008F46F5"/>
    <w:rsid w:val="008F48C6"/>
    <w:rsid w:val="009413C9"/>
    <w:rsid w:val="009461AF"/>
    <w:rsid w:val="00960778"/>
    <w:rsid w:val="00973330"/>
    <w:rsid w:val="00983C46"/>
    <w:rsid w:val="00986B38"/>
    <w:rsid w:val="00991949"/>
    <w:rsid w:val="009966A1"/>
    <w:rsid w:val="009A127A"/>
    <w:rsid w:val="009A6890"/>
    <w:rsid w:val="009B743D"/>
    <w:rsid w:val="009D4267"/>
    <w:rsid w:val="009D4390"/>
    <w:rsid w:val="009E1D96"/>
    <w:rsid w:val="009E2BFC"/>
    <w:rsid w:val="009E39E7"/>
    <w:rsid w:val="00A00E89"/>
    <w:rsid w:val="00A074E9"/>
    <w:rsid w:val="00A07F72"/>
    <w:rsid w:val="00A15A44"/>
    <w:rsid w:val="00A17D0E"/>
    <w:rsid w:val="00A22DDD"/>
    <w:rsid w:val="00A32C58"/>
    <w:rsid w:val="00A4372D"/>
    <w:rsid w:val="00A544B4"/>
    <w:rsid w:val="00A555A6"/>
    <w:rsid w:val="00A614AA"/>
    <w:rsid w:val="00A8016C"/>
    <w:rsid w:val="00A805F4"/>
    <w:rsid w:val="00A95602"/>
    <w:rsid w:val="00AA1DFB"/>
    <w:rsid w:val="00AB32D2"/>
    <w:rsid w:val="00AB4760"/>
    <w:rsid w:val="00AB7B0D"/>
    <w:rsid w:val="00AC24D9"/>
    <w:rsid w:val="00AC2C77"/>
    <w:rsid w:val="00AC662B"/>
    <w:rsid w:val="00AC7A27"/>
    <w:rsid w:val="00AF0D9B"/>
    <w:rsid w:val="00AF3C39"/>
    <w:rsid w:val="00B308D0"/>
    <w:rsid w:val="00B41383"/>
    <w:rsid w:val="00B47A0C"/>
    <w:rsid w:val="00B50D47"/>
    <w:rsid w:val="00B64E1C"/>
    <w:rsid w:val="00B702CF"/>
    <w:rsid w:val="00B73783"/>
    <w:rsid w:val="00B7635C"/>
    <w:rsid w:val="00B86EF2"/>
    <w:rsid w:val="00B91188"/>
    <w:rsid w:val="00B927B6"/>
    <w:rsid w:val="00B95DF8"/>
    <w:rsid w:val="00BA3B0D"/>
    <w:rsid w:val="00BB5FCD"/>
    <w:rsid w:val="00BC3557"/>
    <w:rsid w:val="00BC4238"/>
    <w:rsid w:val="00BF587C"/>
    <w:rsid w:val="00C023B4"/>
    <w:rsid w:val="00C14804"/>
    <w:rsid w:val="00C15C1B"/>
    <w:rsid w:val="00C16E6A"/>
    <w:rsid w:val="00C2043E"/>
    <w:rsid w:val="00C4523E"/>
    <w:rsid w:val="00C50EBD"/>
    <w:rsid w:val="00C70B88"/>
    <w:rsid w:val="00C74154"/>
    <w:rsid w:val="00C8031A"/>
    <w:rsid w:val="00C945C2"/>
    <w:rsid w:val="00CB01CE"/>
    <w:rsid w:val="00CB4768"/>
    <w:rsid w:val="00CB6357"/>
    <w:rsid w:val="00CC67EF"/>
    <w:rsid w:val="00CF175F"/>
    <w:rsid w:val="00CF769C"/>
    <w:rsid w:val="00D04A25"/>
    <w:rsid w:val="00D13A3B"/>
    <w:rsid w:val="00D2119F"/>
    <w:rsid w:val="00D2413A"/>
    <w:rsid w:val="00D26A50"/>
    <w:rsid w:val="00D3036B"/>
    <w:rsid w:val="00D36259"/>
    <w:rsid w:val="00D56DBA"/>
    <w:rsid w:val="00D57EBE"/>
    <w:rsid w:val="00D66C8E"/>
    <w:rsid w:val="00D72A93"/>
    <w:rsid w:val="00D74449"/>
    <w:rsid w:val="00D75F4B"/>
    <w:rsid w:val="00D805F1"/>
    <w:rsid w:val="00D83292"/>
    <w:rsid w:val="00D90865"/>
    <w:rsid w:val="00DA6DB2"/>
    <w:rsid w:val="00DB430E"/>
    <w:rsid w:val="00DC1502"/>
    <w:rsid w:val="00DC69E5"/>
    <w:rsid w:val="00DE16F3"/>
    <w:rsid w:val="00DE213A"/>
    <w:rsid w:val="00DF38C0"/>
    <w:rsid w:val="00E2127D"/>
    <w:rsid w:val="00E454D2"/>
    <w:rsid w:val="00E52A04"/>
    <w:rsid w:val="00E62EB5"/>
    <w:rsid w:val="00E6566E"/>
    <w:rsid w:val="00E729FB"/>
    <w:rsid w:val="00E82A23"/>
    <w:rsid w:val="00EA1D41"/>
    <w:rsid w:val="00EA50AC"/>
    <w:rsid w:val="00ED2D2A"/>
    <w:rsid w:val="00ED5939"/>
    <w:rsid w:val="00EE54E8"/>
    <w:rsid w:val="00EF1D72"/>
    <w:rsid w:val="00EF2B7D"/>
    <w:rsid w:val="00EF35EC"/>
    <w:rsid w:val="00F065F5"/>
    <w:rsid w:val="00F10DFD"/>
    <w:rsid w:val="00F11734"/>
    <w:rsid w:val="00F15E3B"/>
    <w:rsid w:val="00F33148"/>
    <w:rsid w:val="00F53512"/>
    <w:rsid w:val="00F85448"/>
    <w:rsid w:val="00F85EC9"/>
    <w:rsid w:val="00F969CD"/>
    <w:rsid w:val="00FB565E"/>
    <w:rsid w:val="00FC01FF"/>
    <w:rsid w:val="00FE6846"/>
    <w:rsid w:val="00FF5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46"/>
    <o:shapelayout v:ext="edit">
      <o:idmap v:ext="edit" data="2"/>
      <o:rules v:ext="edit">
        <o:r id="V:Rule1" type="connector" idref="#Straight Arrow Connector 845"/>
        <o:r id="V:Rule2" type="connector" idref="#Straight Arrow Connector 844"/>
      </o:rules>
    </o:shapelayout>
  </w:shapeDefaults>
  <w:decimalSymbol w:val="."/>
  <w:listSeparator w:val=","/>
  <w14:docId w14:val="409B1023"/>
  <w15:docId w15:val="{961477FD-92FD-4D88-AB21-28804C863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7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8031A"/>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031A"/>
    <w:rPr>
      <w:color w:val="0066CC"/>
      <w:u w:val="single"/>
    </w:rPr>
  </w:style>
  <w:style w:type="character" w:customStyle="1" w:styleId="Vnbnnidung">
    <w:name w:val="Văn bản nội dung_"/>
    <w:basedOn w:val="DefaultParagraphFont"/>
    <w:link w:val="Vnbnnidung0"/>
    <w:rsid w:val="00C8031A"/>
    <w:rPr>
      <w:rFonts w:ascii="Times New Roman" w:eastAsia="Times New Roman" w:hAnsi="Times New Roman" w:cs="Times New Roman"/>
      <w:sz w:val="28"/>
      <w:szCs w:val="28"/>
    </w:rPr>
  </w:style>
  <w:style w:type="character" w:customStyle="1" w:styleId="Tiu5">
    <w:name w:val="Tiêu đề #5_"/>
    <w:basedOn w:val="DefaultParagraphFont"/>
    <w:link w:val="Tiu50"/>
    <w:rsid w:val="00C8031A"/>
    <w:rPr>
      <w:rFonts w:ascii="Times New Roman" w:eastAsia="Times New Roman" w:hAnsi="Times New Roman" w:cs="Times New Roman"/>
      <w:b/>
      <w:bCs/>
      <w:i/>
      <w:iCs/>
      <w:sz w:val="28"/>
      <w:szCs w:val="28"/>
    </w:rPr>
  </w:style>
  <w:style w:type="character" w:customStyle="1" w:styleId="Mclc">
    <w:name w:val="Mục lục_"/>
    <w:basedOn w:val="DefaultParagraphFont"/>
    <w:link w:val="Mclc0"/>
    <w:rsid w:val="00C8031A"/>
    <w:rPr>
      <w:rFonts w:ascii="Times New Roman" w:eastAsia="Times New Roman" w:hAnsi="Times New Roman" w:cs="Times New Roman"/>
      <w:sz w:val="28"/>
      <w:szCs w:val="28"/>
    </w:rPr>
  </w:style>
  <w:style w:type="character" w:customStyle="1" w:styleId="Chthchbng">
    <w:name w:val="Chú thích bảng_"/>
    <w:basedOn w:val="DefaultParagraphFont"/>
    <w:link w:val="Chthchbng0"/>
    <w:rsid w:val="00C8031A"/>
    <w:rPr>
      <w:rFonts w:ascii="Times New Roman" w:eastAsia="Times New Roman" w:hAnsi="Times New Roman" w:cs="Times New Roman"/>
      <w:sz w:val="28"/>
      <w:szCs w:val="28"/>
    </w:rPr>
  </w:style>
  <w:style w:type="character" w:customStyle="1" w:styleId="Khc">
    <w:name w:val="Khác_"/>
    <w:basedOn w:val="DefaultParagraphFont"/>
    <w:link w:val="Khc0"/>
    <w:rsid w:val="00C8031A"/>
    <w:rPr>
      <w:rFonts w:ascii="Times New Roman" w:eastAsia="Times New Roman" w:hAnsi="Times New Roman" w:cs="Times New Roman"/>
      <w:sz w:val="28"/>
      <w:szCs w:val="28"/>
    </w:rPr>
  </w:style>
  <w:style w:type="character" w:customStyle="1" w:styleId="Vnbnnidung4">
    <w:name w:val="Văn bản nội dung (4)_"/>
    <w:basedOn w:val="DefaultParagraphFont"/>
    <w:link w:val="Vnbnnidung40"/>
    <w:rsid w:val="00C8031A"/>
    <w:rPr>
      <w:rFonts w:ascii="Times New Roman" w:eastAsia="Times New Roman" w:hAnsi="Times New Roman" w:cs="Times New Roman"/>
    </w:rPr>
  </w:style>
  <w:style w:type="character" w:customStyle="1" w:styleId="Tiu2">
    <w:name w:val="Tiêu đề #2_"/>
    <w:basedOn w:val="DefaultParagraphFont"/>
    <w:link w:val="Tiu20"/>
    <w:rsid w:val="00C8031A"/>
    <w:rPr>
      <w:rFonts w:ascii="Times New Roman" w:eastAsia="Times New Roman" w:hAnsi="Times New Roman" w:cs="Times New Roman"/>
      <w:b/>
      <w:bCs/>
      <w:sz w:val="54"/>
      <w:szCs w:val="54"/>
    </w:rPr>
  </w:style>
  <w:style w:type="character" w:customStyle="1" w:styleId="Tiu4">
    <w:name w:val="Tiêu đề #4_"/>
    <w:basedOn w:val="DefaultParagraphFont"/>
    <w:link w:val="Tiu40"/>
    <w:rsid w:val="00C8031A"/>
    <w:rPr>
      <w:rFonts w:ascii="Times New Roman" w:eastAsia="Times New Roman" w:hAnsi="Times New Roman" w:cs="Times New Roman"/>
      <w:b/>
      <w:bCs/>
      <w:sz w:val="42"/>
      <w:szCs w:val="42"/>
    </w:rPr>
  </w:style>
  <w:style w:type="character" w:customStyle="1" w:styleId="Vnbnnidung5">
    <w:name w:val="Văn bản nội dung (5)_"/>
    <w:basedOn w:val="DefaultParagraphFont"/>
    <w:link w:val="Vnbnnidung50"/>
    <w:rsid w:val="00C8031A"/>
    <w:rPr>
      <w:rFonts w:ascii="Times New Roman" w:eastAsia="Times New Roman" w:hAnsi="Times New Roman" w:cs="Times New Roman"/>
      <w:b/>
      <w:bCs/>
      <w:sz w:val="46"/>
      <w:szCs w:val="46"/>
    </w:rPr>
  </w:style>
  <w:style w:type="character" w:customStyle="1" w:styleId="Vnbnnidung6">
    <w:name w:val="Văn bản nội dung (6)_"/>
    <w:basedOn w:val="DefaultParagraphFont"/>
    <w:link w:val="Vnbnnidung60"/>
    <w:rsid w:val="00C8031A"/>
    <w:rPr>
      <w:rFonts w:ascii="Times New Roman" w:eastAsia="Times New Roman" w:hAnsi="Times New Roman" w:cs="Times New Roman"/>
      <w:sz w:val="19"/>
      <w:szCs w:val="19"/>
    </w:rPr>
  </w:style>
  <w:style w:type="character" w:customStyle="1" w:styleId="Vnbnnidung7">
    <w:name w:val="Văn bản nội dung (7)_"/>
    <w:basedOn w:val="DefaultParagraphFont"/>
    <w:link w:val="Vnbnnidung70"/>
    <w:rsid w:val="00C8031A"/>
    <w:rPr>
      <w:rFonts w:ascii="Times New Roman" w:eastAsia="Times New Roman" w:hAnsi="Times New Roman" w:cs="Times New Roman"/>
      <w:b/>
      <w:bCs/>
      <w:sz w:val="36"/>
      <w:szCs w:val="36"/>
    </w:rPr>
  </w:style>
  <w:style w:type="character" w:customStyle="1" w:styleId="Tiu3">
    <w:name w:val="Tiêu đề #3_"/>
    <w:basedOn w:val="DefaultParagraphFont"/>
    <w:link w:val="Tiu30"/>
    <w:rsid w:val="00C8031A"/>
    <w:rPr>
      <w:rFonts w:ascii="Times New Roman" w:eastAsia="Times New Roman" w:hAnsi="Times New Roman" w:cs="Times New Roman"/>
      <w:b/>
      <w:bCs/>
      <w:sz w:val="28"/>
      <w:szCs w:val="28"/>
    </w:rPr>
  </w:style>
  <w:style w:type="character" w:customStyle="1" w:styleId="Tiu1">
    <w:name w:val="Tiêu đề #1_"/>
    <w:basedOn w:val="DefaultParagraphFont"/>
    <w:link w:val="Tiu10"/>
    <w:rsid w:val="00C8031A"/>
    <w:rPr>
      <w:rFonts w:ascii="Times New Roman" w:eastAsia="Times New Roman" w:hAnsi="Times New Roman" w:cs="Times New Roman"/>
      <w:b/>
      <w:bCs/>
      <w:sz w:val="56"/>
      <w:szCs w:val="56"/>
    </w:rPr>
  </w:style>
  <w:style w:type="paragraph" w:customStyle="1" w:styleId="Vnbnnidung0">
    <w:name w:val="Văn bản nội dung"/>
    <w:basedOn w:val="Normal"/>
    <w:link w:val="Vnbnnidung"/>
    <w:qFormat/>
    <w:rsid w:val="00C8031A"/>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Tiu50">
    <w:name w:val="Tiêu đề #5"/>
    <w:basedOn w:val="Normal"/>
    <w:link w:val="Tiu5"/>
    <w:rsid w:val="00C8031A"/>
    <w:pPr>
      <w:ind w:left="1550" w:firstLine="160"/>
      <w:outlineLvl w:val="4"/>
    </w:pPr>
    <w:rPr>
      <w:rFonts w:ascii="Times New Roman" w:eastAsia="Times New Roman" w:hAnsi="Times New Roman" w:cs="Times New Roman"/>
      <w:b/>
      <w:bCs/>
      <w:i/>
      <w:iCs/>
      <w:color w:val="auto"/>
      <w:sz w:val="28"/>
      <w:szCs w:val="28"/>
      <w:lang w:val="en-US" w:eastAsia="en-US" w:bidi="ar-SA"/>
    </w:rPr>
  </w:style>
  <w:style w:type="paragraph" w:customStyle="1" w:styleId="Mclc0">
    <w:name w:val="Mục lục"/>
    <w:basedOn w:val="Normal"/>
    <w:link w:val="Mclc"/>
    <w:rsid w:val="00C8031A"/>
    <w:pPr>
      <w:spacing w:line="298" w:lineRule="auto"/>
      <w:ind w:firstLine="380"/>
    </w:pPr>
    <w:rPr>
      <w:rFonts w:ascii="Times New Roman" w:eastAsia="Times New Roman" w:hAnsi="Times New Roman" w:cs="Times New Roman"/>
      <w:color w:val="auto"/>
      <w:sz w:val="28"/>
      <w:szCs w:val="28"/>
      <w:lang w:val="en-US" w:eastAsia="en-US" w:bidi="ar-SA"/>
    </w:rPr>
  </w:style>
  <w:style w:type="paragraph" w:customStyle="1" w:styleId="Chthchbng0">
    <w:name w:val="Chú thích bảng"/>
    <w:basedOn w:val="Normal"/>
    <w:link w:val="Chthchbng"/>
    <w:rsid w:val="00C8031A"/>
    <w:pPr>
      <w:jc w:val="center"/>
    </w:pPr>
    <w:rPr>
      <w:rFonts w:ascii="Times New Roman" w:eastAsia="Times New Roman" w:hAnsi="Times New Roman" w:cs="Times New Roman"/>
      <w:color w:val="auto"/>
      <w:sz w:val="28"/>
      <w:szCs w:val="28"/>
      <w:lang w:val="en-US" w:eastAsia="en-US" w:bidi="ar-SA"/>
    </w:rPr>
  </w:style>
  <w:style w:type="paragraph" w:customStyle="1" w:styleId="Khc0">
    <w:name w:val="Khác"/>
    <w:basedOn w:val="Normal"/>
    <w:link w:val="Khc"/>
    <w:rsid w:val="00C8031A"/>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Vnbnnidung40">
    <w:name w:val="Văn bản nội dung (4)"/>
    <w:basedOn w:val="Normal"/>
    <w:link w:val="Vnbnnidung4"/>
    <w:rsid w:val="00C8031A"/>
    <w:pPr>
      <w:spacing w:line="180" w:lineRule="auto"/>
    </w:pPr>
    <w:rPr>
      <w:rFonts w:ascii="Times New Roman" w:eastAsia="Times New Roman" w:hAnsi="Times New Roman" w:cs="Times New Roman"/>
      <w:color w:val="auto"/>
      <w:sz w:val="22"/>
      <w:szCs w:val="22"/>
      <w:lang w:val="en-US" w:eastAsia="en-US" w:bidi="ar-SA"/>
    </w:rPr>
  </w:style>
  <w:style w:type="paragraph" w:customStyle="1" w:styleId="Tiu20">
    <w:name w:val="Tiêu đề #2"/>
    <w:basedOn w:val="Normal"/>
    <w:link w:val="Tiu2"/>
    <w:rsid w:val="00C8031A"/>
    <w:pPr>
      <w:jc w:val="center"/>
      <w:outlineLvl w:val="1"/>
    </w:pPr>
    <w:rPr>
      <w:rFonts w:ascii="Times New Roman" w:eastAsia="Times New Roman" w:hAnsi="Times New Roman" w:cs="Times New Roman"/>
      <w:b/>
      <w:bCs/>
      <w:color w:val="auto"/>
      <w:sz w:val="54"/>
      <w:szCs w:val="54"/>
      <w:lang w:val="en-US" w:eastAsia="en-US" w:bidi="ar-SA"/>
    </w:rPr>
  </w:style>
  <w:style w:type="paragraph" w:customStyle="1" w:styleId="Tiu40">
    <w:name w:val="Tiêu đề #4"/>
    <w:basedOn w:val="Normal"/>
    <w:link w:val="Tiu4"/>
    <w:rsid w:val="00C8031A"/>
    <w:pPr>
      <w:jc w:val="center"/>
      <w:outlineLvl w:val="3"/>
    </w:pPr>
    <w:rPr>
      <w:rFonts w:ascii="Times New Roman" w:eastAsia="Times New Roman" w:hAnsi="Times New Roman" w:cs="Times New Roman"/>
      <w:b/>
      <w:bCs/>
      <w:color w:val="auto"/>
      <w:sz w:val="42"/>
      <w:szCs w:val="42"/>
      <w:lang w:val="en-US" w:eastAsia="en-US" w:bidi="ar-SA"/>
    </w:rPr>
  </w:style>
  <w:style w:type="paragraph" w:customStyle="1" w:styleId="Vnbnnidung50">
    <w:name w:val="Văn bản nội dung (5)"/>
    <w:basedOn w:val="Normal"/>
    <w:link w:val="Vnbnnidung5"/>
    <w:rsid w:val="00C8031A"/>
    <w:pPr>
      <w:jc w:val="center"/>
    </w:pPr>
    <w:rPr>
      <w:rFonts w:ascii="Times New Roman" w:eastAsia="Times New Roman" w:hAnsi="Times New Roman" w:cs="Times New Roman"/>
      <w:b/>
      <w:bCs/>
      <w:color w:val="auto"/>
      <w:sz w:val="46"/>
      <w:szCs w:val="46"/>
      <w:lang w:val="en-US" w:eastAsia="en-US" w:bidi="ar-SA"/>
    </w:rPr>
  </w:style>
  <w:style w:type="paragraph" w:customStyle="1" w:styleId="Vnbnnidung60">
    <w:name w:val="Văn bản nội dung (6)"/>
    <w:basedOn w:val="Normal"/>
    <w:link w:val="Vnbnnidung6"/>
    <w:rsid w:val="00C8031A"/>
    <w:pPr>
      <w:spacing w:after="40" w:line="264" w:lineRule="auto"/>
      <w:ind w:left="800"/>
    </w:pPr>
    <w:rPr>
      <w:rFonts w:ascii="Times New Roman" w:eastAsia="Times New Roman" w:hAnsi="Times New Roman" w:cs="Times New Roman"/>
      <w:color w:val="auto"/>
      <w:sz w:val="19"/>
      <w:szCs w:val="19"/>
      <w:lang w:val="en-US" w:eastAsia="en-US" w:bidi="ar-SA"/>
    </w:rPr>
  </w:style>
  <w:style w:type="paragraph" w:customStyle="1" w:styleId="Vnbnnidung70">
    <w:name w:val="Văn bản nội dung (7)"/>
    <w:basedOn w:val="Normal"/>
    <w:link w:val="Vnbnnidung7"/>
    <w:rsid w:val="00C8031A"/>
    <w:pPr>
      <w:spacing w:after="170"/>
      <w:ind w:left="1290" w:firstLine="130"/>
    </w:pPr>
    <w:rPr>
      <w:rFonts w:ascii="Times New Roman" w:eastAsia="Times New Roman" w:hAnsi="Times New Roman" w:cs="Times New Roman"/>
      <w:b/>
      <w:bCs/>
      <w:color w:val="auto"/>
      <w:sz w:val="36"/>
      <w:szCs w:val="36"/>
      <w:lang w:val="en-US" w:eastAsia="en-US" w:bidi="ar-SA"/>
    </w:rPr>
  </w:style>
  <w:style w:type="paragraph" w:customStyle="1" w:styleId="Tiu30">
    <w:name w:val="Tiêu đề #3"/>
    <w:basedOn w:val="Normal"/>
    <w:link w:val="Tiu3"/>
    <w:rsid w:val="00C8031A"/>
    <w:pPr>
      <w:spacing w:after="50"/>
      <w:ind w:firstLine="340"/>
      <w:outlineLvl w:val="2"/>
    </w:pPr>
    <w:rPr>
      <w:rFonts w:ascii="Times New Roman" w:eastAsia="Times New Roman" w:hAnsi="Times New Roman" w:cs="Times New Roman"/>
      <w:b/>
      <w:bCs/>
      <w:color w:val="auto"/>
      <w:sz w:val="28"/>
      <w:szCs w:val="28"/>
      <w:lang w:val="en-US" w:eastAsia="en-US" w:bidi="ar-SA"/>
    </w:rPr>
  </w:style>
  <w:style w:type="paragraph" w:customStyle="1" w:styleId="Tiu10">
    <w:name w:val="Tiêu đề #1"/>
    <w:basedOn w:val="Normal"/>
    <w:link w:val="Tiu1"/>
    <w:rsid w:val="00C8031A"/>
    <w:pPr>
      <w:spacing w:before="120" w:after="80"/>
      <w:jc w:val="center"/>
      <w:outlineLvl w:val="0"/>
    </w:pPr>
    <w:rPr>
      <w:rFonts w:ascii="Times New Roman" w:eastAsia="Times New Roman" w:hAnsi="Times New Roman" w:cs="Times New Roman"/>
      <w:b/>
      <w:bCs/>
      <w:color w:val="auto"/>
      <w:sz w:val="56"/>
      <w:szCs w:val="56"/>
      <w:lang w:val="en-US" w:eastAsia="en-US" w:bidi="ar-SA"/>
    </w:rPr>
  </w:style>
  <w:style w:type="table" w:styleId="TableGrid">
    <w:name w:val="Table Grid"/>
    <w:basedOn w:val="TableNormal"/>
    <w:uiPriority w:val="59"/>
    <w:unhideWhenUsed/>
    <w:rsid w:val="00C8031A"/>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031A"/>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paragraph" w:styleId="Header">
    <w:name w:val="header"/>
    <w:basedOn w:val="Normal"/>
    <w:link w:val="HeaderChar"/>
    <w:uiPriority w:val="99"/>
    <w:unhideWhenUsed/>
    <w:rsid w:val="00C8031A"/>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HeaderChar">
    <w:name w:val="Header Char"/>
    <w:basedOn w:val="DefaultParagraphFont"/>
    <w:link w:val="Header"/>
    <w:uiPriority w:val="99"/>
    <w:rsid w:val="00C8031A"/>
    <w:rPr>
      <w:rFonts w:ascii="Times New Roman" w:eastAsia="Calibri" w:hAnsi="Times New Roman" w:cs="Times New Roman"/>
      <w:sz w:val="20"/>
      <w:szCs w:val="20"/>
    </w:rPr>
  </w:style>
  <w:style w:type="paragraph" w:styleId="Footer">
    <w:name w:val="footer"/>
    <w:basedOn w:val="Normal"/>
    <w:link w:val="FooterChar"/>
    <w:uiPriority w:val="99"/>
    <w:unhideWhenUsed/>
    <w:rsid w:val="00C8031A"/>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FooterChar">
    <w:name w:val="Footer Char"/>
    <w:basedOn w:val="DefaultParagraphFont"/>
    <w:link w:val="Footer"/>
    <w:uiPriority w:val="99"/>
    <w:rsid w:val="00C8031A"/>
    <w:rPr>
      <w:rFonts w:ascii="Times New Roman" w:eastAsia="Calibri" w:hAnsi="Times New Roman" w:cs="Times New Roman"/>
      <w:sz w:val="20"/>
      <w:szCs w:val="20"/>
    </w:rPr>
  </w:style>
  <w:style w:type="character" w:styleId="PageNumber">
    <w:name w:val="page number"/>
    <w:basedOn w:val="DefaultParagraphFont"/>
    <w:rsid w:val="00C8031A"/>
  </w:style>
  <w:style w:type="paragraph" w:styleId="BalloonText">
    <w:name w:val="Balloon Text"/>
    <w:basedOn w:val="Normal"/>
    <w:link w:val="BalloonTextChar"/>
    <w:uiPriority w:val="99"/>
    <w:semiHidden/>
    <w:unhideWhenUsed/>
    <w:rsid w:val="00C8031A"/>
    <w:pPr>
      <w:widowControl/>
    </w:pPr>
    <w:rPr>
      <w:rFonts w:ascii="Tahoma" w:eastAsia="Calibri" w:hAnsi="Tahoma" w:cs="Tahoma"/>
      <w:color w:val="auto"/>
      <w:sz w:val="16"/>
      <w:szCs w:val="16"/>
      <w:lang w:val="en-US" w:eastAsia="en-US" w:bidi="ar-SA"/>
    </w:rPr>
  </w:style>
  <w:style w:type="character" w:customStyle="1" w:styleId="BalloonTextChar">
    <w:name w:val="Balloon Text Char"/>
    <w:basedOn w:val="DefaultParagraphFont"/>
    <w:link w:val="BalloonText"/>
    <w:uiPriority w:val="99"/>
    <w:semiHidden/>
    <w:rsid w:val="00C8031A"/>
    <w:rPr>
      <w:rFonts w:ascii="Tahoma" w:eastAsia="Calibri" w:hAnsi="Tahoma" w:cs="Tahoma"/>
      <w:sz w:val="16"/>
      <w:szCs w:val="16"/>
    </w:rPr>
  </w:style>
  <w:style w:type="paragraph" w:styleId="NormalWeb">
    <w:name w:val="Normal (Web)"/>
    <w:basedOn w:val="Normal"/>
    <w:uiPriority w:val="99"/>
    <w:unhideWhenUsed/>
    <w:rsid w:val="00C8031A"/>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C15C1B"/>
    <w:rPr>
      <w:b/>
      <w:bCs/>
    </w:rPr>
  </w:style>
  <w:style w:type="character" w:styleId="Emphasis">
    <w:name w:val="Emphasis"/>
    <w:uiPriority w:val="20"/>
    <w:qFormat/>
    <w:rsid w:val="001948F6"/>
    <w:rPr>
      <w:i/>
      <w:iCs/>
    </w:rPr>
  </w:style>
  <w:style w:type="table" w:customStyle="1" w:styleId="Style12">
    <w:name w:val="_Style 12"/>
    <w:basedOn w:val="TableNormal"/>
    <w:rsid w:val="003A5F99"/>
    <w:pPr>
      <w:spacing w:after="0" w:line="256" w:lineRule="auto"/>
    </w:pPr>
    <w:rPr>
      <w:rFonts w:ascii="Times New Roman" w:eastAsia="Times New Roman" w:hAnsi="Times New Roman" w:cs="Times New Roman"/>
      <w:sz w:val="20"/>
      <w:szCs w:val="20"/>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vi.wiktionary.org/wiki/co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vi.wiktionary.org/wiki/tr%E1%BA%BB"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wiktionary.org/wiki/%C4%91%E1%BB%A9a" TargetMode="External"/><Relationship Id="rId20" Type="http://schemas.openxmlformats.org/officeDocument/2006/relationships/hyperlink" Target="https://vi.wiktionary.org/wiki/nh%E1%BB%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i.wiktionary.org/wiki/tay"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vi.wiktionary.org/wiki/v%E1%BA%AD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wiktionary.org/wiki/mang"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EF747-2998-4A9B-83BE-E6F2DA1BE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64</Pages>
  <Words>14405</Words>
  <Characters>82115</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dc:creator>
  <cp:lastModifiedBy>HP 240 G9</cp:lastModifiedBy>
  <cp:revision>364</cp:revision>
  <cp:lastPrinted>2024-09-23T11:29:00Z</cp:lastPrinted>
  <dcterms:created xsi:type="dcterms:W3CDTF">2020-09-17T11:55:00Z</dcterms:created>
  <dcterms:modified xsi:type="dcterms:W3CDTF">2024-11-10T12:11:00Z</dcterms:modified>
</cp:coreProperties>
</file>