
<file path=[Content_Types].xml><?xml version="1.0" encoding="utf-8"?>
<Types xmlns="http://schemas.openxmlformats.org/package/2006/content-types">
  <Default ContentType="image/jpeg" Extension="jpg"/>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2.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widowControl w:val="1"/>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b w:val="1"/>
          <w:color w:val="000000"/>
          <w:vertAlign w:val="baseline"/>
          <w:rtl w:val="0"/>
        </w:rPr>
        <w:t xml:space="preserve">             TUẦN</w:t>
      </w:r>
      <w:r w:rsidDel="00000000" w:rsidR="00000000" w:rsidRPr="00000000">
        <w:rPr>
          <w:rFonts w:ascii="Times New Roman" w:cs="Times New Roman" w:eastAsia="Times New Roman" w:hAnsi="Times New Roman"/>
          <w:color w:val="000000"/>
          <w:vertAlign w:val="baseline"/>
          <w:rtl w:val="0"/>
        </w:rPr>
        <w:t xml:space="preserve"> : 11     </w:t>
      </w:r>
      <w:r w:rsidDel="00000000" w:rsidR="00000000" w:rsidRPr="00000000">
        <w:rPr>
          <w:rFonts w:ascii="Times New Roman" w:cs="Times New Roman" w:eastAsia="Times New Roman" w:hAnsi="Times New Roman"/>
          <w:b w:val="1"/>
          <w:color w:val="000000"/>
          <w:vertAlign w:val="baseline"/>
          <w:rtl w:val="0"/>
        </w:rPr>
        <w:t xml:space="preserve">Từ  ngày</w:t>
      </w:r>
      <w:r w:rsidDel="00000000" w:rsidR="00000000" w:rsidRPr="00000000">
        <w:rPr>
          <w:rFonts w:ascii="Times New Roman" w:cs="Times New Roman" w:eastAsia="Times New Roman" w:hAnsi="Times New Roman"/>
          <w:color w:val="000000"/>
          <w:vertAlign w:val="baseline"/>
          <w:rtl w:val="0"/>
        </w:rPr>
        <w:t xml:space="preserve"> 13 / 11  </w:t>
      </w:r>
      <w:r w:rsidDel="00000000" w:rsidR="00000000" w:rsidRPr="00000000">
        <w:rPr>
          <w:rFonts w:ascii="Times New Roman" w:cs="Times New Roman" w:eastAsia="Times New Roman" w:hAnsi="Times New Roman"/>
          <w:b w:val="1"/>
          <w:color w:val="000000"/>
          <w:vertAlign w:val="baseline"/>
          <w:rtl w:val="0"/>
        </w:rPr>
        <w:t xml:space="preserve">đến ngày</w:t>
      </w:r>
      <w:r w:rsidDel="00000000" w:rsidR="00000000" w:rsidRPr="00000000">
        <w:rPr>
          <w:rFonts w:ascii="Times New Roman" w:cs="Times New Roman" w:eastAsia="Times New Roman" w:hAnsi="Times New Roman"/>
          <w:color w:val="000000"/>
          <w:vertAlign w:val="baseline"/>
          <w:rtl w:val="0"/>
        </w:rPr>
        <w:t xml:space="preserve">  17  / 11  / 2023  </w:t>
        <w:tab/>
        <w:tab/>
        <w:t xml:space="preserve">                    </w:t>
      </w:r>
    </w:p>
    <w:tbl>
      <w:tblPr>
        <w:tblStyle w:val="Table1"/>
        <w:tblW w:w="9097.0" w:type="dxa"/>
        <w:jc w:val="left"/>
        <w:tblInd w:w="637.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581"/>
        <w:gridCol w:w="683"/>
        <w:gridCol w:w="920"/>
        <w:gridCol w:w="736"/>
        <w:gridCol w:w="5941"/>
        <w:gridCol w:w="236"/>
        <w:tblGridChange w:id="0">
          <w:tblGrid>
            <w:gridCol w:w="581"/>
            <w:gridCol w:w="683"/>
            <w:gridCol w:w="920"/>
            <w:gridCol w:w="736"/>
            <w:gridCol w:w="5941"/>
            <w:gridCol w:w="236"/>
          </w:tblGrid>
        </w:tblGridChange>
      </w:tblGrid>
      <w:tr>
        <w:trPr>
          <w:cantSplit w:val="0"/>
          <w:trHeight w:val="526" w:hRule="atLeast"/>
          <w:tblHeader w:val="0"/>
        </w:trPr>
        <w:tc>
          <w:tcPr>
            <w:tcBorders>
              <w:top w:color="000000" w:space="0" w:sz="24" w:val="single"/>
              <w:left w:color="000000" w:space="0" w:sz="24" w:val="single"/>
              <w:bottom w:color="000000" w:space="0" w:sz="0" w:val="nil"/>
            </w:tcBorders>
            <w:vAlign w:val="center"/>
          </w:tcPr>
          <w:p w:rsidR="00000000" w:rsidDel="00000000" w:rsidP="00000000" w:rsidRDefault="00000000" w:rsidRPr="00000000" w14:paraId="00000002">
            <w:pPr>
              <w:widowControl w:val="1"/>
              <w:jc w:val="center"/>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Thứ</w:t>
            </w:r>
          </w:p>
        </w:tc>
        <w:tc>
          <w:tcPr>
            <w:tcBorders>
              <w:top w:color="000000" w:space="0" w:sz="24" w:val="single"/>
              <w:bottom w:color="000000" w:space="0" w:sz="0" w:val="nil"/>
            </w:tcBorders>
            <w:vAlign w:val="center"/>
          </w:tcPr>
          <w:p w:rsidR="00000000" w:rsidDel="00000000" w:rsidP="00000000" w:rsidRDefault="00000000" w:rsidRPr="00000000" w14:paraId="00000003">
            <w:pPr>
              <w:widowControl w:val="1"/>
              <w:jc w:val="center"/>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Ngày</w:t>
            </w:r>
          </w:p>
        </w:tc>
        <w:tc>
          <w:tcPr>
            <w:tcBorders>
              <w:top w:color="000000" w:space="0" w:sz="24" w:val="single"/>
              <w:bottom w:color="000000" w:space="0" w:sz="0" w:val="nil"/>
            </w:tcBorders>
            <w:vAlign w:val="center"/>
          </w:tcPr>
          <w:p w:rsidR="00000000" w:rsidDel="00000000" w:rsidP="00000000" w:rsidRDefault="00000000" w:rsidRPr="00000000" w14:paraId="00000004">
            <w:pPr>
              <w:widowControl w:val="1"/>
              <w:jc w:val="center"/>
              <w:rPr>
                <w:rFonts w:ascii="Times New Roman" w:cs="Times New Roman" w:eastAsia="Times New Roman" w:hAnsi="Times New Roman"/>
                <w:color w:val="000000"/>
                <w:highlight w:val="yellow"/>
                <w:vertAlign w:val="baseline"/>
              </w:rPr>
            </w:pPr>
            <w:r w:rsidDel="00000000" w:rsidR="00000000" w:rsidRPr="00000000">
              <w:rPr>
                <w:rFonts w:ascii="Times New Roman" w:cs="Times New Roman" w:eastAsia="Times New Roman" w:hAnsi="Times New Roman"/>
                <w:color w:val="000000"/>
                <w:vertAlign w:val="baseline"/>
                <w:rtl w:val="0"/>
              </w:rPr>
              <w:t xml:space="preserve">Môn</w:t>
            </w:r>
            <w:r w:rsidDel="00000000" w:rsidR="00000000" w:rsidRPr="00000000">
              <w:rPr>
                <w:rtl w:val="0"/>
              </w:rPr>
            </w:r>
          </w:p>
        </w:tc>
        <w:tc>
          <w:tcPr>
            <w:tcBorders>
              <w:top w:color="000000" w:space="0" w:sz="24" w:val="single"/>
              <w:bottom w:color="000000" w:space="0" w:sz="0" w:val="nil"/>
            </w:tcBorders>
            <w:vAlign w:val="center"/>
          </w:tcPr>
          <w:p w:rsidR="00000000" w:rsidDel="00000000" w:rsidP="00000000" w:rsidRDefault="00000000" w:rsidRPr="00000000" w14:paraId="00000005">
            <w:pPr>
              <w:widowControl w:val="1"/>
              <w:jc w:val="center"/>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Số tiết chương trình</w:t>
            </w:r>
          </w:p>
        </w:tc>
        <w:tc>
          <w:tcPr>
            <w:gridSpan w:val="2"/>
            <w:tcBorders>
              <w:top w:color="000000" w:space="0" w:sz="24" w:val="single"/>
              <w:bottom w:color="000000" w:space="0" w:sz="0" w:val="nil"/>
              <w:right w:color="000000" w:space="0" w:sz="24" w:val="single"/>
            </w:tcBorders>
            <w:vAlign w:val="center"/>
          </w:tcPr>
          <w:p w:rsidR="00000000" w:rsidDel="00000000" w:rsidP="00000000" w:rsidRDefault="00000000" w:rsidRPr="00000000" w14:paraId="00000006">
            <w:pPr>
              <w:widowControl w:val="1"/>
              <w:jc w:val="center"/>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Tên bài dạy</w:t>
            </w:r>
          </w:p>
        </w:tc>
      </w:tr>
      <w:tr>
        <w:trPr>
          <w:cantSplit w:val="1"/>
          <w:trHeight w:val="246" w:hRule="atLeast"/>
          <w:tblHeader w:val="0"/>
        </w:trPr>
        <w:tc>
          <w:tcPr>
            <w:vMerge w:val="restart"/>
            <w:tcBorders>
              <w:top w:color="000000" w:space="0" w:sz="8" w:val="single"/>
              <w:left w:color="000000" w:space="0" w:sz="24" w:val="single"/>
            </w:tcBorders>
            <w:vAlign w:val="center"/>
          </w:tcPr>
          <w:p w:rsidR="00000000" w:rsidDel="00000000" w:rsidP="00000000" w:rsidRDefault="00000000" w:rsidRPr="00000000" w14:paraId="00000008">
            <w:pPr>
              <w:widowControl w:val="1"/>
              <w:jc w:val="center"/>
              <w:rPr>
                <w:rFonts w:ascii="Times New Roman" w:cs="Times New Roman" w:eastAsia="Times New Roman" w:hAnsi="Times New Roman"/>
                <w:b w:val="0"/>
                <w:color w:val="000000"/>
                <w:vertAlign w:val="baseline"/>
              </w:rPr>
            </w:pPr>
            <w:r w:rsidDel="00000000" w:rsidR="00000000" w:rsidRPr="00000000">
              <w:rPr>
                <w:rFonts w:ascii="Times New Roman" w:cs="Times New Roman" w:eastAsia="Times New Roman" w:hAnsi="Times New Roman"/>
                <w:b w:val="1"/>
                <w:color w:val="000000"/>
                <w:vertAlign w:val="baseline"/>
                <w:rtl w:val="0"/>
              </w:rPr>
              <w:t xml:space="preserve">2</w:t>
            </w:r>
            <w:r w:rsidDel="00000000" w:rsidR="00000000" w:rsidRPr="00000000">
              <w:rPr>
                <w:rtl w:val="0"/>
              </w:rPr>
            </w:r>
          </w:p>
        </w:tc>
        <w:tc>
          <w:tcPr>
            <w:vMerge w:val="restart"/>
            <w:tcBorders>
              <w:top w:color="000000" w:space="0" w:sz="8" w:val="single"/>
            </w:tcBorders>
            <w:vAlign w:val="top"/>
          </w:tcPr>
          <w:p w:rsidR="00000000" w:rsidDel="00000000" w:rsidP="00000000" w:rsidRDefault="00000000" w:rsidRPr="00000000" w14:paraId="00000009">
            <w:pPr>
              <w:widowControl w:val="1"/>
              <w:ind w:left="113" w:right="113" w:firstLine="0"/>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 SÁNG    </w:t>
            </w:r>
          </w:p>
        </w:tc>
        <w:tc>
          <w:tcPr>
            <w:tcBorders>
              <w:top w:color="000000" w:space="0" w:sz="8" w:val="single"/>
              <w:bottom w:color="000000" w:space="0" w:sz="4" w:val="dashed"/>
            </w:tcBorders>
            <w:vAlign w:val="top"/>
          </w:tcPr>
          <w:p w:rsidR="00000000" w:rsidDel="00000000" w:rsidP="00000000" w:rsidRDefault="00000000" w:rsidRPr="00000000" w14:paraId="0000000A">
            <w:pPr>
              <w:widowControl w:val="1"/>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HĐTN</w:t>
            </w:r>
          </w:p>
        </w:tc>
        <w:tc>
          <w:tcPr>
            <w:tcBorders>
              <w:top w:color="000000" w:space="0" w:sz="8" w:val="single"/>
              <w:bottom w:color="000000" w:space="0" w:sz="4" w:val="dashed"/>
            </w:tcBorders>
            <w:vAlign w:val="top"/>
          </w:tcPr>
          <w:p w:rsidR="00000000" w:rsidDel="00000000" w:rsidP="00000000" w:rsidRDefault="00000000" w:rsidRPr="00000000" w14:paraId="0000000B">
            <w:pPr>
              <w:widowControl w:val="1"/>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31</w:t>
            </w:r>
          </w:p>
        </w:tc>
        <w:tc>
          <w:tcPr>
            <w:gridSpan w:val="2"/>
            <w:tcBorders>
              <w:top w:color="000000" w:space="0" w:sz="8" w:val="single"/>
              <w:bottom w:color="000000" w:space="0" w:sz="4" w:val="dashed"/>
              <w:right w:color="000000" w:space="0" w:sz="24" w:val="single"/>
            </w:tcBorders>
            <w:vAlign w:val="top"/>
          </w:tcPr>
          <w:p w:rsidR="00000000" w:rsidDel="00000000" w:rsidP="00000000" w:rsidRDefault="00000000" w:rsidRPr="00000000" w14:paraId="0000000C">
            <w:pPr>
              <w:widowControl w:val="1"/>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SHDC: Hội diễn văn nghệ chào mừng Ngày NGVN 20/11</w:t>
            </w:r>
          </w:p>
        </w:tc>
      </w:tr>
      <w:tr>
        <w:trPr>
          <w:cantSplit w:val="1"/>
          <w:trHeight w:val="147" w:hRule="atLeast"/>
          <w:tblHeader w:val="0"/>
        </w:trPr>
        <w:tc>
          <w:tcPr>
            <w:vMerge w:val="continue"/>
            <w:tcBorders>
              <w:top w:color="000000" w:space="0" w:sz="8" w:val="single"/>
              <w:left w:color="000000" w:space="0" w:sz="24" w:val="single"/>
            </w:tcBorders>
            <w:vAlign w:val="center"/>
          </w:tcPr>
          <w:p w:rsidR="00000000" w:rsidDel="00000000" w:rsidP="00000000" w:rsidRDefault="00000000" w:rsidRPr="00000000" w14:paraId="0000000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color w:val="000000"/>
                <w:vertAlign w:val="baseline"/>
              </w:rPr>
            </w:pPr>
            <w:r w:rsidDel="00000000" w:rsidR="00000000" w:rsidRPr="00000000">
              <w:rPr>
                <w:rtl w:val="0"/>
              </w:rPr>
            </w:r>
          </w:p>
        </w:tc>
        <w:tc>
          <w:tcPr>
            <w:vMerge w:val="continue"/>
            <w:tcBorders>
              <w:top w:color="000000" w:space="0" w:sz="8" w:val="single"/>
            </w:tcBorders>
            <w:vAlign w:val="top"/>
          </w:tcPr>
          <w:p w:rsidR="00000000" w:rsidDel="00000000" w:rsidP="00000000" w:rsidRDefault="00000000" w:rsidRPr="00000000" w14:paraId="0000000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color w:val="000000"/>
                <w:vertAlign w:val="baseline"/>
              </w:rPr>
            </w:pPr>
            <w:r w:rsidDel="00000000" w:rsidR="00000000" w:rsidRPr="00000000">
              <w:rPr>
                <w:rtl w:val="0"/>
              </w:rPr>
            </w:r>
          </w:p>
        </w:tc>
        <w:tc>
          <w:tcPr>
            <w:tcBorders>
              <w:top w:color="000000" w:space="0" w:sz="4" w:val="dashed"/>
              <w:bottom w:color="000000" w:space="0" w:sz="4" w:val="dashed"/>
            </w:tcBorders>
            <w:vAlign w:val="top"/>
          </w:tcPr>
          <w:p w:rsidR="00000000" w:rsidDel="00000000" w:rsidP="00000000" w:rsidRDefault="00000000" w:rsidRPr="00000000" w14:paraId="00000010">
            <w:pPr>
              <w:widowControl w:val="1"/>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TV</w:t>
            </w:r>
          </w:p>
        </w:tc>
        <w:tc>
          <w:tcPr>
            <w:tcBorders>
              <w:top w:color="000000" w:space="0" w:sz="4" w:val="dashed"/>
              <w:bottom w:color="000000" w:space="0" w:sz="4" w:val="dashed"/>
            </w:tcBorders>
            <w:vAlign w:val="top"/>
          </w:tcPr>
          <w:p w:rsidR="00000000" w:rsidDel="00000000" w:rsidP="00000000" w:rsidRDefault="00000000" w:rsidRPr="00000000" w14:paraId="00000011">
            <w:pPr>
              <w:widowControl w:val="1"/>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121</w:t>
            </w:r>
          </w:p>
        </w:tc>
        <w:tc>
          <w:tcPr>
            <w:tcBorders>
              <w:top w:color="000000" w:space="0" w:sz="4" w:val="dashed"/>
              <w:bottom w:color="000000" w:space="0" w:sz="4" w:val="dashed"/>
              <w:right w:color="000000" w:space="0" w:sz="0" w:val="nil"/>
            </w:tcBorders>
            <w:vAlign w:val="top"/>
          </w:tcPr>
          <w:p w:rsidR="00000000" w:rsidDel="00000000" w:rsidP="00000000" w:rsidRDefault="00000000" w:rsidRPr="00000000" w14:paraId="00000012">
            <w:pPr>
              <w:widowControl w:val="1"/>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Um, up</w:t>
            </w:r>
          </w:p>
        </w:tc>
        <w:tc>
          <w:tcPr>
            <w:tcBorders>
              <w:top w:color="000000" w:space="0" w:sz="0" w:val="nil"/>
              <w:left w:color="000000" w:space="0" w:sz="24" w:val="single"/>
              <w:bottom w:color="000000" w:space="0" w:sz="0" w:val="nil"/>
              <w:right w:color="000000" w:space="0" w:sz="0" w:val="nil"/>
            </w:tcBorders>
            <w:vAlign w:val="top"/>
          </w:tcPr>
          <w:p w:rsidR="00000000" w:rsidDel="00000000" w:rsidP="00000000" w:rsidRDefault="00000000" w:rsidRPr="00000000" w14:paraId="00000013">
            <w:pPr>
              <w:widowControl w:val="1"/>
              <w:rPr>
                <w:rFonts w:ascii="Times New Roman" w:cs="Times New Roman" w:eastAsia="Times New Roman" w:hAnsi="Times New Roman"/>
                <w:color w:val="000000"/>
                <w:vertAlign w:val="baseline"/>
              </w:rPr>
            </w:pPr>
            <w:r w:rsidDel="00000000" w:rsidR="00000000" w:rsidRPr="00000000">
              <w:rPr>
                <w:rtl w:val="0"/>
              </w:rPr>
            </w:r>
          </w:p>
        </w:tc>
      </w:tr>
      <w:tr>
        <w:trPr>
          <w:cantSplit w:val="1"/>
          <w:trHeight w:val="147" w:hRule="atLeast"/>
          <w:tblHeader w:val="0"/>
        </w:trPr>
        <w:tc>
          <w:tcPr>
            <w:vMerge w:val="continue"/>
            <w:tcBorders>
              <w:top w:color="000000" w:space="0" w:sz="8" w:val="single"/>
              <w:left w:color="000000" w:space="0" w:sz="24" w:val="single"/>
            </w:tcBorders>
            <w:vAlign w:val="center"/>
          </w:tcPr>
          <w:p w:rsidR="00000000" w:rsidDel="00000000" w:rsidP="00000000" w:rsidRDefault="00000000" w:rsidRPr="00000000" w14:paraId="0000001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color w:val="000000"/>
                <w:vertAlign w:val="baseline"/>
              </w:rPr>
            </w:pPr>
            <w:r w:rsidDel="00000000" w:rsidR="00000000" w:rsidRPr="00000000">
              <w:rPr>
                <w:rtl w:val="0"/>
              </w:rPr>
            </w:r>
          </w:p>
        </w:tc>
        <w:tc>
          <w:tcPr>
            <w:vMerge w:val="continue"/>
            <w:tcBorders>
              <w:top w:color="000000" w:space="0" w:sz="8" w:val="single"/>
            </w:tcBorders>
            <w:vAlign w:val="top"/>
          </w:tcPr>
          <w:p w:rsidR="00000000" w:rsidDel="00000000" w:rsidP="00000000" w:rsidRDefault="00000000" w:rsidRPr="00000000" w14:paraId="0000001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color w:val="000000"/>
                <w:vertAlign w:val="baseline"/>
              </w:rPr>
            </w:pPr>
            <w:r w:rsidDel="00000000" w:rsidR="00000000" w:rsidRPr="00000000">
              <w:rPr>
                <w:rtl w:val="0"/>
              </w:rPr>
            </w:r>
          </w:p>
        </w:tc>
        <w:tc>
          <w:tcPr>
            <w:tcBorders>
              <w:top w:color="000000" w:space="0" w:sz="4" w:val="dashed"/>
              <w:bottom w:color="000000" w:space="0" w:sz="4" w:val="dashed"/>
            </w:tcBorders>
            <w:vAlign w:val="top"/>
          </w:tcPr>
          <w:p w:rsidR="00000000" w:rsidDel="00000000" w:rsidP="00000000" w:rsidRDefault="00000000" w:rsidRPr="00000000" w14:paraId="00000016">
            <w:pPr>
              <w:widowControl w:val="1"/>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TV</w:t>
            </w:r>
          </w:p>
        </w:tc>
        <w:tc>
          <w:tcPr>
            <w:tcBorders>
              <w:top w:color="000000" w:space="0" w:sz="4" w:val="dashed"/>
              <w:bottom w:color="000000" w:space="0" w:sz="4" w:val="dashed"/>
            </w:tcBorders>
            <w:vAlign w:val="top"/>
          </w:tcPr>
          <w:p w:rsidR="00000000" w:rsidDel="00000000" w:rsidP="00000000" w:rsidRDefault="00000000" w:rsidRPr="00000000" w14:paraId="00000017">
            <w:pPr>
              <w:widowControl w:val="1"/>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122</w:t>
            </w:r>
          </w:p>
        </w:tc>
        <w:tc>
          <w:tcPr>
            <w:tcBorders>
              <w:top w:color="000000" w:space="0" w:sz="4" w:val="dashed"/>
              <w:bottom w:color="000000" w:space="0" w:sz="4" w:val="dashed"/>
              <w:right w:color="000000" w:space="0" w:sz="0" w:val="nil"/>
            </w:tcBorders>
            <w:vAlign w:val="top"/>
          </w:tcPr>
          <w:p w:rsidR="00000000" w:rsidDel="00000000" w:rsidP="00000000" w:rsidRDefault="00000000" w:rsidRPr="00000000" w14:paraId="00000018">
            <w:pPr>
              <w:widowControl w:val="1"/>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Um,up(tt)</w:t>
            </w:r>
          </w:p>
        </w:tc>
        <w:tc>
          <w:tcPr>
            <w:tcBorders>
              <w:top w:color="000000" w:space="0" w:sz="0" w:val="nil"/>
              <w:left w:color="000000" w:space="0" w:sz="24" w:val="single"/>
              <w:bottom w:color="000000" w:space="0" w:sz="0" w:val="nil"/>
              <w:right w:color="000000" w:space="0" w:sz="0" w:val="nil"/>
            </w:tcBorders>
            <w:vAlign w:val="top"/>
          </w:tcPr>
          <w:p w:rsidR="00000000" w:rsidDel="00000000" w:rsidP="00000000" w:rsidRDefault="00000000" w:rsidRPr="00000000" w14:paraId="00000019">
            <w:pPr>
              <w:widowControl w:val="1"/>
              <w:rPr>
                <w:rFonts w:ascii="Times New Roman" w:cs="Times New Roman" w:eastAsia="Times New Roman" w:hAnsi="Times New Roman"/>
                <w:color w:val="000000"/>
                <w:vertAlign w:val="baseline"/>
              </w:rPr>
            </w:pPr>
            <w:r w:rsidDel="00000000" w:rsidR="00000000" w:rsidRPr="00000000">
              <w:rPr>
                <w:rtl w:val="0"/>
              </w:rPr>
            </w:r>
          </w:p>
        </w:tc>
      </w:tr>
      <w:tr>
        <w:trPr>
          <w:cantSplit w:val="1"/>
          <w:trHeight w:val="147" w:hRule="atLeast"/>
          <w:tblHeader w:val="0"/>
        </w:trPr>
        <w:tc>
          <w:tcPr>
            <w:vMerge w:val="continue"/>
            <w:tcBorders>
              <w:top w:color="000000" w:space="0" w:sz="8" w:val="single"/>
              <w:left w:color="000000" w:space="0" w:sz="24" w:val="single"/>
            </w:tcBorders>
            <w:vAlign w:val="center"/>
          </w:tcPr>
          <w:p w:rsidR="00000000" w:rsidDel="00000000" w:rsidP="00000000" w:rsidRDefault="00000000" w:rsidRPr="00000000" w14:paraId="0000001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color w:val="000000"/>
                <w:vertAlign w:val="baseline"/>
              </w:rPr>
            </w:pPr>
            <w:r w:rsidDel="00000000" w:rsidR="00000000" w:rsidRPr="00000000">
              <w:rPr>
                <w:rtl w:val="0"/>
              </w:rPr>
            </w:r>
          </w:p>
        </w:tc>
        <w:tc>
          <w:tcPr>
            <w:vMerge w:val="continue"/>
            <w:tcBorders>
              <w:top w:color="000000" w:space="0" w:sz="8" w:val="single"/>
            </w:tcBorders>
            <w:vAlign w:val="top"/>
          </w:tcPr>
          <w:p w:rsidR="00000000" w:rsidDel="00000000" w:rsidP="00000000" w:rsidRDefault="00000000" w:rsidRPr="00000000" w14:paraId="0000001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color w:val="000000"/>
                <w:vertAlign w:val="baseline"/>
              </w:rPr>
            </w:pPr>
            <w:r w:rsidDel="00000000" w:rsidR="00000000" w:rsidRPr="00000000">
              <w:rPr>
                <w:rtl w:val="0"/>
              </w:rPr>
            </w:r>
          </w:p>
        </w:tc>
        <w:tc>
          <w:tcPr>
            <w:tcBorders>
              <w:top w:color="000000" w:space="0" w:sz="4" w:val="dashed"/>
              <w:bottom w:color="000000" w:space="0" w:sz="4" w:val="single"/>
            </w:tcBorders>
            <w:vAlign w:val="top"/>
          </w:tcPr>
          <w:p w:rsidR="00000000" w:rsidDel="00000000" w:rsidP="00000000" w:rsidRDefault="00000000" w:rsidRPr="00000000" w14:paraId="0000001C">
            <w:pPr>
              <w:widowControl w:val="1"/>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MT</w:t>
            </w:r>
          </w:p>
        </w:tc>
        <w:tc>
          <w:tcPr>
            <w:tcBorders>
              <w:top w:color="000000" w:space="0" w:sz="4" w:val="dashed"/>
              <w:bottom w:color="000000" w:space="0" w:sz="4" w:val="single"/>
            </w:tcBorders>
            <w:vAlign w:val="top"/>
          </w:tcPr>
          <w:p w:rsidR="00000000" w:rsidDel="00000000" w:rsidP="00000000" w:rsidRDefault="00000000" w:rsidRPr="00000000" w14:paraId="0000001D">
            <w:pPr>
              <w:widowControl w:val="1"/>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11</w:t>
            </w:r>
          </w:p>
        </w:tc>
        <w:tc>
          <w:tcPr>
            <w:tcBorders>
              <w:top w:color="000000" w:space="0" w:sz="4" w:val="dashed"/>
              <w:bottom w:color="000000" w:space="0" w:sz="4" w:val="single"/>
              <w:right w:color="000000" w:space="0" w:sz="0" w:val="nil"/>
            </w:tcBorders>
            <w:vAlign w:val="top"/>
          </w:tcPr>
          <w:p w:rsidR="00000000" w:rsidDel="00000000" w:rsidP="00000000" w:rsidRDefault="00000000" w:rsidRPr="00000000" w14:paraId="0000001E">
            <w:pPr>
              <w:widowControl w:val="1"/>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Bàn tay kì diệu</w:t>
            </w:r>
          </w:p>
        </w:tc>
        <w:tc>
          <w:tcPr>
            <w:tcBorders>
              <w:top w:color="000000" w:space="0" w:sz="0" w:val="nil"/>
              <w:left w:color="000000" w:space="0" w:sz="24" w:val="single"/>
              <w:bottom w:color="000000" w:space="0" w:sz="0" w:val="nil"/>
              <w:right w:color="000000" w:space="0" w:sz="0" w:val="nil"/>
            </w:tcBorders>
            <w:vAlign w:val="top"/>
          </w:tcPr>
          <w:p w:rsidR="00000000" w:rsidDel="00000000" w:rsidP="00000000" w:rsidRDefault="00000000" w:rsidRPr="00000000" w14:paraId="0000001F">
            <w:pPr>
              <w:widowControl w:val="1"/>
              <w:rPr>
                <w:rFonts w:ascii="Times New Roman" w:cs="Times New Roman" w:eastAsia="Times New Roman" w:hAnsi="Times New Roman"/>
                <w:color w:val="000000"/>
                <w:vertAlign w:val="baseline"/>
              </w:rPr>
            </w:pPr>
            <w:r w:rsidDel="00000000" w:rsidR="00000000" w:rsidRPr="00000000">
              <w:rPr>
                <w:rtl w:val="0"/>
              </w:rPr>
            </w:r>
          </w:p>
        </w:tc>
      </w:tr>
      <w:tr>
        <w:trPr>
          <w:cantSplit w:val="1"/>
          <w:trHeight w:val="147" w:hRule="atLeast"/>
          <w:tblHeader w:val="0"/>
        </w:trPr>
        <w:tc>
          <w:tcPr>
            <w:vMerge w:val="continue"/>
            <w:tcBorders>
              <w:top w:color="000000" w:space="0" w:sz="8" w:val="single"/>
              <w:left w:color="000000" w:space="0" w:sz="24" w:val="single"/>
            </w:tcBorders>
            <w:vAlign w:val="center"/>
          </w:tcPr>
          <w:p w:rsidR="00000000" w:rsidDel="00000000" w:rsidP="00000000" w:rsidRDefault="00000000" w:rsidRPr="00000000" w14:paraId="0000002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color w:val="000000"/>
                <w:vertAlign w:val="baseline"/>
              </w:rPr>
            </w:pPr>
            <w:r w:rsidDel="00000000" w:rsidR="00000000" w:rsidRPr="00000000">
              <w:rPr>
                <w:rtl w:val="0"/>
              </w:rPr>
            </w:r>
          </w:p>
        </w:tc>
        <w:tc>
          <w:tcPr>
            <w:vMerge w:val="continue"/>
            <w:tcBorders>
              <w:top w:color="000000" w:space="0" w:sz="8" w:val="single"/>
            </w:tcBorders>
            <w:vAlign w:val="top"/>
          </w:tcPr>
          <w:p w:rsidR="00000000" w:rsidDel="00000000" w:rsidP="00000000" w:rsidRDefault="00000000" w:rsidRPr="00000000" w14:paraId="0000002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color w:val="000000"/>
                <w:vertAlign w:val="baseline"/>
              </w:rPr>
            </w:pPr>
            <w:r w:rsidDel="00000000" w:rsidR="00000000" w:rsidRPr="00000000">
              <w:rPr>
                <w:rtl w:val="0"/>
              </w:rPr>
            </w:r>
          </w:p>
        </w:tc>
        <w:tc>
          <w:tcPr>
            <w:tcBorders>
              <w:top w:color="000000" w:space="0" w:sz="0" w:val="nil"/>
              <w:bottom w:color="000000" w:space="0" w:sz="4" w:val="dashed"/>
            </w:tcBorders>
            <w:vAlign w:val="top"/>
          </w:tcPr>
          <w:p w:rsidR="00000000" w:rsidDel="00000000" w:rsidP="00000000" w:rsidRDefault="00000000" w:rsidRPr="00000000" w14:paraId="00000022">
            <w:pPr>
              <w:widowControl w:val="1"/>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Đ Đ</w:t>
            </w:r>
          </w:p>
        </w:tc>
        <w:tc>
          <w:tcPr>
            <w:tcBorders>
              <w:top w:color="000000" w:space="0" w:sz="0" w:val="nil"/>
              <w:bottom w:color="000000" w:space="0" w:sz="4" w:val="dashed"/>
            </w:tcBorders>
            <w:vAlign w:val="top"/>
          </w:tcPr>
          <w:p w:rsidR="00000000" w:rsidDel="00000000" w:rsidP="00000000" w:rsidRDefault="00000000" w:rsidRPr="00000000" w14:paraId="00000023">
            <w:pPr>
              <w:widowControl w:val="1"/>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11</w:t>
            </w:r>
          </w:p>
        </w:tc>
        <w:tc>
          <w:tcPr>
            <w:tcBorders>
              <w:top w:color="000000" w:space="0" w:sz="0" w:val="nil"/>
              <w:bottom w:color="000000" w:space="0" w:sz="4" w:val="dashed"/>
              <w:right w:color="000000" w:space="0" w:sz="0" w:val="nil"/>
            </w:tcBorders>
            <w:vAlign w:val="top"/>
          </w:tcPr>
          <w:p w:rsidR="00000000" w:rsidDel="00000000" w:rsidP="00000000" w:rsidRDefault="00000000" w:rsidRPr="00000000" w14:paraId="00000024">
            <w:pPr>
              <w:widowControl w:val="1"/>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Em tự giác làm việc của mình</w:t>
            </w:r>
          </w:p>
        </w:tc>
        <w:tc>
          <w:tcPr>
            <w:tcBorders>
              <w:top w:color="000000" w:space="0" w:sz="0" w:val="nil"/>
              <w:left w:color="000000" w:space="0" w:sz="24" w:val="single"/>
              <w:bottom w:color="000000" w:space="0" w:sz="0" w:val="nil"/>
              <w:right w:color="000000" w:space="0" w:sz="0" w:val="nil"/>
            </w:tcBorders>
            <w:vAlign w:val="top"/>
          </w:tcPr>
          <w:p w:rsidR="00000000" w:rsidDel="00000000" w:rsidP="00000000" w:rsidRDefault="00000000" w:rsidRPr="00000000" w14:paraId="00000025">
            <w:pPr>
              <w:widowControl w:val="1"/>
              <w:rPr>
                <w:rFonts w:ascii="Times New Roman" w:cs="Times New Roman" w:eastAsia="Times New Roman" w:hAnsi="Times New Roman"/>
                <w:color w:val="000000"/>
                <w:vertAlign w:val="baseline"/>
              </w:rPr>
            </w:pPr>
            <w:r w:rsidDel="00000000" w:rsidR="00000000" w:rsidRPr="00000000">
              <w:rPr>
                <w:rtl w:val="0"/>
              </w:rPr>
            </w:r>
          </w:p>
        </w:tc>
      </w:tr>
      <w:tr>
        <w:trPr>
          <w:cantSplit w:val="1"/>
          <w:trHeight w:val="147" w:hRule="atLeast"/>
          <w:tblHeader w:val="0"/>
        </w:trPr>
        <w:tc>
          <w:tcPr>
            <w:vMerge w:val="continue"/>
            <w:tcBorders>
              <w:top w:color="000000" w:space="0" w:sz="8" w:val="single"/>
              <w:left w:color="000000" w:space="0" w:sz="24" w:val="single"/>
            </w:tcBorders>
            <w:vAlign w:val="center"/>
          </w:tcPr>
          <w:p w:rsidR="00000000" w:rsidDel="00000000" w:rsidP="00000000" w:rsidRDefault="00000000" w:rsidRPr="00000000" w14:paraId="0000002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color w:val="000000"/>
                <w:vertAlign w:val="baseline"/>
              </w:rPr>
            </w:pPr>
            <w:r w:rsidDel="00000000" w:rsidR="00000000" w:rsidRPr="00000000">
              <w:rPr>
                <w:rtl w:val="0"/>
              </w:rPr>
            </w:r>
          </w:p>
        </w:tc>
        <w:tc>
          <w:tcPr>
            <w:vMerge w:val="continue"/>
            <w:tcBorders>
              <w:top w:color="000000" w:space="0" w:sz="8" w:val="single"/>
            </w:tcBorders>
            <w:vAlign w:val="top"/>
          </w:tcPr>
          <w:p w:rsidR="00000000" w:rsidDel="00000000" w:rsidP="00000000" w:rsidRDefault="00000000" w:rsidRPr="00000000" w14:paraId="0000002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color w:val="000000"/>
                <w:vertAlign w:val="baseline"/>
              </w:rPr>
            </w:pPr>
            <w:r w:rsidDel="00000000" w:rsidR="00000000" w:rsidRPr="00000000">
              <w:rPr>
                <w:rtl w:val="0"/>
              </w:rPr>
            </w:r>
          </w:p>
        </w:tc>
        <w:tc>
          <w:tcPr>
            <w:tcBorders>
              <w:top w:color="000000" w:space="0" w:sz="4" w:val="dashed"/>
              <w:bottom w:color="000000" w:space="0" w:sz="8" w:val="single"/>
            </w:tcBorders>
            <w:vAlign w:val="top"/>
          </w:tcPr>
          <w:p w:rsidR="00000000" w:rsidDel="00000000" w:rsidP="00000000" w:rsidRDefault="00000000" w:rsidRPr="00000000" w14:paraId="00000028">
            <w:pPr>
              <w:widowControl w:val="1"/>
              <w:rPr>
                <w:rFonts w:ascii="Times New Roman" w:cs="Times New Roman" w:eastAsia="Times New Roman" w:hAnsi="Times New Roman"/>
                <w:color w:val="000000"/>
                <w:vertAlign w:val="baseline"/>
              </w:rPr>
            </w:pPr>
            <w:r w:rsidDel="00000000" w:rsidR="00000000" w:rsidRPr="00000000">
              <w:rPr>
                <w:rtl w:val="0"/>
              </w:rPr>
            </w:r>
          </w:p>
        </w:tc>
        <w:tc>
          <w:tcPr>
            <w:tcBorders>
              <w:top w:color="000000" w:space="0" w:sz="4" w:val="dashed"/>
              <w:bottom w:color="000000" w:space="0" w:sz="8" w:val="single"/>
            </w:tcBorders>
            <w:vAlign w:val="top"/>
          </w:tcPr>
          <w:p w:rsidR="00000000" w:rsidDel="00000000" w:rsidP="00000000" w:rsidRDefault="00000000" w:rsidRPr="00000000" w14:paraId="00000029">
            <w:pPr>
              <w:widowControl w:val="1"/>
              <w:rPr>
                <w:rFonts w:ascii="Times New Roman" w:cs="Times New Roman" w:eastAsia="Times New Roman" w:hAnsi="Times New Roman"/>
                <w:color w:val="000000"/>
                <w:vertAlign w:val="baseline"/>
              </w:rPr>
            </w:pPr>
            <w:r w:rsidDel="00000000" w:rsidR="00000000" w:rsidRPr="00000000">
              <w:rPr>
                <w:rtl w:val="0"/>
              </w:rPr>
            </w:r>
          </w:p>
        </w:tc>
        <w:tc>
          <w:tcPr>
            <w:tcBorders>
              <w:top w:color="000000" w:space="0" w:sz="4" w:val="dashed"/>
              <w:bottom w:color="000000" w:space="0" w:sz="8" w:val="single"/>
              <w:right w:color="000000" w:space="0" w:sz="0" w:val="nil"/>
            </w:tcBorders>
            <w:vAlign w:val="top"/>
          </w:tcPr>
          <w:p w:rsidR="00000000" w:rsidDel="00000000" w:rsidP="00000000" w:rsidRDefault="00000000" w:rsidRPr="00000000" w14:paraId="0000002A">
            <w:pPr>
              <w:widowControl w:val="1"/>
              <w:rPr>
                <w:rFonts w:ascii="Times New Roman" w:cs="Times New Roman" w:eastAsia="Times New Roman" w:hAnsi="Times New Roman"/>
                <w:color w:val="000000"/>
                <w:vertAlign w:val="baseline"/>
              </w:rPr>
            </w:pPr>
            <w:r w:rsidDel="00000000" w:rsidR="00000000" w:rsidRPr="00000000">
              <w:rPr>
                <w:rtl w:val="0"/>
              </w:rPr>
            </w:r>
          </w:p>
        </w:tc>
        <w:tc>
          <w:tcPr>
            <w:tcBorders>
              <w:top w:color="000000" w:space="0" w:sz="0" w:val="nil"/>
              <w:left w:color="000000" w:space="0" w:sz="24" w:val="single"/>
              <w:bottom w:color="000000" w:space="0" w:sz="0" w:val="nil"/>
              <w:right w:color="000000" w:space="0" w:sz="0" w:val="nil"/>
            </w:tcBorders>
            <w:vAlign w:val="top"/>
          </w:tcPr>
          <w:p w:rsidR="00000000" w:rsidDel="00000000" w:rsidP="00000000" w:rsidRDefault="00000000" w:rsidRPr="00000000" w14:paraId="0000002B">
            <w:pPr>
              <w:widowControl w:val="1"/>
              <w:rPr>
                <w:rFonts w:ascii="Times New Roman" w:cs="Times New Roman" w:eastAsia="Times New Roman" w:hAnsi="Times New Roman"/>
                <w:color w:val="000000"/>
                <w:vertAlign w:val="baseline"/>
              </w:rPr>
            </w:pPr>
            <w:r w:rsidDel="00000000" w:rsidR="00000000" w:rsidRPr="00000000">
              <w:rPr>
                <w:rtl w:val="0"/>
              </w:rPr>
            </w:r>
          </w:p>
        </w:tc>
      </w:tr>
      <w:tr>
        <w:trPr>
          <w:cantSplit w:val="1"/>
          <w:trHeight w:val="246" w:hRule="atLeast"/>
          <w:tblHeader w:val="0"/>
        </w:trPr>
        <w:tc>
          <w:tcPr>
            <w:vMerge w:val="restart"/>
            <w:tcBorders>
              <w:top w:color="000000" w:space="0" w:sz="0" w:val="nil"/>
              <w:left w:color="000000" w:space="0" w:sz="24" w:val="single"/>
              <w:bottom w:color="000000" w:space="0" w:sz="0" w:val="nil"/>
            </w:tcBorders>
            <w:vAlign w:val="center"/>
          </w:tcPr>
          <w:p w:rsidR="00000000" w:rsidDel="00000000" w:rsidP="00000000" w:rsidRDefault="00000000" w:rsidRPr="00000000" w14:paraId="0000002C">
            <w:pPr>
              <w:widowControl w:val="1"/>
              <w:jc w:val="center"/>
              <w:rPr>
                <w:rFonts w:ascii="Times New Roman" w:cs="Times New Roman" w:eastAsia="Times New Roman" w:hAnsi="Times New Roman"/>
                <w:b w:val="0"/>
                <w:color w:val="000000"/>
                <w:vertAlign w:val="baseline"/>
              </w:rPr>
            </w:pPr>
            <w:r w:rsidDel="00000000" w:rsidR="00000000" w:rsidRPr="00000000">
              <w:rPr>
                <w:rFonts w:ascii="Times New Roman" w:cs="Times New Roman" w:eastAsia="Times New Roman" w:hAnsi="Times New Roman"/>
                <w:b w:val="1"/>
                <w:color w:val="000000"/>
                <w:vertAlign w:val="baseline"/>
                <w:rtl w:val="0"/>
              </w:rPr>
              <w:t xml:space="preserve">3</w:t>
            </w:r>
            <w:r w:rsidDel="00000000" w:rsidR="00000000" w:rsidRPr="00000000">
              <w:rPr>
                <w:rtl w:val="0"/>
              </w:rPr>
            </w:r>
          </w:p>
        </w:tc>
        <w:tc>
          <w:tcPr>
            <w:vMerge w:val="restart"/>
            <w:tcBorders>
              <w:top w:color="000000" w:space="0" w:sz="0" w:val="nil"/>
              <w:bottom w:color="000000" w:space="0" w:sz="0" w:val="nil"/>
            </w:tcBorders>
            <w:vAlign w:val="top"/>
          </w:tcPr>
          <w:p w:rsidR="00000000" w:rsidDel="00000000" w:rsidP="00000000" w:rsidRDefault="00000000" w:rsidRPr="00000000" w14:paraId="0000002D">
            <w:pPr>
              <w:widowControl w:val="1"/>
              <w:ind w:left="113" w:right="113" w:firstLine="0"/>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SÁNG    CHIỀU</w:t>
            </w:r>
          </w:p>
        </w:tc>
        <w:tc>
          <w:tcPr>
            <w:tcBorders>
              <w:top w:color="000000" w:space="0" w:sz="0" w:val="nil"/>
              <w:bottom w:color="000000" w:space="0" w:sz="4" w:val="dashed"/>
            </w:tcBorders>
            <w:vAlign w:val="top"/>
          </w:tcPr>
          <w:p w:rsidR="00000000" w:rsidDel="00000000" w:rsidP="00000000" w:rsidRDefault="00000000" w:rsidRPr="00000000" w14:paraId="0000002E">
            <w:pPr>
              <w:widowControl w:val="1"/>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GDTC</w:t>
            </w:r>
          </w:p>
        </w:tc>
        <w:tc>
          <w:tcPr>
            <w:tcBorders>
              <w:top w:color="000000" w:space="0" w:sz="0" w:val="nil"/>
              <w:bottom w:color="000000" w:space="0" w:sz="4" w:val="dashed"/>
            </w:tcBorders>
            <w:vAlign w:val="top"/>
          </w:tcPr>
          <w:p w:rsidR="00000000" w:rsidDel="00000000" w:rsidP="00000000" w:rsidRDefault="00000000" w:rsidRPr="00000000" w14:paraId="0000002F">
            <w:pPr>
              <w:widowControl w:val="1"/>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21</w:t>
            </w:r>
          </w:p>
        </w:tc>
        <w:tc>
          <w:tcPr>
            <w:tcBorders>
              <w:top w:color="000000" w:space="0" w:sz="0" w:val="nil"/>
              <w:bottom w:color="000000" w:space="0" w:sz="4" w:val="dashed"/>
              <w:right w:color="000000" w:space="0" w:sz="0" w:val="nil"/>
            </w:tcBorders>
            <w:vAlign w:val="top"/>
          </w:tcPr>
          <w:p w:rsidR="00000000" w:rsidDel="00000000" w:rsidP="00000000" w:rsidRDefault="00000000" w:rsidRPr="00000000" w14:paraId="00000030">
            <w:pPr>
              <w:widowControl w:val="1"/>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Động tác điều hoà – TC: Nhảy đúng, nhảy nhanh</w:t>
            </w:r>
          </w:p>
        </w:tc>
        <w:tc>
          <w:tcPr>
            <w:tcBorders>
              <w:top w:color="000000" w:space="0" w:sz="0" w:val="nil"/>
              <w:left w:color="000000" w:space="0" w:sz="24" w:val="single"/>
              <w:bottom w:color="000000" w:space="0" w:sz="0" w:val="nil"/>
              <w:right w:color="000000" w:space="0" w:sz="0" w:val="nil"/>
            </w:tcBorders>
            <w:vAlign w:val="top"/>
          </w:tcPr>
          <w:p w:rsidR="00000000" w:rsidDel="00000000" w:rsidP="00000000" w:rsidRDefault="00000000" w:rsidRPr="00000000" w14:paraId="00000031">
            <w:pPr>
              <w:widowControl w:val="1"/>
              <w:rPr>
                <w:rFonts w:ascii="Times New Roman" w:cs="Times New Roman" w:eastAsia="Times New Roman" w:hAnsi="Times New Roman"/>
                <w:color w:val="000000"/>
                <w:vertAlign w:val="baseline"/>
              </w:rPr>
            </w:pPr>
            <w:r w:rsidDel="00000000" w:rsidR="00000000" w:rsidRPr="00000000">
              <w:rPr>
                <w:rtl w:val="0"/>
              </w:rPr>
            </w:r>
          </w:p>
        </w:tc>
      </w:tr>
      <w:tr>
        <w:trPr>
          <w:cantSplit w:val="1"/>
          <w:trHeight w:val="147" w:hRule="atLeast"/>
          <w:tblHeader w:val="0"/>
        </w:trPr>
        <w:tc>
          <w:tcPr>
            <w:vMerge w:val="continue"/>
            <w:tcBorders>
              <w:top w:color="000000" w:space="0" w:sz="0" w:val="nil"/>
              <w:left w:color="000000" w:space="0" w:sz="24" w:val="single"/>
              <w:bottom w:color="000000" w:space="0" w:sz="0" w:val="nil"/>
            </w:tcBorders>
            <w:vAlign w:val="center"/>
          </w:tcPr>
          <w:p w:rsidR="00000000" w:rsidDel="00000000" w:rsidP="00000000" w:rsidRDefault="00000000" w:rsidRPr="00000000" w14:paraId="0000003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color w:val="000000"/>
                <w:vertAlign w:val="baseline"/>
              </w:rPr>
            </w:pPr>
            <w:r w:rsidDel="00000000" w:rsidR="00000000" w:rsidRPr="00000000">
              <w:rPr>
                <w:rtl w:val="0"/>
              </w:rPr>
            </w:r>
          </w:p>
        </w:tc>
        <w:tc>
          <w:tcPr>
            <w:vMerge w:val="continue"/>
            <w:tcBorders>
              <w:top w:color="000000" w:space="0" w:sz="0" w:val="nil"/>
              <w:bottom w:color="000000" w:space="0" w:sz="0" w:val="nil"/>
            </w:tcBorders>
            <w:vAlign w:val="top"/>
          </w:tcPr>
          <w:p w:rsidR="00000000" w:rsidDel="00000000" w:rsidP="00000000" w:rsidRDefault="00000000" w:rsidRPr="00000000" w14:paraId="0000003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color w:val="000000"/>
                <w:vertAlign w:val="baseline"/>
              </w:rPr>
            </w:pPr>
            <w:r w:rsidDel="00000000" w:rsidR="00000000" w:rsidRPr="00000000">
              <w:rPr>
                <w:rtl w:val="0"/>
              </w:rPr>
            </w:r>
          </w:p>
        </w:tc>
        <w:tc>
          <w:tcPr>
            <w:tcBorders>
              <w:top w:color="000000" w:space="0" w:sz="4" w:val="dashed"/>
              <w:bottom w:color="000000" w:space="0" w:sz="4" w:val="dashed"/>
            </w:tcBorders>
            <w:vAlign w:val="top"/>
          </w:tcPr>
          <w:p w:rsidR="00000000" w:rsidDel="00000000" w:rsidP="00000000" w:rsidRDefault="00000000" w:rsidRPr="00000000" w14:paraId="00000034">
            <w:pPr>
              <w:widowControl w:val="1"/>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TV</w:t>
            </w:r>
          </w:p>
        </w:tc>
        <w:tc>
          <w:tcPr>
            <w:tcBorders>
              <w:top w:color="000000" w:space="0" w:sz="4" w:val="dashed"/>
              <w:bottom w:color="000000" w:space="0" w:sz="4" w:val="dashed"/>
            </w:tcBorders>
            <w:vAlign w:val="top"/>
          </w:tcPr>
          <w:p w:rsidR="00000000" w:rsidDel="00000000" w:rsidP="00000000" w:rsidRDefault="00000000" w:rsidRPr="00000000" w14:paraId="00000035">
            <w:pPr>
              <w:widowControl w:val="1"/>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123</w:t>
            </w:r>
          </w:p>
        </w:tc>
        <w:tc>
          <w:tcPr>
            <w:tcBorders>
              <w:top w:color="000000" w:space="0" w:sz="4" w:val="dashed"/>
              <w:bottom w:color="000000" w:space="0" w:sz="4" w:val="dashed"/>
              <w:right w:color="000000" w:space="0" w:sz="0" w:val="nil"/>
            </w:tcBorders>
            <w:vAlign w:val="top"/>
          </w:tcPr>
          <w:p w:rsidR="00000000" w:rsidDel="00000000" w:rsidP="00000000" w:rsidRDefault="00000000" w:rsidRPr="00000000" w14:paraId="00000036">
            <w:pPr>
              <w:widowControl w:val="1"/>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Uôm</w:t>
            </w:r>
          </w:p>
        </w:tc>
        <w:tc>
          <w:tcPr>
            <w:tcBorders>
              <w:top w:color="000000" w:space="0" w:sz="0" w:val="nil"/>
              <w:left w:color="000000" w:space="0" w:sz="24" w:val="single"/>
              <w:bottom w:color="000000" w:space="0" w:sz="0" w:val="nil"/>
              <w:right w:color="000000" w:space="0" w:sz="0" w:val="nil"/>
            </w:tcBorders>
            <w:vAlign w:val="top"/>
          </w:tcPr>
          <w:p w:rsidR="00000000" w:rsidDel="00000000" w:rsidP="00000000" w:rsidRDefault="00000000" w:rsidRPr="00000000" w14:paraId="00000037">
            <w:pPr>
              <w:widowControl w:val="1"/>
              <w:rPr>
                <w:rFonts w:ascii="Times New Roman" w:cs="Times New Roman" w:eastAsia="Times New Roman" w:hAnsi="Times New Roman"/>
                <w:color w:val="000000"/>
                <w:vertAlign w:val="baseline"/>
              </w:rPr>
            </w:pPr>
            <w:r w:rsidDel="00000000" w:rsidR="00000000" w:rsidRPr="00000000">
              <w:rPr>
                <w:rtl w:val="0"/>
              </w:rPr>
            </w:r>
          </w:p>
        </w:tc>
      </w:tr>
      <w:tr>
        <w:trPr>
          <w:cantSplit w:val="1"/>
          <w:trHeight w:val="147" w:hRule="atLeast"/>
          <w:tblHeader w:val="0"/>
        </w:trPr>
        <w:tc>
          <w:tcPr>
            <w:vMerge w:val="continue"/>
            <w:tcBorders>
              <w:top w:color="000000" w:space="0" w:sz="0" w:val="nil"/>
              <w:left w:color="000000" w:space="0" w:sz="24" w:val="single"/>
              <w:bottom w:color="000000" w:space="0" w:sz="0" w:val="nil"/>
            </w:tcBorders>
            <w:vAlign w:val="center"/>
          </w:tcPr>
          <w:p w:rsidR="00000000" w:rsidDel="00000000" w:rsidP="00000000" w:rsidRDefault="00000000" w:rsidRPr="00000000" w14:paraId="0000003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color w:val="000000"/>
                <w:vertAlign w:val="baseline"/>
              </w:rPr>
            </w:pPr>
            <w:r w:rsidDel="00000000" w:rsidR="00000000" w:rsidRPr="00000000">
              <w:rPr>
                <w:rtl w:val="0"/>
              </w:rPr>
            </w:r>
          </w:p>
        </w:tc>
        <w:tc>
          <w:tcPr>
            <w:vMerge w:val="continue"/>
            <w:tcBorders>
              <w:top w:color="000000" w:space="0" w:sz="0" w:val="nil"/>
              <w:bottom w:color="000000" w:space="0" w:sz="0" w:val="nil"/>
            </w:tcBorders>
            <w:vAlign w:val="top"/>
          </w:tcPr>
          <w:p w:rsidR="00000000" w:rsidDel="00000000" w:rsidP="00000000" w:rsidRDefault="00000000" w:rsidRPr="00000000" w14:paraId="0000003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color w:val="000000"/>
                <w:vertAlign w:val="baseline"/>
              </w:rPr>
            </w:pPr>
            <w:r w:rsidDel="00000000" w:rsidR="00000000" w:rsidRPr="00000000">
              <w:rPr>
                <w:rtl w:val="0"/>
              </w:rPr>
            </w:r>
          </w:p>
        </w:tc>
        <w:tc>
          <w:tcPr>
            <w:tcBorders>
              <w:top w:color="000000" w:space="0" w:sz="4" w:val="dashed"/>
              <w:bottom w:color="000000" w:space="0" w:sz="4" w:val="dashed"/>
            </w:tcBorders>
            <w:vAlign w:val="top"/>
          </w:tcPr>
          <w:p w:rsidR="00000000" w:rsidDel="00000000" w:rsidP="00000000" w:rsidRDefault="00000000" w:rsidRPr="00000000" w14:paraId="0000003A">
            <w:pPr>
              <w:widowControl w:val="1"/>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TV</w:t>
            </w:r>
          </w:p>
        </w:tc>
        <w:tc>
          <w:tcPr>
            <w:tcBorders>
              <w:top w:color="000000" w:space="0" w:sz="4" w:val="dashed"/>
              <w:bottom w:color="000000" w:space="0" w:sz="4" w:val="dashed"/>
            </w:tcBorders>
            <w:vAlign w:val="top"/>
          </w:tcPr>
          <w:p w:rsidR="00000000" w:rsidDel="00000000" w:rsidP="00000000" w:rsidRDefault="00000000" w:rsidRPr="00000000" w14:paraId="0000003B">
            <w:pPr>
              <w:widowControl w:val="1"/>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124</w:t>
            </w:r>
          </w:p>
        </w:tc>
        <w:tc>
          <w:tcPr>
            <w:tcBorders>
              <w:top w:color="000000" w:space="0" w:sz="4" w:val="dashed"/>
              <w:bottom w:color="000000" w:space="0" w:sz="4" w:val="dashed"/>
              <w:right w:color="000000" w:space="0" w:sz="0" w:val="nil"/>
            </w:tcBorders>
            <w:vAlign w:val="top"/>
          </w:tcPr>
          <w:p w:rsidR="00000000" w:rsidDel="00000000" w:rsidP="00000000" w:rsidRDefault="00000000" w:rsidRPr="00000000" w14:paraId="0000003C">
            <w:pPr>
              <w:widowControl w:val="1"/>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uôm(tt)</w:t>
            </w:r>
          </w:p>
        </w:tc>
        <w:tc>
          <w:tcPr>
            <w:tcBorders>
              <w:top w:color="000000" w:space="0" w:sz="0" w:val="nil"/>
              <w:left w:color="000000" w:space="0" w:sz="24" w:val="single"/>
              <w:bottom w:color="000000" w:space="0" w:sz="0" w:val="nil"/>
              <w:right w:color="000000" w:space="0" w:sz="0" w:val="nil"/>
            </w:tcBorders>
            <w:vAlign w:val="top"/>
          </w:tcPr>
          <w:p w:rsidR="00000000" w:rsidDel="00000000" w:rsidP="00000000" w:rsidRDefault="00000000" w:rsidRPr="00000000" w14:paraId="0000003D">
            <w:pPr>
              <w:widowControl w:val="1"/>
              <w:rPr>
                <w:rFonts w:ascii="Times New Roman" w:cs="Times New Roman" w:eastAsia="Times New Roman" w:hAnsi="Times New Roman"/>
                <w:color w:val="000000"/>
                <w:vertAlign w:val="baseline"/>
              </w:rPr>
            </w:pPr>
            <w:r w:rsidDel="00000000" w:rsidR="00000000" w:rsidRPr="00000000">
              <w:rPr>
                <w:rtl w:val="0"/>
              </w:rPr>
            </w:r>
          </w:p>
        </w:tc>
      </w:tr>
      <w:tr>
        <w:trPr>
          <w:cantSplit w:val="1"/>
          <w:trHeight w:val="147" w:hRule="atLeast"/>
          <w:tblHeader w:val="0"/>
        </w:trPr>
        <w:tc>
          <w:tcPr>
            <w:vMerge w:val="continue"/>
            <w:tcBorders>
              <w:top w:color="000000" w:space="0" w:sz="0" w:val="nil"/>
              <w:left w:color="000000" w:space="0" w:sz="24" w:val="single"/>
              <w:bottom w:color="000000" w:space="0" w:sz="0" w:val="nil"/>
            </w:tcBorders>
            <w:vAlign w:val="center"/>
          </w:tcPr>
          <w:p w:rsidR="00000000" w:rsidDel="00000000" w:rsidP="00000000" w:rsidRDefault="00000000" w:rsidRPr="00000000" w14:paraId="0000003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color w:val="000000"/>
                <w:vertAlign w:val="baseline"/>
              </w:rPr>
            </w:pPr>
            <w:r w:rsidDel="00000000" w:rsidR="00000000" w:rsidRPr="00000000">
              <w:rPr>
                <w:rtl w:val="0"/>
              </w:rPr>
            </w:r>
          </w:p>
        </w:tc>
        <w:tc>
          <w:tcPr>
            <w:vMerge w:val="continue"/>
            <w:tcBorders>
              <w:top w:color="000000" w:space="0" w:sz="0" w:val="nil"/>
              <w:bottom w:color="000000" w:space="0" w:sz="0" w:val="nil"/>
            </w:tcBorders>
            <w:vAlign w:val="top"/>
          </w:tcPr>
          <w:p w:rsidR="00000000" w:rsidDel="00000000" w:rsidP="00000000" w:rsidRDefault="00000000" w:rsidRPr="00000000" w14:paraId="0000003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color w:val="000000"/>
                <w:vertAlign w:val="baseline"/>
              </w:rPr>
            </w:pPr>
            <w:r w:rsidDel="00000000" w:rsidR="00000000" w:rsidRPr="00000000">
              <w:rPr>
                <w:rtl w:val="0"/>
              </w:rPr>
            </w:r>
          </w:p>
        </w:tc>
        <w:tc>
          <w:tcPr>
            <w:tcBorders>
              <w:top w:color="000000" w:space="0" w:sz="4" w:val="dashed"/>
              <w:bottom w:color="000000" w:space="0" w:sz="4" w:val="single"/>
            </w:tcBorders>
            <w:vAlign w:val="top"/>
          </w:tcPr>
          <w:p w:rsidR="00000000" w:rsidDel="00000000" w:rsidP="00000000" w:rsidRDefault="00000000" w:rsidRPr="00000000" w14:paraId="00000040">
            <w:pPr>
              <w:widowControl w:val="1"/>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T</w:t>
            </w:r>
          </w:p>
        </w:tc>
        <w:tc>
          <w:tcPr>
            <w:tcBorders>
              <w:top w:color="000000" w:space="0" w:sz="4" w:val="dashed"/>
              <w:bottom w:color="000000" w:space="0" w:sz="4" w:val="single"/>
            </w:tcBorders>
            <w:vAlign w:val="top"/>
          </w:tcPr>
          <w:p w:rsidR="00000000" w:rsidDel="00000000" w:rsidP="00000000" w:rsidRDefault="00000000" w:rsidRPr="00000000" w14:paraId="00000041">
            <w:pPr>
              <w:widowControl w:val="1"/>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31</w:t>
            </w:r>
          </w:p>
        </w:tc>
        <w:tc>
          <w:tcPr>
            <w:tcBorders>
              <w:top w:color="000000" w:space="0" w:sz="4" w:val="dashed"/>
              <w:bottom w:color="000000" w:space="0" w:sz="4" w:val="single"/>
              <w:right w:color="000000" w:space="0" w:sz="0" w:val="nil"/>
            </w:tcBorders>
            <w:vAlign w:val="top"/>
          </w:tcPr>
          <w:p w:rsidR="00000000" w:rsidDel="00000000" w:rsidP="00000000" w:rsidRDefault="00000000" w:rsidRPr="00000000" w14:paraId="00000042">
            <w:pPr>
              <w:widowControl w:val="1"/>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Phép trừ trong phạm vi 6</w:t>
            </w:r>
          </w:p>
        </w:tc>
        <w:tc>
          <w:tcPr>
            <w:tcBorders>
              <w:top w:color="000000" w:space="0" w:sz="0" w:val="nil"/>
              <w:left w:color="000000" w:space="0" w:sz="24" w:val="single"/>
              <w:bottom w:color="000000" w:space="0" w:sz="0" w:val="nil"/>
              <w:right w:color="000000" w:space="0" w:sz="0" w:val="nil"/>
            </w:tcBorders>
            <w:vAlign w:val="top"/>
          </w:tcPr>
          <w:p w:rsidR="00000000" w:rsidDel="00000000" w:rsidP="00000000" w:rsidRDefault="00000000" w:rsidRPr="00000000" w14:paraId="00000043">
            <w:pPr>
              <w:widowControl w:val="1"/>
              <w:rPr>
                <w:rFonts w:ascii="Times New Roman" w:cs="Times New Roman" w:eastAsia="Times New Roman" w:hAnsi="Times New Roman"/>
                <w:color w:val="000000"/>
                <w:vertAlign w:val="baseline"/>
              </w:rPr>
            </w:pPr>
            <w:r w:rsidDel="00000000" w:rsidR="00000000" w:rsidRPr="00000000">
              <w:rPr>
                <w:rtl w:val="0"/>
              </w:rPr>
            </w:r>
          </w:p>
        </w:tc>
      </w:tr>
      <w:tr>
        <w:trPr>
          <w:cantSplit w:val="1"/>
          <w:trHeight w:val="147" w:hRule="atLeast"/>
          <w:tblHeader w:val="0"/>
        </w:trPr>
        <w:tc>
          <w:tcPr>
            <w:vMerge w:val="continue"/>
            <w:tcBorders>
              <w:top w:color="000000" w:space="0" w:sz="0" w:val="nil"/>
              <w:left w:color="000000" w:space="0" w:sz="24" w:val="single"/>
              <w:bottom w:color="000000" w:space="0" w:sz="0" w:val="nil"/>
            </w:tcBorders>
            <w:vAlign w:val="center"/>
          </w:tcPr>
          <w:p w:rsidR="00000000" w:rsidDel="00000000" w:rsidP="00000000" w:rsidRDefault="00000000" w:rsidRPr="00000000" w14:paraId="0000004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color w:val="000000"/>
                <w:vertAlign w:val="baseline"/>
              </w:rPr>
            </w:pPr>
            <w:r w:rsidDel="00000000" w:rsidR="00000000" w:rsidRPr="00000000">
              <w:rPr>
                <w:rtl w:val="0"/>
              </w:rPr>
            </w:r>
          </w:p>
        </w:tc>
        <w:tc>
          <w:tcPr>
            <w:vMerge w:val="continue"/>
            <w:tcBorders>
              <w:top w:color="000000" w:space="0" w:sz="0" w:val="nil"/>
              <w:bottom w:color="000000" w:space="0" w:sz="0" w:val="nil"/>
            </w:tcBorders>
            <w:vAlign w:val="top"/>
          </w:tcPr>
          <w:p w:rsidR="00000000" w:rsidDel="00000000" w:rsidP="00000000" w:rsidRDefault="00000000" w:rsidRPr="00000000" w14:paraId="0000004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color w:val="000000"/>
                <w:vertAlign w:val="baseline"/>
              </w:rPr>
            </w:pPr>
            <w:r w:rsidDel="00000000" w:rsidR="00000000" w:rsidRPr="00000000">
              <w:rPr>
                <w:rtl w:val="0"/>
              </w:rPr>
            </w:r>
          </w:p>
        </w:tc>
        <w:tc>
          <w:tcPr>
            <w:tcBorders>
              <w:top w:color="000000" w:space="0" w:sz="0" w:val="nil"/>
              <w:bottom w:color="000000" w:space="0" w:sz="4" w:val="dashed"/>
            </w:tcBorders>
            <w:vAlign w:val="top"/>
          </w:tcPr>
          <w:p w:rsidR="00000000" w:rsidDel="00000000" w:rsidP="00000000" w:rsidRDefault="00000000" w:rsidRPr="00000000" w14:paraId="00000046">
            <w:pPr>
              <w:widowControl w:val="1"/>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TV</w:t>
            </w:r>
          </w:p>
        </w:tc>
        <w:tc>
          <w:tcPr>
            <w:tcBorders>
              <w:top w:color="000000" w:space="0" w:sz="0" w:val="nil"/>
              <w:bottom w:color="000000" w:space="0" w:sz="4" w:val="dashed"/>
            </w:tcBorders>
            <w:vAlign w:val="top"/>
          </w:tcPr>
          <w:p w:rsidR="00000000" w:rsidDel="00000000" w:rsidP="00000000" w:rsidRDefault="00000000" w:rsidRPr="00000000" w14:paraId="00000047">
            <w:pPr>
              <w:widowControl w:val="1"/>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125</w:t>
            </w:r>
          </w:p>
        </w:tc>
        <w:tc>
          <w:tcPr>
            <w:tcBorders>
              <w:top w:color="000000" w:space="0" w:sz="0" w:val="nil"/>
              <w:bottom w:color="000000" w:space="0" w:sz="4" w:val="dashed"/>
              <w:right w:color="000000" w:space="0" w:sz="0" w:val="nil"/>
            </w:tcBorders>
            <w:vAlign w:val="top"/>
          </w:tcPr>
          <w:p w:rsidR="00000000" w:rsidDel="00000000" w:rsidP="00000000" w:rsidRDefault="00000000" w:rsidRPr="00000000" w14:paraId="00000048">
            <w:pPr>
              <w:widowControl w:val="1"/>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Tập viết (sau bài 52, 53)</w:t>
            </w:r>
          </w:p>
        </w:tc>
        <w:tc>
          <w:tcPr>
            <w:tcBorders>
              <w:top w:color="000000" w:space="0" w:sz="0" w:val="nil"/>
              <w:left w:color="000000" w:space="0" w:sz="24" w:val="single"/>
              <w:bottom w:color="000000" w:space="0" w:sz="0" w:val="nil"/>
              <w:right w:color="000000" w:space="0" w:sz="0" w:val="nil"/>
            </w:tcBorders>
            <w:vAlign w:val="top"/>
          </w:tcPr>
          <w:p w:rsidR="00000000" w:rsidDel="00000000" w:rsidP="00000000" w:rsidRDefault="00000000" w:rsidRPr="00000000" w14:paraId="00000049">
            <w:pPr>
              <w:widowControl w:val="1"/>
              <w:rPr>
                <w:rFonts w:ascii="Times New Roman" w:cs="Times New Roman" w:eastAsia="Times New Roman" w:hAnsi="Times New Roman"/>
                <w:color w:val="000000"/>
                <w:vertAlign w:val="baseline"/>
              </w:rPr>
            </w:pPr>
            <w:r w:rsidDel="00000000" w:rsidR="00000000" w:rsidRPr="00000000">
              <w:rPr>
                <w:rtl w:val="0"/>
              </w:rPr>
            </w:r>
          </w:p>
        </w:tc>
      </w:tr>
      <w:tr>
        <w:trPr>
          <w:cantSplit w:val="1"/>
          <w:trHeight w:val="147" w:hRule="atLeast"/>
          <w:tblHeader w:val="0"/>
        </w:trPr>
        <w:tc>
          <w:tcPr>
            <w:vMerge w:val="continue"/>
            <w:tcBorders>
              <w:top w:color="000000" w:space="0" w:sz="0" w:val="nil"/>
              <w:left w:color="000000" w:space="0" w:sz="24" w:val="single"/>
              <w:bottom w:color="000000" w:space="0" w:sz="0" w:val="nil"/>
            </w:tcBorders>
            <w:vAlign w:val="center"/>
          </w:tcPr>
          <w:p w:rsidR="00000000" w:rsidDel="00000000" w:rsidP="00000000" w:rsidRDefault="00000000" w:rsidRPr="00000000" w14:paraId="0000004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color w:val="000000"/>
                <w:vertAlign w:val="baseline"/>
              </w:rPr>
            </w:pPr>
            <w:r w:rsidDel="00000000" w:rsidR="00000000" w:rsidRPr="00000000">
              <w:rPr>
                <w:rtl w:val="0"/>
              </w:rPr>
            </w:r>
          </w:p>
        </w:tc>
        <w:tc>
          <w:tcPr>
            <w:vMerge w:val="continue"/>
            <w:tcBorders>
              <w:top w:color="000000" w:space="0" w:sz="0" w:val="nil"/>
              <w:bottom w:color="000000" w:space="0" w:sz="0" w:val="nil"/>
            </w:tcBorders>
            <w:vAlign w:val="top"/>
          </w:tcPr>
          <w:p w:rsidR="00000000" w:rsidDel="00000000" w:rsidP="00000000" w:rsidRDefault="00000000" w:rsidRPr="00000000" w14:paraId="0000004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color w:val="000000"/>
                <w:vertAlign w:val="baseline"/>
              </w:rPr>
            </w:pPr>
            <w:r w:rsidDel="00000000" w:rsidR="00000000" w:rsidRPr="00000000">
              <w:rPr>
                <w:rtl w:val="0"/>
              </w:rPr>
            </w:r>
          </w:p>
        </w:tc>
        <w:tc>
          <w:tcPr>
            <w:tcBorders>
              <w:top w:color="000000" w:space="0" w:sz="4" w:val="dashed"/>
              <w:bottom w:color="000000" w:space="0" w:sz="4" w:val="dashed"/>
            </w:tcBorders>
            <w:vAlign w:val="top"/>
          </w:tcPr>
          <w:p w:rsidR="00000000" w:rsidDel="00000000" w:rsidP="00000000" w:rsidRDefault="00000000" w:rsidRPr="00000000" w14:paraId="0000004C">
            <w:pPr>
              <w:widowControl w:val="1"/>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TN XH</w:t>
            </w:r>
          </w:p>
        </w:tc>
        <w:tc>
          <w:tcPr>
            <w:tcBorders>
              <w:top w:color="000000" w:space="0" w:sz="4" w:val="dashed"/>
              <w:bottom w:color="000000" w:space="0" w:sz="4" w:val="dashed"/>
            </w:tcBorders>
            <w:vAlign w:val="top"/>
          </w:tcPr>
          <w:p w:rsidR="00000000" w:rsidDel="00000000" w:rsidP="00000000" w:rsidRDefault="00000000" w:rsidRPr="00000000" w14:paraId="0000004D">
            <w:pPr>
              <w:widowControl w:val="1"/>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21</w:t>
            </w:r>
          </w:p>
        </w:tc>
        <w:tc>
          <w:tcPr>
            <w:tcBorders>
              <w:top w:color="000000" w:space="0" w:sz="4" w:val="dashed"/>
              <w:bottom w:color="000000" w:space="0" w:sz="4" w:val="dashed"/>
              <w:right w:color="000000" w:space="0" w:sz="0" w:val="nil"/>
            </w:tcBorders>
            <w:vAlign w:val="top"/>
          </w:tcPr>
          <w:p w:rsidR="00000000" w:rsidDel="00000000" w:rsidP="00000000" w:rsidRDefault="00000000" w:rsidRPr="00000000" w14:paraId="0000004E">
            <w:pPr>
              <w:widowControl w:val="1"/>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Nơi em sống(tt)</w:t>
            </w:r>
          </w:p>
        </w:tc>
        <w:tc>
          <w:tcPr>
            <w:tcBorders>
              <w:top w:color="000000" w:space="0" w:sz="0" w:val="nil"/>
              <w:left w:color="000000" w:space="0" w:sz="24" w:val="single"/>
              <w:bottom w:color="000000" w:space="0" w:sz="0" w:val="nil"/>
              <w:right w:color="000000" w:space="0" w:sz="0" w:val="nil"/>
            </w:tcBorders>
            <w:vAlign w:val="top"/>
          </w:tcPr>
          <w:p w:rsidR="00000000" w:rsidDel="00000000" w:rsidP="00000000" w:rsidRDefault="00000000" w:rsidRPr="00000000" w14:paraId="0000004F">
            <w:pPr>
              <w:widowControl w:val="1"/>
              <w:rPr>
                <w:rFonts w:ascii="Times New Roman" w:cs="Times New Roman" w:eastAsia="Times New Roman" w:hAnsi="Times New Roman"/>
                <w:color w:val="000000"/>
                <w:vertAlign w:val="baseline"/>
              </w:rPr>
            </w:pPr>
            <w:r w:rsidDel="00000000" w:rsidR="00000000" w:rsidRPr="00000000">
              <w:rPr>
                <w:rtl w:val="0"/>
              </w:rPr>
            </w:r>
          </w:p>
        </w:tc>
      </w:tr>
      <w:tr>
        <w:trPr>
          <w:cantSplit w:val="1"/>
          <w:trHeight w:val="147" w:hRule="atLeast"/>
          <w:tblHeader w:val="0"/>
        </w:trPr>
        <w:tc>
          <w:tcPr>
            <w:vMerge w:val="continue"/>
            <w:tcBorders>
              <w:top w:color="000000" w:space="0" w:sz="0" w:val="nil"/>
              <w:left w:color="000000" w:space="0" w:sz="24" w:val="single"/>
              <w:bottom w:color="000000" w:space="0" w:sz="0" w:val="nil"/>
            </w:tcBorders>
            <w:vAlign w:val="center"/>
          </w:tcPr>
          <w:p w:rsidR="00000000" w:rsidDel="00000000" w:rsidP="00000000" w:rsidRDefault="00000000" w:rsidRPr="00000000" w14:paraId="0000005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color w:val="000000"/>
                <w:vertAlign w:val="baseline"/>
              </w:rPr>
            </w:pPr>
            <w:r w:rsidDel="00000000" w:rsidR="00000000" w:rsidRPr="00000000">
              <w:rPr>
                <w:rtl w:val="0"/>
              </w:rPr>
            </w:r>
          </w:p>
        </w:tc>
        <w:tc>
          <w:tcPr>
            <w:vMerge w:val="continue"/>
            <w:tcBorders>
              <w:top w:color="000000" w:space="0" w:sz="0" w:val="nil"/>
              <w:bottom w:color="000000" w:space="0" w:sz="0" w:val="nil"/>
            </w:tcBorders>
            <w:vAlign w:val="top"/>
          </w:tcPr>
          <w:p w:rsidR="00000000" w:rsidDel="00000000" w:rsidP="00000000" w:rsidRDefault="00000000" w:rsidRPr="00000000" w14:paraId="0000005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color w:val="000000"/>
                <w:vertAlign w:val="baseline"/>
              </w:rPr>
            </w:pPr>
            <w:r w:rsidDel="00000000" w:rsidR="00000000" w:rsidRPr="00000000">
              <w:rPr>
                <w:rtl w:val="0"/>
              </w:rPr>
            </w:r>
          </w:p>
        </w:tc>
        <w:tc>
          <w:tcPr>
            <w:tcBorders>
              <w:top w:color="000000" w:space="0" w:sz="4" w:val="dashed"/>
              <w:bottom w:color="000000" w:space="0" w:sz="0" w:val="nil"/>
            </w:tcBorders>
            <w:vAlign w:val="top"/>
          </w:tcPr>
          <w:p w:rsidR="00000000" w:rsidDel="00000000" w:rsidP="00000000" w:rsidRDefault="00000000" w:rsidRPr="00000000" w14:paraId="00000052">
            <w:pPr>
              <w:widowControl w:val="1"/>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HĐTN</w:t>
            </w:r>
          </w:p>
        </w:tc>
        <w:tc>
          <w:tcPr>
            <w:tcBorders>
              <w:top w:color="000000" w:space="0" w:sz="4" w:val="dashed"/>
              <w:bottom w:color="000000" w:space="0" w:sz="0" w:val="nil"/>
            </w:tcBorders>
            <w:vAlign w:val="top"/>
          </w:tcPr>
          <w:p w:rsidR="00000000" w:rsidDel="00000000" w:rsidP="00000000" w:rsidRDefault="00000000" w:rsidRPr="00000000" w14:paraId="00000053">
            <w:pPr>
              <w:widowControl w:val="1"/>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32</w:t>
            </w:r>
          </w:p>
        </w:tc>
        <w:tc>
          <w:tcPr>
            <w:tcBorders>
              <w:top w:color="000000" w:space="0" w:sz="4" w:val="dashed"/>
              <w:bottom w:color="000000" w:space="0" w:sz="0" w:val="nil"/>
              <w:right w:color="000000" w:space="0" w:sz="0" w:val="nil"/>
            </w:tcBorders>
            <w:vAlign w:val="top"/>
          </w:tcPr>
          <w:p w:rsidR="00000000" w:rsidDel="00000000" w:rsidP="00000000" w:rsidRDefault="00000000" w:rsidRPr="00000000" w14:paraId="00000054">
            <w:pPr>
              <w:widowControl w:val="1"/>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Giờ học, giờ chơi</w:t>
            </w:r>
          </w:p>
        </w:tc>
        <w:tc>
          <w:tcPr>
            <w:tcBorders>
              <w:top w:color="000000" w:space="0" w:sz="0" w:val="nil"/>
              <w:left w:color="000000" w:space="0" w:sz="24" w:val="single"/>
              <w:bottom w:color="000000" w:space="0" w:sz="0" w:val="nil"/>
              <w:right w:color="000000" w:space="0" w:sz="0" w:val="nil"/>
            </w:tcBorders>
            <w:vAlign w:val="top"/>
          </w:tcPr>
          <w:p w:rsidR="00000000" w:rsidDel="00000000" w:rsidP="00000000" w:rsidRDefault="00000000" w:rsidRPr="00000000" w14:paraId="00000055">
            <w:pPr>
              <w:widowControl w:val="1"/>
              <w:rPr>
                <w:rFonts w:ascii="Times New Roman" w:cs="Times New Roman" w:eastAsia="Times New Roman" w:hAnsi="Times New Roman"/>
                <w:color w:val="000000"/>
                <w:vertAlign w:val="baseline"/>
              </w:rPr>
            </w:pPr>
            <w:r w:rsidDel="00000000" w:rsidR="00000000" w:rsidRPr="00000000">
              <w:rPr>
                <w:rtl w:val="0"/>
              </w:rPr>
            </w:r>
          </w:p>
        </w:tc>
      </w:tr>
      <w:tr>
        <w:trPr>
          <w:cantSplit w:val="1"/>
          <w:trHeight w:val="246" w:hRule="atLeast"/>
          <w:tblHeader w:val="0"/>
        </w:trPr>
        <w:tc>
          <w:tcPr>
            <w:vMerge w:val="restart"/>
            <w:tcBorders>
              <w:top w:color="000000" w:space="0" w:sz="8" w:val="single"/>
              <w:left w:color="000000" w:space="0" w:sz="24" w:val="single"/>
            </w:tcBorders>
            <w:vAlign w:val="center"/>
          </w:tcPr>
          <w:p w:rsidR="00000000" w:rsidDel="00000000" w:rsidP="00000000" w:rsidRDefault="00000000" w:rsidRPr="00000000" w14:paraId="00000056">
            <w:pPr>
              <w:widowControl w:val="1"/>
              <w:jc w:val="center"/>
              <w:rPr>
                <w:rFonts w:ascii="Times New Roman" w:cs="Times New Roman" w:eastAsia="Times New Roman" w:hAnsi="Times New Roman"/>
                <w:b w:val="0"/>
                <w:color w:val="000000"/>
                <w:vertAlign w:val="baseline"/>
              </w:rPr>
            </w:pPr>
            <w:r w:rsidDel="00000000" w:rsidR="00000000" w:rsidRPr="00000000">
              <w:rPr>
                <w:rFonts w:ascii="Times New Roman" w:cs="Times New Roman" w:eastAsia="Times New Roman" w:hAnsi="Times New Roman"/>
                <w:b w:val="1"/>
                <w:color w:val="000000"/>
                <w:vertAlign w:val="baseline"/>
                <w:rtl w:val="0"/>
              </w:rPr>
              <w:t xml:space="preserve">4</w:t>
            </w:r>
            <w:r w:rsidDel="00000000" w:rsidR="00000000" w:rsidRPr="00000000">
              <w:rPr>
                <w:rtl w:val="0"/>
              </w:rPr>
            </w:r>
          </w:p>
        </w:tc>
        <w:tc>
          <w:tcPr>
            <w:vMerge w:val="restart"/>
            <w:tcBorders>
              <w:top w:color="000000" w:space="0" w:sz="8" w:val="single"/>
            </w:tcBorders>
            <w:vAlign w:val="top"/>
          </w:tcPr>
          <w:p w:rsidR="00000000" w:rsidDel="00000000" w:rsidP="00000000" w:rsidRDefault="00000000" w:rsidRPr="00000000" w14:paraId="00000057">
            <w:pPr>
              <w:widowControl w:val="1"/>
              <w:ind w:left="113" w:right="113" w:firstLine="0"/>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SÁNG                  </w:t>
            </w:r>
          </w:p>
          <w:p w:rsidR="00000000" w:rsidDel="00000000" w:rsidP="00000000" w:rsidRDefault="00000000" w:rsidRPr="00000000" w14:paraId="00000058">
            <w:pPr>
              <w:widowControl w:val="1"/>
              <w:ind w:left="113" w:right="113" w:firstLine="0"/>
              <w:rPr>
                <w:rFonts w:ascii="Times New Roman" w:cs="Times New Roman" w:eastAsia="Times New Roman" w:hAnsi="Times New Roman"/>
                <w:color w:val="000000"/>
                <w:vertAlign w:val="baseline"/>
              </w:rPr>
            </w:pPr>
            <w:r w:rsidDel="00000000" w:rsidR="00000000" w:rsidRPr="00000000">
              <w:rPr>
                <w:rtl w:val="0"/>
              </w:rPr>
            </w:r>
          </w:p>
          <w:p w:rsidR="00000000" w:rsidDel="00000000" w:rsidP="00000000" w:rsidRDefault="00000000" w:rsidRPr="00000000" w14:paraId="00000059">
            <w:pPr>
              <w:widowControl w:val="1"/>
              <w:ind w:left="113" w:right="113" w:firstLine="0"/>
              <w:rPr>
                <w:rFonts w:ascii="Times New Roman" w:cs="Times New Roman" w:eastAsia="Times New Roman" w:hAnsi="Times New Roman"/>
                <w:color w:val="000000"/>
                <w:vertAlign w:val="baseline"/>
              </w:rPr>
            </w:pPr>
            <w:r w:rsidDel="00000000" w:rsidR="00000000" w:rsidRPr="00000000">
              <w:rPr>
                <w:rtl w:val="0"/>
              </w:rPr>
            </w:r>
          </w:p>
          <w:p w:rsidR="00000000" w:rsidDel="00000000" w:rsidP="00000000" w:rsidRDefault="00000000" w:rsidRPr="00000000" w14:paraId="0000005A">
            <w:pPr>
              <w:widowControl w:val="1"/>
              <w:ind w:left="113" w:right="113" w:firstLine="0"/>
              <w:rPr>
                <w:rFonts w:ascii="Times New Roman" w:cs="Times New Roman" w:eastAsia="Times New Roman" w:hAnsi="Times New Roman"/>
                <w:color w:val="000000"/>
                <w:vertAlign w:val="baseline"/>
              </w:rPr>
            </w:pPr>
            <w:r w:rsidDel="00000000" w:rsidR="00000000" w:rsidRPr="00000000">
              <w:rPr>
                <w:rtl w:val="0"/>
              </w:rPr>
            </w:r>
          </w:p>
          <w:p w:rsidR="00000000" w:rsidDel="00000000" w:rsidP="00000000" w:rsidRDefault="00000000" w:rsidRPr="00000000" w14:paraId="0000005B">
            <w:pPr>
              <w:widowControl w:val="1"/>
              <w:ind w:left="113" w:right="113" w:firstLine="0"/>
              <w:rPr>
                <w:rFonts w:ascii="Times New Roman" w:cs="Times New Roman" w:eastAsia="Times New Roman" w:hAnsi="Times New Roman"/>
                <w:color w:val="000000"/>
                <w:vertAlign w:val="baseline"/>
              </w:rPr>
            </w:pPr>
            <w:r w:rsidDel="00000000" w:rsidR="00000000" w:rsidRPr="00000000">
              <w:rPr>
                <w:rtl w:val="0"/>
              </w:rPr>
            </w:r>
          </w:p>
          <w:p w:rsidR="00000000" w:rsidDel="00000000" w:rsidP="00000000" w:rsidRDefault="00000000" w:rsidRPr="00000000" w14:paraId="0000005C">
            <w:pPr>
              <w:widowControl w:val="1"/>
              <w:ind w:left="113" w:right="113" w:firstLine="0"/>
              <w:rPr>
                <w:rFonts w:ascii="Times New Roman" w:cs="Times New Roman" w:eastAsia="Times New Roman" w:hAnsi="Times New Roman"/>
                <w:color w:val="000000"/>
                <w:vertAlign w:val="baseline"/>
              </w:rPr>
            </w:pPr>
            <w:r w:rsidDel="00000000" w:rsidR="00000000" w:rsidRPr="00000000">
              <w:rPr>
                <w:rtl w:val="0"/>
              </w:rPr>
            </w:r>
          </w:p>
          <w:p w:rsidR="00000000" w:rsidDel="00000000" w:rsidP="00000000" w:rsidRDefault="00000000" w:rsidRPr="00000000" w14:paraId="0000005D">
            <w:pPr>
              <w:widowControl w:val="1"/>
              <w:ind w:left="113" w:right="113" w:firstLine="0"/>
              <w:rPr>
                <w:rFonts w:ascii="Times New Roman" w:cs="Times New Roman" w:eastAsia="Times New Roman" w:hAnsi="Times New Roman"/>
                <w:color w:val="000000"/>
                <w:vertAlign w:val="baseline"/>
              </w:rPr>
            </w:pPr>
            <w:r w:rsidDel="00000000" w:rsidR="00000000" w:rsidRPr="00000000">
              <w:rPr>
                <w:rtl w:val="0"/>
              </w:rPr>
            </w:r>
          </w:p>
        </w:tc>
        <w:tc>
          <w:tcPr>
            <w:tcBorders>
              <w:top w:color="000000" w:space="0" w:sz="8" w:val="single"/>
              <w:bottom w:color="000000" w:space="0" w:sz="4" w:val="dashed"/>
            </w:tcBorders>
            <w:vAlign w:val="top"/>
          </w:tcPr>
          <w:p w:rsidR="00000000" w:rsidDel="00000000" w:rsidP="00000000" w:rsidRDefault="00000000" w:rsidRPr="00000000" w14:paraId="0000005E">
            <w:pPr>
              <w:widowControl w:val="1"/>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TV</w:t>
            </w:r>
          </w:p>
        </w:tc>
        <w:tc>
          <w:tcPr>
            <w:tcBorders>
              <w:top w:color="000000" w:space="0" w:sz="8" w:val="single"/>
              <w:bottom w:color="000000" w:space="0" w:sz="4" w:val="dashed"/>
            </w:tcBorders>
            <w:vAlign w:val="top"/>
          </w:tcPr>
          <w:p w:rsidR="00000000" w:rsidDel="00000000" w:rsidP="00000000" w:rsidRDefault="00000000" w:rsidRPr="00000000" w14:paraId="0000005F">
            <w:pPr>
              <w:widowControl w:val="1"/>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126</w:t>
            </w:r>
          </w:p>
        </w:tc>
        <w:tc>
          <w:tcPr>
            <w:tcBorders>
              <w:top w:color="000000" w:space="0" w:sz="8" w:val="single"/>
              <w:bottom w:color="000000" w:space="0" w:sz="4" w:val="dashed"/>
              <w:right w:color="000000" w:space="0" w:sz="0" w:val="nil"/>
            </w:tcBorders>
            <w:vAlign w:val="top"/>
          </w:tcPr>
          <w:p w:rsidR="00000000" w:rsidDel="00000000" w:rsidP="00000000" w:rsidRDefault="00000000" w:rsidRPr="00000000" w14:paraId="00000060">
            <w:pPr>
              <w:widowControl w:val="1"/>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Ươm ,ươp</w:t>
            </w:r>
          </w:p>
        </w:tc>
        <w:tc>
          <w:tcPr>
            <w:tcBorders>
              <w:top w:color="000000" w:space="0" w:sz="0" w:val="nil"/>
              <w:left w:color="000000" w:space="0" w:sz="24" w:val="single"/>
              <w:bottom w:color="000000" w:space="0" w:sz="0" w:val="nil"/>
              <w:right w:color="000000" w:space="0" w:sz="0" w:val="nil"/>
            </w:tcBorders>
            <w:vAlign w:val="top"/>
          </w:tcPr>
          <w:p w:rsidR="00000000" w:rsidDel="00000000" w:rsidP="00000000" w:rsidRDefault="00000000" w:rsidRPr="00000000" w14:paraId="00000061">
            <w:pPr>
              <w:widowControl w:val="1"/>
              <w:rPr>
                <w:rFonts w:ascii="Times New Roman" w:cs="Times New Roman" w:eastAsia="Times New Roman" w:hAnsi="Times New Roman"/>
                <w:color w:val="000000"/>
                <w:vertAlign w:val="baseline"/>
              </w:rPr>
            </w:pPr>
            <w:r w:rsidDel="00000000" w:rsidR="00000000" w:rsidRPr="00000000">
              <w:rPr>
                <w:rtl w:val="0"/>
              </w:rPr>
            </w:r>
          </w:p>
        </w:tc>
      </w:tr>
      <w:tr>
        <w:trPr>
          <w:cantSplit w:val="1"/>
          <w:trHeight w:val="147" w:hRule="atLeast"/>
          <w:tblHeader w:val="0"/>
        </w:trPr>
        <w:tc>
          <w:tcPr>
            <w:vMerge w:val="continue"/>
            <w:tcBorders>
              <w:top w:color="000000" w:space="0" w:sz="8" w:val="single"/>
              <w:left w:color="000000" w:space="0" w:sz="24" w:val="single"/>
            </w:tcBorders>
            <w:vAlign w:val="center"/>
          </w:tcPr>
          <w:p w:rsidR="00000000" w:rsidDel="00000000" w:rsidP="00000000" w:rsidRDefault="00000000" w:rsidRPr="00000000" w14:paraId="0000006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color w:val="000000"/>
                <w:vertAlign w:val="baseline"/>
              </w:rPr>
            </w:pPr>
            <w:r w:rsidDel="00000000" w:rsidR="00000000" w:rsidRPr="00000000">
              <w:rPr>
                <w:rtl w:val="0"/>
              </w:rPr>
            </w:r>
          </w:p>
        </w:tc>
        <w:tc>
          <w:tcPr>
            <w:vMerge w:val="continue"/>
            <w:tcBorders>
              <w:top w:color="000000" w:space="0" w:sz="8" w:val="single"/>
            </w:tcBorders>
            <w:vAlign w:val="top"/>
          </w:tcPr>
          <w:p w:rsidR="00000000" w:rsidDel="00000000" w:rsidP="00000000" w:rsidRDefault="00000000" w:rsidRPr="00000000" w14:paraId="0000006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color w:val="000000"/>
                <w:vertAlign w:val="baseline"/>
              </w:rPr>
            </w:pPr>
            <w:r w:rsidDel="00000000" w:rsidR="00000000" w:rsidRPr="00000000">
              <w:rPr>
                <w:rtl w:val="0"/>
              </w:rPr>
            </w:r>
          </w:p>
        </w:tc>
        <w:tc>
          <w:tcPr>
            <w:tcBorders>
              <w:top w:color="000000" w:space="0" w:sz="4" w:val="dashed"/>
              <w:bottom w:color="000000" w:space="0" w:sz="4" w:val="dashed"/>
            </w:tcBorders>
            <w:vAlign w:val="top"/>
          </w:tcPr>
          <w:p w:rsidR="00000000" w:rsidDel="00000000" w:rsidP="00000000" w:rsidRDefault="00000000" w:rsidRPr="00000000" w14:paraId="00000064">
            <w:pPr>
              <w:widowControl w:val="1"/>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TV</w:t>
            </w:r>
          </w:p>
        </w:tc>
        <w:tc>
          <w:tcPr>
            <w:tcBorders>
              <w:top w:color="000000" w:space="0" w:sz="4" w:val="dashed"/>
              <w:bottom w:color="000000" w:space="0" w:sz="4" w:val="dashed"/>
            </w:tcBorders>
            <w:vAlign w:val="top"/>
          </w:tcPr>
          <w:p w:rsidR="00000000" w:rsidDel="00000000" w:rsidP="00000000" w:rsidRDefault="00000000" w:rsidRPr="00000000" w14:paraId="00000065">
            <w:pPr>
              <w:widowControl w:val="1"/>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127</w:t>
            </w:r>
          </w:p>
        </w:tc>
        <w:tc>
          <w:tcPr>
            <w:tcBorders>
              <w:top w:color="000000" w:space="0" w:sz="4" w:val="dashed"/>
              <w:bottom w:color="000000" w:space="0" w:sz="4" w:val="dashed"/>
              <w:right w:color="000000" w:space="0" w:sz="0" w:val="nil"/>
            </w:tcBorders>
            <w:vAlign w:val="top"/>
          </w:tcPr>
          <w:p w:rsidR="00000000" w:rsidDel="00000000" w:rsidP="00000000" w:rsidRDefault="00000000" w:rsidRPr="00000000" w14:paraId="00000066">
            <w:pPr>
              <w:widowControl w:val="1"/>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Ươm, ươp(tt)</w:t>
            </w:r>
          </w:p>
        </w:tc>
        <w:tc>
          <w:tcPr>
            <w:tcBorders>
              <w:top w:color="000000" w:space="0" w:sz="0" w:val="nil"/>
              <w:left w:color="000000" w:space="0" w:sz="24" w:val="single"/>
              <w:bottom w:color="000000" w:space="0" w:sz="0" w:val="nil"/>
              <w:right w:color="000000" w:space="0" w:sz="0" w:val="nil"/>
            </w:tcBorders>
            <w:vAlign w:val="top"/>
          </w:tcPr>
          <w:p w:rsidR="00000000" w:rsidDel="00000000" w:rsidP="00000000" w:rsidRDefault="00000000" w:rsidRPr="00000000" w14:paraId="00000067">
            <w:pPr>
              <w:widowControl w:val="1"/>
              <w:rPr>
                <w:rFonts w:ascii="Times New Roman" w:cs="Times New Roman" w:eastAsia="Times New Roman" w:hAnsi="Times New Roman"/>
                <w:color w:val="000000"/>
                <w:vertAlign w:val="baseline"/>
              </w:rPr>
            </w:pPr>
            <w:r w:rsidDel="00000000" w:rsidR="00000000" w:rsidRPr="00000000">
              <w:rPr>
                <w:rtl w:val="0"/>
              </w:rPr>
            </w:r>
          </w:p>
        </w:tc>
      </w:tr>
      <w:tr>
        <w:trPr>
          <w:cantSplit w:val="1"/>
          <w:trHeight w:val="72" w:hRule="atLeast"/>
          <w:tblHeader w:val="0"/>
        </w:trPr>
        <w:tc>
          <w:tcPr>
            <w:vMerge w:val="continue"/>
            <w:tcBorders>
              <w:top w:color="000000" w:space="0" w:sz="8" w:val="single"/>
              <w:left w:color="000000" w:space="0" w:sz="24" w:val="single"/>
            </w:tcBorders>
            <w:vAlign w:val="center"/>
          </w:tcPr>
          <w:p w:rsidR="00000000" w:rsidDel="00000000" w:rsidP="00000000" w:rsidRDefault="00000000" w:rsidRPr="00000000" w14:paraId="0000006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color w:val="000000"/>
                <w:vertAlign w:val="baseline"/>
              </w:rPr>
            </w:pPr>
            <w:r w:rsidDel="00000000" w:rsidR="00000000" w:rsidRPr="00000000">
              <w:rPr>
                <w:rtl w:val="0"/>
              </w:rPr>
            </w:r>
          </w:p>
        </w:tc>
        <w:tc>
          <w:tcPr>
            <w:vMerge w:val="continue"/>
            <w:tcBorders>
              <w:top w:color="000000" w:space="0" w:sz="8" w:val="single"/>
            </w:tcBorders>
            <w:vAlign w:val="top"/>
          </w:tcPr>
          <w:p w:rsidR="00000000" w:rsidDel="00000000" w:rsidP="00000000" w:rsidRDefault="00000000" w:rsidRPr="00000000" w14:paraId="0000006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color w:val="000000"/>
                <w:vertAlign w:val="baseline"/>
              </w:rPr>
            </w:pPr>
            <w:r w:rsidDel="00000000" w:rsidR="00000000" w:rsidRPr="00000000">
              <w:rPr>
                <w:rtl w:val="0"/>
              </w:rPr>
            </w:r>
          </w:p>
        </w:tc>
        <w:tc>
          <w:tcPr>
            <w:tcBorders>
              <w:top w:color="000000" w:space="0" w:sz="4" w:val="dashed"/>
              <w:bottom w:color="000000" w:space="0" w:sz="4" w:val="dashed"/>
            </w:tcBorders>
            <w:vAlign w:val="top"/>
          </w:tcPr>
          <w:p w:rsidR="00000000" w:rsidDel="00000000" w:rsidP="00000000" w:rsidRDefault="00000000" w:rsidRPr="00000000" w14:paraId="0000006A">
            <w:pPr>
              <w:widowControl w:val="1"/>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T</w:t>
            </w:r>
          </w:p>
        </w:tc>
        <w:tc>
          <w:tcPr>
            <w:tcBorders>
              <w:top w:color="000000" w:space="0" w:sz="4" w:val="dashed"/>
              <w:bottom w:color="000000" w:space="0" w:sz="4" w:val="dashed"/>
            </w:tcBorders>
            <w:vAlign w:val="top"/>
          </w:tcPr>
          <w:p w:rsidR="00000000" w:rsidDel="00000000" w:rsidP="00000000" w:rsidRDefault="00000000" w:rsidRPr="00000000" w14:paraId="0000006B">
            <w:pPr>
              <w:widowControl w:val="1"/>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32</w:t>
            </w:r>
          </w:p>
        </w:tc>
        <w:tc>
          <w:tcPr>
            <w:tcBorders>
              <w:top w:color="000000" w:space="0" w:sz="4" w:val="dashed"/>
              <w:bottom w:color="000000" w:space="0" w:sz="4" w:val="dashed"/>
              <w:right w:color="000000" w:space="0" w:sz="0" w:val="nil"/>
            </w:tcBorders>
            <w:vAlign w:val="top"/>
          </w:tcPr>
          <w:p w:rsidR="00000000" w:rsidDel="00000000" w:rsidP="00000000" w:rsidRDefault="00000000" w:rsidRPr="00000000" w14:paraId="0000006C">
            <w:pPr>
              <w:widowControl w:val="1"/>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Phép trừ trong phạm vi 6(tt)</w:t>
            </w:r>
          </w:p>
        </w:tc>
        <w:tc>
          <w:tcPr>
            <w:tcBorders>
              <w:top w:color="000000" w:space="0" w:sz="0" w:val="nil"/>
              <w:left w:color="000000" w:space="0" w:sz="24" w:val="single"/>
              <w:bottom w:color="000000" w:space="0" w:sz="0" w:val="nil"/>
              <w:right w:color="000000" w:space="0" w:sz="0" w:val="nil"/>
            </w:tcBorders>
            <w:vAlign w:val="top"/>
          </w:tcPr>
          <w:p w:rsidR="00000000" w:rsidDel="00000000" w:rsidP="00000000" w:rsidRDefault="00000000" w:rsidRPr="00000000" w14:paraId="0000006D">
            <w:pPr>
              <w:widowControl w:val="1"/>
              <w:rPr>
                <w:rFonts w:ascii="Times New Roman" w:cs="Times New Roman" w:eastAsia="Times New Roman" w:hAnsi="Times New Roman"/>
                <w:color w:val="000000"/>
                <w:vertAlign w:val="baseline"/>
              </w:rPr>
            </w:pPr>
            <w:r w:rsidDel="00000000" w:rsidR="00000000" w:rsidRPr="00000000">
              <w:rPr>
                <w:rtl w:val="0"/>
              </w:rPr>
            </w:r>
          </w:p>
        </w:tc>
      </w:tr>
      <w:tr>
        <w:trPr>
          <w:cantSplit w:val="1"/>
          <w:trHeight w:val="147" w:hRule="atLeast"/>
          <w:tblHeader w:val="0"/>
        </w:trPr>
        <w:tc>
          <w:tcPr>
            <w:vMerge w:val="continue"/>
            <w:tcBorders>
              <w:top w:color="000000" w:space="0" w:sz="8" w:val="single"/>
              <w:left w:color="000000" w:space="0" w:sz="24" w:val="single"/>
            </w:tcBorders>
            <w:vAlign w:val="center"/>
          </w:tcPr>
          <w:p w:rsidR="00000000" w:rsidDel="00000000" w:rsidP="00000000" w:rsidRDefault="00000000" w:rsidRPr="00000000" w14:paraId="0000006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color w:val="000000"/>
                <w:vertAlign w:val="baseline"/>
              </w:rPr>
            </w:pPr>
            <w:r w:rsidDel="00000000" w:rsidR="00000000" w:rsidRPr="00000000">
              <w:rPr>
                <w:rtl w:val="0"/>
              </w:rPr>
            </w:r>
          </w:p>
        </w:tc>
        <w:tc>
          <w:tcPr>
            <w:vMerge w:val="continue"/>
            <w:tcBorders>
              <w:top w:color="000000" w:space="0" w:sz="8" w:val="single"/>
            </w:tcBorders>
            <w:vAlign w:val="top"/>
          </w:tcPr>
          <w:p w:rsidR="00000000" w:rsidDel="00000000" w:rsidP="00000000" w:rsidRDefault="00000000" w:rsidRPr="00000000" w14:paraId="0000006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color w:val="000000"/>
                <w:vertAlign w:val="baseline"/>
              </w:rPr>
            </w:pPr>
            <w:r w:rsidDel="00000000" w:rsidR="00000000" w:rsidRPr="00000000">
              <w:rPr>
                <w:rtl w:val="0"/>
              </w:rPr>
            </w:r>
          </w:p>
        </w:tc>
        <w:tc>
          <w:tcPr>
            <w:tcBorders>
              <w:top w:color="000000" w:space="0" w:sz="4" w:val="dashed"/>
              <w:bottom w:color="000000" w:space="0" w:sz="4" w:val="single"/>
            </w:tcBorders>
            <w:vAlign w:val="top"/>
          </w:tcPr>
          <w:p w:rsidR="00000000" w:rsidDel="00000000" w:rsidP="00000000" w:rsidRDefault="00000000" w:rsidRPr="00000000" w14:paraId="00000070">
            <w:pPr>
              <w:widowControl w:val="1"/>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ÂN</w:t>
            </w:r>
          </w:p>
        </w:tc>
        <w:tc>
          <w:tcPr>
            <w:tcBorders>
              <w:top w:color="000000" w:space="0" w:sz="4" w:val="dashed"/>
              <w:bottom w:color="000000" w:space="0" w:sz="4" w:val="single"/>
            </w:tcBorders>
            <w:vAlign w:val="top"/>
          </w:tcPr>
          <w:p w:rsidR="00000000" w:rsidDel="00000000" w:rsidP="00000000" w:rsidRDefault="00000000" w:rsidRPr="00000000" w14:paraId="00000071">
            <w:pPr>
              <w:widowControl w:val="1"/>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11</w:t>
            </w:r>
          </w:p>
        </w:tc>
        <w:tc>
          <w:tcPr>
            <w:tcBorders>
              <w:top w:color="000000" w:space="0" w:sz="4" w:val="dashed"/>
              <w:bottom w:color="000000" w:space="0" w:sz="4" w:val="single"/>
              <w:right w:color="000000" w:space="0" w:sz="0" w:val="nil"/>
            </w:tcBorders>
            <w:vAlign w:val="top"/>
          </w:tcPr>
          <w:p w:rsidR="00000000" w:rsidDel="00000000" w:rsidP="00000000" w:rsidRDefault="00000000" w:rsidRPr="00000000" w14:paraId="00000072">
            <w:pPr>
              <w:widowControl w:val="1"/>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Ôn bài hát: Lung linh ngôi sao nhỏ- Nhạc cụ</w:t>
            </w:r>
          </w:p>
        </w:tc>
        <w:tc>
          <w:tcPr>
            <w:tcBorders>
              <w:top w:color="000000" w:space="0" w:sz="0" w:val="nil"/>
              <w:left w:color="000000" w:space="0" w:sz="24" w:val="single"/>
              <w:bottom w:color="000000" w:space="0" w:sz="0" w:val="nil"/>
              <w:right w:color="000000" w:space="0" w:sz="0" w:val="nil"/>
            </w:tcBorders>
            <w:vAlign w:val="top"/>
          </w:tcPr>
          <w:p w:rsidR="00000000" w:rsidDel="00000000" w:rsidP="00000000" w:rsidRDefault="00000000" w:rsidRPr="00000000" w14:paraId="00000073">
            <w:pPr>
              <w:widowControl w:val="1"/>
              <w:rPr>
                <w:rFonts w:ascii="Times New Roman" w:cs="Times New Roman" w:eastAsia="Times New Roman" w:hAnsi="Times New Roman"/>
                <w:color w:val="000000"/>
                <w:vertAlign w:val="baseline"/>
              </w:rPr>
            </w:pPr>
            <w:r w:rsidDel="00000000" w:rsidR="00000000" w:rsidRPr="00000000">
              <w:rPr>
                <w:rtl w:val="0"/>
              </w:rPr>
            </w:r>
          </w:p>
        </w:tc>
      </w:tr>
      <w:tr>
        <w:trPr>
          <w:cantSplit w:val="1"/>
          <w:trHeight w:val="147" w:hRule="atLeast"/>
          <w:tblHeader w:val="0"/>
        </w:trPr>
        <w:tc>
          <w:tcPr>
            <w:vMerge w:val="continue"/>
            <w:tcBorders>
              <w:top w:color="000000" w:space="0" w:sz="8" w:val="single"/>
              <w:left w:color="000000" w:space="0" w:sz="24" w:val="single"/>
            </w:tcBorders>
            <w:vAlign w:val="center"/>
          </w:tcPr>
          <w:p w:rsidR="00000000" w:rsidDel="00000000" w:rsidP="00000000" w:rsidRDefault="00000000" w:rsidRPr="00000000" w14:paraId="0000007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color w:val="000000"/>
                <w:vertAlign w:val="baseline"/>
              </w:rPr>
            </w:pPr>
            <w:r w:rsidDel="00000000" w:rsidR="00000000" w:rsidRPr="00000000">
              <w:rPr>
                <w:rtl w:val="0"/>
              </w:rPr>
            </w:r>
          </w:p>
        </w:tc>
        <w:tc>
          <w:tcPr>
            <w:vMerge w:val="continue"/>
            <w:tcBorders>
              <w:top w:color="000000" w:space="0" w:sz="8" w:val="single"/>
            </w:tcBorders>
            <w:vAlign w:val="top"/>
          </w:tcPr>
          <w:p w:rsidR="00000000" w:rsidDel="00000000" w:rsidP="00000000" w:rsidRDefault="00000000" w:rsidRPr="00000000" w14:paraId="0000007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color w:val="000000"/>
                <w:vertAlign w:val="baseline"/>
              </w:rPr>
            </w:pPr>
            <w:r w:rsidDel="00000000" w:rsidR="00000000" w:rsidRPr="00000000">
              <w:rPr>
                <w:rtl w:val="0"/>
              </w:rPr>
            </w:r>
          </w:p>
        </w:tc>
        <w:tc>
          <w:tcPr>
            <w:tcBorders>
              <w:top w:color="000000" w:space="0" w:sz="4" w:val="dashed"/>
              <w:bottom w:color="000000" w:space="0" w:sz="8" w:val="single"/>
            </w:tcBorders>
            <w:vAlign w:val="top"/>
          </w:tcPr>
          <w:p w:rsidR="00000000" w:rsidDel="00000000" w:rsidP="00000000" w:rsidRDefault="00000000" w:rsidRPr="00000000" w14:paraId="00000076">
            <w:pPr>
              <w:widowControl w:val="1"/>
              <w:rPr>
                <w:rFonts w:ascii="Times New Roman" w:cs="Times New Roman" w:eastAsia="Times New Roman" w:hAnsi="Times New Roman"/>
                <w:color w:val="000000"/>
                <w:vertAlign w:val="baseline"/>
              </w:rPr>
            </w:pPr>
            <w:r w:rsidDel="00000000" w:rsidR="00000000" w:rsidRPr="00000000">
              <w:rPr>
                <w:rtl w:val="0"/>
              </w:rPr>
            </w:r>
          </w:p>
        </w:tc>
        <w:tc>
          <w:tcPr>
            <w:tcBorders>
              <w:top w:color="000000" w:space="0" w:sz="4" w:val="dashed"/>
              <w:bottom w:color="000000" w:space="0" w:sz="8" w:val="single"/>
            </w:tcBorders>
            <w:vAlign w:val="top"/>
          </w:tcPr>
          <w:p w:rsidR="00000000" w:rsidDel="00000000" w:rsidP="00000000" w:rsidRDefault="00000000" w:rsidRPr="00000000" w14:paraId="00000077">
            <w:pPr>
              <w:widowControl w:val="1"/>
              <w:rPr>
                <w:rFonts w:ascii="Times New Roman" w:cs="Times New Roman" w:eastAsia="Times New Roman" w:hAnsi="Times New Roman"/>
                <w:color w:val="000000"/>
                <w:vertAlign w:val="baseline"/>
              </w:rPr>
            </w:pPr>
            <w:r w:rsidDel="00000000" w:rsidR="00000000" w:rsidRPr="00000000">
              <w:rPr>
                <w:rtl w:val="0"/>
              </w:rPr>
            </w:r>
          </w:p>
        </w:tc>
        <w:tc>
          <w:tcPr>
            <w:tcBorders>
              <w:top w:color="000000" w:space="0" w:sz="4" w:val="dashed"/>
              <w:bottom w:color="000000" w:space="0" w:sz="8" w:val="single"/>
              <w:right w:color="000000" w:space="0" w:sz="0" w:val="nil"/>
            </w:tcBorders>
            <w:vAlign w:val="top"/>
          </w:tcPr>
          <w:p w:rsidR="00000000" w:rsidDel="00000000" w:rsidP="00000000" w:rsidRDefault="00000000" w:rsidRPr="00000000" w14:paraId="00000078">
            <w:pPr>
              <w:widowControl w:val="1"/>
              <w:rPr>
                <w:rFonts w:ascii="Times New Roman" w:cs="Times New Roman" w:eastAsia="Times New Roman" w:hAnsi="Times New Roman"/>
                <w:color w:val="000000"/>
                <w:vertAlign w:val="baseline"/>
              </w:rPr>
            </w:pPr>
            <w:r w:rsidDel="00000000" w:rsidR="00000000" w:rsidRPr="00000000">
              <w:rPr>
                <w:rtl w:val="0"/>
              </w:rPr>
            </w:r>
          </w:p>
        </w:tc>
        <w:tc>
          <w:tcPr>
            <w:tcBorders>
              <w:top w:color="000000" w:space="0" w:sz="0" w:val="nil"/>
              <w:left w:color="000000" w:space="0" w:sz="24" w:val="single"/>
              <w:bottom w:color="000000" w:space="0" w:sz="0" w:val="nil"/>
              <w:right w:color="000000" w:space="0" w:sz="0" w:val="nil"/>
            </w:tcBorders>
            <w:vAlign w:val="top"/>
          </w:tcPr>
          <w:p w:rsidR="00000000" w:rsidDel="00000000" w:rsidP="00000000" w:rsidRDefault="00000000" w:rsidRPr="00000000" w14:paraId="00000079">
            <w:pPr>
              <w:widowControl w:val="1"/>
              <w:rPr>
                <w:rFonts w:ascii="Times New Roman" w:cs="Times New Roman" w:eastAsia="Times New Roman" w:hAnsi="Times New Roman"/>
                <w:color w:val="000000"/>
                <w:vertAlign w:val="baseline"/>
              </w:rPr>
            </w:pPr>
            <w:r w:rsidDel="00000000" w:rsidR="00000000" w:rsidRPr="00000000">
              <w:rPr>
                <w:rtl w:val="0"/>
              </w:rPr>
            </w:r>
          </w:p>
        </w:tc>
      </w:tr>
      <w:tr>
        <w:trPr>
          <w:cantSplit w:val="1"/>
          <w:trHeight w:val="246" w:hRule="atLeast"/>
          <w:tblHeader w:val="0"/>
        </w:trPr>
        <w:tc>
          <w:tcPr>
            <w:vMerge w:val="restart"/>
            <w:tcBorders>
              <w:top w:color="000000" w:space="0" w:sz="0" w:val="nil"/>
              <w:left w:color="000000" w:space="0" w:sz="24" w:val="single"/>
              <w:bottom w:color="000000" w:space="0" w:sz="0" w:val="nil"/>
            </w:tcBorders>
            <w:vAlign w:val="center"/>
          </w:tcPr>
          <w:p w:rsidR="00000000" w:rsidDel="00000000" w:rsidP="00000000" w:rsidRDefault="00000000" w:rsidRPr="00000000" w14:paraId="0000007A">
            <w:pPr>
              <w:widowControl w:val="1"/>
              <w:jc w:val="center"/>
              <w:rPr>
                <w:rFonts w:ascii="Times New Roman" w:cs="Times New Roman" w:eastAsia="Times New Roman" w:hAnsi="Times New Roman"/>
                <w:b w:val="0"/>
                <w:color w:val="000000"/>
                <w:vertAlign w:val="baseline"/>
              </w:rPr>
            </w:pPr>
            <w:r w:rsidDel="00000000" w:rsidR="00000000" w:rsidRPr="00000000">
              <w:rPr>
                <w:rFonts w:ascii="Times New Roman" w:cs="Times New Roman" w:eastAsia="Times New Roman" w:hAnsi="Times New Roman"/>
                <w:b w:val="1"/>
                <w:color w:val="000000"/>
                <w:vertAlign w:val="baseline"/>
                <w:rtl w:val="0"/>
              </w:rPr>
              <w:t xml:space="preserve">5</w:t>
            </w:r>
            <w:r w:rsidDel="00000000" w:rsidR="00000000" w:rsidRPr="00000000">
              <w:rPr>
                <w:rtl w:val="0"/>
              </w:rPr>
            </w:r>
          </w:p>
        </w:tc>
        <w:tc>
          <w:tcPr>
            <w:vMerge w:val="restart"/>
            <w:tcBorders>
              <w:top w:color="000000" w:space="0" w:sz="0" w:val="nil"/>
              <w:bottom w:color="000000" w:space="0" w:sz="0" w:val="nil"/>
            </w:tcBorders>
            <w:vAlign w:val="top"/>
          </w:tcPr>
          <w:p w:rsidR="00000000" w:rsidDel="00000000" w:rsidP="00000000" w:rsidRDefault="00000000" w:rsidRPr="00000000" w14:paraId="0000007B">
            <w:pPr>
              <w:widowControl w:val="1"/>
              <w:ind w:left="113" w:right="113" w:firstLine="0"/>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SÁNG              </w:t>
            </w:r>
          </w:p>
        </w:tc>
        <w:tc>
          <w:tcPr>
            <w:tcBorders>
              <w:top w:color="000000" w:space="0" w:sz="0" w:val="nil"/>
              <w:bottom w:color="000000" w:space="0" w:sz="4" w:val="dashed"/>
            </w:tcBorders>
            <w:vAlign w:val="top"/>
          </w:tcPr>
          <w:p w:rsidR="00000000" w:rsidDel="00000000" w:rsidP="00000000" w:rsidRDefault="00000000" w:rsidRPr="00000000" w14:paraId="0000007C">
            <w:pPr>
              <w:widowControl w:val="1"/>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TV</w:t>
            </w:r>
          </w:p>
        </w:tc>
        <w:tc>
          <w:tcPr>
            <w:tcBorders>
              <w:top w:color="000000" w:space="0" w:sz="0" w:val="nil"/>
              <w:bottom w:color="000000" w:space="0" w:sz="4" w:val="dashed"/>
            </w:tcBorders>
            <w:vAlign w:val="top"/>
          </w:tcPr>
          <w:p w:rsidR="00000000" w:rsidDel="00000000" w:rsidP="00000000" w:rsidRDefault="00000000" w:rsidRPr="00000000" w14:paraId="0000007D">
            <w:pPr>
              <w:widowControl w:val="1"/>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128</w:t>
            </w:r>
          </w:p>
        </w:tc>
        <w:tc>
          <w:tcPr>
            <w:tcBorders>
              <w:top w:color="000000" w:space="0" w:sz="0" w:val="nil"/>
              <w:bottom w:color="000000" w:space="0" w:sz="4" w:val="dashed"/>
              <w:right w:color="000000" w:space="0" w:sz="0" w:val="nil"/>
            </w:tcBorders>
            <w:vAlign w:val="top"/>
          </w:tcPr>
          <w:p w:rsidR="00000000" w:rsidDel="00000000" w:rsidP="00000000" w:rsidRDefault="00000000" w:rsidRPr="00000000" w14:paraId="0000007E">
            <w:pPr>
              <w:widowControl w:val="1"/>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An, at</w:t>
            </w:r>
          </w:p>
        </w:tc>
        <w:tc>
          <w:tcPr>
            <w:tcBorders>
              <w:top w:color="000000" w:space="0" w:sz="0" w:val="nil"/>
              <w:left w:color="000000" w:space="0" w:sz="24" w:val="single"/>
              <w:bottom w:color="000000" w:space="0" w:sz="0" w:val="nil"/>
              <w:right w:color="000000" w:space="0" w:sz="0" w:val="nil"/>
            </w:tcBorders>
            <w:vAlign w:val="top"/>
          </w:tcPr>
          <w:p w:rsidR="00000000" w:rsidDel="00000000" w:rsidP="00000000" w:rsidRDefault="00000000" w:rsidRPr="00000000" w14:paraId="0000007F">
            <w:pPr>
              <w:widowControl w:val="1"/>
              <w:rPr>
                <w:rFonts w:ascii="Times New Roman" w:cs="Times New Roman" w:eastAsia="Times New Roman" w:hAnsi="Times New Roman"/>
                <w:color w:val="000000"/>
                <w:vertAlign w:val="baseline"/>
              </w:rPr>
            </w:pPr>
            <w:r w:rsidDel="00000000" w:rsidR="00000000" w:rsidRPr="00000000">
              <w:rPr>
                <w:rtl w:val="0"/>
              </w:rPr>
            </w:r>
          </w:p>
        </w:tc>
      </w:tr>
      <w:tr>
        <w:trPr>
          <w:cantSplit w:val="1"/>
          <w:trHeight w:val="248" w:hRule="atLeast"/>
          <w:tblHeader w:val="0"/>
        </w:trPr>
        <w:tc>
          <w:tcPr>
            <w:vMerge w:val="continue"/>
            <w:tcBorders>
              <w:top w:color="000000" w:space="0" w:sz="0" w:val="nil"/>
              <w:left w:color="000000" w:space="0" w:sz="24" w:val="single"/>
              <w:bottom w:color="000000" w:space="0" w:sz="0" w:val="nil"/>
            </w:tcBorders>
            <w:vAlign w:val="center"/>
          </w:tcPr>
          <w:p w:rsidR="00000000" w:rsidDel="00000000" w:rsidP="00000000" w:rsidRDefault="00000000" w:rsidRPr="00000000" w14:paraId="0000008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color w:val="000000"/>
                <w:vertAlign w:val="baseline"/>
              </w:rPr>
            </w:pPr>
            <w:r w:rsidDel="00000000" w:rsidR="00000000" w:rsidRPr="00000000">
              <w:rPr>
                <w:rtl w:val="0"/>
              </w:rPr>
            </w:r>
          </w:p>
        </w:tc>
        <w:tc>
          <w:tcPr>
            <w:vMerge w:val="continue"/>
            <w:tcBorders>
              <w:top w:color="000000" w:space="0" w:sz="0" w:val="nil"/>
              <w:bottom w:color="000000" w:space="0" w:sz="0" w:val="nil"/>
            </w:tcBorders>
            <w:vAlign w:val="top"/>
          </w:tcPr>
          <w:p w:rsidR="00000000" w:rsidDel="00000000" w:rsidP="00000000" w:rsidRDefault="00000000" w:rsidRPr="00000000" w14:paraId="0000008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color w:val="000000"/>
                <w:vertAlign w:val="baseline"/>
              </w:rPr>
            </w:pPr>
            <w:r w:rsidDel="00000000" w:rsidR="00000000" w:rsidRPr="00000000">
              <w:rPr>
                <w:rtl w:val="0"/>
              </w:rPr>
            </w:r>
          </w:p>
        </w:tc>
        <w:tc>
          <w:tcPr>
            <w:tcBorders>
              <w:top w:color="000000" w:space="0" w:sz="4" w:val="dashed"/>
              <w:bottom w:color="000000" w:space="0" w:sz="4" w:val="dashed"/>
            </w:tcBorders>
            <w:vAlign w:val="top"/>
          </w:tcPr>
          <w:p w:rsidR="00000000" w:rsidDel="00000000" w:rsidP="00000000" w:rsidRDefault="00000000" w:rsidRPr="00000000" w14:paraId="00000082">
            <w:pPr>
              <w:widowControl w:val="1"/>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TV</w:t>
            </w:r>
          </w:p>
        </w:tc>
        <w:tc>
          <w:tcPr>
            <w:tcBorders>
              <w:top w:color="000000" w:space="0" w:sz="4" w:val="dashed"/>
              <w:bottom w:color="000000" w:space="0" w:sz="4" w:val="dashed"/>
            </w:tcBorders>
            <w:vAlign w:val="top"/>
          </w:tcPr>
          <w:p w:rsidR="00000000" w:rsidDel="00000000" w:rsidP="00000000" w:rsidRDefault="00000000" w:rsidRPr="00000000" w14:paraId="00000083">
            <w:pPr>
              <w:widowControl w:val="1"/>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129</w:t>
            </w:r>
          </w:p>
        </w:tc>
        <w:tc>
          <w:tcPr>
            <w:tcBorders>
              <w:top w:color="000000" w:space="0" w:sz="4" w:val="dashed"/>
              <w:bottom w:color="000000" w:space="0" w:sz="4" w:val="dashed"/>
              <w:right w:color="000000" w:space="0" w:sz="0" w:val="nil"/>
            </w:tcBorders>
            <w:vAlign w:val="top"/>
          </w:tcPr>
          <w:p w:rsidR="00000000" w:rsidDel="00000000" w:rsidP="00000000" w:rsidRDefault="00000000" w:rsidRPr="00000000" w14:paraId="00000084">
            <w:pPr>
              <w:widowControl w:val="1"/>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An,at (tt)</w:t>
            </w:r>
          </w:p>
        </w:tc>
        <w:tc>
          <w:tcPr>
            <w:tcBorders>
              <w:top w:color="000000" w:space="0" w:sz="0" w:val="nil"/>
              <w:left w:color="000000" w:space="0" w:sz="24" w:val="single"/>
              <w:bottom w:color="000000" w:space="0" w:sz="0" w:val="nil"/>
              <w:right w:color="000000" w:space="0" w:sz="0" w:val="nil"/>
            </w:tcBorders>
            <w:vAlign w:val="top"/>
          </w:tcPr>
          <w:p w:rsidR="00000000" w:rsidDel="00000000" w:rsidP="00000000" w:rsidRDefault="00000000" w:rsidRPr="00000000" w14:paraId="00000085">
            <w:pPr>
              <w:widowControl w:val="1"/>
              <w:rPr>
                <w:rFonts w:ascii="Times New Roman" w:cs="Times New Roman" w:eastAsia="Times New Roman" w:hAnsi="Times New Roman"/>
                <w:color w:val="000000"/>
                <w:vertAlign w:val="baseline"/>
              </w:rPr>
            </w:pPr>
            <w:r w:rsidDel="00000000" w:rsidR="00000000" w:rsidRPr="00000000">
              <w:rPr>
                <w:rtl w:val="0"/>
              </w:rPr>
            </w:r>
          </w:p>
        </w:tc>
      </w:tr>
      <w:tr>
        <w:trPr>
          <w:cantSplit w:val="1"/>
          <w:trHeight w:val="147" w:hRule="atLeast"/>
          <w:tblHeader w:val="0"/>
        </w:trPr>
        <w:tc>
          <w:tcPr>
            <w:vMerge w:val="continue"/>
            <w:tcBorders>
              <w:top w:color="000000" w:space="0" w:sz="0" w:val="nil"/>
              <w:left w:color="000000" w:space="0" w:sz="24" w:val="single"/>
              <w:bottom w:color="000000" w:space="0" w:sz="0" w:val="nil"/>
            </w:tcBorders>
            <w:vAlign w:val="center"/>
          </w:tcPr>
          <w:p w:rsidR="00000000" w:rsidDel="00000000" w:rsidP="00000000" w:rsidRDefault="00000000" w:rsidRPr="00000000" w14:paraId="0000008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color w:val="000000"/>
                <w:vertAlign w:val="baseline"/>
              </w:rPr>
            </w:pPr>
            <w:r w:rsidDel="00000000" w:rsidR="00000000" w:rsidRPr="00000000">
              <w:rPr>
                <w:rtl w:val="0"/>
              </w:rPr>
            </w:r>
          </w:p>
        </w:tc>
        <w:tc>
          <w:tcPr>
            <w:vMerge w:val="continue"/>
            <w:tcBorders>
              <w:top w:color="000000" w:space="0" w:sz="0" w:val="nil"/>
              <w:bottom w:color="000000" w:space="0" w:sz="0" w:val="nil"/>
            </w:tcBorders>
            <w:vAlign w:val="top"/>
          </w:tcPr>
          <w:p w:rsidR="00000000" w:rsidDel="00000000" w:rsidP="00000000" w:rsidRDefault="00000000" w:rsidRPr="00000000" w14:paraId="0000008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color w:val="000000"/>
                <w:vertAlign w:val="baseline"/>
              </w:rPr>
            </w:pPr>
            <w:r w:rsidDel="00000000" w:rsidR="00000000" w:rsidRPr="00000000">
              <w:rPr>
                <w:rtl w:val="0"/>
              </w:rPr>
            </w:r>
          </w:p>
        </w:tc>
        <w:tc>
          <w:tcPr>
            <w:tcBorders>
              <w:top w:color="000000" w:space="0" w:sz="4" w:val="dashed"/>
              <w:bottom w:color="000000" w:space="0" w:sz="4" w:val="dashed"/>
            </w:tcBorders>
            <w:vAlign w:val="top"/>
          </w:tcPr>
          <w:p w:rsidR="00000000" w:rsidDel="00000000" w:rsidP="00000000" w:rsidRDefault="00000000" w:rsidRPr="00000000" w14:paraId="00000088">
            <w:pPr>
              <w:widowControl w:val="1"/>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TV</w:t>
            </w:r>
          </w:p>
        </w:tc>
        <w:tc>
          <w:tcPr>
            <w:tcBorders>
              <w:top w:color="000000" w:space="0" w:sz="4" w:val="dashed"/>
              <w:bottom w:color="000000" w:space="0" w:sz="4" w:val="dashed"/>
            </w:tcBorders>
            <w:vAlign w:val="top"/>
          </w:tcPr>
          <w:p w:rsidR="00000000" w:rsidDel="00000000" w:rsidP="00000000" w:rsidRDefault="00000000" w:rsidRPr="00000000" w14:paraId="00000089">
            <w:pPr>
              <w:widowControl w:val="1"/>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130</w:t>
            </w:r>
          </w:p>
        </w:tc>
        <w:tc>
          <w:tcPr>
            <w:tcBorders>
              <w:top w:color="000000" w:space="0" w:sz="4" w:val="dashed"/>
              <w:bottom w:color="000000" w:space="0" w:sz="4" w:val="dashed"/>
              <w:right w:color="000000" w:space="0" w:sz="0" w:val="nil"/>
            </w:tcBorders>
            <w:vAlign w:val="top"/>
          </w:tcPr>
          <w:p w:rsidR="00000000" w:rsidDel="00000000" w:rsidP="00000000" w:rsidRDefault="00000000" w:rsidRPr="00000000" w14:paraId="0000008A">
            <w:pPr>
              <w:widowControl w:val="1"/>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Tập viết  ( sau bài 54, 55)</w:t>
            </w:r>
          </w:p>
        </w:tc>
        <w:tc>
          <w:tcPr>
            <w:tcBorders>
              <w:top w:color="000000" w:space="0" w:sz="0" w:val="nil"/>
              <w:left w:color="000000" w:space="0" w:sz="24" w:val="single"/>
              <w:bottom w:color="000000" w:space="0" w:sz="0" w:val="nil"/>
              <w:right w:color="000000" w:space="0" w:sz="0" w:val="nil"/>
            </w:tcBorders>
            <w:vAlign w:val="top"/>
          </w:tcPr>
          <w:p w:rsidR="00000000" w:rsidDel="00000000" w:rsidP="00000000" w:rsidRDefault="00000000" w:rsidRPr="00000000" w14:paraId="0000008B">
            <w:pPr>
              <w:widowControl w:val="1"/>
              <w:rPr>
                <w:rFonts w:ascii="Times New Roman" w:cs="Times New Roman" w:eastAsia="Times New Roman" w:hAnsi="Times New Roman"/>
                <w:color w:val="000000"/>
                <w:vertAlign w:val="baseline"/>
              </w:rPr>
            </w:pPr>
            <w:r w:rsidDel="00000000" w:rsidR="00000000" w:rsidRPr="00000000">
              <w:rPr>
                <w:rtl w:val="0"/>
              </w:rPr>
            </w:r>
          </w:p>
        </w:tc>
      </w:tr>
      <w:tr>
        <w:trPr>
          <w:cantSplit w:val="1"/>
          <w:trHeight w:val="147" w:hRule="atLeast"/>
          <w:tblHeader w:val="0"/>
        </w:trPr>
        <w:tc>
          <w:tcPr>
            <w:vMerge w:val="continue"/>
            <w:tcBorders>
              <w:top w:color="000000" w:space="0" w:sz="0" w:val="nil"/>
              <w:left w:color="000000" w:space="0" w:sz="24" w:val="single"/>
              <w:bottom w:color="000000" w:space="0" w:sz="0" w:val="nil"/>
            </w:tcBorders>
            <w:vAlign w:val="center"/>
          </w:tcPr>
          <w:p w:rsidR="00000000" w:rsidDel="00000000" w:rsidP="00000000" w:rsidRDefault="00000000" w:rsidRPr="00000000" w14:paraId="0000008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color w:val="000000"/>
                <w:vertAlign w:val="baseline"/>
              </w:rPr>
            </w:pPr>
            <w:r w:rsidDel="00000000" w:rsidR="00000000" w:rsidRPr="00000000">
              <w:rPr>
                <w:rtl w:val="0"/>
              </w:rPr>
            </w:r>
          </w:p>
        </w:tc>
        <w:tc>
          <w:tcPr>
            <w:vMerge w:val="continue"/>
            <w:tcBorders>
              <w:top w:color="000000" w:space="0" w:sz="0" w:val="nil"/>
              <w:bottom w:color="000000" w:space="0" w:sz="0" w:val="nil"/>
            </w:tcBorders>
            <w:vAlign w:val="top"/>
          </w:tcPr>
          <w:p w:rsidR="00000000" w:rsidDel="00000000" w:rsidP="00000000" w:rsidRDefault="00000000" w:rsidRPr="00000000" w14:paraId="0000008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color w:val="000000"/>
                <w:vertAlign w:val="baseline"/>
              </w:rPr>
            </w:pPr>
            <w:r w:rsidDel="00000000" w:rsidR="00000000" w:rsidRPr="00000000">
              <w:rPr>
                <w:rtl w:val="0"/>
              </w:rPr>
            </w:r>
          </w:p>
        </w:tc>
        <w:tc>
          <w:tcPr>
            <w:tcBorders>
              <w:top w:color="000000" w:space="0" w:sz="4" w:val="dashed"/>
              <w:bottom w:color="000000" w:space="0" w:sz="4" w:val="single"/>
            </w:tcBorders>
            <w:vAlign w:val="top"/>
          </w:tcPr>
          <w:p w:rsidR="00000000" w:rsidDel="00000000" w:rsidP="00000000" w:rsidRDefault="00000000" w:rsidRPr="00000000" w14:paraId="0000008E">
            <w:pPr>
              <w:widowControl w:val="1"/>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TNXH</w:t>
            </w:r>
          </w:p>
        </w:tc>
        <w:tc>
          <w:tcPr>
            <w:tcBorders>
              <w:top w:color="000000" w:space="0" w:sz="4" w:val="dashed"/>
              <w:bottom w:color="000000" w:space="0" w:sz="4" w:val="single"/>
            </w:tcBorders>
            <w:vAlign w:val="top"/>
          </w:tcPr>
          <w:p w:rsidR="00000000" w:rsidDel="00000000" w:rsidP="00000000" w:rsidRDefault="00000000" w:rsidRPr="00000000" w14:paraId="0000008F">
            <w:pPr>
              <w:widowControl w:val="1"/>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22</w:t>
            </w:r>
          </w:p>
        </w:tc>
        <w:tc>
          <w:tcPr>
            <w:tcBorders>
              <w:top w:color="000000" w:space="0" w:sz="4" w:val="dashed"/>
              <w:bottom w:color="000000" w:space="0" w:sz="4" w:val="single"/>
              <w:right w:color="000000" w:space="0" w:sz="0" w:val="nil"/>
            </w:tcBorders>
            <w:vAlign w:val="top"/>
          </w:tcPr>
          <w:p w:rsidR="00000000" w:rsidDel="00000000" w:rsidP="00000000" w:rsidRDefault="00000000" w:rsidRPr="00000000" w14:paraId="00000090">
            <w:pPr>
              <w:widowControl w:val="1"/>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Thực hành: Quan sát cuộc sống quanh trường</w:t>
            </w:r>
          </w:p>
        </w:tc>
        <w:tc>
          <w:tcPr>
            <w:tcBorders>
              <w:top w:color="000000" w:space="0" w:sz="0" w:val="nil"/>
              <w:left w:color="000000" w:space="0" w:sz="24" w:val="single"/>
              <w:bottom w:color="000000" w:space="0" w:sz="0" w:val="nil"/>
              <w:right w:color="000000" w:space="0" w:sz="0" w:val="nil"/>
            </w:tcBorders>
            <w:vAlign w:val="top"/>
          </w:tcPr>
          <w:p w:rsidR="00000000" w:rsidDel="00000000" w:rsidP="00000000" w:rsidRDefault="00000000" w:rsidRPr="00000000" w14:paraId="00000091">
            <w:pPr>
              <w:widowControl w:val="1"/>
              <w:rPr>
                <w:rFonts w:ascii="Times New Roman" w:cs="Times New Roman" w:eastAsia="Times New Roman" w:hAnsi="Times New Roman"/>
                <w:color w:val="000000"/>
                <w:vertAlign w:val="baseline"/>
              </w:rPr>
            </w:pPr>
            <w:r w:rsidDel="00000000" w:rsidR="00000000" w:rsidRPr="00000000">
              <w:rPr>
                <w:rtl w:val="0"/>
              </w:rPr>
            </w:r>
          </w:p>
        </w:tc>
      </w:tr>
      <w:tr>
        <w:trPr>
          <w:cantSplit w:val="1"/>
          <w:trHeight w:val="147" w:hRule="atLeast"/>
          <w:tblHeader w:val="0"/>
        </w:trPr>
        <w:tc>
          <w:tcPr>
            <w:vMerge w:val="continue"/>
            <w:tcBorders>
              <w:top w:color="000000" w:space="0" w:sz="0" w:val="nil"/>
              <w:left w:color="000000" w:space="0" w:sz="24" w:val="single"/>
              <w:bottom w:color="000000" w:space="0" w:sz="0" w:val="nil"/>
            </w:tcBorders>
            <w:vAlign w:val="center"/>
          </w:tcPr>
          <w:p w:rsidR="00000000" w:rsidDel="00000000" w:rsidP="00000000" w:rsidRDefault="00000000" w:rsidRPr="00000000" w14:paraId="0000009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color w:val="000000"/>
                <w:vertAlign w:val="baseline"/>
              </w:rPr>
            </w:pPr>
            <w:r w:rsidDel="00000000" w:rsidR="00000000" w:rsidRPr="00000000">
              <w:rPr>
                <w:rtl w:val="0"/>
              </w:rPr>
            </w:r>
          </w:p>
        </w:tc>
        <w:tc>
          <w:tcPr>
            <w:vMerge w:val="continue"/>
            <w:tcBorders>
              <w:top w:color="000000" w:space="0" w:sz="0" w:val="nil"/>
              <w:bottom w:color="000000" w:space="0" w:sz="0" w:val="nil"/>
            </w:tcBorders>
            <w:vAlign w:val="top"/>
          </w:tcPr>
          <w:p w:rsidR="00000000" w:rsidDel="00000000" w:rsidP="00000000" w:rsidRDefault="00000000" w:rsidRPr="00000000" w14:paraId="0000009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color w:val="000000"/>
                <w:vertAlign w:val="baseline"/>
              </w:rPr>
            </w:pPr>
            <w:r w:rsidDel="00000000" w:rsidR="00000000" w:rsidRPr="00000000">
              <w:rPr>
                <w:rtl w:val="0"/>
              </w:rPr>
            </w:r>
          </w:p>
        </w:tc>
        <w:tc>
          <w:tcPr>
            <w:tcBorders>
              <w:top w:color="000000" w:space="0" w:sz="4" w:val="dashed"/>
              <w:bottom w:color="000000" w:space="0" w:sz="4" w:val="single"/>
            </w:tcBorders>
            <w:vAlign w:val="top"/>
          </w:tcPr>
          <w:p w:rsidR="00000000" w:rsidDel="00000000" w:rsidP="00000000" w:rsidRDefault="00000000" w:rsidRPr="00000000" w14:paraId="00000094">
            <w:pPr>
              <w:widowControl w:val="1"/>
              <w:rPr>
                <w:rFonts w:ascii="Times New Roman" w:cs="Times New Roman" w:eastAsia="Times New Roman" w:hAnsi="Times New Roman"/>
                <w:color w:val="000000"/>
                <w:vertAlign w:val="baseline"/>
              </w:rPr>
            </w:pPr>
            <w:r w:rsidDel="00000000" w:rsidR="00000000" w:rsidRPr="00000000">
              <w:rPr>
                <w:rtl w:val="0"/>
              </w:rPr>
            </w:r>
          </w:p>
        </w:tc>
        <w:tc>
          <w:tcPr>
            <w:tcBorders>
              <w:top w:color="000000" w:space="0" w:sz="4" w:val="dashed"/>
              <w:bottom w:color="000000" w:space="0" w:sz="4" w:val="single"/>
            </w:tcBorders>
            <w:vAlign w:val="top"/>
          </w:tcPr>
          <w:p w:rsidR="00000000" w:rsidDel="00000000" w:rsidP="00000000" w:rsidRDefault="00000000" w:rsidRPr="00000000" w14:paraId="00000095">
            <w:pPr>
              <w:widowControl w:val="1"/>
              <w:rPr>
                <w:rFonts w:ascii="Times New Roman" w:cs="Times New Roman" w:eastAsia="Times New Roman" w:hAnsi="Times New Roman"/>
                <w:color w:val="000000"/>
                <w:vertAlign w:val="baseline"/>
              </w:rPr>
            </w:pPr>
            <w:r w:rsidDel="00000000" w:rsidR="00000000" w:rsidRPr="00000000">
              <w:rPr>
                <w:rtl w:val="0"/>
              </w:rPr>
            </w:r>
          </w:p>
        </w:tc>
        <w:tc>
          <w:tcPr>
            <w:tcBorders>
              <w:top w:color="000000" w:space="0" w:sz="4" w:val="dashed"/>
              <w:bottom w:color="000000" w:space="0" w:sz="4" w:val="single"/>
              <w:right w:color="000000" w:space="0" w:sz="0" w:val="nil"/>
            </w:tcBorders>
            <w:vAlign w:val="top"/>
          </w:tcPr>
          <w:p w:rsidR="00000000" w:rsidDel="00000000" w:rsidP="00000000" w:rsidRDefault="00000000" w:rsidRPr="00000000" w14:paraId="00000096">
            <w:pPr>
              <w:widowControl w:val="1"/>
              <w:rPr>
                <w:rFonts w:ascii="Times New Roman" w:cs="Times New Roman" w:eastAsia="Times New Roman" w:hAnsi="Times New Roman"/>
                <w:color w:val="000000"/>
                <w:vertAlign w:val="baseline"/>
              </w:rPr>
            </w:pPr>
            <w:r w:rsidDel="00000000" w:rsidR="00000000" w:rsidRPr="00000000">
              <w:rPr>
                <w:rtl w:val="0"/>
              </w:rPr>
            </w:r>
          </w:p>
        </w:tc>
        <w:tc>
          <w:tcPr>
            <w:tcBorders>
              <w:top w:color="000000" w:space="0" w:sz="0" w:val="nil"/>
              <w:left w:color="000000" w:space="0" w:sz="24" w:val="single"/>
              <w:bottom w:color="000000" w:space="0" w:sz="0" w:val="nil"/>
              <w:right w:color="000000" w:space="0" w:sz="0" w:val="nil"/>
            </w:tcBorders>
            <w:vAlign w:val="top"/>
          </w:tcPr>
          <w:p w:rsidR="00000000" w:rsidDel="00000000" w:rsidP="00000000" w:rsidRDefault="00000000" w:rsidRPr="00000000" w14:paraId="00000097">
            <w:pPr>
              <w:widowControl w:val="1"/>
              <w:rPr>
                <w:rFonts w:ascii="Times New Roman" w:cs="Times New Roman" w:eastAsia="Times New Roman" w:hAnsi="Times New Roman"/>
                <w:color w:val="000000"/>
                <w:vertAlign w:val="baseline"/>
              </w:rPr>
            </w:pPr>
            <w:r w:rsidDel="00000000" w:rsidR="00000000" w:rsidRPr="00000000">
              <w:rPr>
                <w:rtl w:val="0"/>
              </w:rPr>
            </w:r>
          </w:p>
        </w:tc>
      </w:tr>
      <w:tr>
        <w:trPr>
          <w:cantSplit w:val="1"/>
          <w:trHeight w:val="215" w:hRule="atLeast"/>
          <w:tblHeader w:val="0"/>
        </w:trPr>
        <w:tc>
          <w:tcPr>
            <w:vMerge w:val="restart"/>
            <w:tcBorders>
              <w:top w:color="000000" w:space="0" w:sz="8" w:val="single"/>
              <w:left w:color="000000" w:space="0" w:sz="24" w:val="single"/>
              <w:bottom w:color="000000" w:space="0" w:sz="0" w:val="nil"/>
            </w:tcBorders>
            <w:vAlign w:val="center"/>
          </w:tcPr>
          <w:p w:rsidR="00000000" w:rsidDel="00000000" w:rsidP="00000000" w:rsidRDefault="00000000" w:rsidRPr="00000000" w14:paraId="00000098">
            <w:pPr>
              <w:widowControl w:val="1"/>
              <w:jc w:val="center"/>
              <w:rPr>
                <w:rFonts w:ascii="Times New Roman" w:cs="Times New Roman" w:eastAsia="Times New Roman" w:hAnsi="Times New Roman"/>
                <w:b w:val="0"/>
                <w:color w:val="000000"/>
                <w:vertAlign w:val="baseline"/>
              </w:rPr>
            </w:pPr>
            <w:r w:rsidDel="00000000" w:rsidR="00000000" w:rsidRPr="00000000">
              <w:rPr>
                <w:rFonts w:ascii="Times New Roman" w:cs="Times New Roman" w:eastAsia="Times New Roman" w:hAnsi="Times New Roman"/>
                <w:b w:val="1"/>
                <w:color w:val="000000"/>
                <w:vertAlign w:val="baseline"/>
                <w:rtl w:val="0"/>
              </w:rPr>
              <w:t xml:space="preserve">6</w:t>
            </w:r>
            <w:r w:rsidDel="00000000" w:rsidR="00000000" w:rsidRPr="00000000">
              <w:rPr>
                <w:rtl w:val="0"/>
              </w:rPr>
            </w:r>
          </w:p>
        </w:tc>
        <w:tc>
          <w:tcPr>
            <w:vMerge w:val="restart"/>
            <w:tcBorders>
              <w:top w:color="000000" w:space="0" w:sz="8" w:val="single"/>
              <w:bottom w:color="000000" w:space="0" w:sz="0" w:val="nil"/>
            </w:tcBorders>
            <w:vAlign w:val="top"/>
          </w:tcPr>
          <w:p w:rsidR="00000000" w:rsidDel="00000000" w:rsidP="00000000" w:rsidRDefault="00000000" w:rsidRPr="00000000" w14:paraId="00000099">
            <w:pPr>
              <w:widowControl w:val="1"/>
              <w:ind w:left="113" w:right="113" w:firstLine="0"/>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SÁNG     CHIỀU           </w:t>
            </w:r>
          </w:p>
        </w:tc>
        <w:tc>
          <w:tcPr>
            <w:tcBorders>
              <w:top w:color="000000" w:space="0" w:sz="8" w:val="single"/>
              <w:bottom w:color="000000" w:space="0" w:sz="4" w:val="dashed"/>
            </w:tcBorders>
            <w:vAlign w:val="top"/>
          </w:tcPr>
          <w:p w:rsidR="00000000" w:rsidDel="00000000" w:rsidP="00000000" w:rsidRDefault="00000000" w:rsidRPr="00000000" w14:paraId="0000009A">
            <w:pPr>
              <w:widowControl w:val="1"/>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TV</w:t>
            </w:r>
          </w:p>
        </w:tc>
        <w:tc>
          <w:tcPr>
            <w:tcBorders>
              <w:top w:color="000000" w:space="0" w:sz="8" w:val="single"/>
              <w:bottom w:color="000000" w:space="0" w:sz="4" w:val="dashed"/>
            </w:tcBorders>
            <w:vAlign w:val="top"/>
          </w:tcPr>
          <w:p w:rsidR="00000000" w:rsidDel="00000000" w:rsidP="00000000" w:rsidRDefault="00000000" w:rsidRPr="00000000" w14:paraId="0000009B">
            <w:pPr>
              <w:widowControl w:val="1"/>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131</w:t>
            </w:r>
          </w:p>
        </w:tc>
        <w:tc>
          <w:tcPr>
            <w:tcBorders>
              <w:top w:color="000000" w:space="0" w:sz="8" w:val="single"/>
              <w:bottom w:color="000000" w:space="0" w:sz="4" w:val="dashed"/>
              <w:right w:color="000000" w:space="0" w:sz="0" w:val="nil"/>
            </w:tcBorders>
            <w:vAlign w:val="top"/>
          </w:tcPr>
          <w:p w:rsidR="00000000" w:rsidDel="00000000" w:rsidP="00000000" w:rsidRDefault="00000000" w:rsidRPr="00000000" w14:paraId="0000009C">
            <w:pPr>
              <w:widowControl w:val="1"/>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Kể chuyện: Sói và Sóc</w:t>
            </w:r>
          </w:p>
        </w:tc>
        <w:tc>
          <w:tcPr>
            <w:tcBorders>
              <w:top w:color="000000" w:space="0" w:sz="0" w:val="nil"/>
              <w:left w:color="000000" w:space="0" w:sz="24" w:val="single"/>
              <w:bottom w:color="000000" w:space="0" w:sz="0" w:val="nil"/>
              <w:right w:color="000000" w:space="0" w:sz="0" w:val="nil"/>
            </w:tcBorders>
            <w:vAlign w:val="top"/>
          </w:tcPr>
          <w:p w:rsidR="00000000" w:rsidDel="00000000" w:rsidP="00000000" w:rsidRDefault="00000000" w:rsidRPr="00000000" w14:paraId="0000009D">
            <w:pPr>
              <w:widowControl w:val="1"/>
              <w:rPr>
                <w:rFonts w:ascii="Times New Roman" w:cs="Times New Roman" w:eastAsia="Times New Roman" w:hAnsi="Times New Roman"/>
                <w:color w:val="000000"/>
                <w:vertAlign w:val="baseline"/>
              </w:rPr>
            </w:pPr>
            <w:r w:rsidDel="00000000" w:rsidR="00000000" w:rsidRPr="00000000">
              <w:rPr>
                <w:rtl w:val="0"/>
              </w:rPr>
            </w:r>
          </w:p>
        </w:tc>
      </w:tr>
      <w:tr>
        <w:trPr>
          <w:cantSplit w:val="1"/>
          <w:trHeight w:val="147" w:hRule="atLeast"/>
          <w:tblHeader w:val="0"/>
        </w:trPr>
        <w:tc>
          <w:tcPr>
            <w:vMerge w:val="continue"/>
            <w:tcBorders>
              <w:top w:color="000000" w:space="0" w:sz="8" w:val="single"/>
              <w:left w:color="000000" w:space="0" w:sz="24" w:val="single"/>
              <w:bottom w:color="000000" w:space="0" w:sz="0" w:val="nil"/>
            </w:tcBorders>
            <w:vAlign w:val="center"/>
          </w:tcPr>
          <w:p w:rsidR="00000000" w:rsidDel="00000000" w:rsidP="00000000" w:rsidRDefault="00000000" w:rsidRPr="00000000" w14:paraId="0000009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color w:val="000000"/>
                <w:vertAlign w:val="baseline"/>
              </w:rPr>
            </w:pPr>
            <w:r w:rsidDel="00000000" w:rsidR="00000000" w:rsidRPr="00000000">
              <w:rPr>
                <w:rtl w:val="0"/>
              </w:rPr>
            </w:r>
          </w:p>
        </w:tc>
        <w:tc>
          <w:tcPr>
            <w:vMerge w:val="continue"/>
            <w:tcBorders>
              <w:top w:color="000000" w:space="0" w:sz="8" w:val="single"/>
              <w:bottom w:color="000000" w:space="0" w:sz="0" w:val="nil"/>
            </w:tcBorders>
            <w:vAlign w:val="top"/>
          </w:tcPr>
          <w:p w:rsidR="00000000" w:rsidDel="00000000" w:rsidP="00000000" w:rsidRDefault="00000000" w:rsidRPr="00000000" w14:paraId="0000009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color w:val="000000"/>
                <w:vertAlign w:val="baseline"/>
              </w:rPr>
            </w:pPr>
            <w:r w:rsidDel="00000000" w:rsidR="00000000" w:rsidRPr="00000000">
              <w:rPr>
                <w:rtl w:val="0"/>
              </w:rPr>
            </w:r>
          </w:p>
        </w:tc>
        <w:tc>
          <w:tcPr>
            <w:tcBorders>
              <w:top w:color="000000" w:space="0" w:sz="4" w:val="dashed"/>
              <w:bottom w:color="000000" w:space="0" w:sz="4" w:val="dashed"/>
            </w:tcBorders>
            <w:vAlign w:val="top"/>
          </w:tcPr>
          <w:p w:rsidR="00000000" w:rsidDel="00000000" w:rsidP="00000000" w:rsidRDefault="00000000" w:rsidRPr="00000000" w14:paraId="000000A0">
            <w:pPr>
              <w:widowControl w:val="1"/>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TV</w:t>
            </w:r>
          </w:p>
        </w:tc>
        <w:tc>
          <w:tcPr>
            <w:tcBorders>
              <w:top w:color="000000" w:space="0" w:sz="4" w:val="dashed"/>
              <w:bottom w:color="000000" w:space="0" w:sz="4" w:val="dashed"/>
            </w:tcBorders>
            <w:vAlign w:val="top"/>
          </w:tcPr>
          <w:p w:rsidR="00000000" w:rsidDel="00000000" w:rsidP="00000000" w:rsidRDefault="00000000" w:rsidRPr="00000000" w14:paraId="000000A1">
            <w:pPr>
              <w:widowControl w:val="1"/>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132</w:t>
            </w:r>
          </w:p>
        </w:tc>
        <w:tc>
          <w:tcPr>
            <w:tcBorders>
              <w:top w:color="000000" w:space="0" w:sz="4" w:val="dashed"/>
              <w:bottom w:color="000000" w:space="0" w:sz="4" w:val="dashed"/>
              <w:right w:color="000000" w:space="0" w:sz="0" w:val="nil"/>
            </w:tcBorders>
            <w:vAlign w:val="top"/>
          </w:tcPr>
          <w:p w:rsidR="00000000" w:rsidDel="00000000" w:rsidP="00000000" w:rsidRDefault="00000000" w:rsidRPr="00000000" w14:paraId="000000A2">
            <w:pPr>
              <w:widowControl w:val="1"/>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Ôn tập</w:t>
            </w:r>
          </w:p>
        </w:tc>
        <w:tc>
          <w:tcPr>
            <w:tcBorders>
              <w:top w:color="000000" w:space="0" w:sz="0" w:val="nil"/>
              <w:left w:color="000000" w:space="0" w:sz="24" w:val="single"/>
              <w:bottom w:color="000000" w:space="0" w:sz="0" w:val="nil"/>
              <w:right w:color="000000" w:space="0" w:sz="0" w:val="nil"/>
            </w:tcBorders>
            <w:vAlign w:val="top"/>
          </w:tcPr>
          <w:p w:rsidR="00000000" w:rsidDel="00000000" w:rsidP="00000000" w:rsidRDefault="00000000" w:rsidRPr="00000000" w14:paraId="000000A3">
            <w:pPr>
              <w:widowControl w:val="1"/>
              <w:rPr>
                <w:rFonts w:ascii="Times New Roman" w:cs="Times New Roman" w:eastAsia="Times New Roman" w:hAnsi="Times New Roman"/>
                <w:color w:val="000000"/>
                <w:vertAlign w:val="baseline"/>
              </w:rPr>
            </w:pPr>
            <w:r w:rsidDel="00000000" w:rsidR="00000000" w:rsidRPr="00000000">
              <w:rPr>
                <w:rtl w:val="0"/>
              </w:rPr>
            </w:r>
          </w:p>
        </w:tc>
      </w:tr>
      <w:tr>
        <w:trPr>
          <w:cantSplit w:val="1"/>
          <w:trHeight w:val="147" w:hRule="atLeast"/>
          <w:tblHeader w:val="0"/>
        </w:trPr>
        <w:tc>
          <w:tcPr>
            <w:vMerge w:val="continue"/>
            <w:tcBorders>
              <w:top w:color="000000" w:space="0" w:sz="8" w:val="single"/>
              <w:left w:color="000000" w:space="0" w:sz="24" w:val="single"/>
              <w:bottom w:color="000000" w:space="0" w:sz="0" w:val="nil"/>
            </w:tcBorders>
            <w:vAlign w:val="center"/>
          </w:tcPr>
          <w:p w:rsidR="00000000" w:rsidDel="00000000" w:rsidP="00000000" w:rsidRDefault="00000000" w:rsidRPr="00000000" w14:paraId="000000A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color w:val="000000"/>
                <w:vertAlign w:val="baseline"/>
              </w:rPr>
            </w:pPr>
            <w:r w:rsidDel="00000000" w:rsidR="00000000" w:rsidRPr="00000000">
              <w:rPr>
                <w:rtl w:val="0"/>
              </w:rPr>
            </w:r>
          </w:p>
        </w:tc>
        <w:tc>
          <w:tcPr>
            <w:vMerge w:val="continue"/>
            <w:tcBorders>
              <w:top w:color="000000" w:space="0" w:sz="8" w:val="single"/>
              <w:bottom w:color="000000" w:space="0" w:sz="0" w:val="nil"/>
            </w:tcBorders>
            <w:vAlign w:val="top"/>
          </w:tcPr>
          <w:p w:rsidR="00000000" w:rsidDel="00000000" w:rsidP="00000000" w:rsidRDefault="00000000" w:rsidRPr="00000000" w14:paraId="000000A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color w:val="000000"/>
                <w:vertAlign w:val="baseline"/>
              </w:rPr>
            </w:pPr>
            <w:r w:rsidDel="00000000" w:rsidR="00000000" w:rsidRPr="00000000">
              <w:rPr>
                <w:rtl w:val="0"/>
              </w:rPr>
            </w:r>
          </w:p>
        </w:tc>
        <w:tc>
          <w:tcPr>
            <w:tcBorders>
              <w:top w:color="000000" w:space="0" w:sz="4" w:val="dashed"/>
              <w:bottom w:color="000000" w:space="0" w:sz="4" w:val="dashed"/>
            </w:tcBorders>
            <w:vAlign w:val="top"/>
          </w:tcPr>
          <w:p w:rsidR="00000000" w:rsidDel="00000000" w:rsidP="00000000" w:rsidRDefault="00000000" w:rsidRPr="00000000" w14:paraId="000000A6">
            <w:pPr>
              <w:widowControl w:val="1"/>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T</w:t>
            </w:r>
          </w:p>
        </w:tc>
        <w:tc>
          <w:tcPr>
            <w:tcBorders>
              <w:top w:color="000000" w:space="0" w:sz="4" w:val="dashed"/>
              <w:bottom w:color="000000" w:space="0" w:sz="4" w:val="dashed"/>
            </w:tcBorders>
            <w:vAlign w:val="top"/>
          </w:tcPr>
          <w:p w:rsidR="00000000" w:rsidDel="00000000" w:rsidP="00000000" w:rsidRDefault="00000000" w:rsidRPr="00000000" w14:paraId="000000A7">
            <w:pPr>
              <w:widowControl w:val="1"/>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33</w:t>
            </w:r>
          </w:p>
        </w:tc>
        <w:tc>
          <w:tcPr>
            <w:tcBorders>
              <w:top w:color="000000" w:space="0" w:sz="4" w:val="dashed"/>
              <w:bottom w:color="000000" w:space="0" w:sz="4" w:val="dashed"/>
              <w:right w:color="000000" w:space="0" w:sz="0" w:val="nil"/>
            </w:tcBorders>
            <w:vAlign w:val="top"/>
          </w:tcPr>
          <w:p w:rsidR="00000000" w:rsidDel="00000000" w:rsidP="00000000" w:rsidRDefault="00000000" w:rsidRPr="00000000" w14:paraId="000000A8">
            <w:pPr>
              <w:widowControl w:val="1"/>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Luyện tập</w:t>
            </w:r>
          </w:p>
        </w:tc>
        <w:tc>
          <w:tcPr>
            <w:tcBorders>
              <w:top w:color="000000" w:space="0" w:sz="0" w:val="nil"/>
              <w:left w:color="000000" w:space="0" w:sz="24" w:val="single"/>
              <w:bottom w:color="000000" w:space="0" w:sz="0" w:val="nil"/>
              <w:right w:color="000000" w:space="0" w:sz="0" w:val="nil"/>
            </w:tcBorders>
            <w:vAlign w:val="top"/>
          </w:tcPr>
          <w:p w:rsidR="00000000" w:rsidDel="00000000" w:rsidP="00000000" w:rsidRDefault="00000000" w:rsidRPr="00000000" w14:paraId="000000A9">
            <w:pPr>
              <w:widowControl w:val="1"/>
              <w:rPr>
                <w:rFonts w:ascii="Times New Roman" w:cs="Times New Roman" w:eastAsia="Times New Roman" w:hAnsi="Times New Roman"/>
                <w:color w:val="000000"/>
                <w:vertAlign w:val="baseline"/>
              </w:rPr>
            </w:pPr>
            <w:r w:rsidDel="00000000" w:rsidR="00000000" w:rsidRPr="00000000">
              <w:rPr>
                <w:rtl w:val="0"/>
              </w:rPr>
            </w:r>
          </w:p>
        </w:tc>
      </w:tr>
      <w:tr>
        <w:trPr>
          <w:cantSplit w:val="1"/>
          <w:trHeight w:val="147" w:hRule="atLeast"/>
          <w:tblHeader w:val="0"/>
        </w:trPr>
        <w:tc>
          <w:tcPr>
            <w:vMerge w:val="continue"/>
            <w:tcBorders>
              <w:top w:color="000000" w:space="0" w:sz="8" w:val="single"/>
              <w:left w:color="000000" w:space="0" w:sz="24" w:val="single"/>
              <w:bottom w:color="000000" w:space="0" w:sz="0" w:val="nil"/>
            </w:tcBorders>
            <w:vAlign w:val="center"/>
          </w:tcPr>
          <w:p w:rsidR="00000000" w:rsidDel="00000000" w:rsidP="00000000" w:rsidRDefault="00000000" w:rsidRPr="00000000" w14:paraId="000000A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color w:val="000000"/>
                <w:vertAlign w:val="baseline"/>
              </w:rPr>
            </w:pPr>
            <w:r w:rsidDel="00000000" w:rsidR="00000000" w:rsidRPr="00000000">
              <w:rPr>
                <w:rtl w:val="0"/>
              </w:rPr>
            </w:r>
          </w:p>
        </w:tc>
        <w:tc>
          <w:tcPr>
            <w:vMerge w:val="continue"/>
            <w:tcBorders>
              <w:top w:color="000000" w:space="0" w:sz="8" w:val="single"/>
              <w:bottom w:color="000000" w:space="0" w:sz="0" w:val="nil"/>
            </w:tcBorders>
            <w:vAlign w:val="top"/>
          </w:tcPr>
          <w:p w:rsidR="00000000" w:rsidDel="00000000" w:rsidP="00000000" w:rsidRDefault="00000000" w:rsidRPr="00000000" w14:paraId="000000A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color w:val="000000"/>
                <w:vertAlign w:val="baseline"/>
              </w:rPr>
            </w:pPr>
            <w:r w:rsidDel="00000000" w:rsidR="00000000" w:rsidRPr="00000000">
              <w:rPr>
                <w:rtl w:val="0"/>
              </w:rPr>
            </w:r>
          </w:p>
        </w:tc>
        <w:tc>
          <w:tcPr>
            <w:tcBorders>
              <w:top w:color="000000" w:space="0" w:sz="4" w:val="dashed"/>
              <w:bottom w:color="000000" w:space="0" w:sz="4" w:val="single"/>
            </w:tcBorders>
            <w:vAlign w:val="top"/>
          </w:tcPr>
          <w:p w:rsidR="00000000" w:rsidDel="00000000" w:rsidP="00000000" w:rsidRDefault="00000000" w:rsidRPr="00000000" w14:paraId="000000AC">
            <w:pPr>
              <w:widowControl w:val="1"/>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GDTC</w:t>
            </w:r>
          </w:p>
        </w:tc>
        <w:tc>
          <w:tcPr>
            <w:tcBorders>
              <w:top w:color="000000" w:space="0" w:sz="4" w:val="dashed"/>
              <w:bottom w:color="000000" w:space="0" w:sz="4" w:val="single"/>
            </w:tcBorders>
            <w:vAlign w:val="top"/>
          </w:tcPr>
          <w:p w:rsidR="00000000" w:rsidDel="00000000" w:rsidP="00000000" w:rsidRDefault="00000000" w:rsidRPr="00000000" w14:paraId="000000AD">
            <w:pPr>
              <w:widowControl w:val="1"/>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22</w:t>
            </w:r>
          </w:p>
        </w:tc>
        <w:tc>
          <w:tcPr>
            <w:tcBorders>
              <w:top w:color="000000" w:space="0" w:sz="4" w:val="dashed"/>
              <w:bottom w:color="000000" w:space="0" w:sz="4" w:val="single"/>
              <w:right w:color="000000" w:space="0" w:sz="0" w:val="nil"/>
            </w:tcBorders>
            <w:vAlign w:val="top"/>
          </w:tcPr>
          <w:p w:rsidR="00000000" w:rsidDel="00000000" w:rsidP="00000000" w:rsidRDefault="00000000" w:rsidRPr="00000000" w14:paraId="000000AE">
            <w:pPr>
              <w:widowControl w:val="1"/>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Ôn tập và đánh giá chủ đề: Bài: TD phát triển chung</w:t>
            </w:r>
          </w:p>
        </w:tc>
        <w:tc>
          <w:tcPr>
            <w:tcBorders>
              <w:top w:color="000000" w:space="0" w:sz="0" w:val="nil"/>
              <w:left w:color="000000" w:space="0" w:sz="24" w:val="single"/>
              <w:bottom w:color="000000" w:space="0" w:sz="0" w:val="nil"/>
              <w:right w:color="000000" w:space="0" w:sz="0" w:val="nil"/>
            </w:tcBorders>
            <w:vAlign w:val="top"/>
          </w:tcPr>
          <w:p w:rsidR="00000000" w:rsidDel="00000000" w:rsidP="00000000" w:rsidRDefault="00000000" w:rsidRPr="00000000" w14:paraId="000000AF">
            <w:pPr>
              <w:widowControl w:val="1"/>
              <w:rPr>
                <w:rFonts w:ascii="Times New Roman" w:cs="Times New Roman" w:eastAsia="Times New Roman" w:hAnsi="Times New Roman"/>
                <w:color w:val="000000"/>
                <w:vertAlign w:val="baseline"/>
              </w:rPr>
            </w:pPr>
            <w:r w:rsidDel="00000000" w:rsidR="00000000" w:rsidRPr="00000000">
              <w:rPr>
                <w:rtl w:val="0"/>
              </w:rPr>
            </w:r>
          </w:p>
        </w:tc>
      </w:tr>
      <w:tr>
        <w:trPr>
          <w:cantSplit w:val="1"/>
          <w:trHeight w:val="276" w:hRule="atLeast"/>
          <w:tblHeader w:val="0"/>
        </w:trPr>
        <w:tc>
          <w:tcPr>
            <w:vMerge w:val="continue"/>
            <w:tcBorders>
              <w:top w:color="000000" w:space="0" w:sz="8" w:val="single"/>
              <w:left w:color="000000" w:space="0" w:sz="24" w:val="single"/>
              <w:bottom w:color="000000" w:space="0" w:sz="0" w:val="nil"/>
            </w:tcBorders>
            <w:vAlign w:val="center"/>
          </w:tcPr>
          <w:p w:rsidR="00000000" w:rsidDel="00000000" w:rsidP="00000000" w:rsidRDefault="00000000" w:rsidRPr="00000000" w14:paraId="000000B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color w:val="000000"/>
                <w:vertAlign w:val="baseline"/>
              </w:rPr>
            </w:pPr>
            <w:r w:rsidDel="00000000" w:rsidR="00000000" w:rsidRPr="00000000">
              <w:rPr>
                <w:rtl w:val="0"/>
              </w:rPr>
            </w:r>
          </w:p>
        </w:tc>
        <w:tc>
          <w:tcPr>
            <w:vMerge w:val="continue"/>
            <w:tcBorders>
              <w:top w:color="000000" w:space="0" w:sz="8" w:val="single"/>
              <w:bottom w:color="000000" w:space="0" w:sz="0" w:val="nil"/>
            </w:tcBorders>
            <w:vAlign w:val="top"/>
          </w:tcPr>
          <w:p w:rsidR="00000000" w:rsidDel="00000000" w:rsidP="00000000" w:rsidRDefault="00000000" w:rsidRPr="00000000" w14:paraId="000000B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color w:val="000000"/>
                <w:vertAlign w:val="baseline"/>
              </w:rPr>
            </w:pPr>
            <w:r w:rsidDel="00000000" w:rsidR="00000000" w:rsidRPr="00000000">
              <w:rPr>
                <w:rtl w:val="0"/>
              </w:rPr>
            </w:r>
          </w:p>
        </w:tc>
        <w:tc>
          <w:tcPr>
            <w:vMerge w:val="restart"/>
            <w:tcBorders>
              <w:top w:color="000000" w:space="0" w:sz="4" w:val="dashed"/>
            </w:tcBorders>
            <w:vAlign w:val="top"/>
          </w:tcPr>
          <w:p w:rsidR="00000000" w:rsidDel="00000000" w:rsidP="00000000" w:rsidRDefault="00000000" w:rsidRPr="00000000" w14:paraId="000000B2">
            <w:pPr>
              <w:widowControl w:val="1"/>
              <w:spacing w:after="200" w:line="276" w:lineRule="auto"/>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HĐTN</w:t>
            </w:r>
          </w:p>
        </w:tc>
        <w:tc>
          <w:tcPr>
            <w:vMerge w:val="restart"/>
            <w:tcBorders>
              <w:top w:color="000000" w:space="0" w:sz="4" w:val="dashed"/>
            </w:tcBorders>
            <w:vAlign w:val="top"/>
          </w:tcPr>
          <w:p w:rsidR="00000000" w:rsidDel="00000000" w:rsidP="00000000" w:rsidRDefault="00000000" w:rsidRPr="00000000" w14:paraId="000000B3">
            <w:pPr>
              <w:widowControl w:val="1"/>
              <w:spacing w:after="200" w:line="276" w:lineRule="auto"/>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33</w:t>
            </w:r>
          </w:p>
        </w:tc>
        <w:tc>
          <w:tcPr>
            <w:gridSpan w:val="2"/>
            <w:vMerge w:val="restart"/>
            <w:tcBorders>
              <w:top w:color="000000" w:space="0" w:sz="4" w:val="dashed"/>
              <w:right w:color="000000" w:space="0" w:sz="24" w:val="single"/>
            </w:tcBorders>
            <w:vAlign w:val="top"/>
          </w:tcPr>
          <w:p w:rsidR="00000000" w:rsidDel="00000000" w:rsidP="00000000" w:rsidRDefault="00000000" w:rsidRPr="00000000" w14:paraId="000000B4">
            <w:pPr>
              <w:widowControl w:val="1"/>
              <w:spacing w:after="200" w:lineRule="auto"/>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Sáng tạo theo chủ đề Thầy cô của em</w:t>
            </w:r>
          </w:p>
          <w:p w:rsidR="00000000" w:rsidDel="00000000" w:rsidP="00000000" w:rsidRDefault="00000000" w:rsidRPr="00000000" w14:paraId="000000B5">
            <w:pPr>
              <w:widowControl w:val="1"/>
              <w:spacing w:after="200" w:lineRule="auto"/>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color w:val="000000"/>
                <w:vertAlign w:val="baseline"/>
                <w:rtl w:val="0"/>
              </w:rPr>
              <w:t xml:space="preserve">NGLL: TLHĐ: Bài 3 Không muốn đi  học</w:t>
            </w:r>
          </w:p>
        </w:tc>
      </w:tr>
      <w:tr>
        <w:trPr>
          <w:cantSplit w:val="1"/>
          <w:trHeight w:val="524" w:hRule="atLeast"/>
          <w:tblHeader w:val="0"/>
        </w:trPr>
        <w:tc>
          <w:tcPr>
            <w:vMerge w:val="continue"/>
            <w:tcBorders>
              <w:top w:color="000000" w:space="0" w:sz="8" w:val="single"/>
              <w:left w:color="000000" w:space="0" w:sz="24" w:val="single"/>
              <w:bottom w:color="000000" w:space="0" w:sz="0" w:val="nil"/>
            </w:tcBorders>
            <w:vAlign w:val="center"/>
          </w:tcPr>
          <w:p w:rsidR="00000000" w:rsidDel="00000000" w:rsidP="00000000" w:rsidRDefault="00000000" w:rsidRPr="00000000" w14:paraId="000000B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color w:val="000000"/>
                <w:vertAlign w:val="baseline"/>
              </w:rPr>
            </w:pPr>
            <w:r w:rsidDel="00000000" w:rsidR="00000000" w:rsidRPr="00000000">
              <w:rPr>
                <w:rtl w:val="0"/>
              </w:rPr>
            </w:r>
          </w:p>
        </w:tc>
        <w:tc>
          <w:tcPr>
            <w:vMerge w:val="continue"/>
            <w:tcBorders>
              <w:top w:color="000000" w:space="0" w:sz="8" w:val="single"/>
              <w:bottom w:color="000000" w:space="0" w:sz="0" w:val="nil"/>
            </w:tcBorders>
            <w:vAlign w:val="top"/>
          </w:tcPr>
          <w:p w:rsidR="00000000" w:rsidDel="00000000" w:rsidP="00000000" w:rsidRDefault="00000000" w:rsidRPr="00000000" w14:paraId="000000B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color w:val="000000"/>
                <w:vertAlign w:val="baseline"/>
              </w:rPr>
            </w:pPr>
            <w:r w:rsidDel="00000000" w:rsidR="00000000" w:rsidRPr="00000000">
              <w:rPr>
                <w:rtl w:val="0"/>
              </w:rPr>
            </w:r>
          </w:p>
        </w:tc>
        <w:tc>
          <w:tcPr>
            <w:vMerge w:val="continue"/>
            <w:tcBorders>
              <w:top w:color="000000" w:space="0" w:sz="4" w:val="dashed"/>
            </w:tcBorders>
            <w:vAlign w:val="top"/>
          </w:tcPr>
          <w:p w:rsidR="00000000" w:rsidDel="00000000" w:rsidP="00000000" w:rsidRDefault="00000000" w:rsidRPr="00000000" w14:paraId="000000B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color w:val="000000"/>
                <w:vertAlign w:val="baseline"/>
              </w:rPr>
            </w:pPr>
            <w:r w:rsidDel="00000000" w:rsidR="00000000" w:rsidRPr="00000000">
              <w:rPr>
                <w:rtl w:val="0"/>
              </w:rPr>
            </w:r>
          </w:p>
        </w:tc>
        <w:tc>
          <w:tcPr>
            <w:vMerge w:val="continue"/>
            <w:tcBorders>
              <w:top w:color="000000" w:space="0" w:sz="4" w:val="dashed"/>
            </w:tcBorders>
            <w:vAlign w:val="top"/>
          </w:tcPr>
          <w:p w:rsidR="00000000" w:rsidDel="00000000" w:rsidP="00000000" w:rsidRDefault="00000000" w:rsidRPr="00000000" w14:paraId="000000B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color w:val="000000"/>
                <w:vertAlign w:val="baseline"/>
              </w:rPr>
            </w:pPr>
            <w:r w:rsidDel="00000000" w:rsidR="00000000" w:rsidRPr="00000000">
              <w:rPr>
                <w:rtl w:val="0"/>
              </w:rPr>
            </w:r>
          </w:p>
        </w:tc>
        <w:tc>
          <w:tcPr>
            <w:gridSpan w:val="2"/>
            <w:vMerge w:val="continue"/>
            <w:tcBorders>
              <w:top w:color="000000" w:space="0" w:sz="4" w:val="dashed"/>
              <w:right w:color="000000" w:space="0" w:sz="24" w:val="single"/>
            </w:tcBorders>
            <w:vAlign w:val="top"/>
          </w:tcPr>
          <w:p w:rsidR="00000000" w:rsidDel="00000000" w:rsidP="00000000" w:rsidRDefault="00000000" w:rsidRPr="00000000" w14:paraId="000000B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color w:val="000000"/>
                <w:vertAlign w:val="baseline"/>
              </w:rPr>
            </w:pPr>
            <w:r w:rsidDel="00000000" w:rsidR="00000000" w:rsidRPr="00000000">
              <w:rPr>
                <w:rtl w:val="0"/>
              </w:rPr>
            </w:r>
          </w:p>
        </w:tc>
      </w:tr>
    </w:tbl>
    <w:p w:rsidR="00000000" w:rsidDel="00000000" w:rsidP="00000000" w:rsidRDefault="00000000" w:rsidRPr="00000000" w14:paraId="000000BD">
      <w:pPr>
        <w:widowControl w:val="1"/>
        <w:rPr>
          <w:rFonts w:ascii="Times New Roman" w:cs="Times New Roman" w:eastAsia="Times New Roman" w:hAnsi="Times New Roman"/>
          <w:b w:val="0"/>
          <w:color w:val="000000"/>
          <w:vertAlign w:val="baseline"/>
        </w:rPr>
      </w:pPr>
      <w:r w:rsidDel="00000000" w:rsidR="00000000" w:rsidRPr="00000000">
        <w:rPr>
          <w:rFonts w:ascii="Times New Roman" w:cs="Times New Roman" w:eastAsia="Times New Roman" w:hAnsi="Times New Roman"/>
          <w:b w:val="1"/>
          <w:color w:val="000000"/>
          <w:vertAlign w:val="baseline"/>
          <w:rtl w:val="0"/>
        </w:rPr>
        <w:t xml:space="preserve">       KT. HIỆU TRƯỞNG                                                                                                                                                         </w:t>
      </w:r>
      <w:r w:rsidDel="00000000" w:rsidR="00000000" w:rsidRPr="00000000">
        <w:rPr>
          <w:rtl w:val="0"/>
        </w:rPr>
      </w:r>
    </w:p>
    <w:p w:rsidR="00000000" w:rsidDel="00000000" w:rsidP="00000000" w:rsidRDefault="00000000" w:rsidRPr="00000000" w14:paraId="000000BE">
      <w:pPr>
        <w:widowControl w:val="1"/>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b w:val="1"/>
          <w:color w:val="000000"/>
          <w:vertAlign w:val="baseline"/>
          <w:rtl w:val="0"/>
        </w:rPr>
        <w:t xml:space="preserve">       PHT. HIỆU TRƯỞNG                                                Ngày 10 tháng 11 .năm 2023                                      </w:t>
        <w:tab/>
      </w:r>
      <w:r w:rsidDel="00000000" w:rsidR="00000000" w:rsidRPr="00000000">
        <w:rPr>
          <w:rFonts w:ascii="Times New Roman" w:cs="Times New Roman" w:eastAsia="Times New Roman" w:hAnsi="Times New Roman"/>
          <w:color w:val="000000"/>
          <w:vertAlign w:val="baseline"/>
          <w:rtl w:val="0"/>
        </w:rPr>
        <w:tab/>
        <w:tab/>
        <w:tab/>
        <w:tab/>
        <w:t xml:space="preserve">                                                </w:t>
      </w:r>
    </w:p>
    <w:p w:rsidR="00000000" w:rsidDel="00000000" w:rsidP="00000000" w:rsidRDefault="00000000" w:rsidRPr="00000000" w14:paraId="000000BF">
      <w:pPr>
        <w:widowControl w:val="1"/>
        <w:rPr>
          <w:rFonts w:ascii="Times New Roman" w:cs="Times New Roman" w:eastAsia="Times New Roman" w:hAnsi="Times New Roman"/>
          <w:b w:val="0"/>
          <w:color w:val="000000"/>
          <w:vertAlign w:val="baseline"/>
        </w:rPr>
      </w:pPr>
      <w:r w:rsidDel="00000000" w:rsidR="00000000" w:rsidRPr="00000000">
        <w:rPr>
          <w:rFonts w:ascii="Times New Roman" w:cs="Times New Roman" w:eastAsia="Times New Roman" w:hAnsi="Times New Roman"/>
          <w:b w:val="1"/>
          <w:color w:val="000000"/>
          <w:vertAlign w:val="baseline"/>
          <w:rtl w:val="0"/>
        </w:rPr>
        <w:t xml:space="preserve">                                                                                                           Tổ trưởng                                                                                                                                                                     </w:t>
      </w:r>
      <w:r w:rsidDel="00000000" w:rsidR="00000000" w:rsidRPr="00000000">
        <w:rPr>
          <w:rtl w:val="0"/>
        </w:rPr>
      </w:r>
    </w:p>
    <w:p w:rsidR="00000000" w:rsidDel="00000000" w:rsidP="00000000" w:rsidRDefault="00000000" w:rsidRPr="00000000" w14:paraId="000000C0">
      <w:pPr>
        <w:widowControl w:val="1"/>
        <w:rPr>
          <w:b w:val="0"/>
          <w:sz w:val="18"/>
          <w:szCs w:val="18"/>
          <w:vertAlign w:val="baseline"/>
        </w:rPr>
      </w:pPr>
      <w:r w:rsidDel="00000000" w:rsidR="00000000" w:rsidRPr="00000000">
        <w:rPr>
          <w:b w:val="1"/>
          <w:sz w:val="18"/>
          <w:szCs w:val="18"/>
          <w:vertAlign w:val="baseline"/>
          <w:rtl w:val="0"/>
        </w:rPr>
        <w:t xml:space="preserve">                                                           </w:t>
      </w:r>
      <w:r w:rsidDel="00000000" w:rsidR="00000000" w:rsidRPr="00000000">
        <w:rPr>
          <w:rtl w:val="0"/>
        </w:rPr>
      </w:r>
    </w:p>
    <w:p w:rsidR="00000000" w:rsidDel="00000000" w:rsidP="00000000" w:rsidRDefault="00000000" w:rsidRPr="00000000" w14:paraId="000000C1">
      <w:pPr>
        <w:widowControl w:val="1"/>
        <w:rPr>
          <w:b w:val="0"/>
          <w:sz w:val="18"/>
          <w:szCs w:val="18"/>
          <w:vertAlign w:val="baseline"/>
        </w:rPr>
      </w:pPr>
      <w:r w:rsidDel="00000000" w:rsidR="00000000" w:rsidRPr="00000000">
        <w:rPr>
          <w:rtl w:val="0"/>
        </w:rPr>
      </w:r>
    </w:p>
    <w:p w:rsidR="00000000" w:rsidDel="00000000" w:rsidP="00000000" w:rsidRDefault="00000000" w:rsidRPr="00000000" w14:paraId="000000C2">
      <w:pPr>
        <w:widowControl w:val="1"/>
        <w:rPr>
          <w:rFonts w:ascii="Times New Roman" w:cs="Times New Roman" w:eastAsia="Times New Roman" w:hAnsi="Times New Roman"/>
          <w:b w:val="0"/>
          <w:sz w:val="22"/>
          <w:szCs w:val="22"/>
          <w:vertAlign w:val="baseline"/>
        </w:rPr>
      </w:pPr>
      <w:r w:rsidDel="00000000" w:rsidR="00000000" w:rsidRPr="00000000">
        <w:rPr>
          <w:b w:val="1"/>
          <w:sz w:val="18"/>
          <w:szCs w:val="18"/>
          <w:vertAlign w:val="baseline"/>
          <w:rtl w:val="0"/>
        </w:rPr>
        <w:t xml:space="preserve">                                                           </w:t>
      </w:r>
      <w:r w:rsidDel="00000000" w:rsidR="00000000" w:rsidRPr="00000000">
        <w:rPr>
          <w:rFonts w:ascii="Times New Roman" w:cs="Times New Roman" w:eastAsia="Times New Roman" w:hAnsi="Times New Roman"/>
          <w:b w:val="1"/>
          <w:sz w:val="22"/>
          <w:szCs w:val="22"/>
          <w:vertAlign w:val="baseline"/>
          <w:rtl w:val="0"/>
        </w:rPr>
        <w:t xml:space="preserve">Lê Thị Liên              </w:t>
      </w:r>
      <w:r w:rsidDel="00000000" w:rsidR="00000000" w:rsidRPr="00000000">
        <w:rPr>
          <w:rtl w:val="0"/>
        </w:rPr>
      </w:r>
    </w:p>
    <w:p w:rsidR="00000000" w:rsidDel="00000000" w:rsidP="00000000" w:rsidRDefault="00000000" w:rsidRPr="00000000" w14:paraId="000000C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88"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                     </w:t>
      </w:r>
      <w:r w:rsidDel="00000000" w:rsidR="00000000" w:rsidRPr="00000000">
        <w:rPr>
          <w:rtl w:val="0"/>
        </w:rPr>
      </w:r>
    </w:p>
    <w:p w:rsidR="00000000" w:rsidDel="00000000" w:rsidP="00000000" w:rsidRDefault="00000000" w:rsidRPr="00000000" w14:paraId="000000C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88" w:lineRule="auto"/>
        <w:ind w:left="0" w:right="0" w:firstLine="0"/>
        <w:jc w:val="center"/>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br w:type="page"/>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Thứ Hai ngày 13 tháng 11 năm 2023</w:t>
      </w:r>
      <w:r w:rsidDel="00000000" w:rsidR="00000000" w:rsidRPr="00000000">
        <w:rPr>
          <w:rtl w:val="0"/>
        </w:rPr>
      </w:r>
    </w:p>
    <w:p w:rsidR="00000000" w:rsidDel="00000000" w:rsidP="00000000" w:rsidRDefault="00000000" w:rsidRPr="00000000" w14:paraId="000000C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88" w:lineRule="auto"/>
        <w:ind w:left="0" w:right="0" w:firstLine="0"/>
        <w:jc w:val="center"/>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SINH HOẠT DƯỚI CỜ</w:t>
      </w:r>
      <w:r w:rsidDel="00000000" w:rsidR="00000000" w:rsidRPr="00000000">
        <w:rPr>
          <w:rtl w:val="0"/>
        </w:rPr>
      </w:r>
    </w:p>
    <w:p w:rsidR="00000000" w:rsidDel="00000000" w:rsidP="00000000" w:rsidRDefault="00000000" w:rsidRPr="00000000" w14:paraId="000000C6">
      <w:pPr>
        <w:jc w:val="center"/>
        <w:rPr>
          <w:rFonts w:ascii="Times New Roman" w:cs="Times New Roman" w:eastAsia="Times New Roman" w:hAnsi="Times New Roman"/>
          <w:b w:val="0"/>
          <w:sz w:val="28"/>
          <w:szCs w:val="28"/>
          <w:vertAlign w:val="baseline"/>
        </w:rPr>
      </w:pPr>
      <w:r w:rsidDel="00000000" w:rsidR="00000000" w:rsidRPr="00000000">
        <w:rPr>
          <w:rFonts w:ascii="Times New Roman" w:cs="Times New Roman" w:eastAsia="Times New Roman" w:hAnsi="Times New Roman"/>
          <w:b w:val="1"/>
          <w:sz w:val="28"/>
          <w:szCs w:val="28"/>
          <w:vertAlign w:val="baseline"/>
          <w:rtl w:val="0"/>
        </w:rPr>
        <w:t xml:space="preserve">HỘI DIỄN VĂN NGHỆ CHÀO MỪNG VIỆT NAM 20 - 11</w:t>
      </w:r>
      <w:r w:rsidDel="00000000" w:rsidR="00000000" w:rsidRPr="00000000">
        <w:rPr>
          <w:rtl w:val="0"/>
        </w:rPr>
      </w:r>
    </w:p>
    <w:p w:rsidR="00000000" w:rsidDel="00000000" w:rsidP="00000000" w:rsidRDefault="00000000" w:rsidRPr="00000000" w14:paraId="000000C7">
      <w:pPr>
        <w:rPr>
          <w:rFonts w:ascii="Times New Roman" w:cs="Times New Roman" w:eastAsia="Times New Roman" w:hAnsi="Times New Roman"/>
          <w:b w:val="0"/>
          <w:sz w:val="28"/>
          <w:szCs w:val="28"/>
          <w:vertAlign w:val="baseline"/>
        </w:rPr>
      </w:pPr>
      <w:r w:rsidDel="00000000" w:rsidR="00000000" w:rsidRPr="00000000">
        <w:rPr>
          <w:rFonts w:ascii="Times New Roman" w:cs="Times New Roman" w:eastAsia="Times New Roman" w:hAnsi="Times New Roman"/>
          <w:b w:val="1"/>
          <w:sz w:val="28"/>
          <w:szCs w:val="28"/>
          <w:vertAlign w:val="baseline"/>
          <w:rtl w:val="0"/>
        </w:rPr>
        <w:t xml:space="preserve">I. YÊU CẦU CẦN ĐẠT:</w:t>
      </w:r>
      <w:r w:rsidDel="00000000" w:rsidR="00000000" w:rsidRPr="00000000">
        <w:rPr>
          <w:rtl w:val="0"/>
        </w:rPr>
      </w:r>
    </w:p>
    <w:p w:rsidR="00000000" w:rsidDel="00000000" w:rsidP="00000000" w:rsidRDefault="00000000" w:rsidRPr="00000000" w14:paraId="000000C8">
      <w:pPr>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Sau hoạt động, HS có khả năng: HS tham gia các tiết mục văn nghệ trong ngày hội diễn một cách vui vẻ, tự giác.</w:t>
      </w:r>
    </w:p>
    <w:p w:rsidR="00000000" w:rsidDel="00000000" w:rsidP="00000000" w:rsidRDefault="00000000" w:rsidRPr="00000000" w14:paraId="000000C9">
      <w:pPr>
        <w:rPr>
          <w:rFonts w:ascii="Times New Roman" w:cs="Times New Roman" w:eastAsia="Times New Roman" w:hAnsi="Times New Roman"/>
          <w:b w:val="0"/>
          <w:sz w:val="28"/>
          <w:szCs w:val="28"/>
          <w:vertAlign w:val="baseline"/>
        </w:rPr>
      </w:pPr>
      <w:r w:rsidDel="00000000" w:rsidR="00000000" w:rsidRPr="00000000">
        <w:rPr>
          <w:rFonts w:ascii="Times New Roman" w:cs="Times New Roman" w:eastAsia="Times New Roman" w:hAnsi="Times New Roman"/>
          <w:b w:val="1"/>
          <w:sz w:val="28"/>
          <w:szCs w:val="28"/>
          <w:vertAlign w:val="baseline"/>
          <w:rtl w:val="0"/>
        </w:rPr>
        <w:t xml:space="preserve"> II. ĐỒ DÙNG DẠY HỌC:</w:t>
      </w:r>
      <w:r w:rsidDel="00000000" w:rsidR="00000000" w:rsidRPr="00000000">
        <w:rPr>
          <w:rtl w:val="0"/>
        </w:rPr>
      </w:r>
    </w:p>
    <w:p w:rsidR="00000000" w:rsidDel="00000000" w:rsidP="00000000" w:rsidRDefault="00000000" w:rsidRPr="00000000" w14:paraId="000000CA">
      <w:pPr>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1. Giáo viên:  Ghế, mũ cho HS khi sinh hoạt dưới cờ.</w:t>
      </w:r>
    </w:p>
    <w:p w:rsidR="00000000" w:rsidDel="00000000" w:rsidP="00000000" w:rsidRDefault="00000000" w:rsidRPr="00000000" w14:paraId="000000CB">
      <w:pPr>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2. Học sinh: Xếp hàng theo khối lớp.</w:t>
      </w:r>
    </w:p>
    <w:p w:rsidR="00000000" w:rsidDel="00000000" w:rsidP="00000000" w:rsidRDefault="00000000" w:rsidRPr="00000000" w14:paraId="000000CC">
      <w:pPr>
        <w:rPr>
          <w:rFonts w:ascii="Times New Roman" w:cs="Times New Roman" w:eastAsia="Times New Roman" w:hAnsi="Times New Roman"/>
          <w:b w:val="0"/>
          <w:sz w:val="28"/>
          <w:szCs w:val="28"/>
          <w:vertAlign w:val="baseline"/>
        </w:rPr>
      </w:pPr>
      <w:r w:rsidDel="00000000" w:rsidR="00000000" w:rsidRPr="00000000">
        <w:rPr>
          <w:rFonts w:ascii="Times New Roman" w:cs="Times New Roman" w:eastAsia="Times New Roman" w:hAnsi="Times New Roman"/>
          <w:b w:val="1"/>
          <w:sz w:val="28"/>
          <w:szCs w:val="28"/>
          <w:vertAlign w:val="baseline"/>
          <w:rtl w:val="0"/>
        </w:rPr>
        <w:t xml:space="preserve">III. CÁC HOẠT ĐỘNG DẠY HỌC:</w:t>
      </w:r>
      <w:r w:rsidDel="00000000" w:rsidR="00000000" w:rsidRPr="00000000">
        <w:rPr>
          <w:rtl w:val="0"/>
        </w:rPr>
      </w:r>
    </w:p>
    <w:tbl>
      <w:tblPr>
        <w:tblStyle w:val="Table2"/>
        <w:tblW w:w="9684.0" w:type="dxa"/>
        <w:jc w:val="left"/>
        <w:tblInd w:w="269.99999999999994"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691"/>
        <w:gridCol w:w="5760"/>
        <w:gridCol w:w="3233"/>
        <w:tblGridChange w:id="0">
          <w:tblGrid>
            <w:gridCol w:w="691"/>
            <w:gridCol w:w="5760"/>
            <w:gridCol w:w="3233"/>
          </w:tblGrid>
        </w:tblGridChange>
      </w:tblGrid>
      <w:tr>
        <w:trPr>
          <w:cantSplit w:val="0"/>
          <w:tblHeader w:val="0"/>
        </w:trPr>
        <w:tc>
          <w:tcPr>
            <w:vAlign w:val="top"/>
          </w:tcPr>
          <w:p w:rsidR="00000000" w:rsidDel="00000000" w:rsidP="00000000" w:rsidRDefault="00000000" w:rsidRPr="00000000" w14:paraId="000000CD">
            <w:pPr>
              <w:jc w:val="center"/>
              <w:rPr>
                <w:rFonts w:ascii="Times New Roman" w:cs="Times New Roman" w:eastAsia="Times New Roman" w:hAnsi="Times New Roman"/>
                <w:b w:val="0"/>
                <w:sz w:val="28"/>
                <w:szCs w:val="28"/>
                <w:vertAlign w:val="baseline"/>
              </w:rPr>
            </w:pPr>
            <w:r w:rsidDel="00000000" w:rsidR="00000000" w:rsidRPr="00000000">
              <w:rPr>
                <w:rFonts w:ascii="Times New Roman" w:cs="Times New Roman" w:eastAsia="Times New Roman" w:hAnsi="Times New Roman"/>
                <w:b w:val="1"/>
                <w:sz w:val="28"/>
                <w:szCs w:val="28"/>
                <w:vertAlign w:val="baseline"/>
                <w:rtl w:val="0"/>
              </w:rPr>
              <w:t xml:space="preserve">TG</w:t>
            </w:r>
            <w:r w:rsidDel="00000000" w:rsidR="00000000" w:rsidRPr="00000000">
              <w:rPr>
                <w:rtl w:val="0"/>
              </w:rPr>
            </w:r>
          </w:p>
        </w:tc>
        <w:tc>
          <w:tcPr>
            <w:vAlign w:val="top"/>
          </w:tcPr>
          <w:p w:rsidR="00000000" w:rsidDel="00000000" w:rsidP="00000000" w:rsidRDefault="00000000" w:rsidRPr="00000000" w14:paraId="000000CE">
            <w:pPr>
              <w:jc w:val="center"/>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b w:val="1"/>
                <w:sz w:val="28"/>
                <w:szCs w:val="28"/>
                <w:vertAlign w:val="baseline"/>
                <w:rtl w:val="0"/>
              </w:rPr>
              <w:t xml:space="preserve">Hoạt động của giáo viên</w:t>
            </w:r>
            <w:r w:rsidDel="00000000" w:rsidR="00000000" w:rsidRPr="00000000">
              <w:rPr>
                <w:rtl w:val="0"/>
              </w:rPr>
            </w:r>
          </w:p>
        </w:tc>
        <w:tc>
          <w:tcPr>
            <w:vAlign w:val="top"/>
          </w:tcPr>
          <w:p w:rsidR="00000000" w:rsidDel="00000000" w:rsidP="00000000" w:rsidRDefault="00000000" w:rsidRPr="00000000" w14:paraId="000000CF">
            <w:pPr>
              <w:jc w:val="center"/>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b w:val="1"/>
                <w:sz w:val="28"/>
                <w:szCs w:val="28"/>
                <w:vertAlign w:val="baseline"/>
                <w:rtl w:val="0"/>
              </w:rPr>
              <w:t xml:space="preserve">Hoạt động của học sinh</w:t>
            </w:r>
            <w:r w:rsidDel="00000000" w:rsidR="00000000" w:rsidRPr="00000000">
              <w:rPr>
                <w:rtl w:val="0"/>
              </w:rPr>
            </w:r>
          </w:p>
        </w:tc>
      </w:tr>
      <w:tr>
        <w:trPr>
          <w:cantSplit w:val="0"/>
          <w:tblHeader w:val="0"/>
        </w:trPr>
        <w:tc>
          <w:tcPr>
            <w:vAlign w:val="top"/>
          </w:tcPr>
          <w:p w:rsidR="00000000" w:rsidDel="00000000" w:rsidP="00000000" w:rsidRDefault="00000000" w:rsidRPr="00000000" w14:paraId="000000D0">
            <w:pPr>
              <w:spacing w:line="288" w:lineRule="auto"/>
              <w:ind w:firstLine="45"/>
              <w:rPr>
                <w:rFonts w:ascii="Times New Roman" w:cs="Times New Roman" w:eastAsia="Times New Roman" w:hAnsi="Times New Roman"/>
                <w:b w:val="0"/>
                <w:color w:val="000000"/>
                <w:sz w:val="28"/>
                <w:szCs w:val="28"/>
                <w:vertAlign w:val="baseline"/>
              </w:rPr>
            </w:pPr>
            <w:r w:rsidDel="00000000" w:rsidR="00000000" w:rsidRPr="00000000">
              <w:rPr>
                <w:rFonts w:ascii="Times New Roman" w:cs="Times New Roman" w:eastAsia="Times New Roman" w:hAnsi="Times New Roman"/>
                <w:b w:val="1"/>
                <w:color w:val="000000"/>
                <w:sz w:val="28"/>
                <w:szCs w:val="28"/>
                <w:vertAlign w:val="baseline"/>
                <w:rtl w:val="0"/>
              </w:rPr>
              <w:t xml:space="preserve">35’</w:t>
            </w:r>
            <w:r w:rsidDel="00000000" w:rsidR="00000000" w:rsidRPr="00000000">
              <w:rPr>
                <w:rtl w:val="0"/>
              </w:rPr>
            </w:r>
          </w:p>
        </w:tc>
        <w:tc>
          <w:tcPr>
            <w:vAlign w:val="top"/>
          </w:tcPr>
          <w:p w:rsidR="00000000" w:rsidDel="00000000" w:rsidP="00000000" w:rsidRDefault="00000000" w:rsidRPr="00000000" w14:paraId="000000D1">
            <w:pPr>
              <w:numPr>
                <w:ilvl w:val="0"/>
                <w:numId w:val="12"/>
              </w:numPr>
              <w:spacing w:line="288" w:lineRule="auto"/>
              <w:ind w:left="389" w:hanging="360"/>
              <w:rPr>
                <w:rFonts w:ascii="Times New Roman" w:cs="Times New Roman" w:eastAsia="Times New Roman" w:hAnsi="Times New Roman"/>
                <w:b w:val="0"/>
                <w:color w:val="000000"/>
                <w:sz w:val="28"/>
                <w:szCs w:val="28"/>
                <w:vertAlign w:val="baseline"/>
              </w:rPr>
            </w:pPr>
            <w:r w:rsidDel="00000000" w:rsidR="00000000" w:rsidRPr="00000000">
              <w:rPr>
                <w:rFonts w:ascii="Times New Roman" w:cs="Times New Roman" w:eastAsia="Times New Roman" w:hAnsi="Times New Roman"/>
                <w:b w:val="1"/>
                <w:color w:val="000000"/>
                <w:sz w:val="28"/>
                <w:szCs w:val="28"/>
                <w:vertAlign w:val="baseline"/>
                <w:rtl w:val="0"/>
              </w:rPr>
              <w:t xml:space="preserve">Hoạt động mở đầu</w:t>
            </w:r>
            <w:r w:rsidDel="00000000" w:rsidR="00000000" w:rsidRPr="00000000">
              <w:rPr>
                <w:rtl w:val="0"/>
              </w:rPr>
            </w:r>
          </w:p>
          <w:p w:rsidR="00000000" w:rsidDel="00000000" w:rsidP="00000000" w:rsidRDefault="00000000" w:rsidRPr="00000000" w14:paraId="000000D2">
            <w:pPr>
              <w:spacing w:line="288" w:lineRule="auto"/>
              <w:ind w:left="29" w:firstLine="0"/>
              <w:rPr>
                <w:rFonts w:ascii="Times New Roman" w:cs="Times New Roman" w:eastAsia="Times New Roman" w:hAnsi="Times New Roman"/>
                <w:b w:val="0"/>
                <w:color w:val="000000"/>
                <w:sz w:val="28"/>
                <w:szCs w:val="28"/>
                <w:vertAlign w:val="baseline"/>
              </w:rPr>
            </w:pPr>
            <w:r w:rsidDel="00000000" w:rsidR="00000000" w:rsidRPr="00000000">
              <w:rPr>
                <w:rFonts w:ascii="Times New Roman" w:cs="Times New Roman" w:eastAsia="Times New Roman" w:hAnsi="Times New Roman"/>
                <w:b w:val="1"/>
                <w:color w:val="000000"/>
                <w:sz w:val="28"/>
                <w:szCs w:val="28"/>
                <w:vertAlign w:val="baseline"/>
                <w:rtl w:val="0"/>
              </w:rPr>
              <w:t xml:space="preserve">-</w:t>
            </w:r>
            <w:r w:rsidDel="00000000" w:rsidR="00000000" w:rsidRPr="00000000">
              <w:rPr>
                <w:rFonts w:ascii="Times New Roman" w:cs="Times New Roman" w:eastAsia="Times New Roman" w:hAnsi="Times New Roman"/>
                <w:color w:val="000000"/>
                <w:sz w:val="28"/>
                <w:szCs w:val="28"/>
                <w:vertAlign w:val="baseline"/>
                <w:rtl w:val="0"/>
              </w:rPr>
              <w:t xml:space="preserve">Khởi động</w:t>
            </w:r>
            <w:r w:rsidDel="00000000" w:rsidR="00000000" w:rsidRPr="00000000">
              <w:rPr>
                <w:rtl w:val="0"/>
              </w:rPr>
            </w:r>
          </w:p>
          <w:p w:rsidR="00000000" w:rsidDel="00000000" w:rsidP="00000000" w:rsidRDefault="00000000" w:rsidRPr="00000000" w14:paraId="000000D3">
            <w:pPr>
              <w:spacing w:line="288" w:lineRule="auto"/>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 Ổn định: - Hát </w:t>
            </w:r>
          </w:p>
          <w:p w:rsidR="00000000" w:rsidDel="00000000" w:rsidP="00000000" w:rsidRDefault="00000000" w:rsidRPr="00000000" w14:paraId="000000D4">
            <w:pPr>
              <w:spacing w:line="288" w:lineRule="auto"/>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 Giới thiệu bài </w:t>
            </w:r>
          </w:p>
          <w:p w:rsidR="00000000" w:rsidDel="00000000" w:rsidP="00000000" w:rsidRDefault="00000000" w:rsidRPr="00000000" w14:paraId="000000D5">
            <w:pPr>
              <w:spacing w:line="288" w:lineRule="auto"/>
              <w:rPr>
                <w:rFonts w:ascii="Times New Roman" w:cs="Times New Roman" w:eastAsia="Times New Roman" w:hAnsi="Times New Roman"/>
                <w:b w:val="0"/>
                <w:color w:val="000000"/>
                <w:sz w:val="28"/>
                <w:szCs w:val="28"/>
                <w:vertAlign w:val="baseline"/>
              </w:rPr>
            </w:pPr>
            <w:r w:rsidDel="00000000" w:rsidR="00000000" w:rsidRPr="00000000">
              <w:rPr>
                <w:rFonts w:ascii="Times New Roman" w:cs="Times New Roman" w:eastAsia="Times New Roman" w:hAnsi="Times New Roman"/>
                <w:b w:val="1"/>
                <w:color w:val="000000"/>
                <w:sz w:val="28"/>
                <w:szCs w:val="28"/>
                <w:vertAlign w:val="baseline"/>
                <w:rtl w:val="0"/>
              </w:rPr>
              <w:t xml:space="preserve">2. Hoạt động hình thành kiến thức cơ bản</w:t>
            </w:r>
            <w:r w:rsidDel="00000000" w:rsidR="00000000" w:rsidRPr="00000000">
              <w:rPr>
                <w:rtl w:val="0"/>
              </w:rPr>
            </w:r>
          </w:p>
          <w:p w:rsidR="00000000" w:rsidDel="00000000" w:rsidP="00000000" w:rsidRDefault="00000000" w:rsidRPr="00000000" w14:paraId="000000D6">
            <w:pPr>
              <w:spacing w:line="288" w:lineRule="auto"/>
              <w:rPr>
                <w:rFonts w:ascii="Times New Roman" w:cs="Times New Roman" w:eastAsia="Times New Roman" w:hAnsi="Times New Roman"/>
                <w:b w:val="0"/>
                <w:color w:val="000000"/>
                <w:sz w:val="28"/>
                <w:szCs w:val="28"/>
                <w:vertAlign w:val="baseline"/>
              </w:rPr>
            </w:pPr>
            <w:r w:rsidDel="00000000" w:rsidR="00000000" w:rsidRPr="00000000">
              <w:rPr>
                <w:rFonts w:ascii="Times New Roman" w:cs="Times New Roman" w:eastAsia="Times New Roman" w:hAnsi="Times New Roman"/>
                <w:b w:val="1"/>
                <w:color w:val="000000"/>
                <w:sz w:val="28"/>
                <w:szCs w:val="28"/>
                <w:vertAlign w:val="baseline"/>
                <w:rtl w:val="0"/>
              </w:rPr>
              <w:t xml:space="preserve">Hoạt động 1 Nhà trường tổ chức lễ sinh hoạt dưới cờ đầu tuần:</w:t>
            </w:r>
            <w:r w:rsidDel="00000000" w:rsidR="00000000" w:rsidRPr="00000000">
              <w:rPr>
                <w:rtl w:val="0"/>
              </w:rPr>
            </w:r>
          </w:p>
          <w:p w:rsidR="00000000" w:rsidDel="00000000" w:rsidP="00000000" w:rsidRDefault="00000000" w:rsidRPr="00000000" w14:paraId="000000D7">
            <w:pPr>
              <w:spacing w:line="288" w:lineRule="auto"/>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 Nhà trường tổ chức lễ sinh hoạt dưới cờ </w:t>
            </w:r>
          </w:p>
          <w:p w:rsidR="00000000" w:rsidDel="00000000" w:rsidP="00000000" w:rsidRDefault="00000000" w:rsidRPr="00000000" w14:paraId="000000D8">
            <w:pPr>
              <w:spacing w:line="288" w:lineRule="auto"/>
              <w:ind w:firstLine="380"/>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 Ổn định tổ chức. </w:t>
            </w:r>
          </w:p>
          <w:p w:rsidR="00000000" w:rsidDel="00000000" w:rsidP="00000000" w:rsidRDefault="00000000" w:rsidRPr="00000000" w14:paraId="000000D9">
            <w:pPr>
              <w:spacing w:line="288" w:lineRule="auto"/>
              <w:ind w:firstLine="380"/>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 Chỉnh đốn trang phục, đội ngũ</w:t>
            </w:r>
          </w:p>
          <w:p w:rsidR="00000000" w:rsidDel="00000000" w:rsidP="00000000" w:rsidRDefault="00000000" w:rsidRPr="00000000" w14:paraId="000000DA">
            <w:pPr>
              <w:spacing w:line="288" w:lineRule="auto"/>
              <w:ind w:firstLine="380"/>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 Đứng nghiêm trang</w:t>
            </w:r>
          </w:p>
          <w:p w:rsidR="00000000" w:rsidDel="00000000" w:rsidP="00000000" w:rsidRDefault="00000000" w:rsidRPr="00000000" w14:paraId="000000DB">
            <w:pPr>
              <w:spacing w:line="288" w:lineRule="auto"/>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Thực hiện nghi lễ chào cờ, hát Quốc ca</w:t>
            </w:r>
          </w:p>
          <w:p w:rsidR="00000000" w:rsidDel="00000000" w:rsidP="00000000" w:rsidRDefault="00000000" w:rsidRPr="00000000" w14:paraId="000000DC">
            <w:pPr>
              <w:spacing w:line="288" w:lineRule="auto"/>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+Tuyên bố lí do, giới thiệu thành phần dự lễ chào cờ chương trình của tiết chào cờ. </w:t>
            </w:r>
          </w:p>
          <w:p w:rsidR="00000000" w:rsidDel="00000000" w:rsidP="00000000" w:rsidRDefault="00000000" w:rsidRPr="00000000" w14:paraId="000000DD">
            <w:pPr>
              <w:spacing w:line="288" w:lineRule="auto"/>
              <w:rPr>
                <w:rFonts w:ascii="Times New Roman" w:cs="Times New Roman" w:eastAsia="Times New Roman" w:hAnsi="Times New Roman"/>
                <w:b w:val="0"/>
                <w:color w:val="000000"/>
                <w:sz w:val="28"/>
                <w:szCs w:val="28"/>
                <w:vertAlign w:val="baseline"/>
              </w:rPr>
            </w:pPr>
            <w:r w:rsidDel="00000000" w:rsidR="00000000" w:rsidRPr="00000000">
              <w:rPr>
                <w:rFonts w:ascii="Times New Roman" w:cs="Times New Roman" w:eastAsia="Times New Roman" w:hAnsi="Times New Roman"/>
                <w:b w:val="1"/>
                <w:color w:val="000000"/>
                <w:sz w:val="28"/>
                <w:szCs w:val="28"/>
                <w:vertAlign w:val="baseline"/>
                <w:rtl w:val="0"/>
              </w:rPr>
              <w:t xml:space="preserve">Hoạt động 2. Nhận xét và cho học sinh diễn văn nghệ của trường</w:t>
            </w:r>
            <w:r w:rsidDel="00000000" w:rsidR="00000000" w:rsidRPr="00000000">
              <w:rPr>
                <w:rtl w:val="0"/>
              </w:rPr>
            </w:r>
          </w:p>
          <w:p w:rsidR="00000000" w:rsidDel="00000000" w:rsidP="00000000" w:rsidRDefault="00000000" w:rsidRPr="00000000" w14:paraId="000000DE">
            <w:pPr>
              <w:spacing w:line="288" w:lineRule="auto"/>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b w:val="1"/>
                <w:color w:val="000000"/>
                <w:sz w:val="28"/>
                <w:szCs w:val="28"/>
                <w:vertAlign w:val="baseline"/>
                <w:rtl w:val="0"/>
              </w:rPr>
              <w:t xml:space="preserve">- </w:t>
            </w:r>
            <w:r w:rsidDel="00000000" w:rsidR="00000000" w:rsidRPr="00000000">
              <w:rPr>
                <w:rFonts w:ascii="Times New Roman" w:cs="Times New Roman" w:eastAsia="Times New Roman" w:hAnsi="Times New Roman"/>
                <w:color w:val="000000"/>
                <w:sz w:val="28"/>
                <w:szCs w:val="28"/>
                <w:vertAlign w:val="baseline"/>
                <w:rtl w:val="0"/>
              </w:rPr>
              <w:t xml:space="preserve">GV Tổng phụ trách tổ chức cho học sinh diễn văn nghệ. Nội dung phát động phong trào thi đua gồm: hát đơn ca, tốp ca, đọc thơ, kể chuyện...</w:t>
            </w:r>
          </w:p>
          <w:p w:rsidR="00000000" w:rsidDel="00000000" w:rsidP="00000000" w:rsidRDefault="00000000" w:rsidRPr="00000000" w14:paraId="000000DF">
            <w:pPr>
              <w:spacing w:line="288" w:lineRule="auto"/>
              <w:rPr>
                <w:rFonts w:ascii="Times New Roman" w:cs="Times New Roman" w:eastAsia="Times New Roman" w:hAnsi="Times New Roman"/>
                <w:b w:val="0"/>
                <w:sz w:val="28"/>
                <w:szCs w:val="28"/>
                <w:vertAlign w:val="baseline"/>
              </w:rPr>
            </w:pPr>
            <w:r w:rsidDel="00000000" w:rsidR="00000000" w:rsidRPr="00000000">
              <w:rPr>
                <w:rFonts w:ascii="Times New Roman" w:cs="Times New Roman" w:eastAsia="Times New Roman" w:hAnsi="Times New Roman"/>
                <w:b w:val="1"/>
                <w:sz w:val="28"/>
                <w:szCs w:val="28"/>
                <w:vertAlign w:val="baseline"/>
                <w:rtl w:val="0"/>
              </w:rPr>
              <w:t xml:space="preserve">3. HĐ Ứng dụng - Thực hành </w:t>
            </w:r>
            <w:r w:rsidDel="00000000" w:rsidR="00000000" w:rsidRPr="00000000">
              <w:rPr>
                <w:rtl w:val="0"/>
              </w:rPr>
            </w:r>
          </w:p>
          <w:p w:rsidR="00000000" w:rsidDel="00000000" w:rsidP="00000000" w:rsidRDefault="00000000" w:rsidRPr="00000000" w14:paraId="000000E0">
            <w:pPr>
              <w:spacing w:line="288" w:lineRule="auto"/>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Khuyến khích học sinh hát thuộc nhiều bài hát.</w:t>
            </w:r>
          </w:p>
          <w:p w:rsidR="00000000" w:rsidDel="00000000" w:rsidP="00000000" w:rsidRDefault="00000000" w:rsidRPr="00000000" w14:paraId="000000E1">
            <w:pPr>
              <w:spacing w:line="288" w:lineRule="auto"/>
              <w:rPr>
                <w:rFonts w:ascii="Times New Roman" w:cs="Times New Roman" w:eastAsia="Times New Roman" w:hAnsi="Times New Roman"/>
                <w:b w:val="0"/>
                <w:sz w:val="28"/>
                <w:szCs w:val="28"/>
                <w:vertAlign w:val="baseline"/>
              </w:rPr>
            </w:pPr>
            <w:r w:rsidDel="00000000" w:rsidR="00000000" w:rsidRPr="00000000">
              <w:rPr>
                <w:rFonts w:ascii="Times New Roman" w:cs="Times New Roman" w:eastAsia="Times New Roman" w:hAnsi="Times New Roman"/>
                <w:b w:val="1"/>
                <w:sz w:val="28"/>
                <w:szCs w:val="28"/>
                <w:vertAlign w:val="baseline"/>
                <w:rtl w:val="0"/>
              </w:rPr>
              <w:t xml:space="preserve">4. HĐ Củng cố và nối tiếp</w:t>
            </w:r>
            <w:r w:rsidDel="00000000" w:rsidR="00000000" w:rsidRPr="00000000">
              <w:rPr>
                <w:rtl w:val="0"/>
              </w:rPr>
            </w:r>
          </w:p>
          <w:p w:rsidR="00000000" w:rsidDel="00000000" w:rsidP="00000000" w:rsidRDefault="00000000" w:rsidRPr="00000000" w14:paraId="000000E2">
            <w:pPr>
              <w:spacing w:line="288" w:lineRule="auto"/>
              <w:ind w:left="567" w:hanging="425"/>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Nhắc nhở HS tiếp tục tập văn nghệ.</w:t>
            </w:r>
          </w:p>
          <w:p w:rsidR="00000000" w:rsidDel="00000000" w:rsidP="00000000" w:rsidRDefault="00000000" w:rsidRPr="00000000" w14:paraId="000000E3">
            <w:pPr>
              <w:spacing w:line="288" w:lineRule="auto"/>
              <w:ind w:left="567" w:hanging="425"/>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Tuyên dương HS</w:t>
            </w:r>
          </w:p>
          <w:p w:rsidR="00000000" w:rsidDel="00000000" w:rsidP="00000000" w:rsidRDefault="00000000" w:rsidRPr="00000000" w14:paraId="000000E4">
            <w:pPr>
              <w:rPr>
                <w:rFonts w:ascii="Times New Roman" w:cs="Times New Roman" w:eastAsia="Times New Roman" w:hAnsi="Times New Roman"/>
                <w:sz w:val="28"/>
                <w:szCs w:val="28"/>
                <w:vertAlign w:val="baseline"/>
              </w:rPr>
            </w:pPr>
            <w:r w:rsidDel="00000000" w:rsidR="00000000" w:rsidRPr="00000000">
              <w:rPr>
                <w:rtl w:val="0"/>
              </w:rPr>
            </w:r>
          </w:p>
        </w:tc>
        <w:tc>
          <w:tcPr>
            <w:vAlign w:val="top"/>
          </w:tcPr>
          <w:p w:rsidR="00000000" w:rsidDel="00000000" w:rsidP="00000000" w:rsidRDefault="00000000" w:rsidRPr="00000000" w14:paraId="000000E5">
            <w:pPr>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0E6">
            <w:pPr>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Hát </w:t>
            </w:r>
          </w:p>
          <w:p w:rsidR="00000000" w:rsidDel="00000000" w:rsidP="00000000" w:rsidRDefault="00000000" w:rsidRPr="00000000" w14:paraId="000000E7">
            <w:pPr>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0E8">
            <w:pPr>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0E9">
            <w:pPr>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0EA">
            <w:pPr>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0EB">
            <w:pPr>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0EC">
            <w:pPr>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Chào cờ</w:t>
            </w:r>
          </w:p>
          <w:p w:rsidR="00000000" w:rsidDel="00000000" w:rsidP="00000000" w:rsidRDefault="00000000" w:rsidRPr="00000000" w14:paraId="000000ED">
            <w:pPr>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0EE">
            <w:pPr>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0EF">
            <w:pPr>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0F0">
            <w:pPr>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0F1">
            <w:pPr>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0F2">
            <w:pPr>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0F3">
            <w:pPr>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0F4">
            <w:pPr>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0F5">
            <w:pPr>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0F6">
            <w:pPr>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Lắng nghe</w:t>
            </w:r>
          </w:p>
          <w:p w:rsidR="00000000" w:rsidDel="00000000" w:rsidP="00000000" w:rsidRDefault="00000000" w:rsidRPr="00000000" w14:paraId="000000F7">
            <w:pPr>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Biểu diễn văn nghệ</w:t>
            </w:r>
          </w:p>
          <w:p w:rsidR="00000000" w:rsidDel="00000000" w:rsidP="00000000" w:rsidRDefault="00000000" w:rsidRPr="00000000" w14:paraId="000000F8">
            <w:pPr>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0F9">
            <w:pPr>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 Đại diện các lớp biểu diễn các tiết mục đã chuẩn bị.</w:t>
            </w:r>
          </w:p>
          <w:p w:rsidR="00000000" w:rsidDel="00000000" w:rsidP="00000000" w:rsidRDefault="00000000" w:rsidRPr="00000000" w14:paraId="000000FA">
            <w:pPr>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 - HS theo dõi chương trình hội diễn.</w:t>
            </w:r>
          </w:p>
          <w:p w:rsidR="00000000" w:rsidDel="00000000" w:rsidP="00000000" w:rsidRDefault="00000000" w:rsidRPr="00000000" w14:paraId="000000FB">
            <w:pPr>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Cổ vũ cho các bạn</w:t>
            </w:r>
          </w:p>
          <w:p w:rsidR="00000000" w:rsidDel="00000000" w:rsidP="00000000" w:rsidRDefault="00000000" w:rsidRPr="00000000" w14:paraId="000000FC">
            <w:pPr>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0FD">
            <w:pPr>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Thực hiện</w:t>
            </w:r>
          </w:p>
          <w:p w:rsidR="00000000" w:rsidDel="00000000" w:rsidP="00000000" w:rsidRDefault="00000000" w:rsidRPr="00000000" w14:paraId="000000FE">
            <w:pPr>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0FF">
            <w:pPr>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Thực hiện</w:t>
            </w:r>
          </w:p>
          <w:p w:rsidR="00000000" w:rsidDel="00000000" w:rsidP="00000000" w:rsidRDefault="00000000" w:rsidRPr="00000000" w14:paraId="00000100">
            <w:pPr>
              <w:rPr>
                <w:rFonts w:ascii="Times New Roman" w:cs="Times New Roman" w:eastAsia="Times New Roman" w:hAnsi="Times New Roman"/>
                <w:sz w:val="28"/>
                <w:szCs w:val="28"/>
                <w:vertAlign w:val="baseline"/>
              </w:rPr>
            </w:pPr>
            <w:r w:rsidDel="00000000" w:rsidR="00000000" w:rsidRPr="00000000">
              <w:rPr>
                <w:rtl w:val="0"/>
              </w:rPr>
            </w:r>
          </w:p>
        </w:tc>
      </w:tr>
    </w:tbl>
    <w:p w:rsidR="00000000" w:rsidDel="00000000" w:rsidP="00000000" w:rsidRDefault="00000000" w:rsidRPr="00000000" w14:paraId="00000101">
      <w:pPr>
        <w:keepNext w:val="0"/>
        <w:keepLines w:val="0"/>
        <w:pageBreakBefore w:val="0"/>
        <w:widowControl w:val="0"/>
        <w:pBdr>
          <w:top w:space="0" w:sz="0" w:val="nil"/>
          <w:left w:space="0" w:sz="0" w:val="nil"/>
          <w:bottom w:color="000000" w:space="1" w:sz="4" w:val="single"/>
          <w:right w:space="0" w:sz="0" w:val="nil"/>
          <w:between w:space="0" w:sz="0" w:val="nil"/>
        </w:pBdr>
        <w:shd w:fill="auto" w:val="clear"/>
        <w:spacing w:after="0" w:before="0" w:line="288"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IV. Điều chỉnh sau tiết dạy:</w:t>
      </w:r>
      <w:r w:rsidDel="00000000" w:rsidR="00000000" w:rsidRPr="00000000">
        <w:rPr>
          <w:rtl w:val="0"/>
        </w:rPr>
      </w:r>
    </w:p>
    <w:bookmarkStart w:colFirst="0" w:colLast="0" w:name="bookmark=id.gjdgxs" w:id="0"/>
    <w:bookmarkEnd w:id="0"/>
    <w:p w:rsidR="00000000" w:rsidDel="00000000" w:rsidP="00000000" w:rsidRDefault="00000000" w:rsidRPr="00000000" w14:paraId="00000102">
      <w:pPr>
        <w:keepNext w:val="0"/>
        <w:keepLines w:val="0"/>
        <w:pageBreakBefore w:val="0"/>
        <w:widowControl w:val="0"/>
        <w:pBdr>
          <w:top w:space="0" w:sz="0" w:val="nil"/>
          <w:left w:space="0" w:sz="0" w:val="nil"/>
          <w:bottom w:color="000000" w:space="1" w:sz="4" w:val="single"/>
          <w:right w:space="0" w:sz="0" w:val="nil"/>
          <w:between w:space="0" w:sz="0" w:val="nil"/>
        </w:pBdr>
        <w:shd w:fill="auto" w:val="clear"/>
        <w:spacing w:after="0" w:before="0" w:line="288"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103">
      <w:pPr>
        <w:keepNext w:val="1"/>
        <w:keepLines w:val="1"/>
        <w:pageBreakBefore w:val="0"/>
        <w:widowControl w:val="0"/>
        <w:pBdr>
          <w:top w:space="0" w:sz="0" w:val="nil"/>
          <w:left w:space="0" w:sz="0" w:val="nil"/>
          <w:bottom w:space="0" w:sz="0" w:val="nil"/>
          <w:right w:space="0" w:sz="0" w:val="nil"/>
          <w:between w:space="0" w:sz="0" w:val="nil"/>
        </w:pBdr>
        <w:shd w:fill="auto" w:val="clear"/>
        <w:tabs>
          <w:tab w:val="left" w:leader="none" w:pos="3648"/>
        </w:tabs>
        <w:spacing w:after="0" w:before="0" w:line="240" w:lineRule="auto"/>
        <w:ind w:left="0" w:right="0" w:firstLine="0"/>
        <w:jc w:val="both"/>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104">
      <w:pPr>
        <w:keepNext w:val="1"/>
        <w:keepLines w:val="1"/>
        <w:pageBreakBefore w:val="0"/>
        <w:widowControl w:val="0"/>
        <w:pBdr>
          <w:top w:space="0" w:sz="0" w:val="nil"/>
          <w:left w:space="0" w:sz="0" w:val="nil"/>
          <w:bottom w:space="0" w:sz="0" w:val="nil"/>
          <w:right w:space="0" w:sz="0" w:val="nil"/>
          <w:between w:space="0" w:sz="0" w:val="nil"/>
        </w:pBdr>
        <w:shd w:fill="auto" w:val="clear"/>
        <w:tabs>
          <w:tab w:val="left" w:leader="none" w:pos="3648"/>
        </w:tabs>
        <w:spacing w:after="0" w:before="0" w:line="240" w:lineRule="auto"/>
        <w:ind w:left="0" w:right="0" w:firstLine="0"/>
        <w:jc w:val="both"/>
        <w:rPr>
          <w:rFonts w:ascii="Times New Roman" w:cs="Times New Roman" w:eastAsia="Times New Roman" w:hAnsi="Times New Roman"/>
          <w:b w:val="1"/>
          <w:i w:val="0"/>
          <w:smallCaps w:val="0"/>
          <w:strike w:val="0"/>
          <w:color w:val="ff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ff0000"/>
          <w:sz w:val="28"/>
          <w:szCs w:val="28"/>
          <w:u w:val="none"/>
          <w:shd w:fill="auto" w:val="clear"/>
          <w:vertAlign w:val="baseline"/>
          <w:rtl w:val="0"/>
        </w:rPr>
        <w:t xml:space="preserve">Mĩ thuật: Cô Thuý dạy</w:t>
      </w:r>
    </w:p>
    <w:p w:rsidR="00000000" w:rsidDel="00000000" w:rsidP="00000000" w:rsidRDefault="00000000" w:rsidRPr="00000000" w14:paraId="00000105">
      <w:pPr>
        <w:keepNext w:val="1"/>
        <w:keepLines w:val="1"/>
        <w:pageBreakBefore w:val="0"/>
        <w:widowControl w:val="0"/>
        <w:pBdr>
          <w:top w:space="0" w:sz="0" w:val="nil"/>
          <w:left w:space="0" w:sz="0" w:val="nil"/>
          <w:bottom w:space="0" w:sz="0" w:val="nil"/>
          <w:right w:space="0" w:sz="0" w:val="nil"/>
          <w:between w:space="0" w:sz="0" w:val="nil"/>
        </w:pBdr>
        <w:shd w:fill="auto" w:val="clear"/>
        <w:tabs>
          <w:tab w:val="left" w:leader="none" w:pos="3648"/>
        </w:tabs>
        <w:spacing w:after="0" w:before="0" w:line="240" w:lineRule="auto"/>
        <w:ind w:left="0" w:right="0" w:firstLine="0"/>
        <w:jc w:val="both"/>
        <w:rPr>
          <w:rFonts w:ascii="Times New Roman" w:cs="Times New Roman" w:eastAsia="Times New Roman" w:hAnsi="Times New Roman"/>
          <w:b w:val="1"/>
          <w:i w:val="0"/>
          <w:smallCaps w:val="0"/>
          <w:strike w:val="0"/>
          <w:color w:val="ff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106">
      <w:pPr>
        <w:keepNext w:val="1"/>
        <w:keepLines w:val="1"/>
        <w:pageBreakBefore w:val="0"/>
        <w:widowControl w:val="0"/>
        <w:pBdr>
          <w:top w:space="0" w:sz="0" w:val="nil"/>
          <w:left w:space="0" w:sz="0" w:val="nil"/>
          <w:bottom w:space="0" w:sz="0" w:val="nil"/>
          <w:right w:space="0" w:sz="0" w:val="nil"/>
          <w:between w:space="0" w:sz="0" w:val="nil"/>
        </w:pBdr>
        <w:shd w:fill="auto" w:val="clear"/>
        <w:tabs>
          <w:tab w:val="left" w:leader="none" w:pos="3648"/>
        </w:tabs>
        <w:spacing w:after="0" w:before="0" w:line="240" w:lineRule="auto"/>
        <w:ind w:left="0" w:right="0" w:firstLine="0"/>
        <w:jc w:val="both"/>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Tiếng Việt:    Bài 52</w:t>
        <w:tab/>
        <w:t xml:space="preserve">  um        up</w:t>
      </w:r>
      <w:sdt>
        <w:sdtPr>
          <w:tag w:val="goog_rdk_0"/>
        </w:sdtPr>
        <w:sdtContent>
          <w:ins w:author="Administrator" w:id="0" w:date="2023-11-11T09:46:32Z">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 </w:t>
            </w:r>
          </w:ins>
        </w:sdtContent>
      </w:sdt>
      <w:r w:rsidDel="00000000" w:rsidR="00000000" w:rsidRPr="00000000">
        <w:rPr>
          <w:rtl w:val="0"/>
        </w:rPr>
      </w:r>
    </w:p>
    <w:p w:rsidR="00000000" w:rsidDel="00000000" w:rsidP="00000000" w:rsidRDefault="00000000" w:rsidRPr="00000000" w14:paraId="0000010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380"/>
        <w:jc w:val="center"/>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(2 tiết)</w:t>
      </w:r>
      <w:bookmarkStart w:colFirst="0" w:colLast="0" w:name="bookmark=id.30j0zll" w:id="1"/>
      <w:bookmarkEnd w:id="1"/>
      <w:r w:rsidDel="00000000" w:rsidR="00000000" w:rsidRPr="00000000">
        <w:rPr>
          <w:rtl w:val="0"/>
        </w:rPr>
      </w:r>
    </w:p>
    <w:p w:rsidR="00000000" w:rsidDel="00000000" w:rsidP="00000000" w:rsidRDefault="00000000" w:rsidRPr="00000000" w14:paraId="00000108">
      <w:pPr>
        <w:widowControl w:val="1"/>
        <w:numPr>
          <w:ilvl w:val="0"/>
          <w:numId w:val="28"/>
        </w:numPr>
        <w:tabs>
          <w:tab w:val="left" w:leader="none" w:pos="270"/>
        </w:tabs>
        <w:spacing w:line="374" w:lineRule="auto"/>
        <w:ind w:left="0" w:firstLine="0"/>
        <w:jc w:val="both"/>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b w:val="1"/>
          <w:color w:val="000000"/>
          <w:sz w:val="28"/>
          <w:szCs w:val="28"/>
          <w:vertAlign w:val="baseline"/>
          <w:rtl w:val="0"/>
        </w:rPr>
        <w:t xml:space="preserve">YÊU CẦU CẦN ĐẠT</w:t>
      </w:r>
      <w:bookmarkStart w:colFirst="0" w:colLast="0" w:name="bookmark=id.1fob9te" w:id="2"/>
      <w:bookmarkEnd w:id="2"/>
      <w:r w:rsidDel="00000000" w:rsidR="00000000" w:rsidRPr="00000000">
        <w:rPr>
          <w:rtl w:val="0"/>
        </w:rPr>
      </w:r>
    </w:p>
    <w:p w:rsidR="00000000" w:rsidDel="00000000" w:rsidP="00000000" w:rsidRDefault="00000000" w:rsidRPr="00000000" w14:paraId="00000109">
      <w:pPr>
        <w:keepNext w:val="0"/>
        <w:keepLines w:val="0"/>
        <w:pageBreakBefore w:val="0"/>
        <w:widowControl w:val="0"/>
        <w:numPr>
          <w:ilvl w:val="0"/>
          <w:numId w:val="16"/>
        </w:numPr>
        <w:pBdr>
          <w:top w:space="0" w:sz="0" w:val="nil"/>
          <w:left w:space="0" w:sz="0" w:val="nil"/>
          <w:bottom w:space="0" w:sz="0" w:val="nil"/>
          <w:right w:space="0" w:sz="0" w:val="nil"/>
          <w:between w:space="0" w:sz="0" w:val="nil"/>
        </w:pBdr>
        <w:shd w:fill="auto" w:val="clear"/>
        <w:tabs>
          <w:tab w:val="left" w:leader="none" w:pos="142"/>
        </w:tabs>
        <w:spacing w:after="0" w:before="0" w:line="288" w:lineRule="auto"/>
        <w:ind w:left="0" w:right="0" w:firstLine="45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Nhận biết các vần </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um, up; </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đánh vần, đọc đúng tiếng có các vần </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um, up.</w:t>
      </w:r>
      <w:bookmarkStart w:colFirst="0" w:colLast="0" w:name="bookmark=id.3znysh7" w:id="3"/>
      <w:bookmarkEnd w:id="3"/>
      <w:r w:rsidDel="00000000" w:rsidR="00000000" w:rsidRPr="00000000">
        <w:rPr>
          <w:rtl w:val="0"/>
        </w:rPr>
      </w:r>
    </w:p>
    <w:p w:rsidR="00000000" w:rsidDel="00000000" w:rsidP="00000000" w:rsidRDefault="00000000" w:rsidRPr="00000000" w14:paraId="0000010A">
      <w:pPr>
        <w:keepNext w:val="0"/>
        <w:keepLines w:val="0"/>
        <w:pageBreakBefore w:val="0"/>
        <w:widowControl w:val="0"/>
        <w:numPr>
          <w:ilvl w:val="0"/>
          <w:numId w:val="16"/>
        </w:numPr>
        <w:pBdr>
          <w:top w:space="0" w:sz="0" w:val="nil"/>
          <w:left w:space="0" w:sz="0" w:val="nil"/>
          <w:bottom w:space="0" w:sz="0" w:val="nil"/>
          <w:right w:space="0" w:sz="0" w:val="nil"/>
          <w:between w:space="0" w:sz="0" w:val="nil"/>
        </w:pBdr>
        <w:shd w:fill="auto" w:val="clear"/>
        <w:tabs>
          <w:tab w:val="left" w:leader="none" w:pos="142"/>
        </w:tabs>
        <w:spacing w:after="0" w:before="0" w:line="288" w:lineRule="auto"/>
        <w:ind w:left="0" w:right="0" w:firstLine="45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Nhìn chữ, tìm và đọc đúng tiếng có vần </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um, </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vần </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up.</w:t>
      </w:r>
      <w:bookmarkStart w:colFirst="0" w:colLast="0" w:name="bookmark=id.2et92p0" w:id="4"/>
      <w:bookmarkEnd w:id="4"/>
      <w:r w:rsidDel="00000000" w:rsidR="00000000" w:rsidRPr="00000000">
        <w:rPr>
          <w:rtl w:val="0"/>
        </w:rPr>
      </w:r>
    </w:p>
    <w:p w:rsidR="00000000" w:rsidDel="00000000" w:rsidP="00000000" w:rsidRDefault="00000000" w:rsidRPr="00000000" w14:paraId="0000010B">
      <w:pPr>
        <w:keepNext w:val="0"/>
        <w:keepLines w:val="0"/>
        <w:pageBreakBefore w:val="0"/>
        <w:widowControl w:val="0"/>
        <w:numPr>
          <w:ilvl w:val="0"/>
          <w:numId w:val="16"/>
        </w:numPr>
        <w:pBdr>
          <w:top w:space="0" w:sz="0" w:val="nil"/>
          <w:left w:space="0" w:sz="0" w:val="nil"/>
          <w:bottom w:space="0" w:sz="0" w:val="nil"/>
          <w:right w:space="0" w:sz="0" w:val="nil"/>
          <w:between w:space="0" w:sz="0" w:val="nil"/>
        </w:pBdr>
        <w:shd w:fill="auto" w:val="clear"/>
        <w:tabs>
          <w:tab w:val="left" w:leader="none" w:pos="142"/>
        </w:tabs>
        <w:spacing w:after="0" w:before="0" w:line="288" w:lineRule="auto"/>
        <w:ind w:left="0" w:right="0" w:firstLine="45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Đọc đúng, hiểu bài Tập đọc </w:t>
      </w:r>
      <w:r w:rsidDel="00000000" w:rsidR="00000000" w:rsidRPr="00000000">
        <w:rPr>
          <w:rFonts w:ascii="Times New Roman" w:cs="Times New Roman" w:eastAsia="Times New Roman" w:hAnsi="Times New Roman"/>
          <w:b w:val="0"/>
          <w:i w:val="1"/>
          <w:smallCaps w:val="0"/>
          <w:strike w:val="0"/>
          <w:color w:val="000000"/>
          <w:sz w:val="28"/>
          <w:szCs w:val="28"/>
          <w:u w:val="none"/>
          <w:shd w:fill="auto" w:val="clear"/>
          <w:vertAlign w:val="baseline"/>
          <w:rtl w:val="0"/>
        </w:rPr>
        <w:t xml:space="preserve">Bà và Hà.</w:t>
      </w:r>
      <w:bookmarkStart w:colFirst="0" w:colLast="0" w:name="bookmark=id.tyjcwt" w:id="5"/>
      <w:bookmarkEnd w:id="5"/>
      <w:r w:rsidDel="00000000" w:rsidR="00000000" w:rsidRPr="00000000">
        <w:rPr>
          <w:rtl w:val="0"/>
        </w:rPr>
      </w:r>
    </w:p>
    <w:p w:rsidR="00000000" w:rsidDel="00000000" w:rsidP="00000000" w:rsidRDefault="00000000" w:rsidRPr="00000000" w14:paraId="0000010C">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735"/>
        </w:tabs>
        <w:spacing w:after="0" w:before="0" w:line="374"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Viết đúng các vần </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um, up </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và các tiếng </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chum, búp </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(bê) (trên bản</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  </w:t>
      </w:r>
      <w:r w:rsidDel="00000000" w:rsidR="00000000" w:rsidRPr="00000000">
        <w:rPr>
          <w:rtl w:val="0"/>
        </w:rPr>
      </w:r>
    </w:p>
    <w:p w:rsidR="00000000" w:rsidDel="00000000" w:rsidP="00000000" w:rsidRDefault="00000000" w:rsidRPr="00000000" w14:paraId="0000010D">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735"/>
        </w:tabs>
        <w:spacing w:after="0" w:before="0" w:line="374"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II. ĐỒ DÙNG DẠY HỌC</w:t>
      </w:r>
      <w:r w:rsidDel="00000000" w:rsidR="00000000" w:rsidRPr="00000000">
        <w:rPr>
          <w:rtl w:val="0"/>
        </w:rPr>
      </w:r>
    </w:p>
    <w:p w:rsidR="00000000" w:rsidDel="00000000" w:rsidP="00000000" w:rsidRDefault="00000000" w:rsidRPr="00000000" w14:paraId="0000010E">
      <w:pPr>
        <w:widowControl w:val="1"/>
        <w:ind w:firstLine="450"/>
        <w:jc w:val="both"/>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  </w:t>
      </w:r>
      <w:r w:rsidDel="00000000" w:rsidR="00000000" w:rsidRPr="00000000">
        <w:rPr>
          <w:rFonts w:ascii="Times New Roman" w:cs="Times New Roman" w:eastAsia="Times New Roman" w:hAnsi="Times New Roman"/>
          <w:color w:val="000000"/>
          <w:vertAlign w:val="baseline"/>
          <w:rtl w:val="0"/>
        </w:rPr>
        <w:t xml:space="preserve"> </w:t>
      </w:r>
      <w:r w:rsidDel="00000000" w:rsidR="00000000" w:rsidRPr="00000000">
        <w:rPr>
          <w:rFonts w:ascii="Times New Roman" w:cs="Times New Roman" w:eastAsia="Times New Roman" w:hAnsi="Times New Roman"/>
          <w:b w:val="1"/>
          <w:color w:val="000000"/>
          <w:sz w:val="28"/>
          <w:szCs w:val="28"/>
          <w:vertAlign w:val="baseline"/>
          <w:rtl w:val="0"/>
        </w:rPr>
        <w:t xml:space="preserve">1. Giáo viên </w:t>
      </w:r>
      <w:r w:rsidDel="00000000" w:rsidR="00000000" w:rsidRPr="00000000">
        <w:rPr>
          <w:rtl w:val="0"/>
        </w:rPr>
      </w:r>
    </w:p>
    <w:p w:rsidR="00000000" w:rsidDel="00000000" w:rsidP="00000000" w:rsidRDefault="00000000" w:rsidRPr="00000000" w14:paraId="0000010F">
      <w:pPr>
        <w:widowControl w:val="1"/>
        <w:ind w:firstLine="450"/>
        <w:jc w:val="both"/>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  Thiết bị hỗ trợ dạy,</w:t>
      </w:r>
      <w:r w:rsidDel="00000000" w:rsidR="00000000" w:rsidRPr="00000000">
        <w:rPr>
          <w:rFonts w:ascii="Times New Roman" w:cs="Times New Roman" w:eastAsia="Times New Roman" w:hAnsi="Times New Roman"/>
          <w:b w:val="1"/>
          <w:color w:val="000000"/>
          <w:sz w:val="28"/>
          <w:szCs w:val="28"/>
          <w:vertAlign w:val="baseline"/>
          <w:rtl w:val="0"/>
        </w:rPr>
        <w:t xml:space="preserve"> </w:t>
      </w:r>
      <w:r w:rsidDel="00000000" w:rsidR="00000000" w:rsidRPr="00000000">
        <w:rPr>
          <w:rFonts w:ascii="Times New Roman" w:cs="Times New Roman" w:eastAsia="Times New Roman" w:hAnsi="Times New Roman"/>
          <w:color w:val="000000"/>
          <w:vertAlign w:val="baseline"/>
          <w:rtl w:val="0"/>
        </w:rPr>
        <w:t xml:space="preserve"> sgk</w:t>
      </w:r>
      <w:r w:rsidDel="00000000" w:rsidR="00000000" w:rsidRPr="00000000">
        <w:rPr>
          <w:rtl w:val="0"/>
        </w:rPr>
      </w:r>
    </w:p>
    <w:p w:rsidR="00000000" w:rsidDel="00000000" w:rsidP="00000000" w:rsidRDefault="00000000" w:rsidRPr="00000000" w14:paraId="00000110">
      <w:pPr>
        <w:widowControl w:val="1"/>
        <w:ind w:firstLine="450"/>
        <w:jc w:val="both"/>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b w:val="1"/>
          <w:color w:val="000000"/>
          <w:sz w:val="28"/>
          <w:szCs w:val="28"/>
          <w:vertAlign w:val="baseline"/>
          <w:rtl w:val="0"/>
        </w:rPr>
        <w:t xml:space="preserve">  2. Học sinh</w:t>
      </w:r>
      <w:r w:rsidDel="00000000" w:rsidR="00000000" w:rsidRPr="00000000">
        <w:rPr>
          <w:rtl w:val="0"/>
        </w:rPr>
      </w:r>
    </w:p>
    <w:p w:rsidR="00000000" w:rsidDel="00000000" w:rsidP="00000000" w:rsidRDefault="00000000" w:rsidRPr="00000000" w14:paraId="00000111">
      <w:pPr>
        <w:widowControl w:val="1"/>
        <w:ind w:firstLine="450"/>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 Sách giáo khoa, Vở BT, vở luyện viết...</w:t>
      </w:r>
      <w:bookmarkStart w:colFirst="0" w:colLast="0" w:name="bookmark=id.3dy6vkm" w:id="6"/>
      <w:bookmarkEnd w:id="6"/>
      <w:r w:rsidDel="00000000" w:rsidR="00000000" w:rsidRPr="00000000">
        <w:rPr>
          <w:rtl w:val="0"/>
        </w:rPr>
      </w:r>
    </w:p>
    <w:p w:rsidR="00000000" w:rsidDel="00000000" w:rsidP="00000000" w:rsidRDefault="00000000" w:rsidRPr="00000000" w14:paraId="00000112">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426"/>
        </w:tabs>
        <w:spacing w:after="14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III. CÁC HOẠT ĐỘNG DẠY VÀ HỌC CHỦ YẾU </w:t>
      </w:r>
      <w:r w:rsidDel="00000000" w:rsidR="00000000" w:rsidRPr="00000000">
        <w:rPr>
          <w:rtl w:val="0"/>
        </w:rPr>
      </w:r>
    </w:p>
    <w:p w:rsidR="00000000" w:rsidDel="00000000" w:rsidP="00000000" w:rsidRDefault="00000000" w:rsidRPr="00000000" w14:paraId="00000113">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426"/>
        </w:tabs>
        <w:spacing w:after="14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Tiết 1</w:t>
      </w:r>
      <w:r w:rsidDel="00000000" w:rsidR="00000000" w:rsidRPr="00000000">
        <w:rPr>
          <w:rtl w:val="0"/>
        </w:rPr>
      </w:r>
    </w:p>
    <w:tbl>
      <w:tblPr>
        <w:tblStyle w:val="Table3"/>
        <w:tblW w:w="9498.0" w:type="dxa"/>
        <w:jc w:val="left"/>
        <w:tblInd w:w="-108.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709"/>
        <w:gridCol w:w="5133"/>
        <w:gridCol w:w="3656"/>
        <w:tblGridChange w:id="0">
          <w:tblGrid>
            <w:gridCol w:w="709"/>
            <w:gridCol w:w="5133"/>
            <w:gridCol w:w="3656"/>
          </w:tblGrid>
        </w:tblGridChange>
      </w:tblGrid>
      <w:tr>
        <w:trPr>
          <w:cantSplit w:val="0"/>
          <w:tblHeader w:val="0"/>
        </w:trPr>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114">
            <w:pPr>
              <w:keepNext w:val="0"/>
              <w:keepLines w:val="0"/>
              <w:pageBreakBefore w:val="0"/>
              <w:widowControl w:val="0"/>
              <w:pBdr>
                <w:top w:space="0" w:sz="0" w:val="nil"/>
                <w:left w:space="0" w:sz="0" w:val="nil"/>
                <w:bottom w:space="0" w:sz="0" w:val="nil"/>
                <w:right w:space="0" w:sz="0" w:val="nil"/>
                <w:between w:space="0" w:sz="0" w:val="nil"/>
              </w:pBdr>
              <w:shd w:fill="auto" w:val="clear"/>
              <w:spacing w:after="80" w:before="0" w:line="228" w:lineRule="auto"/>
              <w:ind w:left="0" w:right="0" w:firstLine="90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Mĩ3 TG</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115">
            <w:pPr>
              <w:keepNext w:val="0"/>
              <w:keepLines w:val="0"/>
              <w:pageBreakBefore w:val="0"/>
              <w:widowControl w:val="0"/>
              <w:pBdr>
                <w:top w:space="0" w:sz="0" w:val="nil"/>
                <w:left w:space="0" w:sz="0" w:val="nil"/>
                <w:bottom w:space="0" w:sz="0" w:val="nil"/>
                <w:right w:space="0" w:sz="0" w:val="nil"/>
                <w:between w:space="0" w:sz="0" w:val="nil"/>
              </w:pBdr>
              <w:shd w:fill="auto" w:val="clear"/>
              <w:spacing w:after="80" w:before="0" w:line="228" w:lineRule="auto"/>
              <w:ind w:left="0" w:right="0" w:firstLine="90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Hoạt động của Giáo viên</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116">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398"/>
              </w:tabs>
              <w:spacing w:after="14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Hoạt động của Học sinh</w:t>
            </w:r>
            <w:r w:rsidDel="00000000" w:rsidR="00000000" w:rsidRPr="00000000">
              <w:rPr>
                <w:rtl w:val="0"/>
              </w:rPr>
            </w:r>
          </w:p>
        </w:tc>
      </w:tr>
      <w:tr>
        <w:trPr>
          <w:cantSplit w:val="0"/>
          <w:tblHeader w:val="0"/>
        </w:trPr>
        <w:tc>
          <w:tcPr>
            <w:tcBorders>
              <w:top w:color="000000" w:space="0" w:sz="4" w:val="single"/>
              <w:left w:color="000000" w:space="0" w:sz="4" w:val="single"/>
              <w:bottom w:color="000000" w:space="0" w:sz="0" w:val="nil"/>
              <w:right w:color="000000" w:space="0" w:sz="4" w:val="single"/>
            </w:tcBorders>
            <w:vAlign w:val="top"/>
          </w:tcPr>
          <w:p w:rsidR="00000000" w:rsidDel="00000000" w:rsidP="00000000" w:rsidRDefault="00000000" w:rsidRPr="00000000" w14:paraId="00000117">
            <w:pPr>
              <w:keepNext w:val="0"/>
              <w:keepLines w:val="0"/>
              <w:pageBreakBefore w:val="0"/>
              <w:widowControl w:val="0"/>
              <w:pBdr>
                <w:top w:space="0" w:sz="0" w:val="nil"/>
                <w:left w:space="0" w:sz="0" w:val="nil"/>
                <w:bottom w:space="0" w:sz="0" w:val="nil"/>
                <w:right w:space="0" w:sz="0" w:val="nil"/>
                <w:between w:space="0" w:sz="0" w:val="nil"/>
              </w:pBdr>
              <w:shd w:fill="auto" w:val="clear"/>
              <w:spacing w:after="80" w:before="0" w:line="228"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35’</w:t>
            </w:r>
            <w:r w:rsidDel="00000000" w:rsidR="00000000" w:rsidRPr="00000000">
              <w:rPr>
                <w:rtl w:val="0"/>
              </w:rPr>
            </w:r>
          </w:p>
        </w:tc>
        <w:tc>
          <w:tcPr>
            <w:tcBorders>
              <w:top w:color="000000" w:space="0" w:sz="4" w:val="single"/>
              <w:left w:color="000000" w:space="0" w:sz="4" w:val="single"/>
              <w:bottom w:color="000000" w:space="0" w:sz="0" w:val="nil"/>
              <w:right w:color="000000" w:space="0" w:sz="4" w:val="single"/>
            </w:tcBorders>
            <w:vAlign w:val="top"/>
          </w:tcPr>
          <w:p w:rsidR="00000000" w:rsidDel="00000000" w:rsidP="00000000" w:rsidRDefault="00000000" w:rsidRPr="00000000" w14:paraId="00000118">
            <w:pPr>
              <w:numPr>
                <w:ilvl w:val="0"/>
                <w:numId w:val="14"/>
              </w:numPr>
              <w:ind w:left="780" w:hanging="360"/>
              <w:rPr>
                <w:rFonts w:ascii="Times New Roman" w:cs="Times New Roman" w:eastAsia="Times New Roman" w:hAnsi="Times New Roman"/>
                <w:b w:val="0"/>
                <w:color w:val="000000"/>
                <w:sz w:val="28"/>
                <w:szCs w:val="28"/>
                <w:vertAlign w:val="baseline"/>
              </w:rPr>
            </w:pPr>
            <w:r w:rsidDel="00000000" w:rsidR="00000000" w:rsidRPr="00000000">
              <w:rPr>
                <w:rFonts w:ascii="Times New Roman" w:cs="Times New Roman" w:eastAsia="Times New Roman" w:hAnsi="Times New Roman"/>
                <w:b w:val="1"/>
                <w:color w:val="000000"/>
                <w:sz w:val="28"/>
                <w:szCs w:val="28"/>
                <w:vertAlign w:val="baseline"/>
                <w:rtl w:val="0"/>
              </w:rPr>
              <w:t xml:space="preserve">Hoạt động mở đầu</w:t>
            </w:r>
            <w:r w:rsidDel="00000000" w:rsidR="00000000" w:rsidRPr="00000000">
              <w:rPr>
                <w:rtl w:val="0"/>
              </w:rPr>
            </w:r>
          </w:p>
          <w:p w:rsidR="00000000" w:rsidDel="00000000" w:rsidP="00000000" w:rsidRDefault="00000000" w:rsidRPr="00000000" w14:paraId="00000119">
            <w:pPr>
              <w:rPr>
                <w:rFonts w:ascii="Times New Roman" w:cs="Times New Roman" w:eastAsia="Times New Roman" w:hAnsi="Times New Roman"/>
                <w:b w:val="0"/>
                <w:color w:val="000000"/>
                <w:sz w:val="28"/>
                <w:szCs w:val="28"/>
                <w:vertAlign w:val="baseline"/>
              </w:rPr>
            </w:pPr>
            <w:r w:rsidDel="00000000" w:rsidR="00000000" w:rsidRPr="00000000">
              <w:rPr>
                <w:rFonts w:ascii="Times New Roman" w:cs="Times New Roman" w:eastAsia="Times New Roman" w:hAnsi="Times New Roman"/>
                <w:color w:val="000000"/>
                <w:vertAlign w:val="baseline"/>
                <w:rtl w:val="0"/>
              </w:rPr>
              <w:t xml:space="preserve">* </w:t>
            </w:r>
            <w:r w:rsidDel="00000000" w:rsidR="00000000" w:rsidRPr="00000000">
              <w:rPr>
                <w:rFonts w:ascii="Times New Roman" w:cs="Times New Roman" w:eastAsia="Times New Roman" w:hAnsi="Times New Roman"/>
                <w:color w:val="000000"/>
                <w:sz w:val="28"/>
                <w:szCs w:val="28"/>
                <w:vertAlign w:val="baseline"/>
                <w:rtl w:val="0"/>
              </w:rPr>
              <w:t xml:space="preserve">Khởi động</w:t>
            </w:r>
            <w:r w:rsidDel="00000000" w:rsidR="00000000" w:rsidRPr="00000000">
              <w:rPr>
                <w:rtl w:val="0"/>
              </w:rPr>
            </w:r>
          </w:p>
          <w:p w:rsidR="00000000" w:rsidDel="00000000" w:rsidP="00000000" w:rsidRDefault="00000000" w:rsidRPr="00000000" w14:paraId="0000011A">
            <w:pPr>
              <w:widowControl w:val="1"/>
              <w:tabs>
                <w:tab w:val="left" w:leader="none" w:pos="757"/>
              </w:tabs>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b w:val="1"/>
                <w:color w:val="000000"/>
                <w:vertAlign w:val="baseline"/>
                <w:rtl w:val="0"/>
              </w:rPr>
              <w:t xml:space="preserve">       </w:t>
            </w:r>
            <w:r w:rsidDel="00000000" w:rsidR="00000000" w:rsidRPr="00000000">
              <w:rPr>
                <w:rFonts w:ascii="Times New Roman" w:cs="Times New Roman" w:eastAsia="Times New Roman" w:hAnsi="Times New Roman"/>
                <w:color w:val="000000"/>
                <w:sz w:val="28"/>
                <w:szCs w:val="28"/>
                <w:vertAlign w:val="baseline"/>
                <w:rtl w:val="0"/>
              </w:rPr>
              <w:t xml:space="preserve">Nhắc HS chuẩn bị tư thế học</w:t>
            </w:r>
          </w:p>
          <w:p w:rsidR="00000000" w:rsidDel="00000000" w:rsidP="00000000" w:rsidRDefault="00000000" w:rsidRPr="00000000" w14:paraId="0000011B">
            <w:pPr>
              <w:tabs>
                <w:tab w:val="left" w:leader="none" w:pos="757"/>
              </w:tabs>
              <w:rPr>
                <w:rFonts w:ascii="Times New Roman" w:cs="Times New Roman" w:eastAsia="Times New Roman" w:hAnsi="Times New Roman"/>
                <w:color w:val="000000"/>
                <w:sz w:val="28"/>
                <w:szCs w:val="28"/>
                <w:vertAlign w:val="baseline"/>
              </w:rPr>
            </w:pPr>
            <w:r w:rsidDel="00000000" w:rsidR="00000000" w:rsidRPr="00000000">
              <w:rPr>
                <w:rtl w:val="0"/>
              </w:rPr>
            </w:r>
          </w:p>
          <w:p w:rsidR="00000000" w:rsidDel="00000000" w:rsidP="00000000" w:rsidRDefault="00000000" w:rsidRPr="00000000" w14:paraId="0000011C">
            <w:pPr>
              <w:tabs>
                <w:tab w:val="left" w:leader="none" w:pos="735"/>
              </w:tabs>
              <w:spacing w:after="100" w:line="298" w:lineRule="auto"/>
              <w:jc w:val="both"/>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      * Giới thiệu bài:</w:t>
            </w:r>
            <w:r w:rsidDel="00000000" w:rsidR="00000000" w:rsidRPr="00000000">
              <w:rPr>
                <w:b w:val="1"/>
                <w:vertAlign w:val="baseline"/>
                <w:rtl w:val="0"/>
              </w:rPr>
              <w:t xml:space="preserve"> </w:t>
            </w:r>
            <w:r w:rsidDel="00000000" w:rsidR="00000000" w:rsidRPr="00000000">
              <w:rPr>
                <w:rFonts w:ascii="Times New Roman" w:cs="Times New Roman" w:eastAsia="Times New Roman" w:hAnsi="Times New Roman"/>
                <w:b w:val="1"/>
                <w:sz w:val="28"/>
                <w:szCs w:val="28"/>
                <w:vertAlign w:val="baseline"/>
                <w:rtl w:val="0"/>
              </w:rPr>
              <w:t xml:space="preserve">Giới thiệu bài: </w:t>
            </w:r>
            <w:r w:rsidDel="00000000" w:rsidR="00000000" w:rsidRPr="00000000">
              <w:rPr>
                <w:rFonts w:ascii="Times New Roman" w:cs="Times New Roman" w:eastAsia="Times New Roman" w:hAnsi="Times New Roman"/>
                <w:sz w:val="28"/>
                <w:szCs w:val="28"/>
                <w:vertAlign w:val="baseline"/>
                <w:rtl w:val="0"/>
              </w:rPr>
              <w:t xml:space="preserve">vần </w:t>
            </w:r>
            <w:r w:rsidDel="00000000" w:rsidR="00000000" w:rsidRPr="00000000">
              <w:rPr>
                <w:rFonts w:ascii="Times New Roman" w:cs="Times New Roman" w:eastAsia="Times New Roman" w:hAnsi="Times New Roman"/>
                <w:b w:val="1"/>
                <w:sz w:val="28"/>
                <w:szCs w:val="28"/>
                <w:vertAlign w:val="baseline"/>
                <w:rtl w:val="0"/>
              </w:rPr>
              <w:t xml:space="preserve">um, </w:t>
            </w:r>
            <w:r w:rsidDel="00000000" w:rsidR="00000000" w:rsidRPr="00000000">
              <w:rPr>
                <w:rFonts w:ascii="Times New Roman" w:cs="Times New Roman" w:eastAsia="Times New Roman" w:hAnsi="Times New Roman"/>
                <w:sz w:val="28"/>
                <w:szCs w:val="28"/>
                <w:vertAlign w:val="baseline"/>
                <w:rtl w:val="0"/>
              </w:rPr>
              <w:t xml:space="preserve">vần </w:t>
            </w:r>
            <w:r w:rsidDel="00000000" w:rsidR="00000000" w:rsidRPr="00000000">
              <w:rPr>
                <w:rFonts w:ascii="Times New Roman" w:cs="Times New Roman" w:eastAsia="Times New Roman" w:hAnsi="Times New Roman"/>
                <w:b w:val="1"/>
                <w:sz w:val="28"/>
                <w:szCs w:val="28"/>
                <w:vertAlign w:val="baseline"/>
                <w:rtl w:val="0"/>
              </w:rPr>
              <w:t xml:space="preserve">up.</w:t>
            </w:r>
            <w:r w:rsidDel="00000000" w:rsidR="00000000" w:rsidRPr="00000000">
              <w:rPr>
                <w:rtl w:val="0"/>
              </w:rPr>
            </w:r>
          </w:p>
          <w:p w:rsidR="00000000" w:rsidDel="00000000" w:rsidP="00000000" w:rsidRDefault="00000000" w:rsidRPr="00000000" w14:paraId="0000011D">
            <w:pPr>
              <w:widowControl w:val="1"/>
              <w:rPr>
                <w:rFonts w:ascii="Times New Roman" w:cs="Times New Roman" w:eastAsia="Times New Roman" w:hAnsi="Times New Roman"/>
                <w:b w:val="0"/>
                <w:color w:val="000000"/>
                <w:sz w:val="28"/>
                <w:szCs w:val="28"/>
                <w:vertAlign w:val="baseline"/>
              </w:rPr>
            </w:pPr>
            <w:r w:rsidDel="00000000" w:rsidR="00000000" w:rsidRPr="00000000">
              <w:rPr>
                <w:rFonts w:ascii="Times New Roman" w:cs="Times New Roman" w:eastAsia="Times New Roman" w:hAnsi="Times New Roman"/>
                <w:b w:val="1"/>
                <w:color w:val="000000"/>
                <w:sz w:val="28"/>
                <w:szCs w:val="28"/>
                <w:vertAlign w:val="baseline"/>
                <w:rtl w:val="0"/>
              </w:rPr>
              <w:t xml:space="preserve">    2. Hoạt động hình thành kiến thức mới</w:t>
            </w:r>
            <w:r w:rsidDel="00000000" w:rsidR="00000000" w:rsidRPr="00000000">
              <w:rPr>
                <w:rtl w:val="0"/>
              </w:rPr>
            </w:r>
          </w:p>
          <w:bookmarkStart w:colFirst="0" w:colLast="0" w:name="bookmark=id.1t3h5sf" w:id="7"/>
          <w:bookmarkEnd w:id="7"/>
          <w:p w:rsidR="00000000" w:rsidDel="00000000" w:rsidP="00000000" w:rsidRDefault="00000000" w:rsidRPr="00000000" w14:paraId="0000011E">
            <w:pPr>
              <w:keepNext w:val="0"/>
              <w:keepLines w:val="0"/>
              <w:pageBreakBefore w:val="0"/>
              <w:widowControl w:val="0"/>
              <w:pBdr>
                <w:top w:space="0" w:sz="0" w:val="nil"/>
                <w:left w:space="0" w:sz="0" w:val="nil"/>
                <w:bottom w:space="0" w:sz="0" w:val="nil"/>
                <w:right w:space="0" w:sz="0" w:val="nil"/>
                <w:between w:space="0" w:sz="0" w:val="nil"/>
              </w:pBdr>
              <w:shd w:fill="auto" w:val="clear"/>
              <w:spacing w:after="80" w:before="0" w:line="228"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br w:type="textWrapping"/>
            </w:r>
            <w:r w:rsidDel="00000000" w:rsidR="00000000" w:rsidRPr="00000000">
              <w:rPr>
                <w:rtl w:val="0"/>
              </w:rPr>
            </w:r>
          </w:p>
          <w:p w:rsidR="00000000" w:rsidDel="00000000" w:rsidP="00000000" w:rsidRDefault="00000000" w:rsidRPr="00000000" w14:paraId="0000011F">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284"/>
              </w:tabs>
              <w:spacing w:after="80" w:before="0" w:line="288"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0" w:val="nil"/>
              <w:right w:color="000000" w:space="0" w:sz="4" w:val="single"/>
            </w:tcBorders>
            <w:vAlign w:val="top"/>
          </w:tcPr>
          <w:p w:rsidR="00000000" w:rsidDel="00000000" w:rsidP="00000000" w:rsidRDefault="00000000" w:rsidRPr="00000000" w14:paraId="00000120">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398"/>
              </w:tabs>
              <w:spacing w:after="14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121">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398"/>
              </w:tabs>
              <w:spacing w:after="14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HS chuẩn bị</w:t>
            </w:r>
          </w:p>
          <w:p w:rsidR="00000000" w:rsidDel="00000000" w:rsidP="00000000" w:rsidRDefault="00000000" w:rsidRPr="00000000" w14:paraId="00000122">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398"/>
              </w:tabs>
              <w:spacing w:after="14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123">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398"/>
              </w:tabs>
              <w:spacing w:after="14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Nhắc lại tên bài</w:t>
            </w:r>
          </w:p>
        </w:tc>
      </w:tr>
      <w:tr>
        <w:trPr>
          <w:cantSplit w:val="0"/>
          <w:trHeight w:val="5671" w:hRule="atLeast"/>
          <w:tblHeader w:val="0"/>
        </w:trPr>
        <w:tc>
          <w:tcPr>
            <w:tcBorders>
              <w:top w:color="000000" w:space="0" w:sz="0" w:val="nil"/>
              <w:left w:color="000000" w:space="0" w:sz="4" w:val="single"/>
              <w:bottom w:color="000000" w:space="0" w:sz="4" w:val="single"/>
              <w:right w:color="000000" w:space="0" w:sz="4" w:val="single"/>
            </w:tcBorders>
            <w:vAlign w:val="top"/>
          </w:tcPr>
          <w:p w:rsidR="00000000" w:rsidDel="00000000" w:rsidP="00000000" w:rsidRDefault="00000000" w:rsidRPr="00000000" w14:paraId="00000124">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284"/>
              </w:tabs>
              <w:spacing w:after="0" w:before="0" w:line="288" w:lineRule="auto"/>
              <w:ind w:left="0" w:right="2183"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c>
          <w:tcPr>
            <w:tcBorders>
              <w:top w:color="000000" w:space="0" w:sz="0" w:val="nil"/>
              <w:left w:color="000000" w:space="0" w:sz="4" w:val="single"/>
              <w:bottom w:color="000000" w:space="0" w:sz="4" w:val="single"/>
              <w:right w:color="000000" w:space="0" w:sz="4" w:val="single"/>
            </w:tcBorders>
            <w:vAlign w:val="top"/>
          </w:tcPr>
          <w:p w:rsidR="00000000" w:rsidDel="00000000" w:rsidP="00000000" w:rsidRDefault="00000000" w:rsidRPr="00000000" w14:paraId="00000125">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284"/>
              </w:tabs>
              <w:spacing w:after="0" w:before="0" w:line="288"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 </w:t>
            </w:r>
            <w:r w:rsidDel="00000000" w:rsidR="00000000" w:rsidRPr="00000000">
              <w:rPr>
                <w:rtl w:val="0"/>
              </w:rPr>
            </w:r>
          </w:p>
          <w:p w:rsidR="00000000" w:rsidDel="00000000" w:rsidP="00000000" w:rsidRDefault="00000000" w:rsidRPr="00000000" w14:paraId="00000126">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417"/>
              </w:tabs>
              <w:spacing w:after="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Hoạt động1.</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Dạy vần </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um</w:t>
            </w:r>
            <w:r w:rsidDel="00000000" w:rsidR="00000000" w:rsidRPr="00000000">
              <w:rPr>
                <w:rtl w:val="0"/>
              </w:rPr>
            </w:r>
          </w:p>
          <w:p w:rsidR="00000000" w:rsidDel="00000000" w:rsidP="00000000" w:rsidRDefault="00000000" w:rsidRPr="00000000" w14:paraId="00000127">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284"/>
              </w:tabs>
              <w:spacing w:after="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 HS đọc từng chữ </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u, m, </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vần </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um. </w:t>
            </w:r>
            <w:r w:rsidDel="00000000" w:rsidR="00000000" w:rsidRPr="00000000">
              <w:rPr>
                <w:rtl w:val="0"/>
              </w:rPr>
            </w:r>
          </w:p>
          <w:p w:rsidR="00000000" w:rsidDel="00000000" w:rsidP="00000000" w:rsidRDefault="00000000" w:rsidRPr="00000000" w14:paraId="00000128">
            <w:pPr>
              <w:keepNext w:val="0"/>
              <w:keepLines w:val="0"/>
              <w:pageBreakBefore w:val="0"/>
              <w:widowControl w:val="0"/>
              <w:numPr>
                <w:ilvl w:val="0"/>
                <w:numId w:val="16"/>
              </w:numPr>
              <w:pBdr>
                <w:top w:space="0" w:sz="0" w:val="nil"/>
                <w:left w:space="0" w:sz="0" w:val="nil"/>
                <w:bottom w:space="0" w:sz="0" w:val="nil"/>
                <w:right w:space="0" w:sz="0" w:val="nil"/>
                <w:between w:space="0" w:sz="0" w:val="nil"/>
              </w:pBdr>
              <w:shd w:fill="auto" w:val="clear"/>
              <w:tabs>
                <w:tab w:val="left" w:leader="none" w:pos="312"/>
              </w:tabs>
              <w:spacing w:after="0" w:before="0" w:line="288" w:lineRule="auto"/>
              <w:ind w:left="0" w:right="0" w:firstLine="171"/>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Phân tích vần </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um. </w:t>
            </w:r>
            <w:r w:rsidDel="00000000" w:rsidR="00000000" w:rsidRPr="00000000">
              <w:rPr>
                <w:rtl w:val="0"/>
              </w:rPr>
            </w:r>
          </w:p>
          <w:p w:rsidR="00000000" w:rsidDel="00000000" w:rsidP="00000000" w:rsidRDefault="00000000" w:rsidRPr="00000000" w14:paraId="00000129">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284"/>
              </w:tabs>
              <w:spacing w:after="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 Đánh vần: </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u - mờ - um / um.</w:t>
            </w:r>
            <w:bookmarkStart w:colFirst="0" w:colLast="0" w:name="bookmark=id.4d34og8" w:id="8"/>
            <w:bookmarkEnd w:id="8"/>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br w:type="textWrapping"/>
            </w:r>
          </w:p>
          <w:p w:rsidR="00000000" w:rsidDel="00000000" w:rsidP="00000000" w:rsidRDefault="00000000" w:rsidRPr="00000000" w14:paraId="0000012A">
            <w:pPr>
              <w:keepNext w:val="0"/>
              <w:keepLines w:val="0"/>
              <w:pageBreakBefore w:val="0"/>
              <w:widowControl w:val="0"/>
              <w:numPr>
                <w:ilvl w:val="0"/>
                <w:numId w:val="16"/>
              </w:numPr>
              <w:pBdr>
                <w:top w:space="0" w:sz="0" w:val="nil"/>
                <w:left w:space="0" w:sz="0" w:val="nil"/>
                <w:bottom w:space="0" w:sz="0" w:val="nil"/>
                <w:right w:space="0" w:sz="0" w:val="nil"/>
                <w:between w:space="0" w:sz="0" w:val="nil"/>
              </w:pBdr>
              <w:shd w:fill="auto" w:val="clear"/>
              <w:tabs>
                <w:tab w:val="left" w:leader="none" w:pos="312"/>
              </w:tabs>
              <w:spacing w:after="0" w:before="0" w:line="288" w:lineRule="auto"/>
              <w:ind w:left="312" w:right="0" w:hanging="140.99999999999997"/>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HS nói: chum. / Phân tích tiếng </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chum. </w:t>
            </w:r>
            <w:r w:rsidDel="00000000" w:rsidR="00000000" w:rsidRPr="00000000">
              <w:rPr>
                <w:rtl w:val="0"/>
              </w:rPr>
            </w:r>
          </w:p>
          <w:p w:rsidR="00000000" w:rsidDel="00000000" w:rsidP="00000000" w:rsidRDefault="00000000" w:rsidRPr="00000000" w14:paraId="0000012B">
            <w:pPr>
              <w:keepNext w:val="0"/>
              <w:keepLines w:val="0"/>
              <w:pageBreakBefore w:val="0"/>
              <w:widowControl w:val="0"/>
              <w:numPr>
                <w:ilvl w:val="0"/>
                <w:numId w:val="16"/>
              </w:numPr>
              <w:pBdr>
                <w:top w:space="0" w:sz="0" w:val="nil"/>
                <w:left w:space="0" w:sz="0" w:val="nil"/>
                <w:bottom w:space="0" w:sz="0" w:val="nil"/>
                <w:right w:space="0" w:sz="0" w:val="nil"/>
                <w:between w:space="0" w:sz="0" w:val="nil"/>
              </w:pBdr>
              <w:shd w:fill="auto" w:val="clear"/>
              <w:tabs>
                <w:tab w:val="left" w:leader="none" w:pos="312"/>
              </w:tabs>
              <w:spacing w:after="0" w:before="0" w:line="288" w:lineRule="auto"/>
              <w:ind w:left="560" w:right="0" w:hanging="389"/>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Đánh vần: </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chờ - um - chum / chum. </w:t>
            </w:r>
            <w:r w:rsidDel="00000000" w:rsidR="00000000" w:rsidRPr="00000000">
              <w:rPr>
                <w:rtl w:val="0"/>
              </w:rPr>
            </w:r>
          </w:p>
          <w:p w:rsidR="00000000" w:rsidDel="00000000" w:rsidP="00000000" w:rsidRDefault="00000000" w:rsidRPr="00000000" w14:paraId="0000012C">
            <w:pPr>
              <w:keepNext w:val="0"/>
              <w:keepLines w:val="0"/>
              <w:pageBreakBefore w:val="0"/>
              <w:widowControl w:val="0"/>
              <w:numPr>
                <w:ilvl w:val="0"/>
                <w:numId w:val="16"/>
              </w:numPr>
              <w:pBdr>
                <w:top w:space="0" w:sz="0" w:val="nil"/>
                <w:left w:space="0" w:sz="0" w:val="nil"/>
                <w:bottom w:space="0" w:sz="0" w:val="nil"/>
                <w:right w:space="0" w:sz="0" w:val="nil"/>
                <w:between w:space="0" w:sz="0" w:val="nil"/>
              </w:pBdr>
              <w:shd w:fill="auto" w:val="clear"/>
              <w:tabs>
                <w:tab w:val="left" w:leader="none" w:pos="312"/>
              </w:tabs>
              <w:spacing w:after="0" w:before="0" w:line="288" w:lineRule="auto"/>
              <w:ind w:left="560" w:right="0" w:hanging="389"/>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Đánh vần, đọc trơn lại: </w:t>
            </w:r>
            <w:bookmarkStart w:colFirst="0" w:colLast="0" w:name="bookmark=id.2s8eyo1" w:id="9"/>
            <w:bookmarkEnd w:id="9"/>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u - mờ - um / chờ - um - chum / chum.</w:t>
              <w:br w:type="textWrapping"/>
            </w:r>
            <w:r w:rsidDel="00000000" w:rsidR="00000000" w:rsidRPr="00000000">
              <w:rPr>
                <w:rtl w:val="0"/>
              </w:rPr>
            </w:r>
          </w:p>
          <w:p w:rsidR="00000000" w:rsidDel="00000000" w:rsidP="00000000" w:rsidRDefault="00000000" w:rsidRPr="00000000" w14:paraId="0000012D">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284"/>
              </w:tabs>
              <w:spacing w:after="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 Hoạt động2</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.Dạy vần </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up </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(như vần </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um)</w:t>
            </w:r>
            <w:r w:rsidDel="00000000" w:rsidR="00000000" w:rsidRPr="00000000">
              <w:rPr>
                <w:rtl w:val="0"/>
              </w:rPr>
            </w:r>
          </w:p>
          <w:p w:rsidR="00000000" w:rsidDel="00000000" w:rsidP="00000000" w:rsidRDefault="00000000" w:rsidRPr="00000000" w14:paraId="0000012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88" w:lineRule="auto"/>
              <w:ind w:left="171"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-Đánh vần, đọc trơn: </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u - pờ - up / bờ - up - bup - sắc - búp / búp bê.</w:t>
            </w:r>
            <w:r w:rsidDel="00000000" w:rsidR="00000000" w:rsidRPr="00000000">
              <w:rPr>
                <w:rtl w:val="0"/>
              </w:rPr>
            </w:r>
          </w:p>
          <w:p w:rsidR="00000000" w:rsidDel="00000000" w:rsidP="00000000" w:rsidRDefault="00000000" w:rsidRPr="00000000" w14:paraId="0000012F">
            <w:pPr>
              <w:keepNext w:val="0"/>
              <w:keepLines w:val="0"/>
              <w:pageBreakBefore w:val="0"/>
              <w:widowControl w:val="0"/>
              <w:pBdr>
                <w:top w:space="0" w:sz="0" w:val="nil"/>
                <w:left w:space="0" w:sz="0" w:val="nil"/>
                <w:bottom w:space="0" w:sz="0" w:val="nil"/>
                <w:right w:space="0" w:sz="0" w:val="nil"/>
                <w:between w:space="0" w:sz="0" w:val="nil"/>
              </w:pBdr>
              <w:shd w:fill="auto" w:val="clear"/>
              <w:spacing w:after="80" w:before="0" w:line="288" w:lineRule="auto"/>
              <w:ind w:left="0" w:right="0" w:firstLine="90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Củng cố: HS nói 2 vần mới học: </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um, up, </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2 tiếng mới học: </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chum, búp</w:t>
            </w:r>
            <w:r w:rsidDel="00000000" w:rsidR="00000000" w:rsidRPr="00000000">
              <w:rPr>
                <w:rtl w:val="0"/>
              </w:rPr>
            </w:r>
          </w:p>
        </w:tc>
        <w:tc>
          <w:tcPr>
            <w:tcBorders>
              <w:top w:color="000000" w:space="0" w:sz="0" w:val="nil"/>
              <w:left w:color="000000" w:space="0" w:sz="4" w:val="single"/>
              <w:bottom w:color="000000" w:space="0" w:sz="4" w:val="single"/>
              <w:right w:color="000000" w:space="0" w:sz="4" w:val="single"/>
            </w:tcBorders>
            <w:vAlign w:val="top"/>
          </w:tcPr>
          <w:p w:rsidR="00000000" w:rsidDel="00000000" w:rsidP="00000000" w:rsidRDefault="00000000" w:rsidRPr="00000000" w14:paraId="00000130">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398"/>
              </w:tabs>
              <w:spacing w:after="14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131">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398"/>
              </w:tabs>
              <w:spacing w:after="14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132">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398"/>
              </w:tabs>
              <w:spacing w:after="14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-HS đọc</w:t>
            </w:r>
          </w:p>
          <w:p w:rsidR="00000000" w:rsidDel="00000000" w:rsidP="00000000" w:rsidRDefault="00000000" w:rsidRPr="00000000" w14:paraId="00000133">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398"/>
              </w:tabs>
              <w:spacing w:after="14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-HS phân tích</w:t>
            </w:r>
          </w:p>
          <w:p w:rsidR="00000000" w:rsidDel="00000000" w:rsidP="00000000" w:rsidRDefault="00000000" w:rsidRPr="00000000" w14:paraId="00000134">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398"/>
              </w:tabs>
              <w:spacing w:after="14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-HS đánh vần</w:t>
            </w:r>
          </w:p>
          <w:p w:rsidR="00000000" w:rsidDel="00000000" w:rsidP="00000000" w:rsidRDefault="00000000" w:rsidRPr="00000000" w14:paraId="00000135">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398"/>
              </w:tabs>
              <w:spacing w:after="14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-HS nói</w:t>
            </w:r>
          </w:p>
          <w:p w:rsidR="00000000" w:rsidDel="00000000" w:rsidP="00000000" w:rsidRDefault="00000000" w:rsidRPr="00000000" w14:paraId="00000136">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398"/>
              </w:tabs>
              <w:spacing w:after="14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-HS đánh vần</w:t>
            </w:r>
          </w:p>
          <w:p w:rsidR="00000000" w:rsidDel="00000000" w:rsidP="00000000" w:rsidRDefault="00000000" w:rsidRPr="00000000" w14:paraId="00000137">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398"/>
              </w:tabs>
              <w:spacing w:after="14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-HS đánh vần, đọc trơn</w:t>
            </w:r>
          </w:p>
          <w:p w:rsidR="00000000" w:rsidDel="00000000" w:rsidP="00000000" w:rsidRDefault="00000000" w:rsidRPr="00000000" w14:paraId="00000138">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398"/>
              </w:tabs>
              <w:spacing w:after="14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-HS thực hiện</w:t>
            </w:r>
          </w:p>
          <w:p w:rsidR="00000000" w:rsidDel="00000000" w:rsidP="00000000" w:rsidRDefault="00000000" w:rsidRPr="00000000" w14:paraId="00000139">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398"/>
              </w:tabs>
              <w:spacing w:after="14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-HS n</w:t>
            </w:r>
          </w:p>
        </w:tc>
      </w:tr>
      <w:tr>
        <w:trPr>
          <w:cantSplit w:val="0"/>
          <w:tblHeader w:val="0"/>
        </w:trPr>
        <w:tc>
          <w:tcPr>
            <w:tcBorders>
              <w:top w:color="000000" w:space="0" w:sz="4" w:val="single"/>
              <w:left w:color="000000" w:space="0" w:sz="4" w:val="single"/>
              <w:bottom w:color="000000" w:space="0" w:sz="0" w:val="nil"/>
              <w:right w:color="000000" w:space="0" w:sz="4" w:val="single"/>
            </w:tcBorders>
            <w:vAlign w:val="top"/>
          </w:tcPr>
          <w:p w:rsidR="00000000" w:rsidDel="00000000" w:rsidP="00000000" w:rsidRDefault="00000000" w:rsidRPr="00000000" w14:paraId="0000013A">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284"/>
              </w:tabs>
              <w:spacing w:after="0" w:before="0" w:line="288" w:lineRule="auto"/>
              <w:ind w:left="900" w:right="0" w:firstLine="38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0" w:val="nil"/>
              <w:right w:color="000000" w:space="0" w:sz="4" w:val="single"/>
            </w:tcBorders>
            <w:vAlign w:val="top"/>
          </w:tcPr>
          <w:p w:rsidR="00000000" w:rsidDel="00000000" w:rsidP="00000000" w:rsidRDefault="00000000" w:rsidRPr="00000000" w14:paraId="0000013B">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284"/>
              </w:tabs>
              <w:spacing w:after="0" w:before="0" w:line="288"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3. Hoạt động luyện tập, thực hành:</w:t>
            </w:r>
            <w:r w:rsidDel="00000000" w:rsidR="00000000" w:rsidRPr="00000000">
              <w:rPr>
                <w:rtl w:val="0"/>
              </w:rPr>
            </w:r>
          </w:p>
        </w:tc>
        <w:tc>
          <w:tcPr>
            <w:tcBorders>
              <w:top w:color="000000" w:space="0" w:sz="4" w:val="single"/>
              <w:left w:color="000000" w:space="0" w:sz="4" w:val="single"/>
              <w:bottom w:color="000000" w:space="0" w:sz="0" w:val="nil"/>
              <w:right w:color="000000" w:space="0" w:sz="4" w:val="single"/>
            </w:tcBorders>
            <w:vAlign w:val="top"/>
          </w:tcPr>
          <w:p w:rsidR="00000000" w:rsidDel="00000000" w:rsidP="00000000" w:rsidRDefault="00000000" w:rsidRPr="00000000" w14:paraId="0000013C">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398"/>
              </w:tabs>
              <w:spacing w:after="140" w:before="0" w:line="288" w:lineRule="auto"/>
              <w:ind w:left="0" w:right="0" w:firstLine="38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r>
      <w:tr>
        <w:trPr>
          <w:cantSplit w:val="0"/>
          <w:tblHeader w:val="0"/>
        </w:trPr>
        <w:tc>
          <w:tcPr>
            <w:tcBorders>
              <w:top w:color="000000" w:space="0" w:sz="0" w:val="nil"/>
              <w:left w:color="000000" w:space="0" w:sz="4" w:val="single"/>
              <w:bottom w:color="000000" w:space="0" w:sz="4" w:val="single"/>
              <w:right w:color="000000" w:space="0" w:sz="4" w:val="single"/>
            </w:tcBorders>
            <w:vAlign w:val="top"/>
          </w:tcPr>
          <w:p w:rsidR="00000000" w:rsidDel="00000000" w:rsidP="00000000" w:rsidRDefault="00000000" w:rsidRPr="00000000" w14:paraId="0000013D">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417"/>
              </w:tabs>
              <w:spacing w:after="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c>
          <w:tcPr>
            <w:tcBorders>
              <w:top w:color="000000" w:space="0" w:sz="0" w:val="nil"/>
              <w:left w:color="000000" w:space="0" w:sz="4" w:val="single"/>
              <w:bottom w:color="000000" w:space="0" w:sz="4" w:val="single"/>
              <w:right w:color="000000" w:space="0" w:sz="4" w:val="single"/>
            </w:tcBorders>
            <w:vAlign w:val="top"/>
          </w:tcPr>
          <w:p w:rsidR="00000000" w:rsidDel="00000000" w:rsidP="00000000" w:rsidRDefault="00000000" w:rsidRPr="00000000" w14:paraId="0000013E">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417"/>
              </w:tabs>
              <w:spacing w:after="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3.1.Mở rộng vốn từ </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(BT 2: Tiếng nào có vần </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um? </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Tiếng nào có vần </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up?).</w:t>
            </w:r>
            <w:r w:rsidDel="00000000" w:rsidR="00000000" w:rsidRPr="00000000">
              <w:rPr>
                <w:rtl w:val="0"/>
              </w:rPr>
            </w:r>
          </w:p>
          <w:p w:rsidR="00000000" w:rsidDel="00000000" w:rsidP="00000000" w:rsidRDefault="00000000" w:rsidRPr="00000000" w14:paraId="0000013F">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417"/>
              </w:tabs>
              <w:spacing w:after="14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 HS (cá nhân, cả lớp) đọc từng từ ngữ dưới hình: </w:t>
            </w:r>
            <w:r w:rsidDel="00000000" w:rsidR="00000000" w:rsidRPr="00000000">
              <w:rPr>
                <w:rFonts w:ascii="Times New Roman" w:cs="Times New Roman" w:eastAsia="Times New Roman" w:hAnsi="Times New Roman"/>
                <w:b w:val="0"/>
                <w:i w:val="1"/>
                <w:smallCaps w:val="0"/>
                <w:strike w:val="0"/>
                <w:color w:val="000000"/>
                <w:sz w:val="28"/>
                <w:szCs w:val="28"/>
                <w:u w:val="none"/>
                <w:shd w:fill="auto" w:val="clear"/>
                <w:vertAlign w:val="baseline"/>
                <w:rtl w:val="0"/>
              </w:rPr>
              <w:t xml:space="preserve">chùm nho, cúp, tôm hùm...</w:t>
            </w:r>
            <w:bookmarkStart w:colFirst="0" w:colLast="0" w:name="bookmark=id.17dp8vu" w:id="10"/>
            <w:bookmarkEnd w:id="10"/>
            <w:r w:rsidDel="00000000" w:rsidR="00000000" w:rsidRPr="00000000">
              <w:rPr>
                <w:rFonts w:ascii="Times New Roman" w:cs="Times New Roman" w:eastAsia="Times New Roman" w:hAnsi="Times New Roman"/>
                <w:b w:val="0"/>
                <w:i w:val="1"/>
                <w:smallCaps w:val="0"/>
                <w:strike w:val="0"/>
                <w:color w:val="000000"/>
                <w:sz w:val="28"/>
                <w:szCs w:val="28"/>
                <w:u w:val="none"/>
                <w:shd w:fill="auto" w:val="clear"/>
                <w:vertAlign w:val="baseline"/>
                <w:rtl w:val="0"/>
              </w:rPr>
              <w:br w:type="textWrapping"/>
            </w:r>
            <w:r w:rsidDel="00000000" w:rsidR="00000000" w:rsidRPr="00000000">
              <w:rPr>
                <w:rtl w:val="0"/>
              </w:rPr>
            </w:r>
          </w:p>
          <w:p w:rsidR="00000000" w:rsidDel="00000000" w:rsidP="00000000" w:rsidRDefault="00000000" w:rsidRPr="00000000" w14:paraId="00000140">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284"/>
              </w:tabs>
              <w:spacing w:after="0" w:before="0" w:line="288" w:lineRule="auto"/>
              <w:ind w:left="0" w:right="0" w:firstLine="38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 GV giải nghĩa: </w:t>
            </w:r>
            <w:r w:rsidDel="00000000" w:rsidR="00000000" w:rsidRPr="00000000">
              <w:rPr>
                <w:rFonts w:ascii="Times New Roman" w:cs="Times New Roman" w:eastAsia="Times New Roman" w:hAnsi="Times New Roman"/>
                <w:b w:val="0"/>
                <w:i w:val="1"/>
                <w:smallCaps w:val="0"/>
                <w:strike w:val="0"/>
                <w:color w:val="000000"/>
                <w:sz w:val="28"/>
                <w:szCs w:val="28"/>
                <w:u w:val="none"/>
                <w:shd w:fill="auto" w:val="clear"/>
                <w:vertAlign w:val="baseline"/>
                <w:rtl w:val="0"/>
              </w:rPr>
              <w:t xml:space="preserve">cúp</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(đồ mĩ nghệ, dùng làm giải thưởng trong thi đấu thế thao); </w:t>
            </w:r>
            <w:r w:rsidDel="00000000" w:rsidR="00000000" w:rsidRPr="00000000">
              <w:rPr>
                <w:rFonts w:ascii="Times New Roman" w:cs="Times New Roman" w:eastAsia="Times New Roman" w:hAnsi="Times New Roman"/>
                <w:b w:val="0"/>
                <w:i w:val="1"/>
                <w:smallCaps w:val="0"/>
                <w:strike w:val="0"/>
                <w:color w:val="000000"/>
                <w:sz w:val="28"/>
                <w:szCs w:val="28"/>
                <w:u w:val="none"/>
                <w:shd w:fill="auto" w:val="clear"/>
                <w:vertAlign w:val="baseline"/>
                <w:rtl w:val="0"/>
              </w:rPr>
              <w:t xml:space="preserve">mũm mĩm </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(béo và tròn trĩnh, trông thích mắt).</w:t>
            </w:r>
            <w:bookmarkStart w:colFirst="0" w:colLast="0" w:name="bookmark=id.3rdcrjn" w:id="11"/>
            <w:bookmarkEnd w:id="11"/>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br w:type="textWrapping"/>
            </w:r>
          </w:p>
          <w:p w:rsidR="00000000" w:rsidDel="00000000" w:rsidP="00000000" w:rsidRDefault="00000000" w:rsidRPr="00000000" w14:paraId="00000141">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398"/>
              </w:tabs>
              <w:spacing w:after="14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 HS tìm tiếng có vần </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um, </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vần </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up, </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nói kết quả.</w:t>
            </w:r>
          </w:p>
          <w:p w:rsidR="00000000" w:rsidDel="00000000" w:rsidP="00000000" w:rsidRDefault="00000000" w:rsidRPr="00000000" w14:paraId="00000142">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284"/>
              </w:tabs>
              <w:spacing w:after="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 </w:t>
            </w:r>
            <w:bookmarkStart w:colFirst="0" w:colLast="0" w:name="bookmark=id.26in1rg" w:id="12"/>
            <w:bookmarkEnd w:id="12"/>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GV chỉ từng từ, Cả lớp: Tiếng </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chùm </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(nho) có vần </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um. </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Tiếng </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cúp </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có vần </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up,...</w:t>
            </w:r>
            <w:r w:rsidDel="00000000" w:rsidR="00000000" w:rsidRPr="00000000">
              <w:rPr>
                <w:rtl w:val="0"/>
              </w:rPr>
            </w:r>
          </w:p>
          <w:p w:rsidR="00000000" w:rsidDel="00000000" w:rsidP="00000000" w:rsidRDefault="00000000" w:rsidRPr="00000000" w14:paraId="00000143">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284"/>
              </w:tabs>
              <w:spacing w:after="8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 HS nói thêm 3-4 tiếng ngoài bài có vần </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um </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(chụm, cúm, khum, trùm, xúm...); vần </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up </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(chụp, đúp, húp, núp,...).</w:t>
            </w:r>
          </w:p>
          <w:p w:rsidR="00000000" w:rsidDel="00000000" w:rsidP="00000000" w:rsidRDefault="00000000" w:rsidRPr="00000000" w14:paraId="00000144">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284"/>
              </w:tabs>
              <w:spacing w:after="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3.2. </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Tập viết </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(bảng con - BT 4)</w:t>
            </w:r>
          </w:p>
          <w:p w:rsidR="00000000" w:rsidDel="00000000" w:rsidP="00000000" w:rsidRDefault="00000000" w:rsidRPr="00000000" w14:paraId="00000145">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284"/>
              </w:tabs>
              <w:spacing w:after="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a) Cả lớp nhìn bảng đọc các vần, tiếng: </w:t>
            </w:r>
            <w:bookmarkStart w:colFirst="0" w:colLast="0" w:name="bookmark=id.lnxbz9" w:id="13"/>
            <w:bookmarkEnd w:id="13"/>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um, up, chum, búp bê.</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br w:type="textWrapping"/>
            </w:r>
          </w:p>
          <w:p w:rsidR="00000000" w:rsidDel="00000000" w:rsidP="00000000" w:rsidRDefault="00000000" w:rsidRPr="00000000" w14:paraId="00000146">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284"/>
              </w:tabs>
              <w:spacing w:after="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b) Viết vần: </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um, up</w:t>
            </w:r>
            <w:bookmarkStart w:colFirst="0" w:colLast="0" w:name="bookmark=id.35nkun2" w:id="14"/>
            <w:bookmarkEnd w:id="14"/>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br w:type="textWrapping"/>
            </w:r>
          </w:p>
          <w:p w:rsidR="00000000" w:rsidDel="00000000" w:rsidP="00000000" w:rsidRDefault="00000000" w:rsidRPr="00000000" w14:paraId="00000147">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284"/>
              </w:tabs>
              <w:spacing w:after="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GV vừa viết mẫu vừa hướng dẫn. Chú ý chiều cao các con chữ (2 li), nối nét giữa </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u </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và </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m. / </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Làm tương tự với van </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up (p </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cao 4 li).</w:t>
            </w:r>
          </w:p>
          <w:p w:rsidR="00000000" w:rsidDel="00000000" w:rsidP="00000000" w:rsidRDefault="00000000" w:rsidRPr="00000000" w14:paraId="00000148">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284"/>
              </w:tabs>
              <w:spacing w:after="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HS viết: </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um, up </w:t>
            </w:r>
            <w:bookmarkStart w:colFirst="0" w:colLast="0" w:name="bookmark=id.1ksv4uv" w:id="15"/>
            <w:bookmarkEnd w:id="15"/>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(2 lần)</w:t>
              <w:br w:type="textWrapping"/>
            </w:r>
          </w:p>
          <w:p w:rsidR="00000000" w:rsidDel="00000000" w:rsidP="00000000" w:rsidRDefault="00000000" w:rsidRPr="00000000" w14:paraId="00000149">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312"/>
              </w:tabs>
              <w:spacing w:after="80" w:before="0" w:line="29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-Viết: </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chum, búp </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(bê) (tương tự như  </w:t>
            </w:r>
          </w:p>
          <w:p w:rsidR="00000000" w:rsidDel="00000000" w:rsidP="00000000" w:rsidRDefault="00000000" w:rsidRPr="00000000" w14:paraId="0000014A">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312"/>
              </w:tabs>
              <w:spacing w:after="80" w:before="0" w:line="29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b) </w:t>
            </w:r>
            <w:bookmarkStart w:colFirst="0" w:colLast="0" w:name="bookmark=id.44sinio" w:id="16"/>
            <w:bookmarkEnd w:id="16"/>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GV viết mẫu, hướng dẫn: Viết </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ch </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trước </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(h </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cao 5 li), vần </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um </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sau. / Viết chữ </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b </w:t>
            </w:r>
            <w:bookmarkStart w:colFirst="0" w:colLast="0" w:name="bookmark=id.2jxsxqh" w:id="17"/>
            <w:bookmarkEnd w:id="17"/>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(cao 5 li), van up sau, dấu sắc đặt trên u.</w:t>
              <w:br w:type="textWrapping"/>
            </w:r>
          </w:p>
          <w:p w:rsidR="00000000" w:rsidDel="00000000" w:rsidP="00000000" w:rsidRDefault="00000000" w:rsidRPr="00000000" w14:paraId="0000014B">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093"/>
              </w:tabs>
              <w:spacing w:after="0" w:before="0" w:line="290" w:lineRule="auto"/>
              <w:ind w:left="38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-GV cùng HS nhận xét</w:t>
            </w:r>
          </w:p>
        </w:tc>
        <w:tc>
          <w:tcPr>
            <w:tcBorders>
              <w:top w:color="000000" w:space="0" w:sz="0" w:val="nil"/>
              <w:left w:color="000000" w:space="0" w:sz="4" w:val="single"/>
              <w:bottom w:color="000000" w:space="0" w:sz="4" w:val="single"/>
              <w:right w:color="000000" w:space="0" w:sz="4" w:val="single"/>
            </w:tcBorders>
            <w:vAlign w:val="top"/>
          </w:tcPr>
          <w:p w:rsidR="00000000" w:rsidDel="00000000" w:rsidP="00000000" w:rsidRDefault="00000000" w:rsidRPr="00000000" w14:paraId="0000014C">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398"/>
              </w:tabs>
              <w:spacing w:after="14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14D">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398"/>
              </w:tabs>
              <w:spacing w:after="14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14E">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398"/>
              </w:tabs>
              <w:spacing w:after="14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-HS đọc</w:t>
            </w:r>
          </w:p>
          <w:p w:rsidR="00000000" w:rsidDel="00000000" w:rsidP="00000000" w:rsidRDefault="00000000" w:rsidRPr="00000000" w14:paraId="0000014F">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398"/>
              </w:tabs>
              <w:spacing w:after="14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150">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398"/>
              </w:tabs>
              <w:spacing w:after="14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-HS lắng nghe</w:t>
            </w:r>
          </w:p>
          <w:p w:rsidR="00000000" w:rsidDel="00000000" w:rsidP="00000000" w:rsidRDefault="00000000" w:rsidRPr="00000000" w14:paraId="00000151">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398"/>
              </w:tabs>
              <w:spacing w:after="14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152">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398"/>
              </w:tabs>
              <w:spacing w:after="14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153">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398"/>
              </w:tabs>
              <w:spacing w:after="14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154">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398"/>
              </w:tabs>
              <w:spacing w:after="14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-HS đọc</w:t>
            </w:r>
          </w:p>
          <w:p w:rsidR="00000000" w:rsidDel="00000000" w:rsidP="00000000" w:rsidRDefault="00000000" w:rsidRPr="00000000" w14:paraId="00000155">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398"/>
              </w:tabs>
              <w:spacing w:after="14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-HS tìm, nêu kết quả</w:t>
            </w:r>
          </w:p>
          <w:p w:rsidR="00000000" w:rsidDel="00000000" w:rsidP="00000000" w:rsidRDefault="00000000" w:rsidRPr="00000000" w14:paraId="00000156">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398"/>
              </w:tabs>
              <w:spacing w:after="14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157">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398"/>
              </w:tabs>
              <w:spacing w:after="14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158">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398"/>
              </w:tabs>
              <w:spacing w:after="14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159">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398"/>
              </w:tabs>
              <w:spacing w:after="14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-HS đọc</w:t>
            </w:r>
          </w:p>
          <w:p w:rsidR="00000000" w:rsidDel="00000000" w:rsidP="00000000" w:rsidRDefault="00000000" w:rsidRPr="00000000" w14:paraId="0000015A">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398"/>
              </w:tabs>
              <w:spacing w:after="14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-HS lắng nghe</w:t>
            </w:r>
          </w:p>
          <w:p w:rsidR="00000000" w:rsidDel="00000000" w:rsidP="00000000" w:rsidRDefault="00000000" w:rsidRPr="00000000" w14:paraId="0000015B">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398"/>
              </w:tabs>
              <w:spacing w:after="14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15C">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398"/>
              </w:tabs>
              <w:spacing w:after="14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15D">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398"/>
              </w:tabs>
              <w:spacing w:after="14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-HS viết ở bảng con</w:t>
            </w:r>
          </w:p>
          <w:p w:rsidR="00000000" w:rsidDel="00000000" w:rsidP="00000000" w:rsidRDefault="00000000" w:rsidRPr="00000000" w14:paraId="0000015E">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398"/>
              </w:tabs>
              <w:spacing w:after="14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bookmarkStart w:colFirst="0" w:colLast="0" w:name="bookmark=id.z337ya" w:id="18"/>
          <w:bookmarkEnd w:id="18"/>
          <w:p w:rsidR="00000000" w:rsidDel="00000000" w:rsidP="00000000" w:rsidRDefault="00000000" w:rsidRPr="00000000" w14:paraId="0000015F">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398"/>
              </w:tabs>
              <w:spacing w:after="14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1"/>
                <w:smallCaps w:val="0"/>
                <w:strike w:val="0"/>
                <w:color w:val="000000"/>
                <w:sz w:val="28"/>
                <w:szCs w:val="28"/>
                <w:u w:val="none"/>
                <w:shd w:fill="auto" w:val="clear"/>
                <w:vertAlign w:val="baseline"/>
                <w:rtl w:val="0"/>
              </w:rPr>
              <w:br w:type="textWrapping"/>
            </w:r>
            <w:r w:rsidDel="00000000" w:rsidR="00000000" w:rsidRPr="00000000">
              <w:rPr>
                <w:rtl w:val="0"/>
              </w:rPr>
            </w:r>
          </w:p>
          <w:p w:rsidR="00000000" w:rsidDel="00000000" w:rsidP="00000000" w:rsidRDefault="00000000" w:rsidRPr="00000000" w14:paraId="00000160">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093"/>
              </w:tabs>
              <w:spacing w:after="0" w:before="0" w:line="29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-HS viết: </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chum, búp </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(bê).</w:t>
            </w:r>
          </w:p>
          <w:p w:rsidR="00000000" w:rsidDel="00000000" w:rsidP="00000000" w:rsidRDefault="00000000" w:rsidRPr="00000000" w14:paraId="00000161">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398"/>
              </w:tabs>
              <w:spacing w:after="14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162">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398"/>
              </w:tabs>
              <w:spacing w:after="140" w:before="0" w:line="288"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35’</w:t>
            </w: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163">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398"/>
              </w:tabs>
              <w:spacing w:after="140" w:before="0" w:line="288"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Tiết 2</w:t>
            </w:r>
            <w:r w:rsidDel="00000000" w:rsidR="00000000" w:rsidRPr="00000000">
              <w:rPr>
                <w:rtl w:val="0"/>
              </w:rPr>
            </w:r>
          </w:p>
        </w:tc>
      </w:tr>
      <w:tr>
        <w:trPr>
          <w:cantSplit w:val="0"/>
          <w:tblHeader w:val="0"/>
        </w:trPr>
        <w:tc>
          <w:tcPr>
            <w:tcBorders>
              <w:top w:color="000000" w:space="0" w:sz="4" w:val="single"/>
              <w:left w:color="000000" w:space="0" w:sz="4" w:val="single"/>
              <w:bottom w:color="000000" w:space="0" w:sz="0" w:val="nil"/>
              <w:right w:color="000000" w:space="0" w:sz="4" w:val="single"/>
            </w:tcBorders>
            <w:vAlign w:val="top"/>
          </w:tcPr>
          <w:bookmarkStart w:colFirst="0" w:colLast="0" w:name="bookmark=id.3j2qqm3" w:id="19"/>
          <w:bookmarkEnd w:id="19"/>
          <w:p w:rsidR="00000000" w:rsidDel="00000000" w:rsidP="00000000" w:rsidRDefault="00000000" w:rsidRPr="00000000" w14:paraId="0000016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0" w:val="nil"/>
              <w:right w:color="000000" w:space="0" w:sz="4" w:val="single"/>
            </w:tcBorders>
            <w:vAlign w:val="top"/>
          </w:tcPr>
          <w:p w:rsidR="00000000" w:rsidDel="00000000" w:rsidP="00000000" w:rsidRDefault="00000000" w:rsidRPr="00000000" w14:paraId="0000016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3.3. Tập đọc </w:t>
            </w:r>
            <w:bookmarkStart w:colFirst="0" w:colLast="0" w:name="bookmark=id.1y810tw" w:id="20"/>
            <w:bookmarkEnd w:id="20"/>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(BT 3)</w:t>
              <w:br w:type="textWrapping"/>
            </w:r>
            <w:r w:rsidDel="00000000" w:rsidR="00000000" w:rsidRPr="00000000">
              <w:rPr>
                <w:rtl w:val="0"/>
              </w:rPr>
            </w:r>
          </w:p>
          <w:p w:rsidR="00000000" w:rsidDel="00000000" w:rsidP="00000000" w:rsidRDefault="00000000" w:rsidRPr="00000000" w14:paraId="00000167">
            <w:pPr>
              <w:keepNext w:val="0"/>
              <w:keepLines w:val="0"/>
              <w:pageBreakBefore w:val="0"/>
              <w:widowControl w:val="0"/>
              <w:numPr>
                <w:ilvl w:val="0"/>
                <w:numId w:val="17"/>
              </w:numPr>
              <w:pBdr>
                <w:top w:space="0" w:sz="0" w:val="nil"/>
                <w:left w:space="0" w:sz="0" w:val="nil"/>
                <w:bottom w:space="0" w:sz="0" w:val="nil"/>
                <w:right w:space="0" w:sz="0" w:val="nil"/>
                <w:between w:space="0" w:sz="0" w:val="nil"/>
              </w:pBdr>
              <w:shd w:fill="auto" w:val="clear"/>
              <w:tabs>
                <w:tab w:val="left" w:leader="none" w:pos="1094"/>
              </w:tabs>
              <w:spacing w:after="0" w:before="0" w:line="288" w:lineRule="auto"/>
              <w:ind w:left="0" w:right="0" w:firstLine="74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GV giới thiệu bài </w:t>
            </w:r>
            <w:r w:rsidDel="00000000" w:rsidR="00000000" w:rsidRPr="00000000">
              <w:rPr>
                <w:rFonts w:ascii="Times New Roman" w:cs="Times New Roman" w:eastAsia="Times New Roman" w:hAnsi="Times New Roman"/>
                <w:b w:val="0"/>
                <w:i w:val="1"/>
                <w:smallCaps w:val="0"/>
                <w:strike w:val="0"/>
                <w:color w:val="000000"/>
                <w:sz w:val="28"/>
                <w:szCs w:val="28"/>
                <w:u w:val="none"/>
                <w:shd w:fill="auto" w:val="clear"/>
                <w:vertAlign w:val="baseline"/>
                <w:rtl w:val="0"/>
              </w:rPr>
              <w:t xml:space="preserve">Bà và Hà</w:t>
            </w:r>
            <w:bookmarkStart w:colFirst="0" w:colLast="0" w:name="bookmark=id.4i7ojhp" w:id="21"/>
            <w:bookmarkEnd w:id="21"/>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kể về bạn Hà chăm chỉ giúp bà làm nhiều việc.</w:t>
              <w:br w:type="textWrapping"/>
            </w:r>
          </w:p>
          <w:p w:rsidR="00000000" w:rsidDel="00000000" w:rsidP="00000000" w:rsidRDefault="00000000" w:rsidRPr="00000000" w14:paraId="00000168">
            <w:pPr>
              <w:keepNext w:val="0"/>
              <w:keepLines w:val="0"/>
              <w:pageBreakBefore w:val="0"/>
              <w:widowControl w:val="0"/>
              <w:numPr>
                <w:ilvl w:val="0"/>
                <w:numId w:val="17"/>
              </w:numPr>
              <w:pBdr>
                <w:top w:space="0" w:sz="0" w:val="nil"/>
                <w:left w:space="0" w:sz="0" w:val="nil"/>
                <w:bottom w:space="0" w:sz="0" w:val="nil"/>
                <w:right w:space="0" w:sz="0" w:val="nil"/>
                <w:between w:space="0" w:sz="0" w:val="nil"/>
              </w:pBdr>
              <w:shd w:fill="auto" w:val="clear"/>
              <w:tabs>
                <w:tab w:val="left" w:leader="none" w:pos="1108"/>
              </w:tabs>
              <w:spacing w:after="0" w:before="0" w:line="288" w:lineRule="auto"/>
              <w:ind w:left="380" w:right="0" w:firstLine="36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GV đọc mẫu. Sau đó, hỏi: </w:t>
            </w:r>
            <w:r w:rsidDel="00000000" w:rsidR="00000000" w:rsidRPr="00000000">
              <w:rPr>
                <w:rFonts w:ascii="Times New Roman" w:cs="Times New Roman" w:eastAsia="Times New Roman" w:hAnsi="Times New Roman"/>
                <w:b w:val="0"/>
                <w:i w:val="1"/>
                <w:smallCaps w:val="0"/>
                <w:strike w:val="0"/>
                <w:color w:val="000000"/>
                <w:sz w:val="28"/>
                <w:szCs w:val="28"/>
                <w:u w:val="none"/>
                <w:shd w:fill="auto" w:val="clear"/>
                <w:vertAlign w:val="baseline"/>
                <w:rtl w:val="0"/>
              </w:rPr>
              <w:t xml:space="preserve">Bà nói: “Hà của bà ngộ quá! Em hiểu “ngộ quá ” là thế nào?</w:t>
            </w:r>
            <w:bookmarkStart w:colFirst="0" w:colLast="0" w:name="bookmark=id.2xcytpi" w:id="22"/>
            <w:bookmarkEnd w:id="22"/>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w:t>
              <w:br w:type="textWrapping"/>
            </w:r>
          </w:p>
          <w:p w:rsidR="00000000" w:rsidDel="00000000" w:rsidP="00000000" w:rsidRDefault="00000000" w:rsidRPr="00000000" w14:paraId="00000169">
            <w:pPr>
              <w:keepNext w:val="0"/>
              <w:keepLines w:val="0"/>
              <w:pageBreakBefore w:val="0"/>
              <w:widowControl w:val="0"/>
              <w:numPr>
                <w:ilvl w:val="0"/>
                <w:numId w:val="17"/>
              </w:numPr>
              <w:pBdr>
                <w:top w:space="0" w:sz="0" w:val="nil"/>
                <w:left w:space="0" w:sz="0" w:val="nil"/>
                <w:bottom w:space="0" w:sz="0" w:val="nil"/>
                <w:right w:space="0" w:sz="0" w:val="nil"/>
                <w:between w:space="0" w:sz="0" w:val="nil"/>
              </w:pBdr>
              <w:shd w:fill="auto" w:val="clear"/>
              <w:tabs>
                <w:tab w:val="left" w:leader="none" w:pos="1113"/>
              </w:tabs>
              <w:spacing w:after="0" w:before="0" w:line="288" w:lineRule="auto"/>
              <w:ind w:left="380" w:right="0" w:firstLine="36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Luyện đọc từ ngữ:</w:t>
              <w:br w:type="textWrapping"/>
            </w:r>
          </w:p>
          <w:p w:rsidR="00000000" w:rsidDel="00000000" w:rsidP="00000000" w:rsidRDefault="00000000" w:rsidRPr="00000000" w14:paraId="0000016A">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113"/>
              </w:tabs>
              <w:spacing w:after="0" w:before="0" w:line="288" w:lineRule="auto"/>
              <w:ind w:left="0" w:right="0" w:firstLine="38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16B">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113"/>
              </w:tabs>
              <w:spacing w:after="0" w:before="0" w:line="288" w:lineRule="auto"/>
              <w:ind w:left="0" w:right="0" w:firstLine="38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16C">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113"/>
              </w:tabs>
              <w:spacing w:after="0" w:before="0" w:line="288" w:lineRule="auto"/>
              <w:ind w:left="0" w:right="0" w:firstLine="38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16D">
            <w:pPr>
              <w:keepNext w:val="0"/>
              <w:keepLines w:val="0"/>
              <w:pageBreakBefore w:val="0"/>
              <w:widowControl w:val="0"/>
              <w:numPr>
                <w:ilvl w:val="0"/>
                <w:numId w:val="17"/>
              </w:numPr>
              <w:pBdr>
                <w:top w:space="0" w:sz="0" w:val="nil"/>
                <w:left w:space="0" w:sz="0" w:val="nil"/>
                <w:bottom w:space="0" w:sz="0" w:val="nil"/>
                <w:right w:space="0" w:sz="0" w:val="nil"/>
                <w:between w:space="0" w:sz="0" w:val="nil"/>
              </w:pBdr>
              <w:shd w:fill="auto" w:val="clear"/>
              <w:tabs>
                <w:tab w:val="left" w:leader="none" w:pos="1113"/>
              </w:tabs>
              <w:spacing w:after="0" w:before="0" w:line="288" w:lineRule="auto"/>
              <w:ind w:left="380" w:right="0" w:firstLine="36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GV giải nghĩa: </w:t>
            </w:r>
            <w:r w:rsidDel="00000000" w:rsidR="00000000" w:rsidRPr="00000000">
              <w:rPr>
                <w:rFonts w:ascii="Times New Roman" w:cs="Times New Roman" w:eastAsia="Times New Roman" w:hAnsi="Times New Roman"/>
                <w:b w:val="0"/>
                <w:i w:val="1"/>
                <w:smallCaps w:val="0"/>
                <w:strike w:val="0"/>
                <w:color w:val="000000"/>
                <w:sz w:val="28"/>
                <w:szCs w:val="28"/>
                <w:u w:val="none"/>
                <w:shd w:fill="auto" w:val="clear"/>
                <w:vertAlign w:val="baseline"/>
                <w:rtl w:val="0"/>
              </w:rPr>
              <w:t xml:space="preserve">tủm tỉm</w:t>
            </w:r>
            <w:bookmarkStart w:colFirst="0" w:colLast="0" w:name="bookmark=id.1ci93xb" w:id="23"/>
            <w:bookmarkEnd w:id="23"/>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(cười không mở miệng, chỉ cử động đôi môi một cách kín đáo).</w:t>
              <w:br w:type="textWrapping"/>
            </w:r>
          </w:p>
          <w:p w:rsidR="00000000" w:rsidDel="00000000" w:rsidP="00000000" w:rsidRDefault="00000000" w:rsidRPr="00000000" w14:paraId="0000016E">
            <w:pPr>
              <w:keepNext w:val="0"/>
              <w:keepLines w:val="0"/>
              <w:pageBreakBefore w:val="0"/>
              <w:widowControl w:val="0"/>
              <w:numPr>
                <w:ilvl w:val="0"/>
                <w:numId w:val="17"/>
              </w:numPr>
              <w:pBdr>
                <w:top w:space="0" w:sz="0" w:val="nil"/>
                <w:left w:space="0" w:sz="0" w:val="nil"/>
                <w:bottom w:space="0" w:sz="0" w:val="nil"/>
                <w:right w:space="0" w:sz="0" w:val="nil"/>
                <w:between w:space="0" w:sz="0" w:val="nil"/>
              </w:pBdr>
              <w:shd w:fill="auto" w:val="clear"/>
              <w:tabs>
                <w:tab w:val="left" w:leader="none" w:pos="1113"/>
              </w:tabs>
              <w:spacing w:after="0" w:before="0" w:line="288" w:lineRule="auto"/>
              <w:ind w:left="0" w:right="0" w:firstLine="74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Luyện đọc câu: GV: Bài có 6 câu. / GV chỉ từng câu cho HS đọc vỡ.</w:t>
              <w:br w:type="textWrapping"/>
            </w:r>
          </w:p>
          <w:bookmarkStart w:colFirst="0" w:colLast="0" w:name="bookmark=id.3whwml4" w:id="24"/>
          <w:bookmarkEnd w:id="24"/>
          <w:p w:rsidR="00000000" w:rsidDel="00000000" w:rsidP="00000000" w:rsidRDefault="00000000" w:rsidRPr="00000000" w14:paraId="0000016F">
            <w:pPr>
              <w:keepNext w:val="0"/>
              <w:keepLines w:val="0"/>
              <w:pageBreakBefore w:val="0"/>
              <w:widowControl w:val="0"/>
              <w:numPr>
                <w:ilvl w:val="0"/>
                <w:numId w:val="16"/>
              </w:numPr>
              <w:pBdr>
                <w:top w:space="0" w:sz="0" w:val="nil"/>
                <w:left w:space="0" w:sz="0" w:val="nil"/>
                <w:bottom w:space="0" w:sz="0" w:val="nil"/>
                <w:right w:space="0" w:sz="0" w:val="nil"/>
                <w:between w:space="0" w:sz="0" w:val="nil"/>
              </w:pBdr>
              <w:shd w:fill="auto" w:val="clear"/>
              <w:tabs>
                <w:tab w:val="left" w:leader="none" w:pos="1093"/>
              </w:tabs>
              <w:spacing w:after="0" w:before="0" w:line="288" w:lineRule="auto"/>
              <w:ind w:left="0" w:right="0" w:firstLine="74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Đọc tiếp nối từng câu (cá nhân / từng cặp).</w:t>
              <w:br w:type="textWrapping"/>
            </w:r>
          </w:p>
          <w:bookmarkStart w:colFirst="0" w:colLast="0" w:name="bookmark=id.2bn6wsx" w:id="25"/>
          <w:bookmarkEnd w:id="25"/>
          <w:p w:rsidR="00000000" w:rsidDel="00000000" w:rsidP="00000000" w:rsidRDefault="00000000" w:rsidRPr="00000000" w14:paraId="00000170">
            <w:pPr>
              <w:keepNext w:val="0"/>
              <w:keepLines w:val="0"/>
              <w:pageBreakBefore w:val="0"/>
              <w:widowControl w:val="0"/>
              <w:numPr>
                <w:ilvl w:val="0"/>
                <w:numId w:val="16"/>
              </w:numPr>
              <w:pBdr>
                <w:top w:space="0" w:sz="0" w:val="nil"/>
                <w:left w:space="0" w:sz="0" w:val="nil"/>
                <w:bottom w:space="0" w:sz="0" w:val="nil"/>
                <w:right w:space="0" w:sz="0" w:val="nil"/>
                <w:between w:space="0" w:sz="0" w:val="nil"/>
              </w:pBdr>
              <w:shd w:fill="auto" w:val="clear"/>
              <w:tabs>
                <w:tab w:val="left" w:leader="none" w:pos="1093"/>
              </w:tabs>
              <w:spacing w:after="0" w:before="0" w:line="288" w:lineRule="auto"/>
              <w:ind w:left="0" w:right="0" w:firstLine="74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HS tìm, đọc tiếng trong bài có vần um: </w:t>
            </w:r>
            <w:r w:rsidDel="00000000" w:rsidR="00000000" w:rsidRPr="00000000">
              <w:rPr>
                <w:rFonts w:ascii="Times New Roman" w:cs="Times New Roman" w:eastAsia="Times New Roman" w:hAnsi="Times New Roman"/>
                <w:b w:val="0"/>
                <w:i w:val="1"/>
                <w:smallCaps w:val="0"/>
                <w:strike w:val="0"/>
                <w:color w:val="000000"/>
                <w:sz w:val="28"/>
                <w:szCs w:val="28"/>
                <w:u w:val="none"/>
                <w:shd w:fill="auto" w:val="clear"/>
                <w:vertAlign w:val="baseline"/>
                <w:rtl w:val="0"/>
              </w:rPr>
              <w:t xml:space="preserve">um tùm, tủm</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(tỉm); up: </w:t>
            </w:r>
            <w:r w:rsidDel="00000000" w:rsidR="00000000" w:rsidRPr="00000000">
              <w:rPr>
                <w:rFonts w:ascii="Times New Roman" w:cs="Times New Roman" w:eastAsia="Times New Roman" w:hAnsi="Times New Roman"/>
                <w:b w:val="0"/>
                <w:i w:val="1"/>
                <w:smallCaps w:val="0"/>
                <w:strike w:val="0"/>
                <w:color w:val="000000"/>
                <w:sz w:val="28"/>
                <w:szCs w:val="28"/>
                <w:u w:val="none"/>
                <w:shd w:fill="auto" w:val="clear"/>
                <w:vertAlign w:val="baseline"/>
                <w:rtl w:val="0"/>
              </w:rPr>
              <w:t xml:space="preserve">giúp, búp</w:t>
            </w:r>
            <w:bookmarkStart w:colFirst="0" w:colLast="0" w:name="bookmark=id.qsh70q" w:id="26"/>
            <w:bookmarkEnd w:id="26"/>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(bê).</w:t>
              <w:br w:type="textWrapping"/>
            </w:r>
          </w:p>
          <w:p w:rsidR="00000000" w:rsidDel="00000000" w:rsidP="00000000" w:rsidRDefault="00000000" w:rsidRPr="00000000" w14:paraId="00000171">
            <w:pPr>
              <w:keepNext w:val="0"/>
              <w:keepLines w:val="0"/>
              <w:pageBreakBefore w:val="0"/>
              <w:widowControl w:val="0"/>
              <w:numPr>
                <w:ilvl w:val="0"/>
                <w:numId w:val="17"/>
              </w:numPr>
              <w:pBdr>
                <w:top w:space="0" w:sz="0" w:val="nil"/>
                <w:left w:space="0" w:sz="0" w:val="nil"/>
                <w:bottom w:space="0" w:sz="0" w:val="nil"/>
                <w:right w:space="0" w:sz="0" w:val="nil"/>
                <w:between w:space="0" w:sz="0" w:val="nil"/>
              </w:pBdr>
              <w:shd w:fill="auto" w:val="clear"/>
              <w:tabs>
                <w:tab w:val="left" w:leader="none" w:pos="1113"/>
              </w:tabs>
              <w:spacing w:after="0" w:before="0" w:line="288" w:lineRule="auto"/>
              <w:ind w:left="0" w:right="0" w:firstLine="74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Thi đọc tiếp nối 2 đoạn (mồi đoạn 3 câu); thi đọc cả bài. (Quy trình đã hướng dẫn),</w:t>
              <w:br w:type="textWrapping"/>
            </w:r>
          </w:p>
          <w:bookmarkStart w:colFirst="0" w:colLast="0" w:name="bookmark=id.3as4poj" w:id="27"/>
          <w:bookmarkEnd w:id="27"/>
          <w:p w:rsidR="00000000" w:rsidDel="00000000" w:rsidP="00000000" w:rsidRDefault="00000000" w:rsidRPr="00000000" w14:paraId="0000017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88" w:lineRule="auto"/>
              <w:ind w:left="0" w:right="0" w:firstLine="74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g) Tìm hiểu bài đọc</w:t>
              <w:br w:type="textWrapping"/>
            </w:r>
          </w:p>
          <w:p w:rsidR="00000000" w:rsidDel="00000000" w:rsidP="00000000" w:rsidRDefault="00000000" w:rsidRPr="00000000" w14:paraId="00000173">
            <w:pPr>
              <w:keepNext w:val="0"/>
              <w:keepLines w:val="0"/>
              <w:pageBreakBefore w:val="0"/>
              <w:widowControl w:val="0"/>
              <w:numPr>
                <w:ilvl w:val="0"/>
                <w:numId w:val="16"/>
              </w:numPr>
              <w:pBdr>
                <w:top w:space="0" w:sz="0" w:val="nil"/>
                <w:left w:space="0" w:sz="0" w:val="nil"/>
                <w:bottom w:space="0" w:sz="0" w:val="nil"/>
                <w:right w:space="0" w:sz="0" w:val="nil"/>
                <w:between w:space="0" w:sz="0" w:val="nil"/>
              </w:pBdr>
              <w:shd w:fill="auto" w:val="clear"/>
              <w:tabs>
                <w:tab w:val="left" w:leader="none" w:pos="1093"/>
              </w:tabs>
              <w:spacing w:after="0" w:before="0" w:line="288" w:lineRule="auto"/>
              <w:ind w:left="0" w:right="0" w:firstLine="74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GV nêu YC; chỉ từng từ ngữ cho cả lớp đọc.</w:t>
              <w:br w:type="textWrapping"/>
            </w:r>
          </w:p>
          <w:bookmarkStart w:colFirst="0" w:colLast="0" w:name="bookmark=id.1pxezwc" w:id="28"/>
          <w:bookmarkEnd w:id="28"/>
          <w:p w:rsidR="00000000" w:rsidDel="00000000" w:rsidP="00000000" w:rsidRDefault="00000000" w:rsidRPr="00000000" w14:paraId="00000174">
            <w:pPr>
              <w:keepNext w:val="0"/>
              <w:keepLines w:val="0"/>
              <w:pageBreakBefore w:val="0"/>
              <w:widowControl w:val="0"/>
              <w:numPr>
                <w:ilvl w:val="0"/>
                <w:numId w:val="16"/>
              </w:numPr>
              <w:pBdr>
                <w:top w:space="0" w:sz="0" w:val="nil"/>
                <w:left w:space="0" w:sz="0" w:val="nil"/>
                <w:bottom w:space="0" w:sz="0" w:val="nil"/>
                <w:right w:space="0" w:sz="0" w:val="nil"/>
                <w:between w:space="0" w:sz="0" w:val="nil"/>
              </w:pBdr>
              <w:shd w:fill="auto" w:val="clear"/>
              <w:tabs>
                <w:tab w:val="left" w:leader="none" w:pos="1093"/>
              </w:tabs>
              <w:spacing w:after="0" w:before="0" w:line="288" w:lineRule="auto"/>
              <w:ind w:left="380" w:right="0" w:firstLine="36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HS làm bài trên VBT. /1 HS nói kết quả (GV giúp HS ghép từ ngữ trên bảng lớp). / Cả lớp đọc lại: a - 2) </w:t>
            </w:r>
            <w:r w:rsidDel="00000000" w:rsidR="00000000" w:rsidRPr="00000000">
              <w:rPr>
                <w:rFonts w:ascii="Times New Roman" w:cs="Times New Roman" w:eastAsia="Times New Roman" w:hAnsi="Times New Roman"/>
                <w:b w:val="0"/>
                <w:i w:val="1"/>
                <w:smallCaps w:val="0"/>
                <w:strike w:val="0"/>
                <w:color w:val="000000"/>
                <w:sz w:val="28"/>
                <w:szCs w:val="28"/>
                <w:u w:val="none"/>
                <w:shd w:fill="auto" w:val="clear"/>
                <w:vertAlign w:val="baseline"/>
                <w:rtl w:val="0"/>
              </w:rPr>
              <w:t xml:space="preserve">Hà chăm chỉ giúp bà. /</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b - 1) </w:t>
            </w:r>
            <w:r w:rsidDel="00000000" w:rsidR="00000000" w:rsidRPr="00000000">
              <w:rPr>
                <w:rFonts w:ascii="Times New Roman" w:cs="Times New Roman" w:eastAsia="Times New Roman" w:hAnsi="Times New Roman"/>
                <w:b w:val="0"/>
                <w:i w:val="1"/>
                <w:smallCaps w:val="0"/>
                <w:strike w:val="0"/>
                <w:color w:val="000000"/>
                <w:sz w:val="28"/>
                <w:szCs w:val="28"/>
                <w:u w:val="none"/>
                <w:shd w:fill="auto" w:val="clear"/>
                <w:vertAlign w:val="baseline"/>
                <w:rtl w:val="0"/>
              </w:rPr>
              <w:t xml:space="preserve">Bà ngắm Hà, tủm tỉm.</w:t>
            </w:r>
            <w:bookmarkStart w:colFirst="0" w:colLast="0" w:name="bookmark=id.49x2ik5" w:id="29"/>
            <w:bookmarkEnd w:id="29"/>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br w:type="textWrapping"/>
            </w:r>
          </w:p>
          <w:p w:rsidR="00000000" w:rsidDel="00000000" w:rsidP="00000000" w:rsidRDefault="00000000" w:rsidRPr="00000000" w14:paraId="00000175">
            <w:pPr>
              <w:keepNext w:val="0"/>
              <w:keepLines w:val="0"/>
              <w:pageBreakBefore w:val="0"/>
              <w:widowControl w:val="0"/>
              <w:numPr>
                <w:ilvl w:val="0"/>
                <w:numId w:val="16"/>
              </w:numPr>
              <w:pBdr>
                <w:top w:space="0" w:sz="0" w:val="nil"/>
                <w:left w:space="0" w:sz="0" w:val="nil"/>
                <w:bottom w:space="0" w:sz="0" w:val="nil"/>
                <w:right w:space="0" w:sz="0" w:val="nil"/>
                <w:between w:space="0" w:sz="0" w:val="nil"/>
              </w:pBdr>
              <w:shd w:fill="auto" w:val="clear"/>
              <w:tabs>
                <w:tab w:val="left" w:leader="none" w:pos="1093"/>
              </w:tabs>
              <w:spacing w:after="80" w:before="0" w:line="288" w:lineRule="auto"/>
              <w:ind w:left="380" w:right="0" w:firstLine="36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GV: </w:t>
            </w:r>
            <w:r w:rsidDel="00000000" w:rsidR="00000000" w:rsidRPr="00000000">
              <w:rPr>
                <w:rFonts w:ascii="Times New Roman" w:cs="Times New Roman" w:eastAsia="Times New Roman" w:hAnsi="Times New Roman"/>
                <w:b w:val="0"/>
                <w:i w:val="1"/>
                <w:smallCaps w:val="0"/>
                <w:strike w:val="0"/>
                <w:color w:val="000000"/>
                <w:sz w:val="28"/>
                <w:szCs w:val="28"/>
                <w:u w:val="none"/>
                <w:shd w:fill="auto" w:val="clear"/>
                <w:vertAlign w:val="baseline"/>
                <w:rtl w:val="0"/>
              </w:rPr>
              <w:t xml:space="preserve">Những việc làm nào của Hà cho thấy Hà rất chăm chỉ?</w:t>
            </w:r>
            <w:bookmarkStart w:colFirst="0" w:colLast="0" w:name="bookmark=id.2p2csry" w:id="30"/>
            <w:bookmarkEnd w:id="30"/>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w:t>
              <w:br w:type="textWrapping"/>
            </w:r>
          </w:p>
          <w:p w:rsidR="00000000" w:rsidDel="00000000" w:rsidP="00000000" w:rsidRDefault="00000000" w:rsidRPr="00000000" w14:paraId="00000176">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093"/>
              </w:tabs>
              <w:spacing w:after="80" w:before="0" w:line="288" w:lineRule="auto"/>
              <w:ind w:left="38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177">
            <w:pPr>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GV: Qua bài đọc, em thấy bạn Hà có đức tính gì đáng quý? </w:t>
            </w:r>
          </w:p>
          <w:p w:rsidR="00000000" w:rsidDel="00000000" w:rsidP="00000000" w:rsidRDefault="00000000" w:rsidRPr="00000000" w14:paraId="00000178">
            <w:pPr>
              <w:rPr>
                <w:b w:val="0"/>
                <w:vertAlign w:val="baseline"/>
              </w:rPr>
            </w:pPr>
            <w:r w:rsidDel="00000000" w:rsidR="00000000" w:rsidRPr="00000000">
              <w:rPr>
                <w:rFonts w:ascii="Times New Roman" w:cs="Times New Roman" w:eastAsia="Times New Roman" w:hAnsi="Times New Roman"/>
                <w:b w:val="1"/>
                <w:color w:val="000000"/>
                <w:sz w:val="28"/>
                <w:szCs w:val="28"/>
                <w:vertAlign w:val="baseline"/>
                <w:rtl w:val="0"/>
              </w:rPr>
              <w:t xml:space="preserve">4. Hoạt động vận dụng, trải nghiệm</w:t>
            </w:r>
            <w:r w:rsidDel="00000000" w:rsidR="00000000" w:rsidRPr="00000000">
              <w:rPr>
                <w:b w:val="1"/>
                <w:vertAlign w:val="baseline"/>
                <w:rtl w:val="0"/>
              </w:rPr>
              <w:t xml:space="preserve"> </w:t>
            </w:r>
            <w:r w:rsidDel="00000000" w:rsidR="00000000" w:rsidRPr="00000000">
              <w:rPr>
                <w:rtl w:val="0"/>
              </w:rPr>
            </w:r>
          </w:p>
          <w:p w:rsidR="00000000" w:rsidDel="00000000" w:rsidP="00000000" w:rsidRDefault="00000000" w:rsidRPr="00000000" w14:paraId="00000179">
            <w:pPr>
              <w:rPr>
                <w:b w:val="0"/>
                <w:vertAlign w:val="baseline"/>
              </w:rPr>
            </w:pPr>
            <w:r w:rsidDel="00000000" w:rsidR="00000000" w:rsidRPr="00000000">
              <w:rPr>
                <w:rFonts w:ascii="Times New Roman" w:cs="Times New Roman" w:eastAsia="Times New Roman" w:hAnsi="Times New Roman"/>
                <w:sz w:val="28"/>
                <w:szCs w:val="28"/>
                <w:vertAlign w:val="baseline"/>
                <w:rtl w:val="0"/>
              </w:rPr>
              <w:t xml:space="preserve">Tìm tiếng có vần um , up</w:t>
            </w:r>
            <w:r w:rsidDel="00000000" w:rsidR="00000000" w:rsidRPr="00000000">
              <w:rPr>
                <w:rtl w:val="0"/>
              </w:rPr>
            </w:r>
          </w:p>
        </w:tc>
        <w:tc>
          <w:tcPr>
            <w:tcBorders>
              <w:top w:color="000000" w:space="0" w:sz="4" w:val="single"/>
              <w:left w:color="000000" w:space="0" w:sz="4" w:val="single"/>
              <w:bottom w:color="000000" w:space="0" w:sz="0" w:val="nil"/>
              <w:right w:color="000000" w:space="0" w:sz="4" w:val="single"/>
            </w:tcBorders>
            <w:vAlign w:val="top"/>
          </w:tcPr>
          <w:p w:rsidR="00000000" w:rsidDel="00000000" w:rsidP="00000000" w:rsidRDefault="00000000" w:rsidRPr="00000000" w14:paraId="0000017A">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398"/>
              </w:tabs>
              <w:spacing w:after="14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17B">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398"/>
              </w:tabs>
              <w:spacing w:after="14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-HS lắng nghe</w:t>
            </w:r>
          </w:p>
          <w:p w:rsidR="00000000" w:rsidDel="00000000" w:rsidP="00000000" w:rsidRDefault="00000000" w:rsidRPr="00000000" w14:paraId="0000017C">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108"/>
              </w:tabs>
              <w:spacing w:after="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17D">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108"/>
              </w:tabs>
              <w:spacing w:after="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Nom Hà rất hay, ngộ nghĩnh và đáng yêu.</w:t>
            </w:r>
          </w:p>
          <w:p w:rsidR="00000000" w:rsidDel="00000000" w:rsidP="00000000" w:rsidRDefault="00000000" w:rsidRPr="00000000" w14:paraId="0000017E">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398"/>
              </w:tabs>
              <w:spacing w:after="14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Hs luyện đọc</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 chăm chỉ, giúp, xếp đồ, um tùm, chữa mũ, búp bê, ngắm, chăm chú, tủm tỉm, ngộ quá</w:t>
            </w:r>
            <w:r w:rsidDel="00000000" w:rsidR="00000000" w:rsidRPr="00000000">
              <w:rPr>
                <w:rtl w:val="0"/>
              </w:rPr>
            </w:r>
          </w:p>
          <w:p w:rsidR="00000000" w:rsidDel="00000000" w:rsidP="00000000" w:rsidRDefault="00000000" w:rsidRPr="00000000" w14:paraId="0000017F">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398"/>
              </w:tabs>
              <w:spacing w:after="14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180">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398"/>
              </w:tabs>
              <w:spacing w:after="14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181">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398"/>
              </w:tabs>
              <w:spacing w:after="14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Hs thực hiện</w:t>
            </w:r>
          </w:p>
          <w:p w:rsidR="00000000" w:rsidDel="00000000" w:rsidP="00000000" w:rsidRDefault="00000000" w:rsidRPr="00000000" w14:paraId="00000182">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398"/>
              </w:tabs>
              <w:spacing w:after="14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183">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398"/>
              </w:tabs>
              <w:spacing w:after="14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Hs thực hiện</w:t>
            </w:r>
          </w:p>
          <w:p w:rsidR="00000000" w:rsidDel="00000000" w:rsidP="00000000" w:rsidRDefault="00000000" w:rsidRPr="00000000" w14:paraId="00000184">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398"/>
              </w:tabs>
              <w:spacing w:after="14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Hs thực hiện</w:t>
            </w:r>
          </w:p>
          <w:p w:rsidR="00000000" w:rsidDel="00000000" w:rsidP="00000000" w:rsidRDefault="00000000" w:rsidRPr="00000000" w14:paraId="00000185">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398"/>
              </w:tabs>
              <w:spacing w:after="14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186">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398"/>
              </w:tabs>
              <w:spacing w:after="14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Hs thực hiện</w:t>
            </w:r>
          </w:p>
          <w:p w:rsidR="00000000" w:rsidDel="00000000" w:rsidP="00000000" w:rsidRDefault="00000000" w:rsidRPr="00000000" w14:paraId="00000187">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398"/>
              </w:tabs>
              <w:spacing w:after="14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188">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398"/>
              </w:tabs>
              <w:spacing w:after="14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Hs thực hiện</w:t>
            </w:r>
          </w:p>
          <w:p w:rsidR="00000000" w:rsidDel="00000000" w:rsidP="00000000" w:rsidRDefault="00000000" w:rsidRPr="00000000" w14:paraId="00000189">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398"/>
              </w:tabs>
              <w:spacing w:after="14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18A">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398"/>
              </w:tabs>
              <w:spacing w:after="14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Hs thực hiện</w:t>
            </w:r>
          </w:p>
          <w:p w:rsidR="00000000" w:rsidDel="00000000" w:rsidP="00000000" w:rsidRDefault="00000000" w:rsidRPr="00000000" w14:paraId="0000018B">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398"/>
              </w:tabs>
              <w:spacing w:after="14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18C">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398"/>
              </w:tabs>
              <w:spacing w:after="14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18D">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093"/>
              </w:tabs>
              <w:spacing w:after="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 Hà giúp bà xếp đồ ở tủ, nhổ đám cỏ um tùm ở ngõ, giúp bà xâu kim.</w:t>
            </w:r>
          </w:p>
          <w:p w:rsidR="00000000" w:rsidDel="00000000" w:rsidP="00000000" w:rsidRDefault="00000000" w:rsidRPr="00000000" w14:paraId="0000018E">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093"/>
              </w:tabs>
              <w:spacing w:after="80" w:before="0" w:line="288" w:lineRule="auto"/>
              <w:ind w:left="0" w:right="0" w:firstLine="38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Hà chăm chỉ, ngoan ngoãn giúp bà làm nhiều việc trong nhà để bà đỡ vất vả).</w:t>
            </w:r>
          </w:p>
          <w:p w:rsidR="00000000" w:rsidDel="00000000" w:rsidP="00000000" w:rsidRDefault="00000000" w:rsidRPr="00000000" w14:paraId="0000018F">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398"/>
              </w:tabs>
              <w:spacing w:after="14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r>
      <w:tr>
        <w:trPr>
          <w:cantSplit w:val="0"/>
          <w:tblHeader w:val="0"/>
        </w:trPr>
        <w:tc>
          <w:tcPr>
            <w:tcBorders>
              <w:top w:color="000000" w:space="0" w:sz="0" w:val="nil"/>
              <w:left w:color="000000" w:space="0" w:sz="4" w:val="single"/>
              <w:bottom w:color="000000" w:space="0" w:sz="4" w:val="single"/>
              <w:right w:color="000000" w:space="0" w:sz="4" w:val="single"/>
            </w:tcBorders>
            <w:vAlign w:val="top"/>
          </w:tcPr>
          <w:p w:rsidR="00000000" w:rsidDel="00000000" w:rsidP="00000000" w:rsidRDefault="00000000" w:rsidRPr="00000000" w14:paraId="00000190">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398"/>
              </w:tabs>
              <w:spacing w:after="14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c>
          <w:tcPr>
            <w:tcBorders>
              <w:top w:color="000000" w:space="0" w:sz="0" w:val="nil"/>
              <w:left w:color="000000" w:space="0" w:sz="4" w:val="single"/>
              <w:bottom w:color="000000" w:space="0" w:sz="4" w:val="single"/>
              <w:right w:color="000000" w:space="0" w:sz="4" w:val="single"/>
            </w:tcBorders>
            <w:vAlign w:val="top"/>
          </w:tcPr>
          <w:p w:rsidR="00000000" w:rsidDel="00000000" w:rsidP="00000000" w:rsidRDefault="00000000" w:rsidRPr="00000000" w14:paraId="00000191">
            <w:pPr>
              <w:widowControl w:val="1"/>
              <w:rPr>
                <w:rFonts w:ascii="Times New Roman" w:cs="Times New Roman" w:eastAsia="Times New Roman" w:hAnsi="Times New Roman"/>
                <w:b w:val="0"/>
                <w:color w:val="000000"/>
                <w:sz w:val="28"/>
                <w:szCs w:val="28"/>
                <w:vertAlign w:val="baseline"/>
              </w:rPr>
            </w:pPr>
            <w:r w:rsidDel="00000000" w:rsidR="00000000" w:rsidRPr="00000000">
              <w:rPr>
                <w:b w:val="1"/>
                <w:vertAlign w:val="baseline"/>
                <w:rtl w:val="0"/>
              </w:rPr>
              <w:t xml:space="preserve"> </w:t>
            </w:r>
            <w:r w:rsidDel="00000000" w:rsidR="00000000" w:rsidRPr="00000000">
              <w:rPr>
                <w:rFonts w:ascii="Times New Roman" w:cs="Times New Roman" w:eastAsia="Times New Roman" w:hAnsi="Times New Roman"/>
                <w:b w:val="1"/>
                <w:color w:val="000000"/>
                <w:sz w:val="28"/>
                <w:szCs w:val="28"/>
                <w:vertAlign w:val="baseline"/>
                <w:rtl w:val="0"/>
              </w:rPr>
              <w:t xml:space="preserve">5. Hoạt động củng cố và nối tiếp</w:t>
            </w:r>
            <w:r w:rsidDel="00000000" w:rsidR="00000000" w:rsidRPr="00000000">
              <w:rPr>
                <w:rtl w:val="0"/>
              </w:rPr>
            </w:r>
          </w:p>
          <w:p w:rsidR="00000000" w:rsidDel="00000000" w:rsidP="00000000" w:rsidRDefault="00000000" w:rsidRPr="00000000" w14:paraId="00000192">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398"/>
              </w:tabs>
              <w:spacing w:after="14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Nhận xét</w:t>
            </w:r>
          </w:p>
          <w:p w:rsidR="00000000" w:rsidDel="00000000" w:rsidP="00000000" w:rsidRDefault="00000000" w:rsidRPr="00000000" w14:paraId="00000193">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398"/>
              </w:tabs>
              <w:spacing w:after="14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-GV dặn HS về nhà xem trước bài 53 (uôm).</w:t>
            </w:r>
          </w:p>
        </w:tc>
        <w:tc>
          <w:tcPr>
            <w:tcBorders>
              <w:top w:color="000000" w:space="0" w:sz="0" w:val="nil"/>
              <w:left w:color="000000" w:space="0" w:sz="4" w:val="single"/>
              <w:bottom w:color="000000" w:space="0" w:sz="4" w:val="single"/>
              <w:right w:color="000000" w:space="0" w:sz="4" w:val="single"/>
            </w:tcBorders>
            <w:vAlign w:val="top"/>
          </w:tcPr>
          <w:p w:rsidR="00000000" w:rsidDel="00000000" w:rsidP="00000000" w:rsidRDefault="00000000" w:rsidRPr="00000000" w14:paraId="00000194">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398"/>
              </w:tabs>
              <w:spacing w:after="14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195">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398"/>
              </w:tabs>
              <w:spacing w:after="14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r>
    </w:tbl>
    <w:bookmarkStart w:colFirst="0" w:colLast="0" w:name="bookmark=id.147n2zr" w:id="31"/>
    <w:bookmarkEnd w:id="31"/>
    <w:p w:rsidR="00000000" w:rsidDel="00000000" w:rsidP="00000000" w:rsidRDefault="00000000" w:rsidRPr="00000000" w14:paraId="00000196">
      <w:pPr>
        <w:rPr>
          <w:rFonts w:ascii="Times New Roman" w:cs="Times New Roman" w:eastAsia="Times New Roman" w:hAnsi="Times New Roman"/>
          <w:b w:val="0"/>
          <w:color w:val="000000"/>
          <w:sz w:val="28"/>
          <w:szCs w:val="28"/>
          <w:vertAlign w:val="baseline"/>
        </w:rPr>
      </w:pPr>
      <w:r w:rsidDel="00000000" w:rsidR="00000000" w:rsidRPr="00000000">
        <w:rPr>
          <w:rFonts w:ascii="Times New Roman" w:cs="Times New Roman" w:eastAsia="Times New Roman" w:hAnsi="Times New Roman"/>
          <w:b w:val="1"/>
          <w:color w:val="000000"/>
          <w:sz w:val="28"/>
          <w:szCs w:val="28"/>
          <w:vertAlign w:val="baseline"/>
          <w:rtl w:val="0"/>
        </w:rPr>
        <w:t xml:space="preserve">  IV. Điều chỉnh sau tiết dạy:</w:t>
      </w:r>
      <w:r w:rsidDel="00000000" w:rsidR="00000000" w:rsidRPr="00000000">
        <w:rPr>
          <w:rtl w:val="0"/>
        </w:rPr>
      </w:r>
    </w:p>
    <w:p w:rsidR="00000000" w:rsidDel="00000000" w:rsidP="00000000" w:rsidRDefault="00000000" w:rsidRPr="00000000" w14:paraId="00000197">
      <w:pPr>
        <w:keepNext w:val="1"/>
        <w:keepLines w:val="1"/>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160"/>
        <w:jc w:val="left"/>
        <w:rPr>
          <w:rFonts w:ascii="Times New Roman" w:cs="Times New Roman" w:eastAsia="Times New Roman" w:hAnsi="Times New Roman"/>
          <w:b w:val="1"/>
          <w:i w:val="1"/>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1"/>
          <w:smallCaps w:val="0"/>
          <w:strike w:val="0"/>
          <w:color w:val="000000"/>
          <w:sz w:val="28"/>
          <w:szCs w:val="28"/>
          <w:u w:val="none"/>
          <w:shd w:fill="auto" w:val="clear"/>
          <w:vertAlign w:val="baseline"/>
          <w:rtl w:val="0"/>
        </w:rPr>
        <w:t xml:space="preserve">       </w:t>
      </w:r>
    </w:p>
    <w:p w:rsidR="00000000" w:rsidDel="00000000" w:rsidP="00000000" w:rsidRDefault="00000000" w:rsidRPr="00000000" w14:paraId="00000198">
      <w:pPr>
        <w:keepNext w:val="1"/>
        <w:keepLines w:val="1"/>
        <w:pageBreakBefore w:val="0"/>
        <w:widowControl w:val="0"/>
        <w:pBdr>
          <w:top w:space="0" w:sz="0" w:val="nil"/>
          <w:left w:space="0" w:sz="0" w:val="nil"/>
          <w:bottom w:space="0" w:sz="0" w:val="nil"/>
          <w:right w:space="0" w:sz="0" w:val="nil"/>
          <w:between w:space="0" w:sz="0" w:val="nil"/>
        </w:pBdr>
        <w:shd w:fill="auto" w:val="clear"/>
        <w:tabs>
          <w:tab w:val="left" w:leader="none" w:pos="915"/>
        </w:tabs>
        <w:spacing w:after="0" w:before="240" w:line="240" w:lineRule="auto"/>
        <w:ind w:left="0" w:right="0" w:firstLine="0"/>
        <w:jc w:val="left"/>
        <w:rPr>
          <w:rFonts w:ascii="Times New Roman" w:cs="Times New Roman" w:eastAsia="Times New Roman" w:hAnsi="Times New Roman"/>
          <w:b w:val="1"/>
          <w:i w:val="1"/>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1"/>
          <w:smallCaps w:val="0"/>
          <w:strike w:val="0"/>
          <w:color w:val="000000"/>
          <w:sz w:val="28"/>
          <w:szCs w:val="28"/>
          <w:u w:val="none"/>
          <w:shd w:fill="auto" w:val="clear"/>
          <w:vertAlign w:val="baseline"/>
          <w:rtl w:val="0"/>
        </w:rPr>
        <w:t xml:space="preserve">Phối hợp với phụ huynh hướng dẫn HS tìm tiếng có vần um, up.</w:t>
      </w:r>
    </w:p>
    <w:p w:rsidR="00000000" w:rsidDel="00000000" w:rsidP="00000000" w:rsidRDefault="00000000" w:rsidRPr="00000000" w14:paraId="00000199">
      <w:pPr>
        <w:keepNext w:val="1"/>
        <w:keepLines w:val="1"/>
        <w:pageBreakBefore w:val="0"/>
        <w:widowControl w:val="0"/>
        <w:pBdr>
          <w:top w:space="0" w:sz="0" w:val="nil"/>
          <w:left w:space="0" w:sz="0" w:val="nil"/>
          <w:bottom w:space="0" w:sz="0" w:val="nil"/>
          <w:right w:space="0" w:sz="0" w:val="nil"/>
          <w:between w:space="0" w:sz="0" w:val="nil"/>
        </w:pBdr>
        <w:shd w:fill="auto" w:val="clear"/>
        <w:tabs>
          <w:tab w:val="left" w:leader="none" w:pos="915"/>
        </w:tabs>
        <w:spacing w:after="0" w:before="24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bookmarkStart w:colFirst="0" w:colLast="0" w:name="bookmark=id.3o7alnk" w:id="32"/>
    <w:bookmarkEnd w:id="32"/>
    <w:p w:rsidR="00000000" w:rsidDel="00000000" w:rsidP="00000000" w:rsidRDefault="00000000" w:rsidRPr="00000000" w14:paraId="0000019A">
      <w:pPr>
        <w:keepNext w:val="1"/>
        <w:keepLines w:val="1"/>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6"/>
          <w:szCs w:val="26"/>
          <w:u w:val="none"/>
          <w:shd w:fill="auto" w:val="clear"/>
          <w:vertAlign w:val="baseline"/>
          <w:rtl w:val="0"/>
        </w:rPr>
        <w:t xml:space="preserve">ĐẠO ĐỨC:           BÀI 6: EM TỰ GIÁC LÀM VIỆC CỦA MÌNH</w:t>
      </w:r>
    </w:p>
    <w:p w:rsidR="00000000" w:rsidDel="00000000" w:rsidP="00000000" w:rsidRDefault="00000000" w:rsidRPr="00000000" w14:paraId="0000019B">
      <w:pPr>
        <w:widowControl w:val="1"/>
        <w:numPr>
          <w:ilvl w:val="0"/>
          <w:numId w:val="34"/>
        </w:numPr>
        <w:tabs>
          <w:tab w:val="left" w:leader="none" w:pos="880"/>
        </w:tabs>
        <w:spacing w:after="200" w:line="276" w:lineRule="auto"/>
        <w:ind w:left="0" w:firstLine="0"/>
        <w:rPr>
          <w:rFonts w:ascii="Times New Roman" w:cs="Times New Roman" w:eastAsia="Times New Roman" w:hAnsi="Times New Roman"/>
          <w:color w:val="000000"/>
          <w:sz w:val="26"/>
          <w:szCs w:val="26"/>
          <w:vertAlign w:val="baseline"/>
        </w:rPr>
      </w:pPr>
      <w:r w:rsidDel="00000000" w:rsidR="00000000" w:rsidRPr="00000000">
        <w:rPr>
          <w:rFonts w:ascii="Times New Roman" w:cs="Times New Roman" w:eastAsia="Times New Roman" w:hAnsi="Times New Roman"/>
          <w:b w:val="1"/>
          <w:color w:val="000000"/>
          <w:sz w:val="26"/>
          <w:szCs w:val="26"/>
          <w:vertAlign w:val="baseline"/>
          <w:rtl w:val="0"/>
        </w:rPr>
        <w:t xml:space="preserve">YÊU CẦU CẦN ĐẠT</w:t>
      </w:r>
      <w:r w:rsidDel="00000000" w:rsidR="00000000" w:rsidRPr="00000000">
        <w:rPr>
          <w:rtl w:val="0"/>
        </w:rPr>
      </w:r>
    </w:p>
    <w:bookmarkStart w:colFirst="0" w:colLast="0" w:name="bookmark=id.23ckvvd" w:id="33"/>
    <w:bookmarkEnd w:id="33"/>
    <w:p w:rsidR="00000000" w:rsidDel="00000000" w:rsidP="00000000" w:rsidRDefault="00000000" w:rsidRPr="00000000" w14:paraId="0000019C">
      <w:pPr>
        <w:ind w:firstLine="700"/>
        <w:rPr>
          <w:rFonts w:ascii="Times New Roman" w:cs="Times New Roman" w:eastAsia="Times New Roman" w:hAnsi="Times New Roman"/>
          <w:color w:val="000000"/>
          <w:sz w:val="26"/>
          <w:szCs w:val="26"/>
          <w:vertAlign w:val="baseline"/>
        </w:rPr>
      </w:pPr>
      <w:r w:rsidDel="00000000" w:rsidR="00000000" w:rsidRPr="00000000">
        <w:rPr>
          <w:rFonts w:ascii="Times New Roman" w:cs="Times New Roman" w:eastAsia="Times New Roman" w:hAnsi="Times New Roman"/>
          <w:color w:val="000000"/>
          <w:sz w:val="26"/>
          <w:szCs w:val="26"/>
          <w:vertAlign w:val="baseline"/>
          <w:rtl w:val="0"/>
        </w:rPr>
        <w:t xml:space="preserve">Học xong bài này, HS cần đạt được những yêu cầu sau:</w:t>
      </w:r>
    </w:p>
    <w:p w:rsidR="00000000" w:rsidDel="00000000" w:rsidP="00000000" w:rsidRDefault="00000000" w:rsidRPr="00000000" w14:paraId="0000019D">
      <w:pPr>
        <w:widowControl w:val="1"/>
        <w:numPr>
          <w:ilvl w:val="0"/>
          <w:numId w:val="39"/>
        </w:numPr>
        <w:tabs>
          <w:tab w:val="left" w:leader="none" w:pos="1025"/>
        </w:tabs>
        <w:spacing w:after="200" w:line="276" w:lineRule="auto"/>
        <w:ind w:left="0" w:firstLine="700"/>
        <w:rPr>
          <w:rFonts w:ascii="Times New Roman" w:cs="Times New Roman" w:eastAsia="Times New Roman" w:hAnsi="Times New Roman"/>
          <w:color w:val="000000"/>
          <w:sz w:val="26"/>
          <w:szCs w:val="26"/>
          <w:vertAlign w:val="baseline"/>
        </w:rPr>
      </w:pPr>
      <w:r w:rsidDel="00000000" w:rsidR="00000000" w:rsidRPr="00000000">
        <w:rPr>
          <w:rFonts w:ascii="Times New Roman" w:cs="Times New Roman" w:eastAsia="Times New Roman" w:hAnsi="Times New Roman"/>
          <w:color w:val="000000"/>
          <w:sz w:val="26"/>
          <w:szCs w:val="26"/>
          <w:vertAlign w:val="baseline"/>
          <w:rtl w:val="0"/>
        </w:rPr>
        <w:t xml:space="preserve">Nêu được những việc cần tự giác làm ở nhà, ở trường.</w:t>
      </w:r>
    </w:p>
    <w:bookmarkStart w:colFirst="0" w:colLast="0" w:name="bookmark=id.ihv636" w:id="34"/>
    <w:bookmarkEnd w:id="34"/>
    <w:p w:rsidR="00000000" w:rsidDel="00000000" w:rsidP="00000000" w:rsidRDefault="00000000" w:rsidRPr="00000000" w14:paraId="0000019E">
      <w:pPr>
        <w:widowControl w:val="1"/>
        <w:numPr>
          <w:ilvl w:val="0"/>
          <w:numId w:val="39"/>
        </w:numPr>
        <w:tabs>
          <w:tab w:val="left" w:leader="none" w:pos="1025"/>
        </w:tabs>
        <w:spacing w:after="200" w:line="276" w:lineRule="auto"/>
        <w:ind w:left="0" w:firstLine="700"/>
        <w:rPr>
          <w:rFonts w:ascii="Times New Roman" w:cs="Times New Roman" w:eastAsia="Times New Roman" w:hAnsi="Times New Roman"/>
          <w:color w:val="000000"/>
          <w:sz w:val="26"/>
          <w:szCs w:val="26"/>
          <w:vertAlign w:val="baseline"/>
        </w:rPr>
      </w:pPr>
      <w:r w:rsidDel="00000000" w:rsidR="00000000" w:rsidRPr="00000000">
        <w:rPr>
          <w:rFonts w:ascii="Times New Roman" w:cs="Times New Roman" w:eastAsia="Times New Roman" w:hAnsi="Times New Roman"/>
          <w:color w:val="000000"/>
          <w:sz w:val="26"/>
          <w:szCs w:val="26"/>
          <w:vertAlign w:val="baseline"/>
          <w:rtl w:val="0"/>
        </w:rPr>
        <w:t xml:space="preserve">Giải thích được vì sao phải tự giác làm việc của mình.</w:t>
      </w:r>
    </w:p>
    <w:bookmarkStart w:colFirst="0" w:colLast="0" w:name="bookmark=id.32hioqz" w:id="35"/>
    <w:bookmarkEnd w:id="35"/>
    <w:p w:rsidR="00000000" w:rsidDel="00000000" w:rsidP="00000000" w:rsidRDefault="00000000" w:rsidRPr="00000000" w14:paraId="0000019F">
      <w:pPr>
        <w:widowControl w:val="1"/>
        <w:numPr>
          <w:ilvl w:val="0"/>
          <w:numId w:val="39"/>
        </w:numPr>
        <w:tabs>
          <w:tab w:val="left" w:leader="none" w:pos="1025"/>
        </w:tabs>
        <w:spacing w:after="200" w:line="276" w:lineRule="auto"/>
        <w:ind w:left="0" w:firstLine="700"/>
        <w:rPr>
          <w:rFonts w:ascii="Times New Roman" w:cs="Times New Roman" w:eastAsia="Times New Roman" w:hAnsi="Times New Roman"/>
          <w:color w:val="000000"/>
          <w:sz w:val="26"/>
          <w:szCs w:val="26"/>
          <w:vertAlign w:val="baseline"/>
        </w:rPr>
      </w:pPr>
      <w:r w:rsidDel="00000000" w:rsidR="00000000" w:rsidRPr="00000000">
        <w:rPr>
          <w:rFonts w:ascii="Times New Roman" w:cs="Times New Roman" w:eastAsia="Times New Roman" w:hAnsi="Times New Roman"/>
          <w:color w:val="000000"/>
          <w:sz w:val="26"/>
          <w:szCs w:val="26"/>
          <w:vertAlign w:val="baseline"/>
          <w:rtl w:val="0"/>
        </w:rPr>
        <w:t xml:space="preserve">Tự giác làm việc của mình ở nhà, ở trường.</w:t>
      </w:r>
    </w:p>
    <w:bookmarkStart w:colFirst="0" w:colLast="0" w:name="bookmark=id.1hmsyys" w:id="36"/>
    <w:bookmarkEnd w:id="36"/>
    <w:p w:rsidR="00000000" w:rsidDel="00000000" w:rsidP="00000000" w:rsidRDefault="00000000" w:rsidRPr="00000000" w14:paraId="000001A0">
      <w:pPr>
        <w:widowControl w:val="1"/>
        <w:numPr>
          <w:ilvl w:val="0"/>
          <w:numId w:val="34"/>
        </w:numPr>
        <w:tabs>
          <w:tab w:val="left" w:leader="none" w:pos="910"/>
        </w:tabs>
        <w:spacing w:after="200" w:line="276" w:lineRule="auto"/>
        <w:ind w:left="0" w:firstLine="0"/>
        <w:rPr>
          <w:rFonts w:ascii="Times New Roman" w:cs="Times New Roman" w:eastAsia="Times New Roman" w:hAnsi="Times New Roman"/>
          <w:color w:val="000000"/>
          <w:sz w:val="26"/>
          <w:szCs w:val="26"/>
          <w:vertAlign w:val="baseline"/>
        </w:rPr>
      </w:pPr>
      <w:r w:rsidDel="00000000" w:rsidR="00000000" w:rsidRPr="00000000">
        <w:rPr>
          <w:rFonts w:ascii="Times New Roman" w:cs="Times New Roman" w:eastAsia="Times New Roman" w:hAnsi="Times New Roman"/>
          <w:b w:val="1"/>
          <w:color w:val="000000"/>
          <w:sz w:val="26"/>
          <w:szCs w:val="26"/>
          <w:vertAlign w:val="baseline"/>
          <w:rtl w:val="0"/>
        </w:rPr>
        <w:t xml:space="preserve">ĐỒ DÙNG  DẠY HỌC</w:t>
      </w:r>
      <w:r w:rsidDel="00000000" w:rsidR="00000000" w:rsidRPr="00000000">
        <w:rPr>
          <w:rtl w:val="0"/>
        </w:rPr>
      </w:r>
    </w:p>
    <w:p w:rsidR="00000000" w:rsidDel="00000000" w:rsidP="00000000" w:rsidRDefault="00000000" w:rsidRPr="00000000" w14:paraId="000001A1">
      <w:pPr>
        <w:tabs>
          <w:tab w:val="left" w:leader="none" w:pos="910"/>
        </w:tabs>
        <w:ind w:left="480" w:firstLine="380"/>
        <w:rPr>
          <w:rFonts w:ascii="Times New Roman" w:cs="Times New Roman" w:eastAsia="Times New Roman" w:hAnsi="Times New Roman"/>
          <w:color w:val="000000"/>
          <w:sz w:val="26"/>
          <w:szCs w:val="26"/>
          <w:vertAlign w:val="baseline"/>
        </w:rPr>
      </w:pPr>
      <w:r w:rsidDel="00000000" w:rsidR="00000000" w:rsidRPr="00000000">
        <w:rPr>
          <w:rFonts w:ascii="Times New Roman" w:cs="Times New Roman" w:eastAsia="Times New Roman" w:hAnsi="Times New Roman"/>
          <w:color w:val="000000"/>
          <w:sz w:val="26"/>
          <w:szCs w:val="26"/>
          <w:vertAlign w:val="baseline"/>
          <w:rtl w:val="0"/>
        </w:rPr>
        <w:t xml:space="preserve">    1.GV:  Thiết bị dạy,  Sách giáo khoa </w:t>
      </w:r>
      <w:r w:rsidDel="00000000" w:rsidR="00000000" w:rsidRPr="00000000">
        <w:rPr>
          <w:rFonts w:ascii="Times New Roman" w:cs="Times New Roman" w:eastAsia="Times New Roman" w:hAnsi="Times New Roman"/>
          <w:i w:val="1"/>
          <w:color w:val="000000"/>
          <w:sz w:val="26"/>
          <w:szCs w:val="26"/>
          <w:vertAlign w:val="baseline"/>
          <w:rtl w:val="0"/>
        </w:rPr>
        <w:t xml:space="preserve">Đạo đức 1 </w:t>
      </w:r>
      <w:r w:rsidDel="00000000" w:rsidR="00000000" w:rsidRPr="00000000">
        <w:rPr>
          <w:rtl w:val="0"/>
        </w:rPr>
      </w:r>
    </w:p>
    <w:bookmarkStart w:colFirst="0" w:colLast="0" w:name="bookmark=id.41mghml" w:id="37"/>
    <w:bookmarkEnd w:id="37"/>
    <w:p w:rsidR="00000000" w:rsidDel="00000000" w:rsidP="00000000" w:rsidRDefault="00000000" w:rsidRPr="00000000" w14:paraId="000001A2">
      <w:pPr>
        <w:tabs>
          <w:tab w:val="left" w:leader="none" w:pos="910"/>
        </w:tabs>
        <w:ind w:left="480" w:firstLine="0"/>
        <w:rPr>
          <w:rFonts w:ascii="Times New Roman" w:cs="Times New Roman" w:eastAsia="Times New Roman" w:hAnsi="Times New Roman"/>
          <w:color w:val="000000"/>
          <w:sz w:val="26"/>
          <w:szCs w:val="26"/>
          <w:vertAlign w:val="baseline"/>
        </w:rPr>
      </w:pPr>
      <w:r w:rsidDel="00000000" w:rsidR="00000000" w:rsidRPr="00000000">
        <w:rPr>
          <w:rFonts w:ascii="Times New Roman" w:cs="Times New Roman" w:eastAsia="Times New Roman" w:hAnsi="Times New Roman"/>
          <w:color w:val="000000"/>
          <w:sz w:val="26"/>
          <w:szCs w:val="26"/>
          <w:vertAlign w:val="baseline"/>
          <w:rtl w:val="0"/>
        </w:rPr>
        <w:t xml:space="preserve">         2.H S: SGK, Vở bài tập, thiết bị học</w:t>
      </w:r>
    </w:p>
    <w:p w:rsidR="00000000" w:rsidDel="00000000" w:rsidP="00000000" w:rsidRDefault="00000000" w:rsidRPr="00000000" w14:paraId="000001A3">
      <w:pPr>
        <w:widowControl w:val="1"/>
        <w:numPr>
          <w:ilvl w:val="0"/>
          <w:numId w:val="34"/>
        </w:numPr>
        <w:tabs>
          <w:tab w:val="left" w:leader="none" w:pos="1002"/>
        </w:tabs>
        <w:spacing w:after="200" w:line="276" w:lineRule="auto"/>
        <w:ind w:left="0" w:firstLine="0"/>
        <w:rPr>
          <w:rFonts w:ascii="Times New Roman" w:cs="Times New Roman" w:eastAsia="Times New Roman" w:hAnsi="Times New Roman"/>
          <w:color w:val="000000"/>
          <w:sz w:val="26"/>
          <w:szCs w:val="26"/>
          <w:vertAlign w:val="baseline"/>
        </w:rPr>
      </w:pPr>
      <w:r w:rsidDel="00000000" w:rsidR="00000000" w:rsidRPr="00000000">
        <w:rPr>
          <w:rFonts w:ascii="Times New Roman" w:cs="Times New Roman" w:eastAsia="Times New Roman" w:hAnsi="Times New Roman"/>
          <w:b w:val="1"/>
          <w:color w:val="000000"/>
          <w:sz w:val="26"/>
          <w:szCs w:val="26"/>
          <w:vertAlign w:val="baseline"/>
          <w:rtl w:val="0"/>
        </w:rPr>
        <w:t xml:space="preserve">CÁC HOẠT ĐỘNG DẠY HỌC</w:t>
      </w:r>
      <w:r w:rsidDel="00000000" w:rsidR="00000000" w:rsidRPr="00000000">
        <w:rPr>
          <w:rtl w:val="0"/>
        </w:rPr>
      </w:r>
    </w:p>
    <w:tbl>
      <w:tblPr>
        <w:tblStyle w:val="Table4"/>
        <w:tblW w:w="9337.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709"/>
        <w:gridCol w:w="4961"/>
        <w:gridCol w:w="3667"/>
        <w:tblGridChange w:id="0">
          <w:tblGrid>
            <w:gridCol w:w="709"/>
            <w:gridCol w:w="4961"/>
            <w:gridCol w:w="3667"/>
          </w:tblGrid>
        </w:tblGridChange>
      </w:tblGrid>
      <w:tr>
        <w:trPr>
          <w:cantSplit w:val="0"/>
          <w:tblHeader w:val="0"/>
        </w:trPr>
        <w:tc>
          <w:tcPr>
            <w:vAlign w:val="top"/>
          </w:tcPr>
          <w:p w:rsidR="00000000" w:rsidDel="00000000" w:rsidP="00000000" w:rsidRDefault="00000000" w:rsidRPr="00000000" w14:paraId="000001A4">
            <w:pPr>
              <w:widowControl w:val="1"/>
              <w:tabs>
                <w:tab w:val="left" w:leader="none" w:pos="1002"/>
              </w:tabs>
              <w:rPr>
                <w:rFonts w:ascii="Times New Roman" w:cs="Times New Roman" w:eastAsia="Times New Roman" w:hAnsi="Times New Roman"/>
                <w:b w:val="0"/>
                <w:color w:val="000000"/>
                <w:sz w:val="26"/>
                <w:szCs w:val="26"/>
                <w:vertAlign w:val="baseline"/>
              </w:rPr>
            </w:pPr>
            <w:r w:rsidDel="00000000" w:rsidR="00000000" w:rsidRPr="00000000">
              <w:rPr>
                <w:rFonts w:ascii="Times New Roman" w:cs="Times New Roman" w:eastAsia="Times New Roman" w:hAnsi="Times New Roman"/>
                <w:b w:val="1"/>
                <w:color w:val="000000"/>
                <w:sz w:val="26"/>
                <w:szCs w:val="26"/>
                <w:vertAlign w:val="baseline"/>
                <w:rtl w:val="0"/>
              </w:rPr>
              <w:t xml:space="preserve">TG</w:t>
            </w:r>
            <w:r w:rsidDel="00000000" w:rsidR="00000000" w:rsidRPr="00000000">
              <w:rPr>
                <w:rtl w:val="0"/>
              </w:rPr>
            </w:r>
          </w:p>
        </w:tc>
        <w:tc>
          <w:tcPr>
            <w:vAlign w:val="top"/>
          </w:tcPr>
          <w:p w:rsidR="00000000" w:rsidDel="00000000" w:rsidP="00000000" w:rsidRDefault="00000000" w:rsidRPr="00000000" w14:paraId="000001A5">
            <w:pPr>
              <w:widowControl w:val="1"/>
              <w:tabs>
                <w:tab w:val="left" w:leader="none" w:pos="1002"/>
              </w:tabs>
              <w:ind w:firstLine="380"/>
              <w:jc w:val="center"/>
              <w:rPr>
                <w:rFonts w:ascii="Times New Roman" w:cs="Times New Roman" w:eastAsia="Times New Roman" w:hAnsi="Times New Roman"/>
                <w:color w:val="000000"/>
                <w:sz w:val="26"/>
                <w:szCs w:val="26"/>
                <w:vertAlign w:val="baseline"/>
              </w:rPr>
            </w:pPr>
            <w:r w:rsidDel="00000000" w:rsidR="00000000" w:rsidRPr="00000000">
              <w:rPr>
                <w:rFonts w:ascii="Times New Roman" w:cs="Times New Roman" w:eastAsia="Times New Roman" w:hAnsi="Times New Roman"/>
                <w:b w:val="1"/>
                <w:color w:val="000000"/>
                <w:sz w:val="26"/>
                <w:szCs w:val="26"/>
                <w:vertAlign w:val="baseline"/>
                <w:rtl w:val="0"/>
              </w:rPr>
              <w:t xml:space="preserve">Hoạt động của giáo viên</w:t>
            </w:r>
            <w:r w:rsidDel="00000000" w:rsidR="00000000" w:rsidRPr="00000000">
              <w:rPr>
                <w:rtl w:val="0"/>
              </w:rPr>
            </w:r>
          </w:p>
        </w:tc>
        <w:tc>
          <w:tcPr>
            <w:vAlign w:val="top"/>
          </w:tcPr>
          <w:p w:rsidR="00000000" w:rsidDel="00000000" w:rsidP="00000000" w:rsidRDefault="00000000" w:rsidRPr="00000000" w14:paraId="000001A6">
            <w:pPr>
              <w:widowControl w:val="1"/>
              <w:tabs>
                <w:tab w:val="left" w:leader="none" w:pos="1002"/>
              </w:tabs>
              <w:ind w:firstLine="380"/>
              <w:jc w:val="center"/>
              <w:rPr>
                <w:rFonts w:ascii="Times New Roman" w:cs="Times New Roman" w:eastAsia="Times New Roman" w:hAnsi="Times New Roman"/>
                <w:color w:val="000000"/>
                <w:sz w:val="26"/>
                <w:szCs w:val="26"/>
                <w:vertAlign w:val="baseline"/>
              </w:rPr>
            </w:pPr>
            <w:r w:rsidDel="00000000" w:rsidR="00000000" w:rsidRPr="00000000">
              <w:rPr>
                <w:rFonts w:ascii="Times New Roman" w:cs="Times New Roman" w:eastAsia="Times New Roman" w:hAnsi="Times New Roman"/>
                <w:b w:val="1"/>
                <w:color w:val="000000"/>
                <w:sz w:val="26"/>
                <w:szCs w:val="26"/>
                <w:vertAlign w:val="baseline"/>
                <w:rtl w:val="0"/>
              </w:rPr>
              <w:t xml:space="preserve">Hoạt động của học sinh</w:t>
            </w:r>
            <w:r w:rsidDel="00000000" w:rsidR="00000000" w:rsidRPr="00000000">
              <w:rPr>
                <w:rtl w:val="0"/>
              </w:rPr>
            </w:r>
          </w:p>
        </w:tc>
      </w:tr>
      <w:tr>
        <w:trPr>
          <w:cantSplit w:val="1"/>
          <w:trHeight w:val="299" w:hRule="atLeast"/>
          <w:tblHeader w:val="0"/>
        </w:trPr>
        <w:tc>
          <w:tcPr>
            <w:vAlign w:val="top"/>
          </w:tcPr>
          <w:p w:rsidR="00000000" w:rsidDel="00000000" w:rsidP="00000000" w:rsidRDefault="00000000" w:rsidRPr="00000000" w14:paraId="000001A7">
            <w:pPr>
              <w:keepNext w:val="1"/>
              <w:keepLines w:val="1"/>
              <w:widowControl w:val="1"/>
              <w:rPr>
                <w:rFonts w:ascii="Times New Roman" w:cs="Times New Roman" w:eastAsia="Times New Roman" w:hAnsi="Times New Roman"/>
                <w:b w:val="0"/>
                <w:color w:val="000000"/>
                <w:sz w:val="26"/>
                <w:szCs w:val="26"/>
                <w:vertAlign w:val="baseline"/>
              </w:rPr>
            </w:pPr>
            <w:r w:rsidDel="00000000" w:rsidR="00000000" w:rsidRPr="00000000">
              <w:rPr>
                <w:rtl w:val="0"/>
              </w:rPr>
            </w:r>
          </w:p>
        </w:tc>
        <w:tc>
          <w:tcPr>
            <w:vMerge w:val="restart"/>
            <w:vAlign w:val="top"/>
          </w:tcPr>
          <w:p w:rsidR="00000000" w:rsidDel="00000000" w:rsidP="00000000" w:rsidRDefault="00000000" w:rsidRPr="00000000" w14:paraId="000001A8">
            <w:pPr>
              <w:keepNext w:val="1"/>
              <w:keepLines w:val="1"/>
              <w:widowControl w:val="1"/>
              <w:rPr>
                <w:rFonts w:ascii="Times New Roman" w:cs="Times New Roman" w:eastAsia="Times New Roman" w:hAnsi="Times New Roman"/>
                <w:b w:val="0"/>
                <w:color w:val="000000"/>
                <w:sz w:val="26"/>
                <w:szCs w:val="26"/>
                <w:vertAlign w:val="baseline"/>
              </w:rPr>
            </w:pPr>
            <w:r w:rsidDel="00000000" w:rsidR="00000000" w:rsidRPr="00000000">
              <w:rPr>
                <w:rFonts w:ascii="Times New Roman" w:cs="Times New Roman" w:eastAsia="Times New Roman" w:hAnsi="Times New Roman"/>
                <w:b w:val="1"/>
                <w:color w:val="000000"/>
                <w:sz w:val="26"/>
                <w:szCs w:val="26"/>
                <w:vertAlign w:val="baseline"/>
                <w:rtl w:val="0"/>
              </w:rPr>
              <w:t xml:space="preserve">1/ Hoạt động mở đầu</w:t>
            </w:r>
            <w:r w:rsidDel="00000000" w:rsidR="00000000" w:rsidRPr="00000000">
              <w:rPr>
                <w:rtl w:val="0"/>
              </w:rPr>
            </w:r>
          </w:p>
          <w:bookmarkStart w:colFirst="0" w:colLast="0" w:name="bookmark=id.2grqrue" w:id="38"/>
          <w:bookmarkEnd w:id="38"/>
          <w:p w:rsidR="00000000" w:rsidDel="00000000" w:rsidP="00000000" w:rsidRDefault="00000000" w:rsidRPr="00000000" w14:paraId="000001A9">
            <w:pPr>
              <w:keepNext w:val="1"/>
              <w:keepLines w:val="1"/>
              <w:widowControl w:val="1"/>
              <w:rPr>
                <w:rFonts w:ascii="Times New Roman" w:cs="Times New Roman" w:eastAsia="Times New Roman" w:hAnsi="Times New Roman"/>
                <w:b w:val="0"/>
                <w:color w:val="000000"/>
                <w:sz w:val="26"/>
                <w:szCs w:val="26"/>
                <w:vertAlign w:val="baseline"/>
              </w:rPr>
            </w:pPr>
            <w:r w:rsidDel="00000000" w:rsidR="00000000" w:rsidRPr="00000000">
              <w:rPr>
                <w:rFonts w:ascii="Times New Roman" w:cs="Times New Roman" w:eastAsia="Times New Roman" w:hAnsi="Times New Roman"/>
                <w:b w:val="1"/>
                <w:color w:val="000000"/>
                <w:sz w:val="26"/>
                <w:szCs w:val="26"/>
                <w:vertAlign w:val="baseline"/>
                <w:rtl w:val="0"/>
              </w:rPr>
              <w:t xml:space="preserve">a/Khởi động</w:t>
              <w:br w:type="textWrapping"/>
            </w:r>
            <w:r w:rsidDel="00000000" w:rsidR="00000000" w:rsidRPr="00000000">
              <w:rPr>
                <w:rtl w:val="0"/>
              </w:rPr>
            </w:r>
          </w:p>
          <w:p w:rsidR="00000000" w:rsidDel="00000000" w:rsidP="00000000" w:rsidRDefault="00000000" w:rsidRPr="00000000" w14:paraId="000001AA">
            <w:pPr>
              <w:widowControl w:val="1"/>
              <w:tabs>
                <w:tab w:val="left" w:leader="none" w:pos="1025"/>
              </w:tabs>
              <w:ind w:firstLine="380"/>
              <w:rPr>
                <w:rFonts w:ascii="Times New Roman" w:cs="Times New Roman" w:eastAsia="Times New Roman" w:hAnsi="Times New Roman"/>
                <w:color w:val="000000"/>
                <w:sz w:val="26"/>
                <w:szCs w:val="26"/>
                <w:vertAlign w:val="baseline"/>
              </w:rPr>
            </w:pPr>
            <w:r w:rsidDel="00000000" w:rsidR="00000000" w:rsidRPr="00000000">
              <w:rPr>
                <w:rFonts w:ascii="Times New Roman" w:cs="Times New Roman" w:eastAsia="Times New Roman" w:hAnsi="Times New Roman"/>
                <w:color w:val="000000"/>
                <w:sz w:val="26"/>
                <w:szCs w:val="26"/>
                <w:vertAlign w:val="baseline"/>
                <w:rtl w:val="0"/>
              </w:rPr>
              <w:t xml:space="preserve">-GV tổ chức cho HS chơi trò “Nhìn hành động, đoán việc làm”.</w:t>
              <w:br w:type="textWrapping"/>
            </w:r>
          </w:p>
          <w:p w:rsidR="00000000" w:rsidDel="00000000" w:rsidP="00000000" w:rsidRDefault="00000000" w:rsidRPr="00000000" w14:paraId="000001AB">
            <w:pPr>
              <w:widowControl w:val="1"/>
              <w:ind w:firstLine="380"/>
              <w:rPr>
                <w:rFonts w:ascii="Times New Roman" w:cs="Times New Roman" w:eastAsia="Times New Roman" w:hAnsi="Times New Roman"/>
                <w:color w:val="000000"/>
                <w:sz w:val="26"/>
                <w:szCs w:val="26"/>
                <w:vertAlign w:val="baseline"/>
              </w:rPr>
            </w:pPr>
            <w:r w:rsidDel="00000000" w:rsidR="00000000" w:rsidRPr="00000000">
              <w:rPr>
                <w:rFonts w:ascii="Times New Roman" w:cs="Times New Roman" w:eastAsia="Times New Roman" w:hAnsi="Times New Roman"/>
                <w:i w:val="1"/>
                <w:color w:val="000000"/>
                <w:sz w:val="26"/>
                <w:szCs w:val="26"/>
                <w:vertAlign w:val="baseline"/>
                <w:rtl w:val="0"/>
              </w:rPr>
              <w:t xml:space="preserve">Cách chơi:</w:t>
            </w:r>
            <w:r w:rsidDel="00000000" w:rsidR="00000000" w:rsidRPr="00000000">
              <w:rPr>
                <w:rtl w:val="0"/>
              </w:rPr>
            </w:r>
          </w:p>
          <w:p w:rsidR="00000000" w:rsidDel="00000000" w:rsidP="00000000" w:rsidRDefault="00000000" w:rsidRPr="00000000" w14:paraId="000001AC">
            <w:pPr>
              <w:widowControl w:val="1"/>
              <w:ind w:firstLine="380"/>
              <w:rPr>
                <w:rFonts w:ascii="Times New Roman" w:cs="Times New Roman" w:eastAsia="Times New Roman" w:hAnsi="Times New Roman"/>
                <w:color w:val="000000"/>
                <w:sz w:val="26"/>
                <w:szCs w:val="26"/>
                <w:vertAlign w:val="baseline"/>
              </w:rPr>
            </w:pPr>
            <w:r w:rsidDel="00000000" w:rsidR="00000000" w:rsidRPr="00000000">
              <w:rPr>
                <w:rFonts w:ascii="Times New Roman" w:cs="Times New Roman" w:eastAsia="Times New Roman" w:hAnsi="Times New Roman"/>
                <w:color w:val="000000"/>
                <w:sz w:val="26"/>
                <w:szCs w:val="26"/>
                <w:vertAlign w:val="baseline"/>
                <w:rtl w:val="0"/>
              </w:rPr>
              <w:t xml:space="preserve">+ HS tham gia chơi được chia thành 2 đội (mồi đội 5 HS). Những HS còn lại làm cổ động viên.</w:t>
            </w:r>
          </w:p>
          <w:p w:rsidR="00000000" w:rsidDel="00000000" w:rsidP="00000000" w:rsidRDefault="00000000" w:rsidRPr="00000000" w14:paraId="000001AD">
            <w:pPr>
              <w:widowControl w:val="1"/>
              <w:ind w:firstLine="380"/>
              <w:rPr>
                <w:rFonts w:ascii="Times New Roman" w:cs="Times New Roman" w:eastAsia="Times New Roman" w:hAnsi="Times New Roman"/>
                <w:color w:val="000000"/>
                <w:sz w:val="26"/>
                <w:szCs w:val="26"/>
                <w:vertAlign w:val="baseline"/>
              </w:rPr>
            </w:pPr>
            <w:r w:rsidDel="00000000" w:rsidR="00000000" w:rsidRPr="00000000">
              <w:rPr>
                <w:rFonts w:ascii="Times New Roman" w:cs="Times New Roman" w:eastAsia="Times New Roman" w:hAnsi="Times New Roman"/>
                <w:color w:val="000000"/>
                <w:sz w:val="26"/>
                <w:szCs w:val="26"/>
                <w:vertAlign w:val="baseline"/>
                <w:rtl w:val="0"/>
              </w:rPr>
              <w:t xml:space="preserve">+ Lần lượt mồi thành viên của hai đội mô phỏng thao tác hành động khi thực hiện một việc gì đó (quét nhà, rửa bát, lau bàn,...). Đội kia quan sát và đoán đúng việc làm mà đội bạn vừa mô phỏng.</w:t>
            </w:r>
          </w:p>
          <w:p w:rsidR="00000000" w:rsidDel="00000000" w:rsidP="00000000" w:rsidRDefault="00000000" w:rsidRPr="00000000" w14:paraId="000001AE">
            <w:pPr>
              <w:widowControl w:val="1"/>
              <w:ind w:firstLine="380"/>
              <w:rPr>
                <w:rFonts w:ascii="Times New Roman" w:cs="Times New Roman" w:eastAsia="Times New Roman" w:hAnsi="Times New Roman"/>
                <w:color w:val="000000"/>
                <w:sz w:val="26"/>
                <w:szCs w:val="26"/>
                <w:vertAlign w:val="baseline"/>
              </w:rPr>
            </w:pPr>
            <w:r w:rsidDel="00000000" w:rsidR="00000000" w:rsidRPr="00000000">
              <w:rPr>
                <w:rFonts w:ascii="Times New Roman" w:cs="Times New Roman" w:eastAsia="Times New Roman" w:hAnsi="Times New Roman"/>
                <w:i w:val="1"/>
                <w:color w:val="000000"/>
                <w:sz w:val="26"/>
                <w:szCs w:val="26"/>
                <w:vertAlign w:val="baseline"/>
                <w:rtl w:val="0"/>
              </w:rPr>
              <w:t xml:space="preserve">Luật chơi:</w:t>
            </w:r>
            <w:r w:rsidDel="00000000" w:rsidR="00000000" w:rsidRPr="00000000">
              <w:rPr>
                <w:rtl w:val="0"/>
              </w:rPr>
            </w:r>
          </w:p>
          <w:p w:rsidR="00000000" w:rsidDel="00000000" w:rsidP="00000000" w:rsidRDefault="00000000" w:rsidRPr="00000000" w14:paraId="000001AF">
            <w:pPr>
              <w:widowControl w:val="1"/>
              <w:ind w:firstLine="380"/>
              <w:rPr>
                <w:rFonts w:ascii="Times New Roman" w:cs="Times New Roman" w:eastAsia="Times New Roman" w:hAnsi="Times New Roman"/>
                <w:color w:val="000000"/>
                <w:sz w:val="26"/>
                <w:szCs w:val="26"/>
                <w:vertAlign w:val="baseline"/>
              </w:rPr>
            </w:pPr>
            <w:r w:rsidDel="00000000" w:rsidR="00000000" w:rsidRPr="00000000">
              <w:rPr>
                <w:rFonts w:ascii="Times New Roman" w:cs="Times New Roman" w:eastAsia="Times New Roman" w:hAnsi="Times New Roman"/>
                <w:color w:val="000000"/>
                <w:sz w:val="26"/>
                <w:szCs w:val="26"/>
                <w:vertAlign w:val="baseline"/>
                <w:rtl w:val="0"/>
              </w:rPr>
              <w:t xml:space="preserve">+ Mỗi lần đoán đúng một hành động, việc làm được 1 điểm.</w:t>
            </w:r>
          </w:p>
          <w:p w:rsidR="00000000" w:rsidDel="00000000" w:rsidP="00000000" w:rsidRDefault="00000000" w:rsidRPr="00000000" w14:paraId="000001B0">
            <w:pPr>
              <w:widowControl w:val="1"/>
              <w:ind w:firstLine="380"/>
              <w:rPr>
                <w:rFonts w:ascii="Times New Roman" w:cs="Times New Roman" w:eastAsia="Times New Roman" w:hAnsi="Times New Roman"/>
                <w:color w:val="000000"/>
                <w:sz w:val="26"/>
                <w:szCs w:val="26"/>
                <w:vertAlign w:val="baseline"/>
              </w:rPr>
            </w:pPr>
            <w:r w:rsidDel="00000000" w:rsidR="00000000" w:rsidRPr="00000000">
              <w:rPr>
                <w:rFonts w:ascii="Times New Roman" w:cs="Times New Roman" w:eastAsia="Times New Roman" w:hAnsi="Times New Roman"/>
                <w:color w:val="000000"/>
                <w:sz w:val="26"/>
                <w:szCs w:val="26"/>
                <w:vertAlign w:val="baseline"/>
                <w:rtl w:val="0"/>
              </w:rPr>
              <w:t xml:space="preserve">+ Đội sau không được lặp lại hành động mà đội trước đã thực hiện.</w:t>
            </w:r>
          </w:p>
          <w:bookmarkStart w:colFirst="0" w:colLast="0" w:name="bookmark=id.vx1227" w:id="39"/>
          <w:bookmarkEnd w:id="39"/>
          <w:p w:rsidR="00000000" w:rsidDel="00000000" w:rsidP="00000000" w:rsidRDefault="00000000" w:rsidRPr="00000000" w14:paraId="000001B1">
            <w:pPr>
              <w:widowControl w:val="1"/>
              <w:ind w:firstLine="380"/>
              <w:rPr>
                <w:rFonts w:ascii="Times New Roman" w:cs="Times New Roman" w:eastAsia="Times New Roman" w:hAnsi="Times New Roman"/>
                <w:color w:val="000000"/>
                <w:sz w:val="26"/>
                <w:szCs w:val="26"/>
                <w:vertAlign w:val="baseline"/>
              </w:rPr>
            </w:pPr>
            <w:r w:rsidDel="00000000" w:rsidR="00000000" w:rsidRPr="00000000">
              <w:rPr>
                <w:rFonts w:ascii="Times New Roman" w:cs="Times New Roman" w:eastAsia="Times New Roman" w:hAnsi="Times New Roman"/>
                <w:color w:val="000000"/>
                <w:sz w:val="26"/>
                <w:szCs w:val="26"/>
                <w:vertAlign w:val="baseline"/>
                <w:rtl w:val="0"/>
              </w:rPr>
              <w:t xml:space="preserve">+ Đội nào có tổng số điểm cao hơn, đội đó chiến thang..</w:t>
              <w:br w:type="textWrapping"/>
            </w:r>
          </w:p>
          <w:p w:rsidR="00000000" w:rsidDel="00000000" w:rsidP="00000000" w:rsidRDefault="00000000" w:rsidRPr="00000000" w14:paraId="000001B2">
            <w:pPr>
              <w:widowControl w:val="1"/>
              <w:ind w:firstLine="380"/>
              <w:rPr>
                <w:rFonts w:ascii="Times New Roman" w:cs="Times New Roman" w:eastAsia="Times New Roman" w:hAnsi="Times New Roman"/>
                <w:color w:val="000000"/>
                <w:sz w:val="26"/>
                <w:szCs w:val="26"/>
                <w:vertAlign w:val="baseline"/>
              </w:rPr>
            </w:pPr>
            <w:r w:rsidDel="00000000" w:rsidR="00000000" w:rsidRPr="00000000">
              <w:rPr>
                <w:rFonts w:ascii="Times New Roman" w:cs="Times New Roman" w:eastAsia="Times New Roman" w:hAnsi="Times New Roman"/>
                <w:color w:val="000000"/>
                <w:sz w:val="26"/>
                <w:szCs w:val="26"/>
                <w:vertAlign w:val="baseline"/>
                <w:rtl w:val="0"/>
              </w:rPr>
              <w:t xml:space="preserve">b/ GV  giới thiệu bài mới.</w:t>
            </w:r>
          </w:p>
        </w:tc>
        <w:tc>
          <w:tcPr>
            <w:vMerge w:val="restart"/>
            <w:vAlign w:val="top"/>
          </w:tcPr>
          <w:p w:rsidR="00000000" w:rsidDel="00000000" w:rsidP="00000000" w:rsidRDefault="00000000" w:rsidRPr="00000000" w14:paraId="000001B3">
            <w:pPr>
              <w:widowControl w:val="1"/>
              <w:tabs>
                <w:tab w:val="left" w:leader="none" w:pos="1002"/>
              </w:tabs>
              <w:ind w:firstLine="380"/>
              <w:rPr>
                <w:rFonts w:ascii="Times New Roman" w:cs="Times New Roman" w:eastAsia="Times New Roman" w:hAnsi="Times New Roman"/>
                <w:color w:val="000000"/>
                <w:sz w:val="26"/>
                <w:szCs w:val="26"/>
                <w:vertAlign w:val="baseline"/>
              </w:rPr>
            </w:pPr>
            <w:r w:rsidDel="00000000" w:rsidR="00000000" w:rsidRPr="00000000">
              <w:rPr>
                <w:rtl w:val="0"/>
              </w:rPr>
            </w:r>
          </w:p>
          <w:p w:rsidR="00000000" w:rsidDel="00000000" w:rsidP="00000000" w:rsidRDefault="00000000" w:rsidRPr="00000000" w14:paraId="000001B4">
            <w:pPr>
              <w:widowControl w:val="1"/>
              <w:tabs>
                <w:tab w:val="left" w:leader="none" w:pos="1002"/>
              </w:tabs>
              <w:ind w:firstLine="380"/>
              <w:rPr>
                <w:rFonts w:ascii="Times New Roman" w:cs="Times New Roman" w:eastAsia="Times New Roman" w:hAnsi="Times New Roman"/>
                <w:color w:val="000000"/>
                <w:sz w:val="26"/>
                <w:szCs w:val="26"/>
                <w:vertAlign w:val="baseline"/>
              </w:rPr>
            </w:pPr>
            <w:r w:rsidDel="00000000" w:rsidR="00000000" w:rsidRPr="00000000">
              <w:rPr>
                <w:rFonts w:ascii="Times New Roman" w:cs="Times New Roman" w:eastAsia="Times New Roman" w:hAnsi="Times New Roman"/>
                <w:color w:val="000000"/>
                <w:sz w:val="26"/>
                <w:szCs w:val="26"/>
                <w:vertAlign w:val="baseline"/>
                <w:rtl w:val="0"/>
              </w:rPr>
              <w:t xml:space="preserve">-HS lắng nghe GV hướng dẫn chơi</w:t>
            </w:r>
          </w:p>
          <w:p w:rsidR="00000000" w:rsidDel="00000000" w:rsidP="00000000" w:rsidRDefault="00000000" w:rsidRPr="00000000" w14:paraId="000001B5">
            <w:pPr>
              <w:widowControl w:val="1"/>
              <w:tabs>
                <w:tab w:val="left" w:leader="none" w:pos="1002"/>
              </w:tabs>
              <w:ind w:firstLine="380"/>
              <w:rPr>
                <w:rFonts w:ascii="Times New Roman" w:cs="Times New Roman" w:eastAsia="Times New Roman" w:hAnsi="Times New Roman"/>
                <w:color w:val="000000"/>
                <w:sz w:val="26"/>
                <w:szCs w:val="26"/>
                <w:vertAlign w:val="baseline"/>
              </w:rPr>
            </w:pPr>
            <w:r w:rsidDel="00000000" w:rsidR="00000000" w:rsidRPr="00000000">
              <w:rPr>
                <w:rtl w:val="0"/>
              </w:rPr>
            </w:r>
          </w:p>
          <w:p w:rsidR="00000000" w:rsidDel="00000000" w:rsidP="00000000" w:rsidRDefault="00000000" w:rsidRPr="00000000" w14:paraId="000001B6">
            <w:pPr>
              <w:widowControl w:val="1"/>
              <w:tabs>
                <w:tab w:val="left" w:leader="none" w:pos="1002"/>
              </w:tabs>
              <w:ind w:firstLine="380"/>
              <w:rPr>
                <w:rFonts w:ascii="Times New Roman" w:cs="Times New Roman" w:eastAsia="Times New Roman" w:hAnsi="Times New Roman"/>
                <w:color w:val="000000"/>
                <w:sz w:val="26"/>
                <w:szCs w:val="26"/>
                <w:vertAlign w:val="baseline"/>
              </w:rPr>
            </w:pPr>
            <w:r w:rsidDel="00000000" w:rsidR="00000000" w:rsidRPr="00000000">
              <w:rPr>
                <w:rtl w:val="0"/>
              </w:rPr>
            </w:r>
          </w:p>
          <w:p w:rsidR="00000000" w:rsidDel="00000000" w:rsidP="00000000" w:rsidRDefault="00000000" w:rsidRPr="00000000" w14:paraId="000001B7">
            <w:pPr>
              <w:widowControl w:val="1"/>
              <w:tabs>
                <w:tab w:val="left" w:leader="none" w:pos="1002"/>
              </w:tabs>
              <w:ind w:firstLine="380"/>
              <w:rPr>
                <w:rFonts w:ascii="Times New Roman" w:cs="Times New Roman" w:eastAsia="Times New Roman" w:hAnsi="Times New Roman"/>
                <w:color w:val="000000"/>
                <w:sz w:val="26"/>
                <w:szCs w:val="26"/>
                <w:vertAlign w:val="baseline"/>
              </w:rPr>
            </w:pPr>
            <w:r w:rsidDel="00000000" w:rsidR="00000000" w:rsidRPr="00000000">
              <w:rPr>
                <w:rtl w:val="0"/>
              </w:rPr>
            </w:r>
          </w:p>
          <w:p w:rsidR="00000000" w:rsidDel="00000000" w:rsidP="00000000" w:rsidRDefault="00000000" w:rsidRPr="00000000" w14:paraId="000001B8">
            <w:pPr>
              <w:widowControl w:val="1"/>
              <w:tabs>
                <w:tab w:val="left" w:leader="none" w:pos="1002"/>
              </w:tabs>
              <w:ind w:firstLine="380"/>
              <w:rPr>
                <w:rFonts w:ascii="Times New Roman" w:cs="Times New Roman" w:eastAsia="Times New Roman" w:hAnsi="Times New Roman"/>
                <w:color w:val="000000"/>
                <w:sz w:val="26"/>
                <w:szCs w:val="26"/>
                <w:vertAlign w:val="baseline"/>
              </w:rPr>
            </w:pPr>
            <w:r w:rsidDel="00000000" w:rsidR="00000000" w:rsidRPr="00000000">
              <w:rPr>
                <w:rtl w:val="0"/>
              </w:rPr>
            </w:r>
          </w:p>
          <w:p w:rsidR="00000000" w:rsidDel="00000000" w:rsidP="00000000" w:rsidRDefault="00000000" w:rsidRPr="00000000" w14:paraId="000001B9">
            <w:pPr>
              <w:widowControl w:val="1"/>
              <w:tabs>
                <w:tab w:val="left" w:leader="none" w:pos="1002"/>
              </w:tabs>
              <w:ind w:firstLine="380"/>
              <w:rPr>
                <w:rFonts w:ascii="Times New Roman" w:cs="Times New Roman" w:eastAsia="Times New Roman" w:hAnsi="Times New Roman"/>
                <w:color w:val="000000"/>
                <w:sz w:val="26"/>
                <w:szCs w:val="26"/>
                <w:vertAlign w:val="baseline"/>
              </w:rPr>
            </w:pPr>
            <w:r w:rsidDel="00000000" w:rsidR="00000000" w:rsidRPr="00000000">
              <w:rPr>
                <w:rtl w:val="0"/>
              </w:rPr>
            </w:r>
          </w:p>
          <w:p w:rsidR="00000000" w:rsidDel="00000000" w:rsidP="00000000" w:rsidRDefault="00000000" w:rsidRPr="00000000" w14:paraId="000001BA">
            <w:pPr>
              <w:widowControl w:val="1"/>
              <w:tabs>
                <w:tab w:val="left" w:leader="none" w:pos="1002"/>
              </w:tabs>
              <w:ind w:firstLine="380"/>
              <w:rPr>
                <w:rFonts w:ascii="Times New Roman" w:cs="Times New Roman" w:eastAsia="Times New Roman" w:hAnsi="Times New Roman"/>
                <w:color w:val="000000"/>
                <w:sz w:val="26"/>
                <w:szCs w:val="26"/>
                <w:vertAlign w:val="baseline"/>
              </w:rPr>
            </w:pPr>
            <w:r w:rsidDel="00000000" w:rsidR="00000000" w:rsidRPr="00000000">
              <w:rPr>
                <w:rtl w:val="0"/>
              </w:rPr>
            </w:r>
          </w:p>
          <w:p w:rsidR="00000000" w:rsidDel="00000000" w:rsidP="00000000" w:rsidRDefault="00000000" w:rsidRPr="00000000" w14:paraId="000001BB">
            <w:pPr>
              <w:widowControl w:val="1"/>
              <w:tabs>
                <w:tab w:val="left" w:leader="none" w:pos="1002"/>
              </w:tabs>
              <w:ind w:firstLine="380"/>
              <w:rPr>
                <w:rFonts w:ascii="Times New Roman" w:cs="Times New Roman" w:eastAsia="Times New Roman" w:hAnsi="Times New Roman"/>
                <w:color w:val="000000"/>
                <w:sz w:val="26"/>
                <w:szCs w:val="26"/>
                <w:vertAlign w:val="baseline"/>
              </w:rPr>
            </w:pPr>
            <w:r w:rsidDel="00000000" w:rsidR="00000000" w:rsidRPr="00000000">
              <w:rPr>
                <w:rtl w:val="0"/>
              </w:rPr>
            </w:r>
          </w:p>
          <w:p w:rsidR="00000000" w:rsidDel="00000000" w:rsidP="00000000" w:rsidRDefault="00000000" w:rsidRPr="00000000" w14:paraId="000001BC">
            <w:pPr>
              <w:widowControl w:val="1"/>
              <w:tabs>
                <w:tab w:val="left" w:leader="none" w:pos="1002"/>
              </w:tabs>
              <w:ind w:firstLine="380"/>
              <w:rPr>
                <w:rFonts w:ascii="Times New Roman" w:cs="Times New Roman" w:eastAsia="Times New Roman" w:hAnsi="Times New Roman"/>
                <w:color w:val="000000"/>
                <w:sz w:val="26"/>
                <w:szCs w:val="26"/>
                <w:vertAlign w:val="baseline"/>
              </w:rPr>
            </w:pPr>
            <w:r w:rsidDel="00000000" w:rsidR="00000000" w:rsidRPr="00000000">
              <w:rPr>
                <w:rtl w:val="0"/>
              </w:rPr>
            </w:r>
          </w:p>
          <w:p w:rsidR="00000000" w:rsidDel="00000000" w:rsidP="00000000" w:rsidRDefault="00000000" w:rsidRPr="00000000" w14:paraId="000001BD">
            <w:pPr>
              <w:widowControl w:val="1"/>
              <w:tabs>
                <w:tab w:val="left" w:leader="none" w:pos="1002"/>
              </w:tabs>
              <w:ind w:firstLine="380"/>
              <w:rPr>
                <w:rFonts w:ascii="Times New Roman" w:cs="Times New Roman" w:eastAsia="Times New Roman" w:hAnsi="Times New Roman"/>
                <w:color w:val="000000"/>
                <w:sz w:val="26"/>
                <w:szCs w:val="26"/>
                <w:vertAlign w:val="baseline"/>
              </w:rPr>
            </w:pPr>
            <w:r w:rsidDel="00000000" w:rsidR="00000000" w:rsidRPr="00000000">
              <w:rPr>
                <w:rtl w:val="0"/>
              </w:rPr>
            </w:r>
          </w:p>
          <w:p w:rsidR="00000000" w:rsidDel="00000000" w:rsidP="00000000" w:rsidRDefault="00000000" w:rsidRPr="00000000" w14:paraId="000001BE">
            <w:pPr>
              <w:widowControl w:val="1"/>
              <w:tabs>
                <w:tab w:val="left" w:leader="none" w:pos="1002"/>
              </w:tabs>
              <w:ind w:firstLine="380"/>
              <w:rPr>
                <w:rFonts w:ascii="Times New Roman" w:cs="Times New Roman" w:eastAsia="Times New Roman" w:hAnsi="Times New Roman"/>
                <w:color w:val="000000"/>
                <w:sz w:val="26"/>
                <w:szCs w:val="26"/>
                <w:vertAlign w:val="baseline"/>
              </w:rPr>
            </w:pPr>
            <w:r w:rsidDel="00000000" w:rsidR="00000000" w:rsidRPr="00000000">
              <w:rPr>
                <w:rtl w:val="0"/>
              </w:rPr>
            </w:r>
          </w:p>
          <w:p w:rsidR="00000000" w:rsidDel="00000000" w:rsidP="00000000" w:rsidRDefault="00000000" w:rsidRPr="00000000" w14:paraId="000001BF">
            <w:pPr>
              <w:widowControl w:val="1"/>
              <w:tabs>
                <w:tab w:val="left" w:leader="none" w:pos="1002"/>
              </w:tabs>
              <w:ind w:firstLine="380"/>
              <w:rPr>
                <w:rFonts w:ascii="Times New Roman" w:cs="Times New Roman" w:eastAsia="Times New Roman" w:hAnsi="Times New Roman"/>
                <w:color w:val="000000"/>
                <w:sz w:val="26"/>
                <w:szCs w:val="26"/>
                <w:vertAlign w:val="baseline"/>
              </w:rPr>
            </w:pPr>
            <w:r w:rsidDel="00000000" w:rsidR="00000000" w:rsidRPr="00000000">
              <w:rPr>
                <w:rFonts w:ascii="Times New Roman" w:cs="Times New Roman" w:eastAsia="Times New Roman" w:hAnsi="Times New Roman"/>
                <w:color w:val="000000"/>
                <w:sz w:val="26"/>
                <w:szCs w:val="26"/>
                <w:vertAlign w:val="baseline"/>
                <w:rtl w:val="0"/>
              </w:rPr>
              <w:t xml:space="preserve">-HS thực hiện trò chơi</w:t>
            </w:r>
          </w:p>
        </w:tc>
      </w:tr>
      <w:tr>
        <w:trPr>
          <w:cantSplit w:val="1"/>
          <w:trHeight w:val="5597" w:hRule="atLeast"/>
          <w:tblHeader w:val="0"/>
        </w:trPr>
        <w:tc>
          <w:tcPr>
            <w:vMerge w:val="restart"/>
            <w:vAlign w:val="top"/>
          </w:tcPr>
          <w:p w:rsidR="00000000" w:rsidDel="00000000" w:rsidP="00000000" w:rsidRDefault="00000000" w:rsidRPr="00000000" w14:paraId="000001C0">
            <w:pPr>
              <w:keepNext w:val="1"/>
              <w:keepLines w:val="1"/>
              <w:widowControl w:val="1"/>
              <w:rPr>
                <w:rFonts w:ascii="Times New Roman" w:cs="Times New Roman" w:eastAsia="Times New Roman" w:hAnsi="Times New Roman"/>
                <w:b w:val="0"/>
                <w:color w:val="000000"/>
                <w:sz w:val="26"/>
                <w:szCs w:val="26"/>
                <w:vertAlign w:val="baseline"/>
              </w:rPr>
            </w:pPr>
            <w:r w:rsidDel="00000000" w:rsidR="00000000" w:rsidRPr="00000000">
              <w:rPr>
                <w:rFonts w:ascii="Times New Roman" w:cs="Times New Roman" w:eastAsia="Times New Roman" w:hAnsi="Times New Roman"/>
                <w:b w:val="1"/>
                <w:color w:val="000000"/>
                <w:sz w:val="26"/>
                <w:szCs w:val="26"/>
                <w:vertAlign w:val="baseline"/>
                <w:rtl w:val="0"/>
              </w:rPr>
              <w:t xml:space="preserve">35’</w:t>
            </w:r>
            <w:r w:rsidDel="00000000" w:rsidR="00000000" w:rsidRPr="00000000">
              <w:rPr>
                <w:rtl w:val="0"/>
              </w:rPr>
            </w:r>
          </w:p>
        </w:tc>
        <w:tc>
          <w:tcPr>
            <w:vMerge w:val="continue"/>
            <w:vAlign w:val="top"/>
          </w:tcPr>
          <w:p w:rsidR="00000000" w:rsidDel="00000000" w:rsidP="00000000" w:rsidRDefault="00000000" w:rsidRPr="00000000" w14:paraId="000001C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color w:val="000000"/>
                <w:sz w:val="26"/>
                <w:szCs w:val="26"/>
                <w:vertAlign w:val="baseline"/>
              </w:rPr>
            </w:pPr>
            <w:r w:rsidDel="00000000" w:rsidR="00000000" w:rsidRPr="00000000">
              <w:rPr>
                <w:rtl w:val="0"/>
              </w:rPr>
            </w:r>
          </w:p>
        </w:tc>
        <w:tc>
          <w:tcPr>
            <w:vMerge w:val="continue"/>
            <w:vAlign w:val="top"/>
          </w:tcPr>
          <w:p w:rsidR="00000000" w:rsidDel="00000000" w:rsidP="00000000" w:rsidRDefault="00000000" w:rsidRPr="00000000" w14:paraId="000001C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color w:val="000000"/>
                <w:sz w:val="26"/>
                <w:szCs w:val="26"/>
                <w:vertAlign w:val="baseline"/>
              </w:rPr>
            </w:pPr>
            <w:r w:rsidDel="00000000" w:rsidR="00000000" w:rsidRPr="00000000">
              <w:rPr>
                <w:rtl w:val="0"/>
              </w:rPr>
            </w:r>
          </w:p>
        </w:tc>
      </w:tr>
      <w:tr>
        <w:trPr>
          <w:cantSplit w:val="1"/>
          <w:tblHeader w:val="0"/>
        </w:trPr>
        <w:tc>
          <w:tcPr>
            <w:vMerge w:val="continue"/>
            <w:vAlign w:val="top"/>
          </w:tcPr>
          <w:p w:rsidR="00000000" w:rsidDel="00000000" w:rsidP="00000000" w:rsidRDefault="00000000" w:rsidRPr="00000000" w14:paraId="000001C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color w:val="000000"/>
                <w:sz w:val="26"/>
                <w:szCs w:val="26"/>
                <w:vertAlign w:val="baseline"/>
              </w:rPr>
            </w:pPr>
            <w:r w:rsidDel="00000000" w:rsidR="00000000" w:rsidRPr="00000000">
              <w:rPr>
                <w:rtl w:val="0"/>
              </w:rPr>
            </w:r>
          </w:p>
        </w:tc>
        <w:tc>
          <w:tcPr>
            <w:vAlign w:val="top"/>
          </w:tcPr>
          <w:p w:rsidR="00000000" w:rsidDel="00000000" w:rsidP="00000000" w:rsidRDefault="00000000" w:rsidRPr="00000000" w14:paraId="000001C4">
            <w:pPr>
              <w:widowControl w:val="1"/>
              <w:tabs>
                <w:tab w:val="left" w:leader="none" w:pos="1002"/>
              </w:tabs>
              <w:rPr>
                <w:rFonts w:ascii="Times New Roman" w:cs="Times New Roman" w:eastAsia="Times New Roman" w:hAnsi="Times New Roman"/>
                <w:b w:val="0"/>
                <w:color w:val="000000"/>
                <w:sz w:val="26"/>
                <w:szCs w:val="26"/>
                <w:vertAlign w:val="baseline"/>
              </w:rPr>
            </w:pPr>
            <w:r w:rsidDel="00000000" w:rsidR="00000000" w:rsidRPr="00000000">
              <w:rPr>
                <w:rFonts w:ascii="Times New Roman" w:cs="Times New Roman" w:eastAsia="Times New Roman" w:hAnsi="Times New Roman"/>
                <w:b w:val="1"/>
                <w:color w:val="000000"/>
                <w:sz w:val="26"/>
                <w:szCs w:val="26"/>
                <w:vertAlign w:val="baseline"/>
                <w:rtl w:val="0"/>
              </w:rPr>
              <w:t xml:space="preserve">2/Hoạt động hình thành kiến thức mới</w:t>
            </w:r>
            <w:r w:rsidDel="00000000" w:rsidR="00000000" w:rsidRPr="00000000">
              <w:rPr>
                <w:rtl w:val="0"/>
              </w:rPr>
            </w:r>
          </w:p>
        </w:tc>
        <w:tc>
          <w:tcPr>
            <w:vAlign w:val="top"/>
          </w:tcPr>
          <w:p w:rsidR="00000000" w:rsidDel="00000000" w:rsidP="00000000" w:rsidRDefault="00000000" w:rsidRPr="00000000" w14:paraId="000001C5">
            <w:pPr>
              <w:widowControl w:val="1"/>
              <w:tabs>
                <w:tab w:val="left" w:leader="none" w:pos="1002"/>
              </w:tabs>
              <w:ind w:firstLine="380"/>
              <w:rPr>
                <w:rFonts w:ascii="Times New Roman" w:cs="Times New Roman" w:eastAsia="Times New Roman" w:hAnsi="Times New Roman"/>
                <w:color w:val="000000"/>
                <w:sz w:val="26"/>
                <w:szCs w:val="26"/>
                <w:vertAlign w:val="baseline"/>
              </w:rPr>
            </w:pPr>
            <w:r w:rsidDel="00000000" w:rsidR="00000000" w:rsidRPr="00000000">
              <w:rPr>
                <w:rtl w:val="0"/>
              </w:rPr>
            </w:r>
          </w:p>
        </w:tc>
      </w:tr>
      <w:tr>
        <w:trPr>
          <w:cantSplit w:val="1"/>
          <w:tblHeader w:val="0"/>
        </w:trPr>
        <w:tc>
          <w:tcPr>
            <w:vMerge w:val="continue"/>
            <w:vAlign w:val="top"/>
          </w:tcPr>
          <w:p w:rsidR="00000000" w:rsidDel="00000000" w:rsidP="00000000" w:rsidRDefault="00000000" w:rsidRPr="00000000" w14:paraId="000001C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color w:val="000000"/>
                <w:sz w:val="26"/>
                <w:szCs w:val="26"/>
                <w:vertAlign w:val="baseline"/>
              </w:rPr>
            </w:pPr>
            <w:r w:rsidDel="00000000" w:rsidR="00000000" w:rsidRPr="00000000">
              <w:rPr>
                <w:rtl w:val="0"/>
              </w:rPr>
            </w:r>
          </w:p>
        </w:tc>
        <w:tc>
          <w:tcPr>
            <w:gridSpan w:val="2"/>
            <w:vAlign w:val="top"/>
          </w:tcPr>
          <w:p w:rsidR="00000000" w:rsidDel="00000000" w:rsidP="00000000" w:rsidRDefault="00000000" w:rsidRPr="00000000" w14:paraId="000001C7">
            <w:pPr>
              <w:widowControl w:val="1"/>
              <w:ind w:firstLine="320"/>
              <w:rPr>
                <w:rFonts w:ascii="Times New Roman" w:cs="Times New Roman" w:eastAsia="Times New Roman" w:hAnsi="Times New Roman"/>
                <w:color w:val="000000"/>
                <w:sz w:val="26"/>
                <w:szCs w:val="26"/>
                <w:vertAlign w:val="baseline"/>
              </w:rPr>
            </w:pPr>
            <w:r w:rsidDel="00000000" w:rsidR="00000000" w:rsidRPr="00000000">
              <w:rPr>
                <w:rFonts w:ascii="Times New Roman" w:cs="Times New Roman" w:eastAsia="Times New Roman" w:hAnsi="Times New Roman"/>
                <w:b w:val="1"/>
                <w:color w:val="000000"/>
                <w:sz w:val="26"/>
                <w:szCs w:val="26"/>
                <w:vertAlign w:val="baseline"/>
                <w:rtl w:val="0"/>
              </w:rPr>
              <w:t xml:space="preserve">Hoạt động 1: Tìm hiểu những việc cần tự giác làm ở nhà và ở trường</w:t>
            </w:r>
            <w:r w:rsidDel="00000000" w:rsidR="00000000" w:rsidRPr="00000000">
              <w:rPr>
                <w:rtl w:val="0"/>
              </w:rPr>
            </w:r>
          </w:p>
          <w:p w:rsidR="00000000" w:rsidDel="00000000" w:rsidP="00000000" w:rsidRDefault="00000000" w:rsidRPr="00000000" w14:paraId="000001C8">
            <w:pPr>
              <w:widowControl w:val="1"/>
              <w:ind w:firstLine="320"/>
              <w:rPr>
                <w:rFonts w:ascii="Times New Roman" w:cs="Times New Roman" w:eastAsia="Times New Roman" w:hAnsi="Times New Roman"/>
                <w:color w:val="000000"/>
                <w:sz w:val="26"/>
                <w:szCs w:val="26"/>
                <w:vertAlign w:val="baseline"/>
              </w:rPr>
            </w:pPr>
            <w:r w:rsidDel="00000000" w:rsidR="00000000" w:rsidRPr="00000000">
              <w:rPr>
                <w:rFonts w:ascii="Times New Roman" w:cs="Times New Roman" w:eastAsia="Times New Roman" w:hAnsi="Times New Roman"/>
                <w:b w:val="1"/>
                <w:i w:val="1"/>
                <w:color w:val="000000"/>
                <w:sz w:val="26"/>
                <w:szCs w:val="26"/>
                <w:vertAlign w:val="baseline"/>
                <w:rtl w:val="0"/>
              </w:rPr>
              <w:t xml:space="preserve">Mục tiêu:</w:t>
            </w:r>
            <w:r w:rsidDel="00000000" w:rsidR="00000000" w:rsidRPr="00000000">
              <w:rPr>
                <w:rFonts w:ascii="Times New Roman" w:cs="Times New Roman" w:eastAsia="Times New Roman" w:hAnsi="Times New Roman"/>
                <w:color w:val="000000"/>
                <w:sz w:val="26"/>
                <w:szCs w:val="26"/>
                <w:vertAlign w:val="baseline"/>
                <w:rtl w:val="0"/>
              </w:rPr>
              <w:t xml:space="preserve"> HS nêu được những việc cần tự giác làm ở nhà và ở trường.</w:t>
            </w:r>
          </w:p>
        </w:tc>
      </w:tr>
      <w:tr>
        <w:trPr>
          <w:cantSplit w:val="1"/>
          <w:tblHeader w:val="0"/>
        </w:trPr>
        <w:tc>
          <w:tcPr>
            <w:vMerge w:val="continue"/>
            <w:vAlign w:val="top"/>
          </w:tcPr>
          <w:p w:rsidR="00000000" w:rsidDel="00000000" w:rsidP="00000000" w:rsidRDefault="00000000" w:rsidRPr="00000000" w14:paraId="000001C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color w:val="000000"/>
                <w:sz w:val="26"/>
                <w:szCs w:val="26"/>
                <w:vertAlign w:val="baseline"/>
              </w:rPr>
            </w:pPr>
            <w:r w:rsidDel="00000000" w:rsidR="00000000" w:rsidRPr="00000000">
              <w:rPr>
                <w:rtl w:val="0"/>
              </w:rPr>
            </w:r>
          </w:p>
        </w:tc>
        <w:tc>
          <w:tcPr>
            <w:vAlign w:val="top"/>
          </w:tcPr>
          <w:p w:rsidR="00000000" w:rsidDel="00000000" w:rsidP="00000000" w:rsidRDefault="00000000" w:rsidRPr="00000000" w14:paraId="000001CB">
            <w:pPr>
              <w:widowControl w:val="1"/>
              <w:ind w:firstLine="320"/>
              <w:rPr>
                <w:rFonts w:ascii="Times New Roman" w:cs="Times New Roman" w:eastAsia="Times New Roman" w:hAnsi="Times New Roman"/>
                <w:color w:val="000000"/>
                <w:sz w:val="26"/>
                <w:szCs w:val="26"/>
                <w:vertAlign w:val="baseline"/>
              </w:rPr>
            </w:pPr>
            <w:r w:rsidDel="00000000" w:rsidR="00000000" w:rsidRPr="00000000">
              <w:rPr>
                <w:rFonts w:ascii="Times New Roman" w:cs="Times New Roman" w:eastAsia="Times New Roman" w:hAnsi="Times New Roman"/>
                <w:b w:val="1"/>
                <w:i w:val="1"/>
                <w:color w:val="000000"/>
                <w:sz w:val="26"/>
                <w:szCs w:val="26"/>
                <w:vertAlign w:val="baseline"/>
                <w:rtl w:val="0"/>
              </w:rPr>
              <w:t xml:space="preserve">Cách tiến hành:</w:t>
            </w:r>
            <w:bookmarkStart w:colFirst="0" w:colLast="0" w:name="bookmark=id.3fwokq0" w:id="40"/>
            <w:bookmarkEnd w:id="40"/>
            <w:r w:rsidDel="00000000" w:rsidR="00000000" w:rsidRPr="00000000">
              <w:rPr>
                <w:rFonts w:ascii="Times New Roman" w:cs="Times New Roman" w:eastAsia="Times New Roman" w:hAnsi="Times New Roman"/>
                <w:color w:val="000000"/>
                <w:sz w:val="26"/>
                <w:szCs w:val="26"/>
                <w:vertAlign w:val="baseline"/>
                <w:rtl w:val="0"/>
              </w:rPr>
              <w:br w:type="textWrapping"/>
            </w:r>
          </w:p>
          <w:p w:rsidR="00000000" w:rsidDel="00000000" w:rsidP="00000000" w:rsidRDefault="00000000" w:rsidRPr="00000000" w14:paraId="000001CC">
            <w:pPr>
              <w:widowControl w:val="1"/>
              <w:numPr>
                <w:ilvl w:val="0"/>
                <w:numId w:val="39"/>
              </w:numPr>
              <w:tabs>
                <w:tab w:val="left" w:leader="none" w:pos="645"/>
              </w:tabs>
              <w:spacing w:after="200" w:line="276" w:lineRule="auto"/>
              <w:ind w:left="0" w:firstLine="320"/>
              <w:rPr>
                <w:rFonts w:ascii="Times New Roman" w:cs="Times New Roman" w:eastAsia="Times New Roman" w:hAnsi="Times New Roman"/>
                <w:color w:val="000000"/>
                <w:sz w:val="26"/>
                <w:szCs w:val="26"/>
                <w:vertAlign w:val="baseline"/>
              </w:rPr>
            </w:pPr>
            <w:r w:rsidDel="00000000" w:rsidR="00000000" w:rsidRPr="00000000">
              <w:rPr>
                <w:rFonts w:ascii="Times New Roman" w:cs="Times New Roman" w:eastAsia="Times New Roman" w:hAnsi="Times New Roman"/>
                <w:color w:val="000000"/>
                <w:sz w:val="26"/>
                <w:szCs w:val="26"/>
                <w:vertAlign w:val="baseline"/>
                <w:rtl w:val="0"/>
              </w:rPr>
              <w:t xml:space="preserve">GV yêu cầu HS làm việc cá nhân, quan sát tranh ở mục a SGK </w:t>
            </w:r>
            <w:r w:rsidDel="00000000" w:rsidR="00000000" w:rsidRPr="00000000">
              <w:rPr>
                <w:rFonts w:ascii="Times New Roman" w:cs="Times New Roman" w:eastAsia="Times New Roman" w:hAnsi="Times New Roman"/>
                <w:i w:val="1"/>
                <w:color w:val="000000"/>
                <w:sz w:val="26"/>
                <w:szCs w:val="26"/>
                <w:vertAlign w:val="baseline"/>
                <w:rtl w:val="0"/>
              </w:rPr>
              <w:t xml:space="preserve">Đạo đức 1,</w:t>
            </w:r>
            <w:bookmarkStart w:colFirst="0" w:colLast="0" w:name="bookmark=id.1v1yuxt" w:id="41"/>
            <w:bookmarkEnd w:id="41"/>
            <w:r w:rsidDel="00000000" w:rsidR="00000000" w:rsidRPr="00000000">
              <w:rPr>
                <w:rFonts w:ascii="Times New Roman" w:cs="Times New Roman" w:eastAsia="Times New Roman" w:hAnsi="Times New Roman"/>
                <w:color w:val="000000"/>
                <w:sz w:val="26"/>
                <w:szCs w:val="26"/>
                <w:vertAlign w:val="baseline"/>
                <w:rtl w:val="0"/>
              </w:rPr>
              <w:t xml:space="preserve"> trang30 và nêu những việc các bạn trong tranh đang làm.</w:t>
              <w:br w:type="textWrapping"/>
            </w:r>
          </w:p>
          <w:p w:rsidR="00000000" w:rsidDel="00000000" w:rsidP="00000000" w:rsidRDefault="00000000" w:rsidRPr="00000000" w14:paraId="000001CD">
            <w:pPr>
              <w:widowControl w:val="1"/>
              <w:numPr>
                <w:ilvl w:val="0"/>
                <w:numId w:val="39"/>
              </w:numPr>
              <w:tabs>
                <w:tab w:val="left" w:leader="none" w:pos="650"/>
              </w:tabs>
              <w:spacing w:after="200" w:line="276" w:lineRule="auto"/>
              <w:ind w:left="0" w:firstLine="320"/>
              <w:rPr>
                <w:rFonts w:ascii="Times New Roman" w:cs="Times New Roman" w:eastAsia="Times New Roman" w:hAnsi="Times New Roman"/>
                <w:color w:val="000000"/>
                <w:sz w:val="26"/>
                <w:szCs w:val="26"/>
                <w:vertAlign w:val="baseline"/>
              </w:rPr>
            </w:pPr>
            <w:r w:rsidDel="00000000" w:rsidR="00000000" w:rsidRPr="00000000">
              <w:rPr>
                <w:rFonts w:ascii="Times New Roman" w:cs="Times New Roman" w:eastAsia="Times New Roman" w:hAnsi="Times New Roman"/>
                <w:color w:val="000000"/>
                <w:sz w:val="26"/>
                <w:szCs w:val="26"/>
                <w:vertAlign w:val="baseline"/>
                <w:rtl w:val="0"/>
              </w:rPr>
              <w:t xml:space="preserve">GV gọi một số HS mô tả việc làm mà các bạn trong tranh đang thực hiện.</w:t>
              <w:br w:type="textWrapping"/>
            </w:r>
          </w:p>
          <w:bookmarkStart w:colFirst="0" w:colLast="0" w:name="bookmark=id.4f1mdlm" w:id="42"/>
          <w:bookmarkEnd w:id="42"/>
          <w:p w:rsidR="00000000" w:rsidDel="00000000" w:rsidP="00000000" w:rsidRDefault="00000000" w:rsidRPr="00000000" w14:paraId="000001CE">
            <w:pPr>
              <w:widowControl w:val="1"/>
              <w:tabs>
                <w:tab w:val="left" w:leader="none" w:pos="650"/>
              </w:tabs>
              <w:rPr>
                <w:rFonts w:ascii="Times New Roman" w:cs="Times New Roman" w:eastAsia="Times New Roman" w:hAnsi="Times New Roman"/>
                <w:color w:val="000000"/>
                <w:sz w:val="26"/>
                <w:szCs w:val="26"/>
                <w:vertAlign w:val="baseline"/>
              </w:rPr>
            </w:pPr>
            <w:r w:rsidDel="00000000" w:rsidR="00000000" w:rsidRPr="00000000">
              <w:rPr>
                <w:rFonts w:ascii="Times New Roman" w:cs="Times New Roman" w:eastAsia="Times New Roman" w:hAnsi="Times New Roman"/>
                <w:color w:val="000000"/>
                <w:sz w:val="26"/>
                <w:szCs w:val="26"/>
                <w:vertAlign w:val="baseline"/>
                <w:rtl w:val="0"/>
              </w:rPr>
              <w:t xml:space="preserve">-GV yêu cầu HS làm việc nhóm, trả lời câu hỏi:</w:t>
              <w:br w:type="textWrapping"/>
            </w:r>
          </w:p>
          <w:bookmarkStart w:colFirst="0" w:colLast="0" w:name="bookmark=id.2u6wntf" w:id="43"/>
          <w:bookmarkEnd w:id="43"/>
          <w:p w:rsidR="00000000" w:rsidDel="00000000" w:rsidP="00000000" w:rsidRDefault="00000000" w:rsidRPr="00000000" w14:paraId="000001CF">
            <w:pPr>
              <w:widowControl w:val="1"/>
              <w:numPr>
                <w:ilvl w:val="0"/>
                <w:numId w:val="39"/>
              </w:numPr>
              <w:tabs>
                <w:tab w:val="left" w:leader="none" w:pos="670"/>
              </w:tabs>
              <w:spacing w:after="200" w:line="276" w:lineRule="auto"/>
              <w:ind w:left="520" w:hanging="180"/>
              <w:rPr>
                <w:rFonts w:ascii="Times New Roman" w:cs="Times New Roman" w:eastAsia="Times New Roman" w:hAnsi="Times New Roman"/>
                <w:color w:val="000000"/>
                <w:sz w:val="26"/>
                <w:szCs w:val="26"/>
                <w:vertAlign w:val="baseline"/>
              </w:rPr>
            </w:pPr>
            <w:r w:rsidDel="00000000" w:rsidR="00000000" w:rsidRPr="00000000">
              <w:rPr>
                <w:rFonts w:ascii="Times New Roman" w:cs="Times New Roman" w:eastAsia="Times New Roman" w:hAnsi="Times New Roman"/>
                <w:color w:val="000000"/>
                <w:sz w:val="26"/>
                <w:szCs w:val="26"/>
                <w:vertAlign w:val="baseline"/>
                <w:rtl w:val="0"/>
              </w:rPr>
              <w:t xml:space="preserve">GV kết luận: Em cần tự giác làm việc của mình để không làm phiền người khác, mang lại niềm vui cho mình và được mọi người quý trọng.</w:t>
            </w:r>
          </w:p>
        </w:tc>
        <w:tc>
          <w:tcPr>
            <w:vAlign w:val="top"/>
          </w:tcPr>
          <w:p w:rsidR="00000000" w:rsidDel="00000000" w:rsidP="00000000" w:rsidRDefault="00000000" w:rsidRPr="00000000" w14:paraId="000001D0">
            <w:pPr>
              <w:widowControl w:val="1"/>
              <w:tabs>
                <w:tab w:val="left" w:leader="none" w:pos="1002"/>
              </w:tabs>
              <w:ind w:firstLine="380"/>
              <w:rPr>
                <w:rFonts w:ascii="Times New Roman" w:cs="Times New Roman" w:eastAsia="Times New Roman" w:hAnsi="Times New Roman"/>
                <w:color w:val="000000"/>
                <w:sz w:val="26"/>
                <w:szCs w:val="26"/>
                <w:vertAlign w:val="baseline"/>
              </w:rPr>
            </w:pPr>
            <w:r w:rsidDel="00000000" w:rsidR="00000000" w:rsidRPr="00000000">
              <w:rPr>
                <w:rtl w:val="0"/>
              </w:rPr>
            </w:r>
          </w:p>
          <w:p w:rsidR="00000000" w:rsidDel="00000000" w:rsidP="00000000" w:rsidRDefault="00000000" w:rsidRPr="00000000" w14:paraId="000001D1">
            <w:pPr>
              <w:widowControl w:val="1"/>
              <w:tabs>
                <w:tab w:val="left" w:leader="none" w:pos="1002"/>
              </w:tabs>
              <w:ind w:firstLine="380"/>
              <w:rPr>
                <w:rFonts w:ascii="Times New Roman" w:cs="Times New Roman" w:eastAsia="Times New Roman" w:hAnsi="Times New Roman"/>
                <w:color w:val="000000"/>
                <w:sz w:val="26"/>
                <w:szCs w:val="26"/>
                <w:vertAlign w:val="baseline"/>
              </w:rPr>
            </w:pPr>
            <w:r w:rsidDel="00000000" w:rsidR="00000000" w:rsidRPr="00000000">
              <w:rPr>
                <w:rFonts w:ascii="Times New Roman" w:cs="Times New Roman" w:eastAsia="Times New Roman" w:hAnsi="Times New Roman"/>
                <w:color w:val="000000"/>
                <w:sz w:val="26"/>
                <w:szCs w:val="26"/>
                <w:vertAlign w:val="baseline"/>
                <w:rtl w:val="0"/>
              </w:rPr>
              <w:t xml:space="preserve">-HS quan sát, mô tả việc làm mà các bạn trong tranh đang thực hiện</w:t>
            </w:r>
          </w:p>
          <w:p w:rsidR="00000000" w:rsidDel="00000000" w:rsidP="00000000" w:rsidRDefault="00000000" w:rsidRPr="00000000" w14:paraId="000001D2">
            <w:pPr>
              <w:widowControl w:val="1"/>
              <w:tabs>
                <w:tab w:val="left" w:leader="none" w:pos="1002"/>
              </w:tabs>
              <w:ind w:firstLine="380"/>
              <w:rPr>
                <w:rFonts w:ascii="Times New Roman" w:cs="Times New Roman" w:eastAsia="Times New Roman" w:hAnsi="Times New Roman"/>
                <w:color w:val="000000"/>
                <w:sz w:val="26"/>
                <w:szCs w:val="26"/>
                <w:vertAlign w:val="baseline"/>
              </w:rPr>
            </w:pPr>
            <w:r w:rsidDel="00000000" w:rsidR="00000000" w:rsidRPr="00000000">
              <w:rPr>
                <w:rtl w:val="0"/>
              </w:rPr>
            </w:r>
          </w:p>
          <w:p w:rsidR="00000000" w:rsidDel="00000000" w:rsidP="00000000" w:rsidRDefault="00000000" w:rsidRPr="00000000" w14:paraId="000001D3">
            <w:pPr>
              <w:widowControl w:val="1"/>
              <w:tabs>
                <w:tab w:val="left" w:leader="none" w:pos="1002"/>
              </w:tabs>
              <w:ind w:firstLine="380"/>
              <w:rPr>
                <w:rFonts w:ascii="Times New Roman" w:cs="Times New Roman" w:eastAsia="Times New Roman" w:hAnsi="Times New Roman"/>
                <w:color w:val="000000"/>
                <w:sz w:val="26"/>
                <w:szCs w:val="26"/>
                <w:vertAlign w:val="baseline"/>
              </w:rPr>
            </w:pPr>
            <w:r w:rsidDel="00000000" w:rsidR="00000000" w:rsidRPr="00000000">
              <w:rPr>
                <w:rFonts w:ascii="Times New Roman" w:cs="Times New Roman" w:eastAsia="Times New Roman" w:hAnsi="Times New Roman"/>
                <w:color w:val="000000"/>
                <w:sz w:val="26"/>
                <w:szCs w:val="26"/>
                <w:vertAlign w:val="baseline"/>
                <w:rtl w:val="0"/>
              </w:rPr>
              <w:t xml:space="preserve">-HS thảo luận nhóm, trả lời câu hỏi</w:t>
            </w:r>
          </w:p>
          <w:p w:rsidR="00000000" w:rsidDel="00000000" w:rsidP="00000000" w:rsidRDefault="00000000" w:rsidRPr="00000000" w14:paraId="000001D4">
            <w:pPr>
              <w:widowControl w:val="1"/>
              <w:tabs>
                <w:tab w:val="left" w:leader="none" w:pos="650"/>
              </w:tabs>
              <w:ind w:firstLine="380"/>
              <w:rPr>
                <w:rFonts w:ascii="Times New Roman" w:cs="Times New Roman" w:eastAsia="Times New Roman" w:hAnsi="Times New Roman"/>
                <w:color w:val="000000"/>
                <w:sz w:val="26"/>
                <w:szCs w:val="26"/>
                <w:vertAlign w:val="baseline"/>
              </w:rPr>
            </w:pPr>
            <w:r w:rsidDel="00000000" w:rsidR="00000000" w:rsidRPr="00000000">
              <w:rPr>
                <w:rFonts w:ascii="Times New Roman" w:cs="Times New Roman" w:eastAsia="Times New Roman" w:hAnsi="Times New Roman"/>
                <w:color w:val="000000"/>
                <w:sz w:val="26"/>
                <w:szCs w:val="26"/>
                <w:vertAlign w:val="baseline"/>
                <w:rtl w:val="0"/>
              </w:rPr>
              <w:t xml:space="preserve">-HS trả lời câu hỏi.</w:t>
            </w:r>
          </w:p>
          <w:p w:rsidR="00000000" w:rsidDel="00000000" w:rsidP="00000000" w:rsidRDefault="00000000" w:rsidRPr="00000000" w14:paraId="000001D5">
            <w:pPr>
              <w:widowControl w:val="1"/>
              <w:tabs>
                <w:tab w:val="left" w:leader="none" w:pos="1002"/>
              </w:tabs>
              <w:ind w:firstLine="380"/>
              <w:rPr>
                <w:rFonts w:ascii="Times New Roman" w:cs="Times New Roman" w:eastAsia="Times New Roman" w:hAnsi="Times New Roman"/>
                <w:color w:val="000000"/>
                <w:sz w:val="26"/>
                <w:szCs w:val="26"/>
                <w:vertAlign w:val="baseline"/>
              </w:rPr>
            </w:pPr>
            <w:r w:rsidDel="00000000" w:rsidR="00000000" w:rsidRPr="00000000">
              <w:rPr>
                <w:rtl w:val="0"/>
              </w:rPr>
            </w:r>
          </w:p>
        </w:tc>
      </w:tr>
      <w:tr>
        <w:trPr>
          <w:cantSplit w:val="1"/>
          <w:tblHeader w:val="0"/>
        </w:trPr>
        <w:tc>
          <w:tcPr>
            <w:vMerge w:val="continue"/>
            <w:vAlign w:val="top"/>
          </w:tcPr>
          <w:p w:rsidR="00000000" w:rsidDel="00000000" w:rsidP="00000000" w:rsidRDefault="00000000" w:rsidRPr="00000000" w14:paraId="000001D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color w:val="000000"/>
                <w:sz w:val="26"/>
                <w:szCs w:val="26"/>
                <w:vertAlign w:val="baseline"/>
              </w:rPr>
            </w:pPr>
            <w:r w:rsidDel="00000000" w:rsidR="00000000" w:rsidRPr="00000000">
              <w:rPr>
                <w:rtl w:val="0"/>
              </w:rPr>
            </w:r>
          </w:p>
        </w:tc>
        <w:tc>
          <w:tcPr>
            <w:vAlign w:val="top"/>
          </w:tcPr>
          <w:p w:rsidR="00000000" w:rsidDel="00000000" w:rsidP="00000000" w:rsidRDefault="00000000" w:rsidRPr="00000000" w14:paraId="000001D7">
            <w:pPr>
              <w:widowControl w:val="1"/>
              <w:tabs>
                <w:tab w:val="left" w:leader="none" w:pos="8787"/>
              </w:tabs>
              <w:ind w:firstLine="320"/>
              <w:rPr>
                <w:rFonts w:ascii="Times New Roman" w:cs="Times New Roman" w:eastAsia="Times New Roman" w:hAnsi="Times New Roman"/>
                <w:b w:val="0"/>
                <w:color w:val="000000"/>
                <w:sz w:val="26"/>
                <w:szCs w:val="26"/>
                <w:vertAlign w:val="baseline"/>
              </w:rPr>
            </w:pPr>
            <w:r w:rsidDel="00000000" w:rsidR="00000000" w:rsidRPr="00000000">
              <w:rPr>
                <w:rFonts w:ascii="Times New Roman" w:cs="Times New Roman" w:eastAsia="Times New Roman" w:hAnsi="Times New Roman"/>
                <w:b w:val="1"/>
                <w:color w:val="000000"/>
                <w:sz w:val="26"/>
                <w:szCs w:val="26"/>
                <w:vertAlign w:val="baseline"/>
                <w:rtl w:val="0"/>
              </w:rPr>
              <w:t xml:space="preserve">Hoạt động 2: Tìm hiểu các cách để làm tốt việc của mình</w:t>
              <w:tab/>
            </w:r>
            <w:r w:rsidDel="00000000" w:rsidR="00000000" w:rsidRPr="00000000">
              <w:rPr>
                <w:rtl w:val="0"/>
              </w:rPr>
            </w:r>
          </w:p>
          <w:p w:rsidR="00000000" w:rsidDel="00000000" w:rsidP="00000000" w:rsidRDefault="00000000" w:rsidRPr="00000000" w14:paraId="000001D8">
            <w:pPr>
              <w:widowControl w:val="1"/>
              <w:tabs>
                <w:tab w:val="left" w:leader="none" w:pos="8787"/>
              </w:tabs>
              <w:ind w:firstLine="320"/>
              <w:rPr>
                <w:rFonts w:ascii="Times New Roman" w:cs="Times New Roman" w:eastAsia="Times New Roman" w:hAnsi="Times New Roman"/>
                <w:color w:val="000000"/>
                <w:sz w:val="26"/>
                <w:szCs w:val="26"/>
                <w:vertAlign w:val="baseline"/>
              </w:rPr>
            </w:pPr>
            <w:r w:rsidDel="00000000" w:rsidR="00000000" w:rsidRPr="00000000">
              <w:rPr>
                <w:rFonts w:ascii="Times New Roman" w:cs="Times New Roman" w:eastAsia="Times New Roman" w:hAnsi="Times New Roman"/>
                <w:b w:val="1"/>
                <w:i w:val="1"/>
                <w:color w:val="000000"/>
                <w:sz w:val="26"/>
                <w:szCs w:val="26"/>
                <w:vertAlign w:val="baseline"/>
                <w:rtl w:val="0"/>
              </w:rPr>
              <w:t xml:space="preserve">Mục tiêu:</w:t>
            </w:r>
            <w:r w:rsidDel="00000000" w:rsidR="00000000" w:rsidRPr="00000000">
              <w:rPr>
                <w:rFonts w:ascii="Times New Roman" w:cs="Times New Roman" w:eastAsia="Times New Roman" w:hAnsi="Times New Roman"/>
                <w:color w:val="000000"/>
                <w:sz w:val="26"/>
                <w:szCs w:val="26"/>
                <w:vertAlign w:val="baseline"/>
                <w:rtl w:val="0"/>
              </w:rPr>
              <w:t xml:space="preserve"> HS nêu được các cách để tự làm tốt việc của mình ở trường và ở Lớp.</w:t>
            </w:r>
          </w:p>
        </w:tc>
        <w:tc>
          <w:tcPr>
            <w:vAlign w:val="top"/>
          </w:tcPr>
          <w:p w:rsidR="00000000" w:rsidDel="00000000" w:rsidP="00000000" w:rsidRDefault="00000000" w:rsidRPr="00000000" w14:paraId="000001D9">
            <w:pPr>
              <w:widowControl w:val="1"/>
              <w:tabs>
                <w:tab w:val="left" w:leader="none" w:pos="1002"/>
              </w:tabs>
              <w:ind w:firstLine="380"/>
              <w:rPr>
                <w:rFonts w:ascii="Times New Roman" w:cs="Times New Roman" w:eastAsia="Times New Roman" w:hAnsi="Times New Roman"/>
                <w:color w:val="000000"/>
                <w:sz w:val="26"/>
                <w:szCs w:val="26"/>
                <w:vertAlign w:val="baseline"/>
              </w:rPr>
            </w:pPr>
            <w:r w:rsidDel="00000000" w:rsidR="00000000" w:rsidRPr="00000000">
              <w:rPr>
                <w:rtl w:val="0"/>
              </w:rPr>
            </w:r>
          </w:p>
        </w:tc>
      </w:tr>
      <w:tr>
        <w:trPr>
          <w:cantSplit w:val="0"/>
          <w:tblHeader w:val="0"/>
        </w:trPr>
        <w:tc>
          <w:tcPr>
            <w:vAlign w:val="top"/>
          </w:tcPr>
          <w:p w:rsidR="00000000" w:rsidDel="00000000" w:rsidP="00000000" w:rsidRDefault="00000000" w:rsidRPr="00000000" w14:paraId="000001DA">
            <w:pPr>
              <w:widowControl w:val="1"/>
              <w:ind w:firstLine="320"/>
              <w:rPr>
                <w:rFonts w:ascii="Times New Roman" w:cs="Times New Roman" w:eastAsia="Times New Roman" w:hAnsi="Times New Roman"/>
                <w:b w:val="0"/>
                <w:i w:val="0"/>
                <w:color w:val="000000"/>
                <w:sz w:val="26"/>
                <w:szCs w:val="26"/>
                <w:vertAlign w:val="baseline"/>
              </w:rPr>
            </w:pPr>
            <w:r w:rsidDel="00000000" w:rsidR="00000000" w:rsidRPr="00000000">
              <w:rPr>
                <w:rtl w:val="0"/>
              </w:rPr>
            </w:r>
          </w:p>
        </w:tc>
        <w:tc>
          <w:tcPr>
            <w:vAlign w:val="top"/>
          </w:tcPr>
          <w:p w:rsidR="00000000" w:rsidDel="00000000" w:rsidP="00000000" w:rsidRDefault="00000000" w:rsidRPr="00000000" w14:paraId="000001DB">
            <w:pPr>
              <w:widowControl w:val="1"/>
              <w:ind w:firstLine="320"/>
              <w:rPr>
                <w:rFonts w:ascii="Times New Roman" w:cs="Times New Roman" w:eastAsia="Times New Roman" w:hAnsi="Times New Roman"/>
                <w:color w:val="000000"/>
                <w:sz w:val="26"/>
                <w:szCs w:val="26"/>
                <w:vertAlign w:val="baseline"/>
              </w:rPr>
            </w:pPr>
            <w:r w:rsidDel="00000000" w:rsidR="00000000" w:rsidRPr="00000000">
              <w:rPr>
                <w:rFonts w:ascii="Times New Roman" w:cs="Times New Roman" w:eastAsia="Times New Roman" w:hAnsi="Times New Roman"/>
                <w:b w:val="1"/>
                <w:i w:val="1"/>
                <w:color w:val="000000"/>
                <w:sz w:val="26"/>
                <w:szCs w:val="26"/>
                <w:vertAlign w:val="baseline"/>
                <w:rtl w:val="0"/>
              </w:rPr>
              <w:t xml:space="preserve">Cách tiên hành:</w:t>
            </w:r>
            <w:bookmarkStart w:colFirst="0" w:colLast="0" w:name="bookmark=id.19c6y18" w:id="44"/>
            <w:bookmarkEnd w:id="44"/>
            <w:r w:rsidDel="00000000" w:rsidR="00000000" w:rsidRPr="00000000">
              <w:rPr>
                <w:rFonts w:ascii="Times New Roman" w:cs="Times New Roman" w:eastAsia="Times New Roman" w:hAnsi="Times New Roman"/>
                <w:color w:val="000000"/>
                <w:sz w:val="26"/>
                <w:szCs w:val="26"/>
                <w:vertAlign w:val="baseline"/>
                <w:rtl w:val="0"/>
              </w:rPr>
              <w:br w:type="textWrapping"/>
            </w:r>
          </w:p>
          <w:p w:rsidR="00000000" w:rsidDel="00000000" w:rsidP="00000000" w:rsidRDefault="00000000" w:rsidRPr="00000000" w14:paraId="000001DC">
            <w:pPr>
              <w:widowControl w:val="1"/>
              <w:tabs>
                <w:tab w:val="left" w:leader="none" w:pos="650"/>
              </w:tabs>
              <w:ind w:firstLine="380"/>
              <w:rPr>
                <w:rFonts w:ascii="Times New Roman" w:cs="Times New Roman" w:eastAsia="Times New Roman" w:hAnsi="Times New Roman"/>
                <w:color w:val="000000"/>
                <w:sz w:val="26"/>
                <w:szCs w:val="26"/>
                <w:vertAlign w:val="baseline"/>
              </w:rPr>
            </w:pPr>
            <w:r w:rsidDel="00000000" w:rsidR="00000000" w:rsidRPr="00000000">
              <w:rPr>
                <w:rFonts w:ascii="Times New Roman" w:cs="Times New Roman" w:eastAsia="Times New Roman" w:hAnsi="Times New Roman"/>
                <w:color w:val="000000"/>
                <w:sz w:val="26"/>
                <w:szCs w:val="26"/>
                <w:vertAlign w:val="baseline"/>
                <w:rtl w:val="0"/>
              </w:rPr>
              <w:t xml:space="preserve">-GV yêu cầu HS quan sát tranh ở mục b SGK </w:t>
            </w:r>
            <w:r w:rsidDel="00000000" w:rsidR="00000000" w:rsidRPr="00000000">
              <w:rPr>
                <w:rFonts w:ascii="Times New Roman" w:cs="Times New Roman" w:eastAsia="Times New Roman" w:hAnsi="Times New Roman"/>
                <w:i w:val="1"/>
                <w:color w:val="000000"/>
                <w:sz w:val="26"/>
                <w:szCs w:val="26"/>
                <w:vertAlign w:val="baseline"/>
                <w:rtl w:val="0"/>
              </w:rPr>
              <w:t xml:space="preserve">Đạo đức 1,</w:t>
            </w:r>
            <w:bookmarkStart w:colFirst="0" w:colLast="0" w:name="bookmark=id.3tbugp1" w:id="45"/>
            <w:bookmarkEnd w:id="45"/>
            <w:r w:rsidDel="00000000" w:rsidR="00000000" w:rsidRPr="00000000">
              <w:rPr>
                <w:rFonts w:ascii="Times New Roman" w:cs="Times New Roman" w:eastAsia="Times New Roman" w:hAnsi="Times New Roman"/>
                <w:color w:val="000000"/>
                <w:sz w:val="26"/>
                <w:szCs w:val="26"/>
                <w:vertAlign w:val="baseline"/>
                <w:rtl w:val="0"/>
              </w:rPr>
              <w:t xml:space="preserve"> trang 31, thảo luận nhóm để nêu một số cách làm tốt việc của mình.</w:t>
              <w:br w:type="textWrapping"/>
            </w:r>
          </w:p>
          <w:bookmarkStart w:colFirst="0" w:colLast="0" w:name="bookmark=id.28h4qwu" w:id="46"/>
          <w:bookmarkEnd w:id="46"/>
          <w:p w:rsidR="00000000" w:rsidDel="00000000" w:rsidP="00000000" w:rsidRDefault="00000000" w:rsidRPr="00000000" w14:paraId="000001DD">
            <w:pPr>
              <w:widowControl w:val="1"/>
              <w:tabs>
                <w:tab w:val="left" w:leader="none" w:pos="650"/>
              </w:tabs>
              <w:ind w:firstLine="380"/>
              <w:rPr>
                <w:rFonts w:ascii="Times New Roman" w:cs="Times New Roman" w:eastAsia="Times New Roman" w:hAnsi="Times New Roman"/>
                <w:color w:val="000000"/>
                <w:sz w:val="26"/>
                <w:szCs w:val="26"/>
                <w:vertAlign w:val="baseline"/>
              </w:rPr>
            </w:pPr>
            <w:r w:rsidDel="00000000" w:rsidR="00000000" w:rsidRPr="00000000">
              <w:rPr>
                <w:rFonts w:ascii="Times New Roman" w:cs="Times New Roman" w:eastAsia="Times New Roman" w:hAnsi="Times New Roman"/>
                <w:color w:val="000000"/>
                <w:sz w:val="26"/>
                <w:szCs w:val="26"/>
                <w:vertAlign w:val="baseline"/>
                <w:rtl w:val="0"/>
              </w:rPr>
              <w:t xml:space="preserve">-GV mời một số nhóm lên trả lời; Các nhóm khác trao đổi bổ sung.</w:t>
              <w:br w:type="textWrapping"/>
            </w:r>
          </w:p>
          <w:p w:rsidR="00000000" w:rsidDel="00000000" w:rsidP="00000000" w:rsidRDefault="00000000" w:rsidRPr="00000000" w14:paraId="000001DE">
            <w:pPr>
              <w:widowControl w:val="1"/>
              <w:tabs>
                <w:tab w:val="left" w:leader="none" w:pos="650"/>
              </w:tabs>
              <w:ind w:firstLine="380"/>
              <w:rPr>
                <w:rFonts w:ascii="Times New Roman" w:cs="Times New Roman" w:eastAsia="Times New Roman" w:hAnsi="Times New Roman"/>
                <w:color w:val="000000"/>
                <w:sz w:val="26"/>
                <w:szCs w:val="26"/>
                <w:vertAlign w:val="baseline"/>
              </w:rPr>
            </w:pPr>
            <w:r w:rsidDel="00000000" w:rsidR="00000000" w:rsidRPr="00000000">
              <w:rPr>
                <w:rFonts w:ascii="Times New Roman" w:cs="Times New Roman" w:eastAsia="Times New Roman" w:hAnsi="Times New Roman"/>
                <w:color w:val="000000"/>
                <w:sz w:val="26"/>
                <w:szCs w:val="26"/>
                <w:vertAlign w:val="baseline"/>
                <w:rtl w:val="0"/>
              </w:rPr>
              <w:t xml:space="preserve">-GV kết luận: Để làm tốt việc của mình em có thể: Cùng làm việc với bạn. Cùng làm việc với người lớn. Tự làm việc, có sự giám sát của người lớn. Nhìn người lớn làm và bắt chước theo.Nhờ người lớn hướng dẫn và giúp đỡ.</w:t>
            </w:r>
          </w:p>
          <w:p w:rsidR="00000000" w:rsidDel="00000000" w:rsidP="00000000" w:rsidRDefault="00000000" w:rsidRPr="00000000" w14:paraId="000001DF">
            <w:pPr>
              <w:widowControl w:val="1"/>
              <w:tabs>
                <w:tab w:val="left" w:leader="none" w:pos="1002"/>
              </w:tabs>
              <w:rPr>
                <w:rFonts w:ascii="Times New Roman" w:cs="Times New Roman" w:eastAsia="Times New Roman" w:hAnsi="Times New Roman"/>
                <w:b w:val="0"/>
                <w:color w:val="000000"/>
                <w:sz w:val="26"/>
                <w:szCs w:val="26"/>
                <w:vertAlign w:val="baseline"/>
              </w:rPr>
            </w:pPr>
            <w:r w:rsidDel="00000000" w:rsidR="00000000" w:rsidRPr="00000000">
              <w:rPr>
                <w:rFonts w:ascii="Times New Roman" w:cs="Times New Roman" w:eastAsia="Times New Roman" w:hAnsi="Times New Roman"/>
                <w:b w:val="1"/>
                <w:color w:val="000000"/>
                <w:sz w:val="26"/>
                <w:szCs w:val="26"/>
                <w:vertAlign w:val="baseline"/>
                <w:rtl w:val="0"/>
              </w:rPr>
              <w:t xml:space="preserve">3.Hoạt động củng cố và nối tiếp:</w:t>
            </w:r>
            <w:r w:rsidDel="00000000" w:rsidR="00000000" w:rsidRPr="00000000">
              <w:rPr>
                <w:rtl w:val="0"/>
              </w:rPr>
            </w:r>
          </w:p>
          <w:p w:rsidR="00000000" w:rsidDel="00000000" w:rsidP="00000000" w:rsidRDefault="00000000" w:rsidRPr="00000000" w14:paraId="000001E0">
            <w:pPr>
              <w:widowControl w:val="1"/>
              <w:tabs>
                <w:tab w:val="left" w:leader="none" w:pos="1002"/>
              </w:tabs>
              <w:ind w:left="1060" w:firstLine="380"/>
              <w:rPr>
                <w:rFonts w:ascii="Times New Roman" w:cs="Times New Roman" w:eastAsia="Times New Roman" w:hAnsi="Times New Roman"/>
                <w:color w:val="000000"/>
                <w:sz w:val="26"/>
                <w:szCs w:val="26"/>
                <w:vertAlign w:val="baseline"/>
              </w:rPr>
            </w:pPr>
            <w:r w:rsidDel="00000000" w:rsidR="00000000" w:rsidRPr="00000000">
              <w:rPr>
                <w:rFonts w:ascii="Times New Roman" w:cs="Times New Roman" w:eastAsia="Times New Roman" w:hAnsi="Times New Roman"/>
                <w:color w:val="000000"/>
                <w:sz w:val="26"/>
                <w:szCs w:val="26"/>
                <w:vertAlign w:val="baseline"/>
                <w:rtl w:val="0"/>
              </w:rPr>
              <w:t xml:space="preserve">Chuẩn bị tiết sau</w:t>
            </w:r>
          </w:p>
          <w:p w:rsidR="00000000" w:rsidDel="00000000" w:rsidP="00000000" w:rsidRDefault="00000000" w:rsidRPr="00000000" w14:paraId="000001E1">
            <w:pPr>
              <w:widowControl w:val="1"/>
              <w:tabs>
                <w:tab w:val="left" w:leader="none" w:pos="1002"/>
              </w:tabs>
              <w:ind w:left="1060" w:firstLine="380"/>
              <w:rPr>
                <w:rFonts w:ascii="Times New Roman" w:cs="Times New Roman" w:eastAsia="Times New Roman" w:hAnsi="Times New Roman"/>
                <w:color w:val="000000"/>
                <w:sz w:val="26"/>
                <w:szCs w:val="26"/>
                <w:vertAlign w:val="baseline"/>
              </w:rPr>
            </w:pPr>
            <w:r w:rsidDel="00000000" w:rsidR="00000000" w:rsidRPr="00000000">
              <w:rPr>
                <w:rFonts w:ascii="Times New Roman" w:cs="Times New Roman" w:eastAsia="Times New Roman" w:hAnsi="Times New Roman"/>
                <w:color w:val="000000"/>
                <w:sz w:val="26"/>
                <w:szCs w:val="26"/>
                <w:vertAlign w:val="baseline"/>
                <w:rtl w:val="0"/>
              </w:rPr>
              <w:t xml:space="preserve">Tuyên dương</w:t>
            </w:r>
          </w:p>
        </w:tc>
        <w:tc>
          <w:tcPr>
            <w:vAlign w:val="top"/>
          </w:tcPr>
          <w:p w:rsidR="00000000" w:rsidDel="00000000" w:rsidP="00000000" w:rsidRDefault="00000000" w:rsidRPr="00000000" w14:paraId="000001E2">
            <w:pPr>
              <w:widowControl w:val="1"/>
              <w:tabs>
                <w:tab w:val="left" w:leader="none" w:pos="1002"/>
              </w:tabs>
              <w:ind w:firstLine="380"/>
              <w:rPr>
                <w:rFonts w:ascii="Times New Roman" w:cs="Times New Roman" w:eastAsia="Times New Roman" w:hAnsi="Times New Roman"/>
                <w:color w:val="000000"/>
                <w:sz w:val="26"/>
                <w:szCs w:val="26"/>
                <w:vertAlign w:val="baseline"/>
              </w:rPr>
            </w:pPr>
            <w:r w:rsidDel="00000000" w:rsidR="00000000" w:rsidRPr="00000000">
              <w:rPr>
                <w:rtl w:val="0"/>
              </w:rPr>
            </w:r>
          </w:p>
          <w:p w:rsidR="00000000" w:rsidDel="00000000" w:rsidP="00000000" w:rsidRDefault="00000000" w:rsidRPr="00000000" w14:paraId="000001E3">
            <w:pPr>
              <w:widowControl w:val="1"/>
              <w:tabs>
                <w:tab w:val="left" w:leader="none" w:pos="1002"/>
              </w:tabs>
              <w:ind w:firstLine="380"/>
              <w:rPr>
                <w:rFonts w:ascii="Times New Roman" w:cs="Times New Roman" w:eastAsia="Times New Roman" w:hAnsi="Times New Roman"/>
                <w:color w:val="000000"/>
                <w:sz w:val="26"/>
                <w:szCs w:val="26"/>
                <w:vertAlign w:val="baseline"/>
              </w:rPr>
            </w:pPr>
            <w:r w:rsidDel="00000000" w:rsidR="00000000" w:rsidRPr="00000000">
              <w:rPr>
                <w:rFonts w:ascii="Times New Roman" w:cs="Times New Roman" w:eastAsia="Times New Roman" w:hAnsi="Times New Roman"/>
                <w:color w:val="000000"/>
                <w:sz w:val="26"/>
                <w:szCs w:val="26"/>
                <w:vertAlign w:val="baseline"/>
                <w:rtl w:val="0"/>
              </w:rPr>
              <w:t xml:space="preserve">-HS quan sát tranh</w:t>
            </w:r>
          </w:p>
          <w:p w:rsidR="00000000" w:rsidDel="00000000" w:rsidP="00000000" w:rsidRDefault="00000000" w:rsidRPr="00000000" w14:paraId="000001E4">
            <w:pPr>
              <w:widowControl w:val="1"/>
              <w:tabs>
                <w:tab w:val="left" w:leader="none" w:pos="1002"/>
              </w:tabs>
              <w:ind w:firstLine="380"/>
              <w:rPr>
                <w:rFonts w:ascii="Times New Roman" w:cs="Times New Roman" w:eastAsia="Times New Roman" w:hAnsi="Times New Roman"/>
                <w:color w:val="000000"/>
                <w:sz w:val="26"/>
                <w:szCs w:val="26"/>
                <w:vertAlign w:val="baseline"/>
              </w:rPr>
            </w:pPr>
            <w:r w:rsidDel="00000000" w:rsidR="00000000" w:rsidRPr="00000000">
              <w:rPr>
                <w:rFonts w:ascii="Times New Roman" w:cs="Times New Roman" w:eastAsia="Times New Roman" w:hAnsi="Times New Roman"/>
                <w:color w:val="000000"/>
                <w:sz w:val="26"/>
                <w:szCs w:val="26"/>
                <w:vertAlign w:val="baseline"/>
                <w:rtl w:val="0"/>
              </w:rPr>
              <w:t xml:space="preserve">-Thảo luận nhóm chia sẻ một số cách làm tốt việc của mình </w:t>
            </w:r>
          </w:p>
          <w:p w:rsidR="00000000" w:rsidDel="00000000" w:rsidP="00000000" w:rsidRDefault="00000000" w:rsidRPr="00000000" w14:paraId="000001E5">
            <w:pPr>
              <w:widowControl w:val="1"/>
              <w:tabs>
                <w:tab w:val="left" w:leader="none" w:pos="1002"/>
              </w:tabs>
              <w:ind w:firstLine="380"/>
              <w:rPr>
                <w:rFonts w:ascii="Times New Roman" w:cs="Times New Roman" w:eastAsia="Times New Roman" w:hAnsi="Times New Roman"/>
                <w:color w:val="000000"/>
                <w:sz w:val="26"/>
                <w:szCs w:val="26"/>
                <w:vertAlign w:val="baseline"/>
              </w:rPr>
            </w:pPr>
            <w:r w:rsidDel="00000000" w:rsidR="00000000" w:rsidRPr="00000000">
              <w:rPr>
                <w:rFonts w:ascii="Times New Roman" w:cs="Times New Roman" w:eastAsia="Times New Roman" w:hAnsi="Times New Roman"/>
                <w:color w:val="000000"/>
                <w:sz w:val="26"/>
                <w:szCs w:val="26"/>
                <w:vertAlign w:val="baseline"/>
                <w:rtl w:val="0"/>
              </w:rPr>
              <w:t xml:space="preserve">-Chia sẻ trước lớp </w:t>
            </w:r>
          </w:p>
        </w:tc>
      </w:tr>
    </w:tbl>
    <w:p w:rsidR="00000000" w:rsidDel="00000000" w:rsidP="00000000" w:rsidRDefault="00000000" w:rsidRPr="00000000" w14:paraId="000001E6">
      <w:pPr>
        <w:keepNext w:val="1"/>
        <w:keepLines w:val="1"/>
        <w:tabs>
          <w:tab w:val="left" w:leader="none" w:pos="4363"/>
        </w:tabs>
        <w:ind w:left="240" w:firstLine="0"/>
        <w:rPr>
          <w:rFonts w:ascii="Times New Roman" w:cs="Times New Roman" w:eastAsia="Times New Roman" w:hAnsi="Times New Roman"/>
          <w:b w:val="0"/>
          <w:color w:val="000000"/>
          <w:sz w:val="26"/>
          <w:szCs w:val="26"/>
          <w:vertAlign w:val="baseline"/>
        </w:rPr>
      </w:pPr>
      <w:r w:rsidDel="00000000" w:rsidR="00000000" w:rsidRPr="00000000">
        <w:rPr>
          <w:rFonts w:ascii="Times New Roman" w:cs="Times New Roman" w:eastAsia="Times New Roman" w:hAnsi="Times New Roman"/>
          <w:b w:val="1"/>
          <w:color w:val="000000"/>
          <w:sz w:val="26"/>
          <w:szCs w:val="26"/>
          <w:vertAlign w:val="baseline"/>
          <w:rtl w:val="0"/>
        </w:rPr>
        <w:t xml:space="preserve">IV.ĐIỀU CHỈNH SAU TIẾT DẠY</w:t>
      </w:r>
      <w:r w:rsidDel="00000000" w:rsidR="00000000" w:rsidRPr="00000000">
        <w:rPr>
          <w:rtl w:val="0"/>
        </w:rPr>
      </w:r>
    </w:p>
    <w:p w:rsidR="00000000" w:rsidDel="00000000" w:rsidP="00000000" w:rsidRDefault="00000000" w:rsidRPr="00000000" w14:paraId="000001E7">
      <w:pPr>
        <w:keepNext w:val="1"/>
        <w:keepLines w:val="1"/>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1"/>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1E8">
      <w:pPr>
        <w:keepNext w:val="1"/>
        <w:keepLines w:val="1"/>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                              Thứ Ba  ngày 14 tháng 11 năm 2023</w:t>
      </w:r>
    </w:p>
    <w:p w:rsidR="00000000" w:rsidDel="00000000" w:rsidP="00000000" w:rsidRDefault="00000000" w:rsidRPr="00000000" w14:paraId="000001E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      </w:t>
      </w:r>
      <w:r w:rsidDel="00000000" w:rsidR="00000000" w:rsidRPr="00000000">
        <w:rPr>
          <w:rtl w:val="0"/>
        </w:rPr>
      </w:r>
    </w:p>
    <w:p w:rsidR="00000000" w:rsidDel="00000000" w:rsidP="00000000" w:rsidRDefault="00000000" w:rsidRPr="00000000" w14:paraId="000001E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ff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ff0000"/>
          <w:sz w:val="28"/>
          <w:szCs w:val="28"/>
          <w:u w:val="none"/>
          <w:shd w:fill="auto" w:val="clear"/>
          <w:vertAlign w:val="baseline"/>
          <w:rtl w:val="0"/>
        </w:rPr>
        <w:t xml:space="preserve">GDTC: (Thầy Lâm dạy)</w:t>
      </w:r>
      <w:r w:rsidDel="00000000" w:rsidR="00000000" w:rsidRPr="00000000">
        <w:rPr>
          <w:rtl w:val="0"/>
        </w:rPr>
      </w:r>
    </w:p>
    <w:p w:rsidR="00000000" w:rsidDel="00000000" w:rsidP="00000000" w:rsidRDefault="00000000" w:rsidRPr="00000000" w14:paraId="000001E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ff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1E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Tiếng Việt: </w:t>
      </w:r>
      <w:bookmarkStart w:colFirst="0" w:colLast="0" w:name="bookmark=id.nmf14n" w:id="47"/>
      <w:bookmarkEnd w:id="47"/>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Bài 53                                    uôm</w:t>
      </w:r>
      <w:r w:rsidDel="00000000" w:rsidR="00000000" w:rsidRPr="00000000">
        <w:rPr>
          <w:rtl w:val="0"/>
        </w:rPr>
      </w:r>
    </w:p>
    <w:bookmarkStart w:colFirst="0" w:colLast="0" w:name="bookmark=id.37m2jsg" w:id="48"/>
    <w:bookmarkEnd w:id="48"/>
    <w:p w:rsidR="00000000" w:rsidDel="00000000" w:rsidP="00000000" w:rsidRDefault="00000000" w:rsidRPr="00000000" w14:paraId="000001ED">
      <w:pPr>
        <w:keepNext w:val="0"/>
        <w:keepLines w:val="0"/>
        <w:pageBreakBefore w:val="0"/>
        <w:widowControl w:val="0"/>
        <w:numPr>
          <w:ilvl w:val="0"/>
          <w:numId w:val="32"/>
        </w:numPr>
        <w:pBdr>
          <w:top w:space="0" w:sz="0" w:val="nil"/>
          <w:left w:space="0" w:sz="0" w:val="nil"/>
          <w:bottom w:space="0" w:sz="0" w:val="nil"/>
          <w:right w:space="0" w:sz="0" w:val="nil"/>
          <w:between w:space="0" w:sz="0" w:val="nil"/>
        </w:pBdr>
        <w:shd w:fill="auto" w:val="clear"/>
        <w:spacing w:after="220" w:before="0" w:line="283" w:lineRule="auto"/>
        <w:ind w:left="5055" w:right="0" w:hanging="36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tiết)</w:t>
      </w:r>
    </w:p>
    <w:p w:rsidR="00000000" w:rsidDel="00000000" w:rsidP="00000000" w:rsidRDefault="00000000" w:rsidRPr="00000000" w14:paraId="000001EE">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567"/>
        </w:tabs>
        <w:spacing w:after="0" w:before="0" w:line="374"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 I. YÊU CẦU CẦN ĐẠT</w:t>
      </w:r>
      <w:r w:rsidDel="00000000" w:rsidR="00000000" w:rsidRPr="00000000">
        <w:rPr>
          <w:rtl w:val="0"/>
        </w:rPr>
      </w:r>
    </w:p>
    <w:p w:rsidR="00000000" w:rsidDel="00000000" w:rsidP="00000000" w:rsidRDefault="00000000" w:rsidRPr="00000000" w14:paraId="000001EF">
      <w:pPr>
        <w:keepNext w:val="0"/>
        <w:keepLines w:val="0"/>
        <w:pageBreakBefore w:val="0"/>
        <w:widowControl w:val="0"/>
        <w:numPr>
          <w:ilvl w:val="0"/>
          <w:numId w:val="16"/>
        </w:numPr>
        <w:pBdr>
          <w:top w:space="0" w:sz="0" w:val="nil"/>
          <w:left w:space="0" w:sz="0" w:val="nil"/>
          <w:bottom w:space="0" w:sz="0" w:val="nil"/>
          <w:right w:space="0" w:sz="0" w:val="nil"/>
          <w:between w:space="0" w:sz="0" w:val="nil"/>
        </w:pBdr>
        <w:shd w:fill="auto" w:val="clear"/>
        <w:tabs>
          <w:tab w:val="left" w:leader="none" w:pos="755"/>
        </w:tabs>
        <w:spacing w:after="0" w:before="0" w:line="240" w:lineRule="auto"/>
        <w:ind w:left="0" w:right="0" w:firstLine="48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Nhận biết vần </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uôm; </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đánh vần, đọc đúng tiếng có vần </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uôm.</w:t>
      </w:r>
      <w:bookmarkStart w:colFirst="0" w:colLast="0" w:name="bookmark=id.1mrcu09" w:id="49"/>
      <w:bookmarkEnd w:id="49"/>
      <w:r w:rsidDel="00000000" w:rsidR="00000000" w:rsidRPr="00000000">
        <w:rPr>
          <w:rtl w:val="0"/>
        </w:rPr>
      </w:r>
    </w:p>
    <w:p w:rsidR="00000000" w:rsidDel="00000000" w:rsidP="00000000" w:rsidRDefault="00000000" w:rsidRPr="00000000" w14:paraId="000001F0">
      <w:pPr>
        <w:keepNext w:val="0"/>
        <w:keepLines w:val="0"/>
        <w:pageBreakBefore w:val="0"/>
        <w:widowControl w:val="0"/>
        <w:numPr>
          <w:ilvl w:val="0"/>
          <w:numId w:val="16"/>
        </w:numPr>
        <w:pBdr>
          <w:top w:space="0" w:sz="0" w:val="nil"/>
          <w:left w:space="0" w:sz="0" w:val="nil"/>
          <w:bottom w:space="0" w:sz="0" w:val="nil"/>
          <w:right w:space="0" w:sz="0" w:val="nil"/>
          <w:between w:space="0" w:sz="0" w:val="nil"/>
        </w:pBdr>
        <w:shd w:fill="auto" w:val="clear"/>
        <w:tabs>
          <w:tab w:val="left" w:leader="none" w:pos="755"/>
        </w:tabs>
        <w:spacing w:after="0" w:before="0" w:line="240" w:lineRule="auto"/>
        <w:ind w:left="0" w:right="0" w:firstLine="48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Nhìn chữ, tìm và đọc đúng tiếng có vần </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uôm.</w:t>
      </w:r>
      <w:bookmarkStart w:colFirst="0" w:colLast="0" w:name="bookmark=id.46r0co2" w:id="50"/>
      <w:bookmarkEnd w:id="50"/>
      <w:r w:rsidDel="00000000" w:rsidR="00000000" w:rsidRPr="00000000">
        <w:rPr>
          <w:rtl w:val="0"/>
        </w:rPr>
      </w:r>
    </w:p>
    <w:p w:rsidR="00000000" w:rsidDel="00000000" w:rsidP="00000000" w:rsidRDefault="00000000" w:rsidRPr="00000000" w14:paraId="000001F1">
      <w:pPr>
        <w:keepNext w:val="0"/>
        <w:keepLines w:val="0"/>
        <w:pageBreakBefore w:val="0"/>
        <w:widowControl w:val="0"/>
        <w:numPr>
          <w:ilvl w:val="0"/>
          <w:numId w:val="16"/>
        </w:numPr>
        <w:pBdr>
          <w:top w:space="0" w:sz="0" w:val="nil"/>
          <w:left w:space="0" w:sz="0" w:val="nil"/>
          <w:bottom w:space="0" w:sz="0" w:val="nil"/>
          <w:right w:space="0" w:sz="0" w:val="nil"/>
          <w:between w:space="0" w:sz="0" w:val="nil"/>
        </w:pBdr>
        <w:shd w:fill="auto" w:val="clear"/>
        <w:tabs>
          <w:tab w:val="left" w:leader="none" w:pos="755"/>
        </w:tabs>
        <w:spacing w:after="0" w:before="0" w:line="240" w:lineRule="auto"/>
        <w:ind w:left="0" w:right="0" w:firstLine="48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Đọc đúng, hiểu bài Tập đọc </w:t>
      </w:r>
      <w:r w:rsidDel="00000000" w:rsidR="00000000" w:rsidRPr="00000000">
        <w:rPr>
          <w:rFonts w:ascii="Times New Roman" w:cs="Times New Roman" w:eastAsia="Times New Roman" w:hAnsi="Times New Roman"/>
          <w:b w:val="0"/>
          <w:i w:val="1"/>
          <w:smallCaps w:val="0"/>
          <w:strike w:val="0"/>
          <w:color w:val="000000"/>
          <w:sz w:val="28"/>
          <w:szCs w:val="28"/>
          <w:u w:val="none"/>
          <w:shd w:fill="auto" w:val="clear"/>
          <w:vertAlign w:val="baseline"/>
          <w:rtl w:val="0"/>
        </w:rPr>
        <w:t xml:space="preserve">Quạ và chó.</w:t>
      </w:r>
      <w:bookmarkStart w:colFirst="0" w:colLast="0" w:name="bookmark=id.2lwamvv" w:id="51"/>
      <w:bookmarkEnd w:id="51"/>
      <w:r w:rsidDel="00000000" w:rsidR="00000000" w:rsidRPr="00000000">
        <w:rPr>
          <w:rtl w:val="0"/>
        </w:rPr>
      </w:r>
    </w:p>
    <w:p w:rsidR="00000000" w:rsidDel="00000000" w:rsidP="00000000" w:rsidRDefault="00000000" w:rsidRPr="00000000" w14:paraId="000001F2">
      <w:pPr>
        <w:keepNext w:val="0"/>
        <w:keepLines w:val="0"/>
        <w:pageBreakBefore w:val="0"/>
        <w:widowControl w:val="0"/>
        <w:numPr>
          <w:ilvl w:val="0"/>
          <w:numId w:val="16"/>
        </w:numPr>
        <w:pBdr>
          <w:top w:space="0" w:sz="0" w:val="nil"/>
          <w:left w:space="0" w:sz="0" w:val="nil"/>
          <w:bottom w:space="0" w:sz="0" w:val="nil"/>
          <w:right w:space="0" w:sz="0" w:val="nil"/>
          <w:between w:space="0" w:sz="0" w:val="nil"/>
        </w:pBdr>
        <w:shd w:fill="auto" w:val="clear"/>
        <w:tabs>
          <w:tab w:val="left" w:leader="none" w:pos="755"/>
        </w:tabs>
        <w:spacing w:after="160" w:before="0" w:line="240" w:lineRule="auto"/>
        <w:ind w:left="0" w:right="0" w:firstLine="48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Viết đúng các vần </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uôm </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và các tiểng </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buồm, </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(quả) </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muỗm </w:t>
      </w:r>
      <w:bookmarkStart w:colFirst="0" w:colLast="0" w:name="bookmark=id.111kx3o" w:id="52"/>
      <w:bookmarkEnd w:id="52"/>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(trên bảng con).</w:t>
      </w:r>
    </w:p>
    <w:p w:rsidR="00000000" w:rsidDel="00000000" w:rsidP="00000000" w:rsidRDefault="00000000" w:rsidRPr="00000000" w14:paraId="000001F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II.</w:t>
        <w:tab/>
        <w:t xml:space="preserve">ĐỒ DÙNG DẠY HỌC</w:t>
      </w:r>
      <w:r w:rsidDel="00000000" w:rsidR="00000000" w:rsidRPr="00000000">
        <w:rPr>
          <w:rtl w:val="0"/>
        </w:rPr>
      </w:r>
    </w:p>
    <w:p w:rsidR="00000000" w:rsidDel="00000000" w:rsidP="00000000" w:rsidRDefault="00000000" w:rsidRPr="00000000" w14:paraId="000001F4">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91"/>
        </w:tabs>
        <w:spacing w:after="0" w:before="0" w:line="288" w:lineRule="auto"/>
        <w:ind w:left="480" w:right="0" w:firstLine="38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   1. Giáo viên </w:t>
      </w:r>
      <w:r w:rsidDel="00000000" w:rsidR="00000000" w:rsidRPr="00000000">
        <w:rPr>
          <w:rtl w:val="0"/>
        </w:rPr>
      </w:r>
    </w:p>
    <w:p w:rsidR="00000000" w:rsidDel="00000000" w:rsidP="00000000" w:rsidRDefault="00000000" w:rsidRPr="00000000" w14:paraId="000001F5">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91"/>
        </w:tabs>
        <w:spacing w:after="0" w:before="0" w:line="288" w:lineRule="auto"/>
        <w:ind w:left="480" w:right="0" w:firstLine="38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Thiết bị hỗ trợ dạy, SGK</w:t>
      </w:r>
    </w:p>
    <w:p w:rsidR="00000000" w:rsidDel="00000000" w:rsidP="00000000" w:rsidRDefault="00000000" w:rsidRPr="00000000" w14:paraId="000001F6">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91"/>
        </w:tabs>
        <w:spacing w:after="0" w:before="0" w:line="288" w:lineRule="auto"/>
        <w:ind w:left="480" w:right="0" w:firstLine="38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  2. Học sinh</w:t>
      </w:r>
      <w:r w:rsidDel="00000000" w:rsidR="00000000" w:rsidRPr="00000000">
        <w:rPr>
          <w:rtl w:val="0"/>
        </w:rPr>
      </w:r>
    </w:p>
    <w:p w:rsidR="00000000" w:rsidDel="00000000" w:rsidP="00000000" w:rsidRDefault="00000000" w:rsidRPr="00000000" w14:paraId="000001F7">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91"/>
        </w:tabs>
        <w:spacing w:after="0" w:before="0" w:line="288" w:lineRule="auto"/>
        <w:ind w:left="480" w:right="0" w:firstLine="38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Sách giáo khoa, Vở bài tập TV.</w:t>
      </w:r>
    </w:p>
    <w:p w:rsidR="00000000" w:rsidDel="00000000" w:rsidP="00000000" w:rsidRDefault="00000000" w:rsidRPr="00000000" w14:paraId="000001F8">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91"/>
        </w:tabs>
        <w:spacing w:after="0" w:before="0" w:line="240" w:lineRule="auto"/>
        <w:ind w:left="48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  </w:t>
      </w:r>
      <w:r w:rsidDel="00000000" w:rsidR="00000000" w:rsidRPr="00000000">
        <w:rPr>
          <w:rtl w:val="0"/>
        </w:rPr>
      </w:r>
    </w:p>
    <w:p w:rsidR="00000000" w:rsidDel="00000000" w:rsidP="00000000" w:rsidRDefault="00000000" w:rsidRPr="00000000" w14:paraId="000001F9">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426"/>
        </w:tabs>
        <w:spacing w:after="22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III. CÁC HOẠT ĐỘNG DẠY VÀ HỌC CHỦ YẾU</w:t>
      </w:r>
      <w:r w:rsidDel="00000000" w:rsidR="00000000" w:rsidRPr="00000000">
        <w:rPr>
          <w:rtl w:val="0"/>
        </w:rPr>
      </w:r>
    </w:p>
    <w:tbl>
      <w:tblPr>
        <w:tblStyle w:val="Table5"/>
        <w:tblW w:w="9387.0" w:type="dxa"/>
        <w:jc w:val="left"/>
        <w:tblInd w:w="-108.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742"/>
        <w:gridCol w:w="4962"/>
        <w:gridCol w:w="3683"/>
        <w:tblGridChange w:id="0">
          <w:tblGrid>
            <w:gridCol w:w="742"/>
            <w:gridCol w:w="4962"/>
            <w:gridCol w:w="3683"/>
          </w:tblGrid>
        </w:tblGridChange>
      </w:tblGrid>
      <w:tr>
        <w:trPr>
          <w:cantSplit w:val="0"/>
          <w:tblHeader w:val="0"/>
        </w:trPr>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1FA">
            <w:pPr>
              <w:keepNext w:val="0"/>
              <w:keepLines w:val="0"/>
              <w:pageBreakBefore w:val="0"/>
              <w:widowControl w:val="0"/>
              <w:pBdr>
                <w:top w:space="0" w:sz="0" w:val="nil"/>
                <w:left w:space="0" w:sz="0" w:val="nil"/>
                <w:bottom w:space="0" w:sz="0" w:val="nil"/>
                <w:right w:space="0" w:sz="0" w:val="nil"/>
                <w:between w:space="0" w:sz="0" w:val="nil"/>
              </w:pBdr>
              <w:shd w:fill="auto" w:val="clear"/>
              <w:spacing w:after="22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TG</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1FB">
            <w:pPr>
              <w:keepNext w:val="0"/>
              <w:keepLines w:val="0"/>
              <w:pageBreakBefore w:val="0"/>
              <w:widowControl w:val="0"/>
              <w:pBdr>
                <w:top w:space="0" w:sz="0" w:val="nil"/>
                <w:left w:space="0" w:sz="0" w:val="nil"/>
                <w:bottom w:space="0" w:sz="0" w:val="nil"/>
                <w:right w:space="0" w:sz="0" w:val="nil"/>
                <w:between w:space="0" w:sz="0" w:val="nil"/>
              </w:pBdr>
              <w:shd w:fill="auto" w:val="clear"/>
              <w:spacing w:after="22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          Hoạt động của giáo viên</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1FC">
            <w:pPr>
              <w:keepNext w:val="0"/>
              <w:keepLines w:val="0"/>
              <w:pageBreakBefore w:val="0"/>
              <w:widowControl w:val="0"/>
              <w:pBdr>
                <w:top w:space="0" w:sz="0" w:val="nil"/>
                <w:left w:space="0" w:sz="0" w:val="nil"/>
                <w:bottom w:space="0" w:sz="0" w:val="nil"/>
                <w:right w:space="0" w:sz="0" w:val="nil"/>
                <w:between w:space="0" w:sz="0" w:val="nil"/>
              </w:pBdr>
              <w:shd w:fill="auto" w:val="clear"/>
              <w:spacing w:after="22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Hoạt động của học sinh</w:t>
            </w: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1FD">
            <w:pPr>
              <w:keepNext w:val="0"/>
              <w:keepLines w:val="0"/>
              <w:pageBreakBefore w:val="0"/>
              <w:widowControl w:val="0"/>
              <w:pBdr>
                <w:top w:space="0" w:sz="0" w:val="nil"/>
                <w:left w:space="0" w:sz="0" w:val="nil"/>
                <w:bottom w:space="0" w:sz="0" w:val="nil"/>
                <w:right w:space="0" w:sz="0" w:val="nil"/>
                <w:between w:space="0" w:sz="0" w:val="nil"/>
              </w:pBdr>
              <w:shd w:fill="auto" w:val="clear"/>
              <w:spacing w:after="22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35’</w:t>
            </w: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1FE">
            <w:pPr>
              <w:keepNext w:val="0"/>
              <w:keepLines w:val="0"/>
              <w:pageBreakBefore w:val="0"/>
              <w:widowControl w:val="0"/>
              <w:pBdr>
                <w:top w:space="0" w:sz="0" w:val="nil"/>
                <w:left w:space="0" w:sz="0" w:val="nil"/>
                <w:bottom w:space="0" w:sz="0" w:val="nil"/>
                <w:right w:space="0" w:sz="0" w:val="nil"/>
                <w:between w:space="0" w:sz="0" w:val="nil"/>
              </w:pBdr>
              <w:shd w:fill="auto" w:val="clear"/>
              <w:spacing w:after="22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Tiết 1</w:t>
            </w:r>
            <w:r w:rsidDel="00000000" w:rsidR="00000000" w:rsidRPr="00000000">
              <w:rPr>
                <w:rtl w:val="0"/>
              </w:rPr>
            </w:r>
          </w:p>
        </w:tc>
      </w:tr>
      <w:tr>
        <w:trPr>
          <w:cantSplit w:val="0"/>
          <w:tblHeader w:val="0"/>
        </w:trPr>
        <w:tc>
          <w:tcPr>
            <w:tcBorders>
              <w:top w:color="000000" w:space="0" w:sz="4" w:val="single"/>
              <w:left w:color="000000" w:space="0" w:sz="4" w:val="single"/>
              <w:bottom w:color="000000" w:space="0" w:sz="0" w:val="nil"/>
              <w:right w:color="000000" w:space="0" w:sz="4" w:val="single"/>
            </w:tcBorders>
            <w:vAlign w:val="top"/>
          </w:tcPr>
          <w:bookmarkStart w:colFirst="0" w:colLast="0" w:name="bookmark=id.3l18frh" w:id="53"/>
          <w:bookmarkEnd w:id="53"/>
          <w:p w:rsidR="00000000" w:rsidDel="00000000" w:rsidP="00000000" w:rsidRDefault="00000000" w:rsidRPr="00000000" w14:paraId="00000200">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755"/>
              </w:tabs>
              <w:spacing w:after="160" w:before="0" w:line="29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0" w:val="nil"/>
              <w:right w:color="000000" w:space="0" w:sz="4" w:val="single"/>
            </w:tcBorders>
            <w:vAlign w:val="top"/>
          </w:tcPr>
          <w:p w:rsidR="00000000" w:rsidDel="00000000" w:rsidP="00000000" w:rsidRDefault="00000000" w:rsidRPr="00000000" w14:paraId="00000201">
            <w:pPr>
              <w:widowControl w:val="1"/>
              <w:rPr>
                <w:rFonts w:ascii="Times New Roman" w:cs="Times New Roman" w:eastAsia="Times New Roman" w:hAnsi="Times New Roman"/>
                <w:b w:val="0"/>
                <w:color w:val="000000"/>
                <w:sz w:val="28"/>
                <w:szCs w:val="28"/>
                <w:vertAlign w:val="baseline"/>
              </w:rPr>
            </w:pPr>
            <w:r w:rsidDel="00000000" w:rsidR="00000000" w:rsidRPr="00000000">
              <w:rPr>
                <w:rFonts w:ascii="Times New Roman" w:cs="Times New Roman" w:eastAsia="Times New Roman" w:hAnsi="Times New Roman"/>
                <w:b w:val="1"/>
                <w:color w:val="000000"/>
                <w:sz w:val="28"/>
                <w:szCs w:val="28"/>
                <w:vertAlign w:val="baseline"/>
                <w:rtl w:val="0"/>
              </w:rPr>
              <w:t xml:space="preserve">    1. Hoạt động mở đầu</w:t>
            </w:r>
            <w:r w:rsidDel="00000000" w:rsidR="00000000" w:rsidRPr="00000000">
              <w:rPr>
                <w:rFonts w:ascii="Times New Roman" w:cs="Times New Roman" w:eastAsia="Times New Roman" w:hAnsi="Times New Roman"/>
                <w:color w:val="000000"/>
                <w:vertAlign w:val="baseline"/>
                <w:rtl w:val="0"/>
              </w:rPr>
              <w:t xml:space="preserve"> (Khởi động, kết nối)</w:t>
            </w:r>
            <w:r w:rsidDel="00000000" w:rsidR="00000000" w:rsidRPr="00000000">
              <w:rPr>
                <w:rtl w:val="0"/>
              </w:rPr>
            </w:r>
          </w:p>
          <w:p w:rsidR="00000000" w:rsidDel="00000000" w:rsidP="00000000" w:rsidRDefault="00000000" w:rsidRPr="00000000" w14:paraId="00000202">
            <w:pPr>
              <w:widowControl w:val="1"/>
              <w:tabs>
                <w:tab w:val="left" w:leader="none" w:pos="757"/>
              </w:tabs>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b w:val="1"/>
                <w:color w:val="000000"/>
                <w:vertAlign w:val="baseline"/>
                <w:rtl w:val="0"/>
              </w:rPr>
              <w:t xml:space="preserve">       </w:t>
            </w:r>
            <w:r w:rsidDel="00000000" w:rsidR="00000000" w:rsidRPr="00000000">
              <w:rPr>
                <w:rFonts w:ascii="Times New Roman" w:cs="Times New Roman" w:eastAsia="Times New Roman" w:hAnsi="Times New Roman"/>
                <w:color w:val="000000"/>
                <w:sz w:val="28"/>
                <w:szCs w:val="28"/>
                <w:vertAlign w:val="baseline"/>
                <w:rtl w:val="0"/>
              </w:rPr>
              <w:t xml:space="preserve">Nhắc HS chuẩn bị tư thế học</w:t>
            </w:r>
          </w:p>
          <w:p w:rsidR="00000000" w:rsidDel="00000000" w:rsidP="00000000" w:rsidRDefault="00000000" w:rsidRPr="00000000" w14:paraId="00000203">
            <w:pPr>
              <w:tabs>
                <w:tab w:val="left" w:leader="none" w:pos="757"/>
              </w:tabs>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1 HS đọc lại bài </w:t>
            </w:r>
            <w:r w:rsidDel="00000000" w:rsidR="00000000" w:rsidRPr="00000000">
              <w:rPr>
                <w:rFonts w:ascii="Times New Roman" w:cs="Times New Roman" w:eastAsia="Times New Roman" w:hAnsi="Times New Roman"/>
                <w:i w:val="1"/>
                <w:sz w:val="28"/>
                <w:szCs w:val="28"/>
                <w:vertAlign w:val="baseline"/>
                <w:rtl w:val="0"/>
              </w:rPr>
              <w:t xml:space="preserve">Bà và Hà</w:t>
            </w:r>
            <w:r w:rsidDel="00000000" w:rsidR="00000000" w:rsidRPr="00000000">
              <w:rPr>
                <w:rFonts w:ascii="Times New Roman" w:cs="Times New Roman" w:eastAsia="Times New Roman" w:hAnsi="Times New Roman"/>
                <w:sz w:val="28"/>
                <w:szCs w:val="28"/>
                <w:vertAlign w:val="baseline"/>
                <w:rtl w:val="0"/>
              </w:rPr>
              <w:t xml:space="preserve"> (bài 52); ĩ HS trả lời câu hỏi: Em học được ở bạn Hà những đức tính gì?</w:t>
            </w:r>
            <w:r w:rsidDel="00000000" w:rsidR="00000000" w:rsidRPr="00000000">
              <w:rPr>
                <w:rtl w:val="0"/>
              </w:rPr>
            </w:r>
          </w:p>
          <w:p w:rsidR="00000000" w:rsidDel="00000000" w:rsidP="00000000" w:rsidRDefault="00000000" w:rsidRPr="00000000" w14:paraId="00000204">
            <w:pPr>
              <w:tabs>
                <w:tab w:val="left" w:leader="none" w:pos="735"/>
              </w:tabs>
              <w:spacing w:after="100" w:line="298" w:lineRule="auto"/>
              <w:jc w:val="both"/>
              <w:rPr>
                <w:rFonts w:ascii="Times New Roman" w:cs="Times New Roman" w:eastAsia="Times New Roman" w:hAnsi="Times New Roman"/>
                <w:b w:val="0"/>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      * Giới thiệu bài:  </w:t>
            </w:r>
            <w:r w:rsidDel="00000000" w:rsidR="00000000" w:rsidRPr="00000000">
              <w:rPr>
                <w:rFonts w:ascii="Times New Roman" w:cs="Times New Roman" w:eastAsia="Times New Roman" w:hAnsi="Times New Roman"/>
                <w:b w:val="1"/>
                <w:color w:val="000000"/>
                <w:sz w:val="28"/>
                <w:szCs w:val="28"/>
                <w:vertAlign w:val="baseline"/>
                <w:rtl w:val="0"/>
              </w:rPr>
              <w:t xml:space="preserve">uôm</w:t>
            </w:r>
            <w:r w:rsidDel="00000000" w:rsidR="00000000" w:rsidRPr="00000000">
              <w:rPr>
                <w:rtl w:val="0"/>
              </w:rPr>
            </w:r>
          </w:p>
          <w:p w:rsidR="00000000" w:rsidDel="00000000" w:rsidP="00000000" w:rsidRDefault="00000000" w:rsidRPr="00000000" w14:paraId="00000205">
            <w:pPr>
              <w:widowControl w:val="1"/>
              <w:rPr>
                <w:rFonts w:ascii="Times New Roman" w:cs="Times New Roman" w:eastAsia="Times New Roman" w:hAnsi="Times New Roman"/>
                <w:b w:val="0"/>
                <w:color w:val="000000"/>
                <w:sz w:val="28"/>
                <w:szCs w:val="28"/>
                <w:vertAlign w:val="baseline"/>
              </w:rPr>
            </w:pPr>
            <w:r w:rsidDel="00000000" w:rsidR="00000000" w:rsidRPr="00000000">
              <w:rPr>
                <w:rFonts w:ascii="Times New Roman" w:cs="Times New Roman" w:eastAsia="Times New Roman" w:hAnsi="Times New Roman"/>
                <w:b w:val="1"/>
                <w:color w:val="000000"/>
                <w:sz w:val="28"/>
                <w:szCs w:val="28"/>
                <w:vertAlign w:val="baseline"/>
                <w:rtl w:val="0"/>
              </w:rPr>
              <w:t xml:space="preserve">    2. Hoạt động hình thành kiến thức mới</w:t>
            </w:r>
            <w:r w:rsidDel="00000000" w:rsidR="00000000" w:rsidRPr="00000000">
              <w:rPr>
                <w:rtl w:val="0"/>
              </w:rPr>
            </w:r>
          </w:p>
          <w:p w:rsidR="00000000" w:rsidDel="00000000" w:rsidP="00000000" w:rsidRDefault="00000000" w:rsidRPr="00000000" w14:paraId="00000206">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755"/>
              </w:tabs>
              <w:spacing w:after="160" w:before="0" w:line="29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Hoạt động 1</w:t>
            </w:r>
          </w:p>
        </w:tc>
        <w:tc>
          <w:tcPr>
            <w:tcBorders>
              <w:top w:color="000000" w:space="0" w:sz="4" w:val="single"/>
              <w:left w:color="000000" w:space="0" w:sz="4" w:val="single"/>
              <w:bottom w:color="000000" w:space="0" w:sz="0" w:val="nil"/>
              <w:right w:color="000000" w:space="0" w:sz="4" w:val="single"/>
            </w:tcBorders>
            <w:vAlign w:val="top"/>
          </w:tcPr>
          <w:p w:rsidR="00000000" w:rsidDel="00000000" w:rsidP="00000000" w:rsidRDefault="00000000" w:rsidRPr="00000000" w14:paraId="00000207">
            <w:pPr>
              <w:keepNext w:val="0"/>
              <w:keepLines w:val="0"/>
              <w:pageBreakBefore w:val="0"/>
              <w:widowControl w:val="0"/>
              <w:pBdr>
                <w:top w:space="0" w:sz="0" w:val="nil"/>
                <w:left w:space="0" w:sz="0" w:val="nil"/>
                <w:bottom w:space="0" w:sz="0" w:val="nil"/>
                <w:right w:space="0" w:sz="0" w:val="nil"/>
                <w:between w:space="0" w:sz="0" w:val="nil"/>
              </w:pBdr>
              <w:shd w:fill="auto" w:val="clear"/>
              <w:spacing w:after="22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208">
            <w:pPr>
              <w:keepNext w:val="0"/>
              <w:keepLines w:val="0"/>
              <w:pageBreakBefore w:val="0"/>
              <w:widowControl w:val="0"/>
              <w:pBdr>
                <w:top w:space="0" w:sz="0" w:val="nil"/>
                <w:left w:space="0" w:sz="0" w:val="nil"/>
                <w:bottom w:space="0" w:sz="0" w:val="nil"/>
                <w:right w:space="0" w:sz="0" w:val="nil"/>
                <w:between w:space="0" w:sz="0" w:val="nil"/>
              </w:pBdr>
              <w:shd w:fill="auto" w:val="clear"/>
              <w:spacing w:after="22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Hs trả bài cũ</w:t>
            </w:r>
          </w:p>
        </w:tc>
      </w:tr>
      <w:tr>
        <w:trPr>
          <w:cantSplit w:val="0"/>
          <w:trHeight w:val="5205" w:hRule="atLeast"/>
          <w:tblHeader w:val="0"/>
        </w:trPr>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209">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755"/>
              </w:tabs>
              <w:spacing w:after="0" w:before="0" w:line="288" w:lineRule="auto"/>
              <w:ind w:left="36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20A">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755"/>
              </w:tabs>
              <w:spacing w:after="0" w:before="0" w:line="288" w:lineRule="auto"/>
              <w:ind w:left="36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 </w:t>
            </w:r>
            <w:r w:rsidDel="00000000" w:rsidR="00000000" w:rsidRPr="00000000">
              <w:rPr>
                <w:rtl w:val="0"/>
              </w:rPr>
            </w:r>
          </w:p>
          <w:bookmarkStart w:colFirst="0" w:colLast="0" w:name="bookmark=id.206ipza" w:id="54"/>
          <w:bookmarkEnd w:id="54"/>
          <w:p w:rsidR="00000000" w:rsidDel="00000000" w:rsidP="00000000" w:rsidRDefault="00000000" w:rsidRPr="00000000" w14:paraId="0000020B">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755"/>
              </w:tabs>
              <w:spacing w:after="0" w:before="0" w:line="288" w:lineRule="auto"/>
              <w:ind w:left="36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br w:type="textWrapping"/>
            </w:r>
          </w:p>
          <w:p w:rsidR="00000000" w:rsidDel="00000000" w:rsidP="00000000" w:rsidRDefault="00000000" w:rsidRPr="00000000" w14:paraId="0000020C">
            <w:pPr>
              <w:keepNext w:val="0"/>
              <w:keepLines w:val="0"/>
              <w:pageBreakBefore w:val="0"/>
              <w:widowControl w:val="0"/>
              <w:numPr>
                <w:ilvl w:val="0"/>
                <w:numId w:val="16"/>
              </w:numPr>
              <w:pBdr>
                <w:top w:space="0" w:sz="0" w:val="nil"/>
                <w:left w:space="0" w:sz="0" w:val="nil"/>
                <w:bottom w:space="0" w:sz="0" w:val="nil"/>
                <w:right w:space="0" w:sz="0" w:val="nil"/>
                <w:between w:space="0" w:sz="0" w:val="nil"/>
              </w:pBdr>
              <w:shd w:fill="auto" w:val="clear"/>
              <w:tabs>
                <w:tab w:val="left" w:leader="none" w:pos="755"/>
              </w:tabs>
              <w:spacing w:after="0" w:before="0" w:line="288" w:lineRule="auto"/>
              <w:ind w:left="0" w:right="0" w:firstLine="36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HS nhận biết: </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uô, m; </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đọc: </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uôm.</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w:t>
            </w:r>
          </w:p>
          <w:p w:rsidR="00000000" w:rsidDel="00000000" w:rsidP="00000000" w:rsidRDefault="00000000" w:rsidRPr="00000000" w14:paraId="0000020D">
            <w:pPr>
              <w:keepNext w:val="0"/>
              <w:keepLines w:val="0"/>
              <w:pageBreakBefore w:val="0"/>
              <w:widowControl w:val="0"/>
              <w:numPr>
                <w:ilvl w:val="0"/>
                <w:numId w:val="16"/>
              </w:numPr>
              <w:pBdr>
                <w:top w:space="0" w:sz="0" w:val="nil"/>
                <w:left w:space="0" w:sz="0" w:val="nil"/>
                <w:bottom w:space="0" w:sz="0" w:val="nil"/>
                <w:right w:space="0" w:sz="0" w:val="nil"/>
                <w:between w:space="0" w:sz="0" w:val="nil"/>
              </w:pBdr>
              <w:shd w:fill="auto" w:val="clear"/>
              <w:tabs>
                <w:tab w:val="left" w:leader="none" w:pos="755"/>
              </w:tabs>
              <w:spacing w:after="0" w:before="0" w:line="288" w:lineRule="auto"/>
              <w:ind w:left="0" w:right="0" w:firstLine="36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Phân tích vần </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uôm. </w:t>
            </w:r>
            <w:r w:rsidDel="00000000" w:rsidR="00000000" w:rsidRPr="00000000">
              <w:rPr>
                <w:rtl w:val="0"/>
              </w:rPr>
            </w:r>
          </w:p>
          <w:p w:rsidR="00000000" w:rsidDel="00000000" w:rsidP="00000000" w:rsidRDefault="00000000" w:rsidRPr="00000000" w14:paraId="0000020E">
            <w:pPr>
              <w:keepNext w:val="0"/>
              <w:keepLines w:val="0"/>
              <w:pageBreakBefore w:val="0"/>
              <w:widowControl w:val="0"/>
              <w:numPr>
                <w:ilvl w:val="0"/>
                <w:numId w:val="16"/>
              </w:numPr>
              <w:pBdr>
                <w:top w:space="0" w:sz="0" w:val="nil"/>
                <w:left w:space="0" w:sz="0" w:val="nil"/>
                <w:bottom w:space="0" w:sz="0" w:val="nil"/>
                <w:right w:space="0" w:sz="0" w:val="nil"/>
                <w:between w:space="0" w:sz="0" w:val="nil"/>
              </w:pBdr>
              <w:shd w:fill="auto" w:val="clear"/>
              <w:tabs>
                <w:tab w:val="left" w:leader="none" w:pos="755"/>
              </w:tabs>
              <w:spacing w:after="0" w:before="0" w:line="288" w:lineRule="auto"/>
              <w:ind w:left="0" w:right="0" w:firstLine="36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Đánh vần: </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uô - mờ - uôm </w:t>
            </w:r>
            <w:r w:rsidDel="00000000" w:rsidR="00000000" w:rsidRPr="00000000">
              <w:rPr>
                <w:rFonts w:ascii="Times New Roman" w:cs="Times New Roman" w:eastAsia="Times New Roman" w:hAnsi="Times New Roman"/>
                <w:b w:val="0"/>
                <w:i w:val="1"/>
                <w:smallCaps w:val="0"/>
                <w:strike w:val="0"/>
                <w:color w:val="000000"/>
                <w:sz w:val="28"/>
                <w:szCs w:val="28"/>
                <w:u w:val="none"/>
                <w:shd w:fill="auto" w:val="clear"/>
                <w:vertAlign w:val="baseline"/>
                <w:rtl w:val="0"/>
              </w:rPr>
              <w:t xml:space="preserve">/ </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uôm.</w:t>
            </w:r>
            <w:bookmarkStart w:colFirst="0" w:colLast="0" w:name="bookmark=id.4k668n3" w:id="55"/>
            <w:bookmarkEnd w:id="55"/>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br w:type="textWrapping"/>
            </w:r>
          </w:p>
          <w:p w:rsidR="00000000" w:rsidDel="00000000" w:rsidP="00000000" w:rsidRDefault="00000000" w:rsidRPr="00000000" w14:paraId="0000020F">
            <w:pPr>
              <w:keepNext w:val="0"/>
              <w:keepLines w:val="0"/>
              <w:pageBreakBefore w:val="0"/>
              <w:widowControl w:val="0"/>
              <w:numPr>
                <w:ilvl w:val="0"/>
                <w:numId w:val="16"/>
              </w:numPr>
              <w:pBdr>
                <w:top w:space="0" w:sz="0" w:val="nil"/>
                <w:left w:space="0" w:sz="0" w:val="nil"/>
                <w:bottom w:space="0" w:sz="0" w:val="nil"/>
                <w:right w:space="0" w:sz="0" w:val="nil"/>
                <w:between w:space="0" w:sz="0" w:val="nil"/>
              </w:pBdr>
              <w:shd w:fill="auto" w:val="clear"/>
              <w:tabs>
                <w:tab w:val="left" w:leader="none" w:pos="755"/>
              </w:tabs>
              <w:spacing w:after="0" w:before="0" w:line="288" w:lineRule="auto"/>
              <w:ind w:left="0" w:right="0" w:firstLine="36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HS nói: </w:t>
            </w:r>
            <w:r w:rsidDel="00000000" w:rsidR="00000000" w:rsidRPr="00000000">
              <w:rPr>
                <w:rFonts w:ascii="Times New Roman" w:cs="Times New Roman" w:eastAsia="Times New Roman" w:hAnsi="Times New Roman"/>
                <w:b w:val="0"/>
                <w:i w:val="1"/>
                <w:smallCaps w:val="0"/>
                <w:strike w:val="0"/>
                <w:color w:val="000000"/>
                <w:sz w:val="28"/>
                <w:szCs w:val="28"/>
                <w:u w:val="none"/>
                <w:shd w:fill="auto" w:val="clear"/>
                <w:vertAlign w:val="baseline"/>
                <w:rtl w:val="0"/>
              </w:rPr>
              <w:t xml:space="preserve">buồm.</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 Phân tích tiếng </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buồm. </w:t>
            </w:r>
            <w:bookmarkStart w:colFirst="0" w:colLast="0" w:name="bookmark=id.2zbgiuw" w:id="56"/>
            <w:bookmarkEnd w:id="56"/>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Đánh vần: bờ - uôm - buôm - huyền - buồm / buồm.</w:t>
              <w:br w:type="textWrapping"/>
            </w:r>
          </w:p>
          <w:p w:rsidR="00000000" w:rsidDel="00000000" w:rsidP="00000000" w:rsidRDefault="00000000" w:rsidRPr="00000000" w14:paraId="00000210">
            <w:pPr>
              <w:keepNext w:val="0"/>
              <w:keepLines w:val="0"/>
              <w:pageBreakBefore w:val="0"/>
              <w:widowControl w:val="0"/>
              <w:numPr>
                <w:ilvl w:val="0"/>
                <w:numId w:val="16"/>
              </w:numPr>
              <w:pBdr>
                <w:top w:space="0" w:sz="0" w:val="nil"/>
                <w:left w:space="0" w:sz="0" w:val="nil"/>
                <w:bottom w:space="0" w:sz="0" w:val="nil"/>
                <w:right w:space="0" w:sz="0" w:val="nil"/>
                <w:between w:space="0" w:sz="0" w:val="nil"/>
              </w:pBdr>
              <w:shd w:fill="auto" w:val="clear"/>
              <w:tabs>
                <w:tab w:val="left" w:leader="none" w:pos="755"/>
              </w:tabs>
              <w:spacing w:after="0" w:before="0" w:line="288" w:lineRule="auto"/>
              <w:ind w:left="0" w:right="0" w:firstLine="36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Đánh vần, đọc trơn: uô - mờ - uôm / bờ - uôm - buôm - huyền - buồm / buồm.</w:t>
              <w:br w:type="textWrapping"/>
            </w:r>
          </w:p>
          <w:p w:rsidR="00000000" w:rsidDel="00000000" w:rsidP="00000000" w:rsidRDefault="00000000" w:rsidRPr="00000000" w14:paraId="00000211">
            <w:pPr>
              <w:keepNext w:val="0"/>
              <w:keepLines w:val="0"/>
              <w:pageBreakBefore w:val="0"/>
              <w:widowControl w:val="0"/>
              <w:pBdr>
                <w:top w:space="0" w:sz="0" w:val="nil"/>
                <w:left w:space="0" w:sz="0" w:val="nil"/>
                <w:bottom w:space="0" w:sz="0" w:val="nil"/>
                <w:right w:space="0" w:sz="0" w:val="nil"/>
                <w:between w:space="0" w:sz="0" w:val="nil"/>
              </w:pBdr>
              <w:shd w:fill="auto" w:val="clear"/>
              <w:spacing w:after="160" w:before="0" w:line="288" w:lineRule="auto"/>
              <w:ind w:left="0" w:right="0" w:firstLine="36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Củng cố: HS nói vần mới học: </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uôm, </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tiếng mới học: </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buồm.</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212">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398"/>
              </w:tabs>
              <w:spacing w:after="14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213">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398"/>
              </w:tabs>
              <w:spacing w:after="14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214">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398"/>
              </w:tabs>
              <w:spacing w:after="14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-HS đọc</w:t>
            </w:r>
          </w:p>
          <w:p w:rsidR="00000000" w:rsidDel="00000000" w:rsidP="00000000" w:rsidRDefault="00000000" w:rsidRPr="00000000" w14:paraId="00000215">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398"/>
              </w:tabs>
              <w:spacing w:after="14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-HS phân tích</w:t>
            </w:r>
          </w:p>
          <w:p w:rsidR="00000000" w:rsidDel="00000000" w:rsidP="00000000" w:rsidRDefault="00000000" w:rsidRPr="00000000" w14:paraId="00000216">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398"/>
              </w:tabs>
              <w:spacing w:after="14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-HS đánh vần</w:t>
            </w:r>
          </w:p>
          <w:p w:rsidR="00000000" w:rsidDel="00000000" w:rsidP="00000000" w:rsidRDefault="00000000" w:rsidRPr="00000000" w14:paraId="00000217">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398"/>
              </w:tabs>
              <w:spacing w:after="14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-HS nói</w:t>
            </w:r>
          </w:p>
          <w:p w:rsidR="00000000" w:rsidDel="00000000" w:rsidP="00000000" w:rsidRDefault="00000000" w:rsidRPr="00000000" w14:paraId="00000218">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398"/>
              </w:tabs>
              <w:spacing w:after="14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219">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398"/>
              </w:tabs>
              <w:spacing w:after="14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-HS đánh vần</w:t>
            </w:r>
          </w:p>
          <w:p w:rsidR="00000000" w:rsidDel="00000000" w:rsidP="00000000" w:rsidRDefault="00000000" w:rsidRPr="00000000" w14:paraId="0000021A">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398"/>
              </w:tabs>
              <w:spacing w:after="14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-HS đánh vần, đọc trơn</w:t>
            </w:r>
          </w:p>
          <w:p w:rsidR="00000000" w:rsidDel="00000000" w:rsidP="00000000" w:rsidRDefault="00000000" w:rsidRPr="00000000" w14:paraId="0000021B">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398"/>
              </w:tabs>
              <w:spacing w:after="14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-HS nói</w:t>
            </w:r>
          </w:p>
        </w:tc>
      </w:tr>
      <w:tr>
        <w:trPr>
          <w:cantSplit w:val="0"/>
          <w:trHeight w:val="57" w:hRule="atLeast"/>
          <w:tblHeader w:val="0"/>
        </w:trPr>
        <w:tc>
          <w:tcPr>
            <w:tcBorders>
              <w:top w:color="000000" w:space="0" w:sz="0" w:val="nil"/>
              <w:left w:color="000000" w:space="0" w:sz="4" w:val="single"/>
              <w:bottom w:color="000000" w:space="0" w:sz="0" w:val="nil"/>
              <w:right w:color="000000" w:space="0" w:sz="4" w:val="single"/>
            </w:tcBorders>
            <w:vAlign w:val="top"/>
          </w:tcPr>
          <w:p w:rsidR="00000000" w:rsidDel="00000000" w:rsidP="00000000" w:rsidRDefault="00000000" w:rsidRPr="00000000" w14:paraId="0000021C">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755"/>
              </w:tabs>
              <w:spacing w:after="0" w:before="0" w:line="278.00000000000006"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c>
          <w:tcPr>
            <w:tcBorders>
              <w:top w:color="000000" w:space="0" w:sz="0" w:val="nil"/>
              <w:left w:color="000000" w:space="0" w:sz="4" w:val="single"/>
              <w:bottom w:color="000000" w:space="0" w:sz="0" w:val="nil"/>
              <w:right w:color="000000" w:space="0" w:sz="4" w:val="single"/>
            </w:tcBorders>
            <w:vAlign w:val="top"/>
          </w:tcPr>
          <w:p w:rsidR="00000000" w:rsidDel="00000000" w:rsidP="00000000" w:rsidRDefault="00000000" w:rsidRPr="00000000" w14:paraId="0000021D">
            <w:pPr>
              <w:rPr>
                <w:rFonts w:ascii="Times New Roman" w:cs="Times New Roman" w:eastAsia="Times New Roman" w:hAnsi="Times New Roman"/>
                <w:b w:val="0"/>
                <w:color w:val="000000"/>
                <w:sz w:val="28"/>
                <w:szCs w:val="28"/>
                <w:vertAlign w:val="baseline"/>
              </w:rPr>
            </w:pPr>
            <w:r w:rsidDel="00000000" w:rsidR="00000000" w:rsidRPr="00000000">
              <w:rPr>
                <w:b w:val="1"/>
                <w:vertAlign w:val="baseline"/>
                <w:rtl w:val="0"/>
              </w:rPr>
              <w:t xml:space="preserve"> </w:t>
            </w:r>
            <w:r w:rsidDel="00000000" w:rsidR="00000000" w:rsidRPr="00000000">
              <w:rPr>
                <w:rFonts w:ascii="Times New Roman" w:cs="Times New Roman" w:eastAsia="Times New Roman" w:hAnsi="Times New Roman"/>
                <w:b w:val="1"/>
                <w:color w:val="000000"/>
                <w:sz w:val="28"/>
                <w:szCs w:val="28"/>
                <w:vertAlign w:val="baseline"/>
                <w:rtl w:val="0"/>
              </w:rPr>
              <w:t xml:space="preserve">3. Hoạt động luyện tập, thực hành:</w:t>
            </w:r>
            <w:r w:rsidDel="00000000" w:rsidR="00000000" w:rsidRPr="00000000">
              <w:rPr>
                <w:rtl w:val="0"/>
              </w:rPr>
            </w:r>
          </w:p>
          <w:p w:rsidR="00000000" w:rsidDel="00000000" w:rsidP="00000000" w:rsidRDefault="00000000" w:rsidRPr="00000000" w14:paraId="0000021E">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755"/>
              </w:tabs>
              <w:spacing w:after="0" w:before="0" w:line="278.00000000000006"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c>
          <w:tcPr>
            <w:tcBorders>
              <w:top w:color="000000" w:space="0" w:sz="0" w:val="nil"/>
              <w:left w:color="000000" w:space="0" w:sz="4" w:val="single"/>
              <w:bottom w:color="000000" w:space="0" w:sz="0" w:val="nil"/>
              <w:right w:color="000000" w:space="0" w:sz="4" w:val="single"/>
            </w:tcBorders>
            <w:vAlign w:val="top"/>
          </w:tcPr>
          <w:p w:rsidR="00000000" w:rsidDel="00000000" w:rsidP="00000000" w:rsidRDefault="00000000" w:rsidRPr="00000000" w14:paraId="0000021F">
            <w:pPr>
              <w:keepNext w:val="0"/>
              <w:keepLines w:val="0"/>
              <w:pageBreakBefore w:val="0"/>
              <w:widowControl w:val="0"/>
              <w:pBdr>
                <w:top w:space="0" w:sz="0" w:val="nil"/>
                <w:left w:space="0" w:sz="0" w:val="nil"/>
                <w:bottom w:space="0" w:sz="0" w:val="nil"/>
                <w:right w:space="0" w:sz="0" w:val="nil"/>
                <w:between w:space="0" w:sz="0" w:val="nil"/>
              </w:pBdr>
              <w:shd w:fill="auto" w:val="clear"/>
              <w:spacing w:after="22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r>
      <w:tr>
        <w:trPr>
          <w:cantSplit w:val="0"/>
          <w:tblHeader w:val="0"/>
        </w:trPr>
        <w:tc>
          <w:tcPr>
            <w:tcBorders>
              <w:top w:color="000000" w:space="0" w:sz="0" w:val="nil"/>
              <w:left w:color="000000" w:space="0" w:sz="4" w:val="single"/>
              <w:bottom w:color="000000" w:space="0" w:sz="4" w:val="single"/>
              <w:right w:color="000000" w:space="0" w:sz="4" w:val="single"/>
            </w:tcBorders>
            <w:vAlign w:val="top"/>
          </w:tcPr>
          <w:p w:rsidR="00000000" w:rsidDel="00000000" w:rsidP="00000000" w:rsidRDefault="00000000" w:rsidRPr="00000000" w14:paraId="00000220">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72"/>
              </w:tabs>
              <w:spacing w:after="0" w:before="0" w:line="278.00000000000006"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c>
          <w:tcPr>
            <w:tcBorders>
              <w:top w:color="000000" w:space="0" w:sz="0" w:val="nil"/>
              <w:left w:color="000000" w:space="0" w:sz="4" w:val="single"/>
              <w:bottom w:color="000000" w:space="0" w:sz="4" w:val="single"/>
              <w:right w:color="000000" w:space="0" w:sz="4" w:val="single"/>
            </w:tcBorders>
            <w:vAlign w:val="top"/>
          </w:tcPr>
          <w:p w:rsidR="00000000" w:rsidDel="00000000" w:rsidP="00000000" w:rsidRDefault="00000000" w:rsidRPr="00000000" w14:paraId="00000221">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72"/>
              </w:tabs>
              <w:spacing w:after="0" w:before="0" w:line="278.00000000000006"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3.1.Mở rộng vốn từ </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(BT 2: Tiếng nào có vần </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uôm? </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Tiếng nào có vần </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um?)</w:t>
            </w:r>
            <w:bookmarkStart w:colFirst="0" w:colLast="0" w:name="bookmark=id.1egqt2p" w:id="57"/>
            <w:bookmarkEnd w:id="57"/>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br w:type="textWrapping"/>
            </w:r>
          </w:p>
          <w:p w:rsidR="00000000" w:rsidDel="00000000" w:rsidP="00000000" w:rsidRDefault="00000000" w:rsidRPr="00000000" w14:paraId="00000222">
            <w:pPr>
              <w:keepNext w:val="0"/>
              <w:keepLines w:val="0"/>
              <w:pageBreakBefore w:val="0"/>
              <w:widowControl w:val="0"/>
              <w:numPr>
                <w:ilvl w:val="0"/>
                <w:numId w:val="16"/>
              </w:numPr>
              <w:pBdr>
                <w:top w:space="0" w:sz="0" w:val="nil"/>
                <w:left w:space="0" w:sz="0" w:val="nil"/>
                <w:bottom w:space="0" w:sz="0" w:val="nil"/>
                <w:right w:space="0" w:sz="0" w:val="nil"/>
                <w:between w:space="0" w:sz="0" w:val="nil"/>
              </w:pBdr>
              <w:shd w:fill="auto" w:val="clear"/>
              <w:tabs>
                <w:tab w:val="left" w:leader="none" w:pos="755"/>
              </w:tabs>
              <w:spacing w:after="0" w:before="0" w:line="278.00000000000006" w:lineRule="auto"/>
              <w:ind w:left="0" w:right="0" w:firstLine="36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GV chỉ từng từ. </w:t>
            </w:r>
          </w:p>
          <w:p w:rsidR="00000000" w:rsidDel="00000000" w:rsidP="00000000" w:rsidRDefault="00000000" w:rsidRPr="00000000" w14:paraId="00000223">
            <w:pPr>
              <w:keepNext w:val="0"/>
              <w:keepLines w:val="0"/>
              <w:pageBreakBefore w:val="0"/>
              <w:widowControl w:val="0"/>
              <w:numPr>
                <w:ilvl w:val="0"/>
                <w:numId w:val="16"/>
              </w:numPr>
              <w:pBdr>
                <w:top w:space="0" w:sz="0" w:val="nil"/>
                <w:left w:space="0" w:sz="0" w:val="nil"/>
                <w:bottom w:space="0" w:sz="0" w:val="nil"/>
                <w:right w:space="0" w:sz="0" w:val="nil"/>
                <w:between w:space="0" w:sz="0" w:val="nil"/>
              </w:pBdr>
              <w:shd w:fill="auto" w:val="clear"/>
              <w:tabs>
                <w:tab w:val="left" w:leader="none" w:pos="755"/>
              </w:tabs>
              <w:spacing w:after="0" w:before="0" w:line="278.00000000000006" w:lineRule="auto"/>
              <w:ind w:left="0" w:right="0" w:firstLine="36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Giải nghĩa: </w:t>
            </w:r>
            <w:r w:rsidDel="00000000" w:rsidR="00000000" w:rsidRPr="00000000">
              <w:rPr>
                <w:rFonts w:ascii="Times New Roman" w:cs="Times New Roman" w:eastAsia="Times New Roman" w:hAnsi="Times New Roman"/>
                <w:b w:val="0"/>
                <w:i w:val="1"/>
                <w:smallCaps w:val="0"/>
                <w:strike w:val="0"/>
                <w:color w:val="000000"/>
                <w:sz w:val="28"/>
                <w:szCs w:val="28"/>
                <w:u w:val="none"/>
                <w:shd w:fill="auto" w:val="clear"/>
                <w:vertAlign w:val="baseline"/>
                <w:rtl w:val="0"/>
              </w:rPr>
              <w:t xml:space="preserve">quả muôm</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(quả giống xoài nhưng nhỏ hơn, có vị chua); </w:t>
            </w:r>
            <w:r w:rsidDel="00000000" w:rsidR="00000000" w:rsidRPr="00000000">
              <w:rPr>
                <w:rFonts w:ascii="Times New Roman" w:cs="Times New Roman" w:eastAsia="Times New Roman" w:hAnsi="Times New Roman"/>
                <w:b w:val="0"/>
                <w:i w:val="1"/>
                <w:smallCaps w:val="0"/>
                <w:strike w:val="0"/>
                <w:color w:val="000000"/>
                <w:sz w:val="28"/>
                <w:szCs w:val="28"/>
                <w:u w:val="none"/>
                <w:shd w:fill="auto" w:val="clear"/>
                <w:vertAlign w:val="baseline"/>
                <w:rtl w:val="0"/>
              </w:rPr>
              <w:t xml:space="preserve">sum họp</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(tụ họp ở một chỗ một cách vui vẻ); </w:t>
            </w:r>
            <w:r w:rsidDel="00000000" w:rsidR="00000000" w:rsidRPr="00000000">
              <w:rPr>
                <w:rFonts w:ascii="Times New Roman" w:cs="Times New Roman" w:eastAsia="Times New Roman" w:hAnsi="Times New Roman"/>
                <w:b w:val="0"/>
                <w:i w:val="1"/>
                <w:smallCaps w:val="0"/>
                <w:strike w:val="0"/>
                <w:color w:val="000000"/>
                <w:sz w:val="28"/>
                <w:szCs w:val="28"/>
                <w:u w:val="none"/>
                <w:shd w:fill="auto" w:val="clear"/>
                <w:vertAlign w:val="baseline"/>
                <w:rtl w:val="0"/>
              </w:rPr>
              <w:t xml:space="preserve">um tùm</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(cây cối rậm rạp, dày đặc - </w:t>
            </w:r>
            <w:r w:rsidDel="00000000" w:rsidR="00000000" w:rsidRPr="00000000">
              <w:rPr>
                <w:rFonts w:ascii="Times New Roman" w:cs="Times New Roman" w:eastAsia="Times New Roman" w:hAnsi="Times New Roman"/>
                <w:b w:val="0"/>
                <w:i w:val="1"/>
                <w:smallCaps w:val="0"/>
                <w:strike w:val="0"/>
                <w:color w:val="000000"/>
                <w:sz w:val="28"/>
                <w:szCs w:val="28"/>
                <w:u w:val="none"/>
                <w:shd w:fill="auto" w:val="clear"/>
                <w:vertAlign w:val="baseline"/>
                <w:rtl w:val="0"/>
              </w:rPr>
              <w:t xml:space="preserve">cây cối um tùm</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trái nghĩa với </w:t>
            </w:r>
            <w:r w:rsidDel="00000000" w:rsidR="00000000" w:rsidRPr="00000000">
              <w:rPr>
                <w:rFonts w:ascii="Times New Roman" w:cs="Times New Roman" w:eastAsia="Times New Roman" w:hAnsi="Times New Roman"/>
                <w:b w:val="0"/>
                <w:i w:val="1"/>
                <w:smallCaps w:val="0"/>
                <w:strike w:val="0"/>
                <w:color w:val="000000"/>
                <w:sz w:val="28"/>
                <w:szCs w:val="28"/>
                <w:u w:val="none"/>
                <w:shd w:fill="auto" w:val="clear"/>
                <w:vertAlign w:val="baseline"/>
                <w:rtl w:val="0"/>
              </w:rPr>
              <w:t xml:space="preserve">thưa thớt), nhuộm</w:t>
            </w:r>
            <w:bookmarkStart w:colFirst="0" w:colLast="0" w:name="bookmark=id.3ygebqi" w:id="58"/>
            <w:bookmarkEnd w:id="58"/>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(làm cho màu thấm đều vào vải và được giữ lại).</w:t>
              <w:br w:type="textWrapping"/>
            </w:r>
          </w:p>
          <w:p w:rsidR="00000000" w:rsidDel="00000000" w:rsidP="00000000" w:rsidRDefault="00000000" w:rsidRPr="00000000" w14:paraId="00000224">
            <w:pPr>
              <w:keepNext w:val="0"/>
              <w:keepLines w:val="0"/>
              <w:pageBreakBefore w:val="0"/>
              <w:widowControl w:val="0"/>
              <w:numPr>
                <w:ilvl w:val="0"/>
                <w:numId w:val="16"/>
              </w:numPr>
              <w:pBdr>
                <w:top w:space="0" w:sz="0" w:val="nil"/>
                <w:left w:space="0" w:sz="0" w:val="nil"/>
                <w:bottom w:space="0" w:sz="0" w:val="nil"/>
                <w:right w:space="0" w:sz="0" w:val="nil"/>
                <w:between w:space="0" w:sz="0" w:val="nil"/>
              </w:pBdr>
              <w:shd w:fill="auto" w:val="clear"/>
              <w:tabs>
                <w:tab w:val="left" w:leader="none" w:pos="755"/>
              </w:tabs>
              <w:spacing w:after="0" w:before="0" w:line="278.00000000000006" w:lineRule="auto"/>
              <w:ind w:left="0" w:right="0" w:firstLine="36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HS tìm tiếng có vần </w:t>
            </w:r>
            <w:r w:rsidDel="00000000" w:rsidR="00000000" w:rsidRPr="00000000">
              <w:rPr>
                <w:rFonts w:ascii="Times New Roman" w:cs="Times New Roman" w:eastAsia="Times New Roman" w:hAnsi="Times New Roman"/>
                <w:b w:val="0"/>
                <w:i w:val="1"/>
                <w:smallCaps w:val="0"/>
                <w:strike w:val="0"/>
                <w:color w:val="000000"/>
                <w:sz w:val="28"/>
                <w:szCs w:val="28"/>
                <w:u w:val="none"/>
                <w:shd w:fill="auto" w:val="clear"/>
                <w:vertAlign w:val="baseline"/>
                <w:rtl w:val="0"/>
              </w:rPr>
              <w:t xml:space="preserve">uôm,</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vần </w:t>
            </w:r>
            <w:r w:rsidDel="00000000" w:rsidR="00000000" w:rsidRPr="00000000">
              <w:rPr>
                <w:rFonts w:ascii="Times New Roman" w:cs="Times New Roman" w:eastAsia="Times New Roman" w:hAnsi="Times New Roman"/>
                <w:b w:val="0"/>
                <w:i w:val="1"/>
                <w:smallCaps w:val="0"/>
                <w:strike w:val="0"/>
                <w:color w:val="000000"/>
                <w:sz w:val="28"/>
                <w:szCs w:val="28"/>
                <w:u w:val="none"/>
                <w:shd w:fill="auto" w:val="clear"/>
                <w:vertAlign w:val="baseline"/>
                <w:rtl w:val="0"/>
              </w:rPr>
              <w:t xml:space="preserve">um.</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GV chỉ từng tiếng, cả lớp: Tiếng (quả) </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muỗm </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có vần </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uôm... </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Tiếng </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sum </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có vần </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um,...</w:t>
            </w:r>
            <w:r w:rsidDel="00000000" w:rsidR="00000000" w:rsidRPr="00000000">
              <w:rPr>
                <w:rtl w:val="0"/>
              </w:rPr>
            </w:r>
          </w:p>
          <w:p w:rsidR="00000000" w:rsidDel="00000000" w:rsidP="00000000" w:rsidRDefault="00000000" w:rsidRPr="00000000" w14:paraId="00000225">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755"/>
              </w:tabs>
              <w:spacing w:after="0" w:before="0" w:line="278.00000000000006"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3</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.2 Hướng dẫn HS đọc bài</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w:t>
            </w:r>
          </w:p>
          <w:p w:rsidR="00000000" w:rsidDel="00000000" w:rsidP="00000000" w:rsidRDefault="00000000" w:rsidRPr="00000000" w14:paraId="00000226">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755"/>
              </w:tabs>
              <w:spacing w:after="0" w:before="0" w:line="278.00000000000006"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Tập đọc: </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Phố thợ nhuộm</w:t>
            </w:r>
            <w:r w:rsidDel="00000000" w:rsidR="00000000" w:rsidRPr="00000000">
              <w:rPr>
                <w:rtl w:val="0"/>
              </w:rPr>
            </w:r>
          </w:p>
          <w:p w:rsidR="00000000" w:rsidDel="00000000" w:rsidP="00000000" w:rsidRDefault="00000000" w:rsidRPr="00000000" w14:paraId="00000227">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755"/>
              </w:tabs>
              <w:spacing w:after="0" w:before="0" w:line="278.00000000000006"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Cho HS quan sát tranh và tóm tắt nội dung bài</w:t>
            </w:r>
          </w:p>
          <w:p w:rsidR="00000000" w:rsidDel="00000000" w:rsidP="00000000" w:rsidRDefault="00000000" w:rsidRPr="00000000" w14:paraId="00000228">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755"/>
              </w:tabs>
              <w:spacing w:after="0" w:before="0" w:line="278.00000000000006"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Đọc mẫu</w:t>
            </w:r>
          </w:p>
          <w:p w:rsidR="00000000" w:rsidDel="00000000" w:rsidP="00000000" w:rsidRDefault="00000000" w:rsidRPr="00000000" w14:paraId="00000229">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755"/>
              </w:tabs>
              <w:spacing w:after="0" w:before="0" w:line="278.00000000000006"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Hướng dẫn đọc</w:t>
            </w:r>
          </w:p>
          <w:p w:rsidR="00000000" w:rsidDel="00000000" w:rsidP="00000000" w:rsidRDefault="00000000" w:rsidRPr="00000000" w14:paraId="0000022A">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755"/>
              </w:tabs>
              <w:spacing w:after="0" w:before="0" w:line="278.00000000000006"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Luyện đọc câu</w:t>
            </w:r>
            <w:bookmarkStart w:colFirst="0" w:colLast="0" w:name="bookmark=id.2dlolyb" w:id="59"/>
            <w:bookmarkEnd w:id="59"/>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br w:type="textWrapping"/>
            </w:r>
          </w:p>
          <w:p w:rsidR="00000000" w:rsidDel="00000000" w:rsidP="00000000" w:rsidRDefault="00000000" w:rsidRPr="00000000" w14:paraId="0000022B">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72"/>
              </w:tabs>
              <w:spacing w:after="0" w:before="0" w:line="283"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3.2.Tập viết </w:t>
            </w:r>
            <w:bookmarkStart w:colFirst="0" w:colLast="0" w:name="bookmark=id.sqyw64" w:id="60"/>
            <w:bookmarkEnd w:id="60"/>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(bảng con - BT 4)</w:t>
              <w:br w:type="textWrapping"/>
            </w:r>
          </w:p>
          <w:p w:rsidR="00000000" w:rsidDel="00000000" w:rsidP="00000000" w:rsidRDefault="00000000" w:rsidRPr="00000000" w14:paraId="0000022C">
            <w:pPr>
              <w:keepNext w:val="0"/>
              <w:keepLines w:val="0"/>
              <w:pageBreakBefore w:val="0"/>
              <w:widowControl w:val="0"/>
              <w:numPr>
                <w:ilvl w:val="0"/>
                <w:numId w:val="16"/>
              </w:numPr>
              <w:pBdr>
                <w:top w:space="0" w:sz="0" w:val="nil"/>
                <w:left w:space="0" w:sz="0" w:val="nil"/>
                <w:bottom w:space="0" w:sz="0" w:val="nil"/>
                <w:right w:space="0" w:sz="0" w:val="nil"/>
                <w:between w:space="0" w:sz="0" w:val="nil"/>
              </w:pBdr>
              <w:shd w:fill="auto" w:val="clear"/>
              <w:tabs>
                <w:tab w:val="left" w:leader="none" w:pos="755"/>
              </w:tabs>
              <w:spacing w:after="0" w:before="0" w:line="283" w:lineRule="auto"/>
              <w:ind w:left="36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HS nhìn bảng đọc các vần, tiếng: </w:t>
            </w:r>
            <w:r w:rsidDel="00000000" w:rsidR="00000000" w:rsidRPr="00000000">
              <w:rPr>
                <w:rFonts w:ascii="Times New Roman" w:cs="Times New Roman" w:eastAsia="Times New Roman" w:hAnsi="Times New Roman"/>
                <w:b w:val="0"/>
                <w:i w:val="1"/>
                <w:smallCaps w:val="0"/>
                <w:strike w:val="0"/>
                <w:color w:val="000000"/>
                <w:sz w:val="28"/>
                <w:szCs w:val="28"/>
                <w:u w:val="none"/>
                <w:shd w:fill="auto" w:val="clear"/>
                <w:vertAlign w:val="baseline"/>
                <w:rtl w:val="0"/>
              </w:rPr>
              <w:t xml:space="preserve">uôm, buồm, quả muôm.</w:t>
            </w:r>
            <w:r w:rsidDel="00000000" w:rsidR="00000000" w:rsidRPr="00000000">
              <w:rPr>
                <w:rtl w:val="0"/>
              </w:rPr>
            </w:r>
          </w:p>
          <w:p w:rsidR="00000000" w:rsidDel="00000000" w:rsidP="00000000" w:rsidRDefault="00000000" w:rsidRPr="00000000" w14:paraId="0000022D">
            <w:pPr>
              <w:keepNext w:val="0"/>
              <w:keepLines w:val="0"/>
              <w:pageBreakBefore w:val="0"/>
              <w:widowControl w:val="0"/>
              <w:numPr>
                <w:ilvl w:val="0"/>
                <w:numId w:val="16"/>
              </w:numPr>
              <w:pBdr>
                <w:top w:space="0" w:sz="0" w:val="nil"/>
                <w:left w:space="0" w:sz="0" w:val="nil"/>
                <w:bottom w:space="0" w:sz="0" w:val="nil"/>
                <w:right w:space="0" w:sz="0" w:val="nil"/>
                <w:between w:space="0" w:sz="0" w:val="nil"/>
              </w:pBdr>
              <w:shd w:fill="auto" w:val="clear"/>
              <w:tabs>
                <w:tab w:val="left" w:leader="none" w:pos="755"/>
              </w:tabs>
              <w:spacing w:after="0" w:before="0" w:line="283" w:lineRule="auto"/>
              <w:ind w:left="0" w:right="0" w:firstLine="36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1 HS đọc, nói cách viết vần </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uôm. </w:t>
            </w:r>
            <w:r w:rsidDel="00000000" w:rsidR="00000000" w:rsidRPr="00000000">
              <w:rPr>
                <w:rtl w:val="0"/>
              </w:rPr>
            </w:r>
          </w:p>
          <w:p w:rsidR="00000000" w:rsidDel="00000000" w:rsidP="00000000" w:rsidRDefault="00000000" w:rsidRPr="00000000" w14:paraId="0000022E">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755"/>
              </w:tabs>
              <w:spacing w:after="0" w:before="0" w:line="283" w:lineRule="auto"/>
              <w:ind w:left="36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HS viết bảng con vần: </w:t>
            </w:r>
            <w:r w:rsidDel="00000000" w:rsidR="00000000" w:rsidRPr="00000000">
              <w:rPr>
                <w:rFonts w:ascii="Times New Roman" w:cs="Times New Roman" w:eastAsia="Times New Roman" w:hAnsi="Times New Roman"/>
                <w:b w:val="0"/>
                <w:i w:val="1"/>
                <w:smallCaps w:val="0"/>
                <w:strike w:val="0"/>
                <w:color w:val="000000"/>
                <w:sz w:val="28"/>
                <w:szCs w:val="28"/>
                <w:u w:val="none"/>
                <w:shd w:fill="auto" w:val="clear"/>
                <w:vertAlign w:val="baseline"/>
                <w:rtl w:val="0"/>
              </w:rPr>
              <w:t xml:space="preserve">uôm (2</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lần). </w:t>
            </w:r>
          </w:p>
          <w:p w:rsidR="00000000" w:rsidDel="00000000" w:rsidP="00000000" w:rsidRDefault="00000000" w:rsidRPr="00000000" w14:paraId="0000022F">
            <w:pPr>
              <w:keepNext w:val="0"/>
              <w:keepLines w:val="0"/>
              <w:pageBreakBefore w:val="0"/>
              <w:widowControl w:val="0"/>
              <w:numPr>
                <w:ilvl w:val="0"/>
                <w:numId w:val="16"/>
              </w:numPr>
              <w:pBdr>
                <w:top w:space="0" w:sz="0" w:val="nil"/>
                <w:left w:space="0" w:sz="0" w:val="nil"/>
                <w:bottom w:space="0" w:sz="0" w:val="nil"/>
                <w:right w:space="0" w:sz="0" w:val="nil"/>
                <w:between w:space="0" w:sz="0" w:val="nil"/>
              </w:pBdr>
              <w:shd w:fill="auto" w:val="clear"/>
              <w:tabs>
                <w:tab w:val="left" w:leader="none" w:pos="755"/>
              </w:tabs>
              <w:spacing w:after="0" w:before="0" w:line="283" w:lineRule="auto"/>
              <w:ind w:left="0" w:right="0" w:firstLine="36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1 HS đọc, nói cách viết chữ ghi tiếng: </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buồm </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(viết </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b </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trước - cao 5 li, vần </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uôm </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sau, dấu huyền đặt trên </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ô) / muỗm </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(viết </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m </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trước, vần </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uôm </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sau, dấu ngã đặt trên </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ô).</w:t>
            </w:r>
            <w:bookmarkStart w:colFirst="0" w:colLast="0" w:name="bookmark=id.3cqmetx" w:id="61"/>
            <w:bookmarkEnd w:id="61"/>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br w:type="textWrapping"/>
            </w:r>
          </w:p>
          <w:p w:rsidR="00000000" w:rsidDel="00000000" w:rsidP="00000000" w:rsidRDefault="00000000" w:rsidRPr="00000000" w14:paraId="00000230">
            <w:pPr>
              <w:keepNext w:val="0"/>
              <w:keepLines w:val="0"/>
              <w:pageBreakBefore w:val="0"/>
              <w:widowControl w:val="0"/>
              <w:numPr>
                <w:ilvl w:val="0"/>
                <w:numId w:val="16"/>
              </w:numPr>
              <w:pBdr>
                <w:top w:space="0" w:sz="0" w:val="nil"/>
                <w:left w:space="0" w:sz="0" w:val="nil"/>
                <w:bottom w:space="0" w:sz="0" w:val="nil"/>
                <w:right w:space="0" w:sz="0" w:val="nil"/>
                <w:between w:space="0" w:sz="0" w:val="nil"/>
              </w:pBdr>
              <w:shd w:fill="auto" w:val="clear"/>
              <w:tabs>
                <w:tab w:val="left" w:leader="none" w:pos="755"/>
              </w:tabs>
              <w:spacing w:after="0" w:before="0" w:line="283" w:lineRule="auto"/>
              <w:ind w:left="0" w:right="0" w:firstLine="36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GV vừa viết vần </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uôm </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vừa hướng dẫn: viết </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uô </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trước, viết </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m </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sau; các con chữ đều cao 2 li.</w:t>
            </w:r>
          </w:p>
          <w:p w:rsidR="00000000" w:rsidDel="00000000" w:rsidP="00000000" w:rsidRDefault="00000000" w:rsidRPr="00000000" w14:paraId="00000231">
            <w:pPr>
              <w:keepNext w:val="0"/>
              <w:keepLines w:val="0"/>
              <w:pageBreakBefore w:val="0"/>
              <w:widowControl w:val="0"/>
              <w:numPr>
                <w:ilvl w:val="0"/>
                <w:numId w:val="16"/>
              </w:numPr>
              <w:pBdr>
                <w:top w:space="0" w:sz="0" w:val="nil"/>
                <w:left w:space="0" w:sz="0" w:val="nil"/>
                <w:bottom w:space="0" w:sz="0" w:val="nil"/>
                <w:right w:space="0" w:sz="0" w:val="nil"/>
                <w:between w:space="0" w:sz="0" w:val="nil"/>
              </w:pBdr>
              <w:shd w:fill="auto" w:val="clear"/>
              <w:tabs>
                <w:tab w:val="left" w:leader="none" w:pos="346"/>
              </w:tabs>
              <w:spacing w:after="0" w:before="0" w:line="283"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HS viết ở bảng con</w:t>
            </w:r>
            <w:bookmarkStart w:colFirst="0" w:colLast="0" w:name="bookmark=id.1rvwp1q" w:id="62"/>
            <w:bookmarkEnd w:id="62"/>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br w:type="textWrapping"/>
            </w:r>
          </w:p>
          <w:p w:rsidR="00000000" w:rsidDel="00000000" w:rsidP="00000000" w:rsidRDefault="00000000" w:rsidRPr="00000000" w14:paraId="00000232">
            <w:pPr>
              <w:keepNext w:val="0"/>
              <w:keepLines w:val="0"/>
              <w:pageBreakBefore w:val="0"/>
              <w:widowControl w:val="0"/>
              <w:numPr>
                <w:ilvl w:val="0"/>
                <w:numId w:val="16"/>
              </w:numPr>
              <w:pBdr>
                <w:top w:space="0" w:sz="0" w:val="nil"/>
                <w:left w:space="0" w:sz="0" w:val="nil"/>
                <w:bottom w:space="0" w:sz="0" w:val="nil"/>
                <w:right w:space="0" w:sz="0" w:val="nil"/>
                <w:between w:space="0" w:sz="0" w:val="nil"/>
              </w:pBdr>
              <w:shd w:fill="auto" w:val="clear"/>
              <w:tabs>
                <w:tab w:val="left" w:leader="none" w:pos="346"/>
              </w:tabs>
              <w:spacing w:after="22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GV cùng HS nhận xét</w:t>
            </w:r>
          </w:p>
          <w:p w:rsidR="00000000" w:rsidDel="00000000" w:rsidP="00000000" w:rsidRDefault="00000000" w:rsidRPr="00000000" w14:paraId="00000233">
            <w:pPr>
              <w:rPr>
                <w:rFonts w:ascii="Times New Roman" w:cs="Times New Roman" w:eastAsia="Times New Roman" w:hAnsi="Times New Roman"/>
                <w:b w:val="0"/>
                <w:sz w:val="28"/>
                <w:szCs w:val="28"/>
                <w:vertAlign w:val="baseline"/>
              </w:rPr>
            </w:pPr>
            <w:r w:rsidDel="00000000" w:rsidR="00000000" w:rsidRPr="00000000">
              <w:rPr>
                <w:rFonts w:ascii="Times New Roman" w:cs="Times New Roman" w:eastAsia="Times New Roman" w:hAnsi="Times New Roman"/>
                <w:b w:val="1"/>
                <w:sz w:val="28"/>
                <w:szCs w:val="28"/>
                <w:vertAlign w:val="baseline"/>
                <w:rtl w:val="0"/>
              </w:rPr>
              <w:t xml:space="preserve">4. Hoạt động vận dụng, trải nghiệm</w:t>
            </w:r>
            <w:r w:rsidDel="00000000" w:rsidR="00000000" w:rsidRPr="00000000">
              <w:rPr>
                <w:rtl w:val="0"/>
              </w:rPr>
            </w:r>
          </w:p>
          <w:p w:rsidR="00000000" w:rsidDel="00000000" w:rsidP="00000000" w:rsidRDefault="00000000" w:rsidRPr="00000000" w14:paraId="00000234">
            <w:pPr>
              <w:rPr>
                <w:rFonts w:ascii="Times New Roman" w:cs="Times New Roman" w:eastAsia="Times New Roman" w:hAnsi="Times New Roman"/>
                <w:b w:val="0"/>
                <w:sz w:val="28"/>
                <w:szCs w:val="28"/>
                <w:vertAlign w:val="baseline"/>
              </w:rPr>
            </w:pPr>
            <w:r w:rsidDel="00000000" w:rsidR="00000000" w:rsidRPr="00000000">
              <w:rPr>
                <w:rtl w:val="0"/>
              </w:rPr>
            </w:r>
          </w:p>
          <w:p w:rsidR="00000000" w:rsidDel="00000000" w:rsidP="00000000" w:rsidRDefault="00000000" w:rsidRPr="00000000" w14:paraId="00000235">
            <w:pPr>
              <w:keepNext w:val="0"/>
              <w:keepLines w:val="0"/>
              <w:pageBreakBefore w:val="0"/>
              <w:widowControl w:val="0"/>
              <w:numPr>
                <w:ilvl w:val="0"/>
                <w:numId w:val="16"/>
              </w:numPr>
              <w:pBdr>
                <w:top w:space="0" w:sz="0" w:val="nil"/>
                <w:left w:space="0" w:sz="0" w:val="nil"/>
                <w:bottom w:space="0" w:sz="0" w:val="nil"/>
                <w:right w:space="0" w:sz="0" w:val="nil"/>
                <w:between w:space="0" w:sz="0" w:val="nil"/>
              </w:pBdr>
              <w:shd w:fill="auto" w:val="clear"/>
              <w:tabs>
                <w:tab w:val="left" w:leader="none" w:pos="755"/>
              </w:tabs>
              <w:spacing w:after="160" w:before="0" w:line="278.00000000000006" w:lineRule="auto"/>
              <w:ind w:left="0" w:right="0" w:firstLine="36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HS tìm tiếng ngoài bài có vần </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uôm. </w:t>
            </w:r>
            <w:r w:rsidDel="00000000" w:rsidR="00000000" w:rsidRPr="00000000">
              <w:rPr>
                <w:rtl w:val="0"/>
              </w:rPr>
            </w:r>
          </w:p>
        </w:tc>
        <w:tc>
          <w:tcPr>
            <w:tcBorders>
              <w:top w:color="000000" w:space="0" w:sz="0" w:val="nil"/>
              <w:left w:color="000000" w:space="0" w:sz="4" w:val="single"/>
              <w:bottom w:color="000000" w:space="0" w:sz="4" w:val="single"/>
              <w:right w:color="000000" w:space="0" w:sz="4" w:val="single"/>
            </w:tcBorders>
            <w:vAlign w:val="top"/>
          </w:tcPr>
          <w:p w:rsidR="00000000" w:rsidDel="00000000" w:rsidP="00000000" w:rsidRDefault="00000000" w:rsidRPr="00000000" w14:paraId="00000236">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398"/>
              </w:tabs>
              <w:spacing w:after="14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237">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398"/>
              </w:tabs>
              <w:spacing w:after="14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-HS đọc</w:t>
            </w:r>
          </w:p>
          <w:p w:rsidR="00000000" w:rsidDel="00000000" w:rsidP="00000000" w:rsidRDefault="00000000" w:rsidRPr="00000000" w14:paraId="00000238">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398"/>
              </w:tabs>
              <w:spacing w:after="14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239">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398"/>
              </w:tabs>
              <w:spacing w:after="14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-HS lắng nghe</w:t>
            </w:r>
          </w:p>
          <w:p w:rsidR="00000000" w:rsidDel="00000000" w:rsidP="00000000" w:rsidRDefault="00000000" w:rsidRPr="00000000" w14:paraId="0000023A">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398"/>
              </w:tabs>
              <w:spacing w:after="14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23B">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398"/>
              </w:tabs>
              <w:spacing w:after="14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23C">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398"/>
              </w:tabs>
              <w:spacing w:after="14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23D">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398"/>
              </w:tabs>
              <w:spacing w:after="14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-HS đọc</w:t>
            </w:r>
          </w:p>
          <w:p w:rsidR="00000000" w:rsidDel="00000000" w:rsidP="00000000" w:rsidRDefault="00000000" w:rsidRPr="00000000" w14:paraId="0000023E">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398"/>
              </w:tabs>
              <w:spacing w:after="14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23F">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398"/>
              </w:tabs>
              <w:spacing w:after="14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-HS tìm, nêu kết quả</w:t>
            </w:r>
          </w:p>
          <w:p w:rsidR="00000000" w:rsidDel="00000000" w:rsidP="00000000" w:rsidRDefault="00000000" w:rsidRPr="00000000" w14:paraId="00000240">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398"/>
              </w:tabs>
              <w:spacing w:after="14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241">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398"/>
              </w:tabs>
              <w:spacing w:after="14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-HS đọc</w:t>
            </w:r>
          </w:p>
          <w:p w:rsidR="00000000" w:rsidDel="00000000" w:rsidP="00000000" w:rsidRDefault="00000000" w:rsidRPr="00000000" w14:paraId="00000242">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398"/>
              </w:tabs>
              <w:spacing w:after="14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-HS lắng nghe</w:t>
            </w:r>
          </w:p>
          <w:p w:rsidR="00000000" w:rsidDel="00000000" w:rsidP="00000000" w:rsidRDefault="00000000" w:rsidRPr="00000000" w14:paraId="00000243">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398"/>
              </w:tabs>
              <w:spacing w:after="14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Luyện đọc</w:t>
            </w:r>
          </w:p>
          <w:p w:rsidR="00000000" w:rsidDel="00000000" w:rsidP="00000000" w:rsidRDefault="00000000" w:rsidRPr="00000000" w14:paraId="00000244">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398"/>
              </w:tabs>
              <w:spacing w:after="14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245">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398"/>
              </w:tabs>
              <w:spacing w:after="14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246">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398"/>
              </w:tabs>
              <w:spacing w:after="14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247">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398"/>
              </w:tabs>
              <w:spacing w:after="14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248">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398"/>
              </w:tabs>
              <w:spacing w:after="14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-HS viết ở bảng con</w:t>
            </w:r>
          </w:p>
          <w:p w:rsidR="00000000" w:rsidDel="00000000" w:rsidP="00000000" w:rsidRDefault="00000000" w:rsidRPr="00000000" w14:paraId="00000249">
            <w:pPr>
              <w:keepNext w:val="0"/>
              <w:keepLines w:val="0"/>
              <w:pageBreakBefore w:val="0"/>
              <w:widowControl w:val="0"/>
              <w:pBdr>
                <w:top w:space="0" w:sz="0" w:val="nil"/>
                <w:left w:space="0" w:sz="0" w:val="nil"/>
                <w:bottom w:space="0" w:sz="0" w:val="nil"/>
                <w:right w:space="0" w:sz="0" w:val="nil"/>
                <w:between w:space="0" w:sz="0" w:val="nil"/>
              </w:pBdr>
              <w:shd w:fill="auto" w:val="clear"/>
              <w:spacing w:after="22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Hs luyện đọc</w:t>
            </w:r>
          </w:p>
        </w:tc>
      </w:tr>
      <w:tr>
        <w:trPr>
          <w:cantSplit w:val="0"/>
          <w:tblHeader w:val="0"/>
        </w:trPr>
        <w:tc>
          <w:tcPr>
            <w:tcBorders>
              <w:top w:color="000000" w:space="0" w:sz="0" w:val="nil"/>
              <w:left w:color="000000" w:space="0" w:sz="4" w:val="single"/>
              <w:bottom w:color="000000" w:space="0" w:sz="4" w:val="single"/>
              <w:right w:color="000000" w:space="0" w:sz="4" w:val="single"/>
            </w:tcBorders>
            <w:vAlign w:val="top"/>
          </w:tcPr>
          <w:p w:rsidR="00000000" w:rsidDel="00000000" w:rsidP="00000000" w:rsidRDefault="00000000" w:rsidRPr="00000000" w14:paraId="0000024A">
            <w:pPr>
              <w:keepNext w:val="0"/>
              <w:keepLines w:val="0"/>
              <w:pageBreakBefore w:val="0"/>
              <w:widowControl w:val="0"/>
              <w:pBdr>
                <w:top w:space="0" w:sz="0" w:val="nil"/>
                <w:left w:space="0" w:sz="0" w:val="nil"/>
                <w:bottom w:space="0" w:sz="0" w:val="nil"/>
                <w:right w:space="0" w:sz="0" w:val="nil"/>
                <w:between w:space="0" w:sz="0" w:val="nil"/>
              </w:pBdr>
              <w:shd w:fill="auto" w:val="clear"/>
              <w:spacing w:after="22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c>
          <w:tcPr>
            <w:gridSpan w:val="2"/>
            <w:tcBorders>
              <w:top w:color="000000" w:space="0" w:sz="0" w:val="nil"/>
              <w:left w:color="000000" w:space="0" w:sz="4" w:val="single"/>
              <w:bottom w:color="000000" w:space="0" w:sz="4" w:val="single"/>
              <w:right w:color="000000" w:space="0" w:sz="4" w:val="single"/>
            </w:tcBorders>
            <w:vAlign w:val="top"/>
          </w:tcPr>
          <w:p w:rsidR="00000000" w:rsidDel="00000000" w:rsidP="00000000" w:rsidRDefault="00000000" w:rsidRPr="00000000" w14:paraId="0000024B">
            <w:pPr>
              <w:rPr>
                <w:rFonts w:ascii="Times New Roman" w:cs="Times New Roman" w:eastAsia="Times New Roman" w:hAnsi="Times New Roman"/>
                <w:b w:val="0"/>
                <w:sz w:val="28"/>
                <w:szCs w:val="28"/>
                <w:vertAlign w:val="baseline"/>
              </w:rPr>
            </w:pPr>
            <w:r w:rsidDel="00000000" w:rsidR="00000000" w:rsidRPr="00000000">
              <w:rPr>
                <w:vertAlign w:val="baseline"/>
                <w:rtl w:val="0"/>
              </w:rPr>
              <w:t xml:space="preserve"> </w:t>
            </w:r>
            <w:r w:rsidDel="00000000" w:rsidR="00000000" w:rsidRPr="00000000">
              <w:rPr>
                <w:rFonts w:ascii="Times New Roman" w:cs="Times New Roman" w:eastAsia="Times New Roman" w:hAnsi="Times New Roman"/>
                <w:b w:val="1"/>
                <w:sz w:val="28"/>
                <w:szCs w:val="28"/>
                <w:vertAlign w:val="baseline"/>
                <w:rtl w:val="0"/>
              </w:rPr>
              <w:t xml:space="preserve">5. Hoạt động củng cố và nối tiếp</w:t>
            </w:r>
            <w:r w:rsidDel="00000000" w:rsidR="00000000" w:rsidRPr="00000000">
              <w:rPr>
                <w:rtl w:val="0"/>
              </w:rPr>
            </w:r>
          </w:p>
          <w:p w:rsidR="00000000" w:rsidDel="00000000" w:rsidP="00000000" w:rsidRDefault="00000000" w:rsidRPr="00000000" w14:paraId="0000024C">
            <w:pPr>
              <w:keepNext w:val="0"/>
              <w:keepLines w:val="0"/>
              <w:pageBreakBefore w:val="0"/>
              <w:widowControl w:val="0"/>
              <w:pBdr>
                <w:top w:space="0" w:sz="0" w:val="nil"/>
                <w:left w:space="0" w:sz="0" w:val="nil"/>
                <w:bottom w:space="0" w:sz="0" w:val="nil"/>
                <w:right w:space="0" w:sz="0" w:val="nil"/>
                <w:between w:space="0" w:sz="0" w:val="nil"/>
              </w:pBdr>
              <w:shd w:fill="auto" w:val="clear"/>
              <w:spacing w:after="22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Nhận xét HS</w:t>
            </w:r>
          </w:p>
          <w:p w:rsidR="00000000" w:rsidDel="00000000" w:rsidP="00000000" w:rsidRDefault="00000000" w:rsidRPr="00000000" w14:paraId="0000024D">
            <w:pPr>
              <w:keepNext w:val="0"/>
              <w:keepLines w:val="0"/>
              <w:pageBreakBefore w:val="0"/>
              <w:widowControl w:val="0"/>
              <w:pBdr>
                <w:top w:space="0" w:sz="0" w:val="nil"/>
                <w:left w:space="0" w:sz="0" w:val="nil"/>
                <w:bottom w:space="0" w:sz="0" w:val="nil"/>
                <w:right w:space="0" w:sz="0" w:val="nil"/>
                <w:between w:space="0" w:sz="0" w:val="nil"/>
              </w:pBdr>
              <w:shd w:fill="auto" w:val="clear"/>
              <w:spacing w:after="22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GV dặn HS về nhà xem trước bài 54 (ươm, ươp).</w:t>
            </w:r>
          </w:p>
        </w:tc>
      </w:tr>
    </w:tbl>
    <w:bookmarkStart w:colFirst="0" w:colLast="0" w:name="bookmark=id.4bvk7pj" w:id="63"/>
    <w:bookmarkEnd w:id="63"/>
    <w:p w:rsidR="00000000" w:rsidDel="00000000" w:rsidP="00000000" w:rsidRDefault="00000000" w:rsidRPr="00000000" w14:paraId="0000024F">
      <w:pPr>
        <w:widowControl w:val="1"/>
        <w:rPr>
          <w:rFonts w:ascii="Times New Roman" w:cs="Times New Roman" w:eastAsia="Times New Roman" w:hAnsi="Times New Roman"/>
          <w:b w:val="0"/>
          <w:color w:val="000000"/>
          <w:sz w:val="28"/>
          <w:szCs w:val="28"/>
          <w:vertAlign w:val="baseline"/>
        </w:rPr>
      </w:pPr>
      <w:r w:rsidDel="00000000" w:rsidR="00000000" w:rsidRPr="00000000">
        <w:rPr>
          <w:rFonts w:ascii="Times New Roman" w:cs="Times New Roman" w:eastAsia="Times New Roman" w:hAnsi="Times New Roman"/>
          <w:b w:val="1"/>
          <w:color w:val="000000"/>
          <w:sz w:val="28"/>
          <w:szCs w:val="28"/>
          <w:vertAlign w:val="baseline"/>
          <w:rtl w:val="0"/>
        </w:rPr>
        <w:t xml:space="preserve">   IV. Điều chỉnh sau tiết dạy:</w:t>
      </w:r>
      <w:r w:rsidDel="00000000" w:rsidR="00000000" w:rsidRPr="00000000">
        <w:rPr>
          <w:rtl w:val="0"/>
        </w:rPr>
      </w:r>
    </w:p>
    <w:p w:rsidR="00000000" w:rsidDel="00000000" w:rsidP="00000000" w:rsidRDefault="00000000" w:rsidRPr="00000000" w14:paraId="00000250">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755"/>
        </w:tabs>
        <w:spacing w:after="80" w:before="0" w:line="283" w:lineRule="auto"/>
        <w:ind w:left="0" w:right="0" w:firstLine="38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Ở sách chưa tái bản: Thay bài tập đọc: Phố thợ nhuộm</w:t>
      </w:r>
    </w:p>
    <w:bookmarkStart w:colFirst="0" w:colLast="0" w:name="bookmark=id.2r0uhxc" w:id="64"/>
    <w:bookmarkEnd w:id="64"/>
    <w:p w:rsidR="00000000" w:rsidDel="00000000" w:rsidP="00000000" w:rsidRDefault="00000000" w:rsidRPr="00000000" w14:paraId="00000251">
      <w:pPr>
        <w:keepNext w:val="1"/>
        <w:keepLines w:val="1"/>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br w:type="page"/>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Toán:</w:t>
      </w:r>
      <w:bookmarkStart w:colFirst="0" w:colLast="0" w:name="bookmark=id.1664s55" w:id="65"/>
      <w:bookmarkEnd w:id="65"/>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   Bài 25.       PHÉP TRỪ TRONG PHẠM VI 6 (2 tiết)</w:t>
      </w:r>
    </w:p>
    <w:p w:rsidR="00000000" w:rsidDel="00000000" w:rsidP="00000000" w:rsidRDefault="00000000" w:rsidRPr="00000000" w14:paraId="00000252">
      <w:pPr>
        <w:keepNext w:val="0"/>
        <w:keepLines w:val="0"/>
        <w:pageBreakBefore w:val="0"/>
        <w:widowControl w:val="0"/>
        <w:numPr>
          <w:ilvl w:val="0"/>
          <w:numId w:val="30"/>
        </w:numPr>
        <w:pBdr>
          <w:top w:space="0" w:sz="0" w:val="nil"/>
          <w:left w:space="0" w:sz="0" w:val="nil"/>
          <w:bottom w:space="0" w:sz="0" w:val="nil"/>
          <w:right w:space="0" w:sz="0" w:val="nil"/>
          <w:between w:space="0" w:sz="0" w:val="nil"/>
        </w:pBdr>
        <w:shd w:fill="auto" w:val="clear"/>
        <w:tabs>
          <w:tab w:val="left" w:leader="none" w:pos="360"/>
        </w:tabs>
        <w:spacing w:after="0" w:before="0" w:line="374" w:lineRule="auto"/>
        <w:ind w:left="0" w:right="0" w:firstLine="9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YÊU CẦU CẦN ĐẠT</w:t>
      </w:r>
      <w:bookmarkStart w:colFirst="0" w:colLast="0" w:name="bookmark=id.3q5sasy" w:id="66"/>
      <w:bookmarkEnd w:id="66"/>
      <w:r w:rsidDel="00000000" w:rsidR="00000000" w:rsidRPr="00000000">
        <w:rPr>
          <w:rtl w:val="0"/>
        </w:rPr>
      </w:r>
    </w:p>
    <w:p w:rsidR="00000000" w:rsidDel="00000000" w:rsidP="00000000" w:rsidRDefault="00000000" w:rsidRPr="00000000" w14:paraId="00000253">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750"/>
        </w:tabs>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Biết cách tìm kết quả một phép trừ trong phạm vi 6.</w:t>
      </w:r>
    </w:p>
    <w:bookmarkStart w:colFirst="0" w:colLast="0" w:name="bookmark=id.25b2l0r" w:id="67"/>
    <w:bookmarkEnd w:id="67"/>
    <w:p w:rsidR="00000000" w:rsidDel="00000000" w:rsidP="00000000" w:rsidRDefault="00000000" w:rsidRPr="00000000" w14:paraId="00000254">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747"/>
        </w:tabs>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Vận dụng được kiến thức, kĩ năng về phép trừ trong phạm vi 6 đã học vào giải quyết một số</w:t>
      </w:r>
      <w:bookmarkStart w:colFirst="0" w:colLast="0" w:name="bookmark=id.kgcv8k" w:id="68"/>
      <w:bookmarkEnd w:id="68"/>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tình huống gắn với thực tế.</w:t>
      </w:r>
    </w:p>
    <w:p w:rsidR="00000000" w:rsidDel="00000000" w:rsidP="00000000" w:rsidRDefault="00000000" w:rsidRPr="00000000" w14:paraId="00000255">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397"/>
        </w:tabs>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Phát triển các NL toán học.</w:t>
      </w:r>
    </w:p>
    <w:p w:rsidR="00000000" w:rsidDel="00000000" w:rsidP="00000000" w:rsidRDefault="00000000" w:rsidRPr="00000000" w14:paraId="00000256">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532"/>
        </w:tabs>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II. ĐỒ DÙNG DẠY HỌC</w:t>
      </w:r>
      <w:r w:rsidDel="00000000" w:rsidR="00000000" w:rsidRPr="00000000">
        <w:rPr>
          <w:rtl w:val="0"/>
        </w:rPr>
      </w:r>
    </w:p>
    <w:p w:rsidR="00000000" w:rsidDel="00000000" w:rsidP="00000000" w:rsidRDefault="00000000" w:rsidRPr="00000000" w14:paraId="00000257">
      <w:pPr>
        <w:widowControl w:val="1"/>
        <w:jc w:val="both"/>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  </w:t>
      </w:r>
      <w:r w:rsidDel="00000000" w:rsidR="00000000" w:rsidRPr="00000000">
        <w:rPr>
          <w:rFonts w:ascii="Times New Roman" w:cs="Times New Roman" w:eastAsia="Times New Roman" w:hAnsi="Times New Roman"/>
          <w:color w:val="000000"/>
          <w:vertAlign w:val="baseline"/>
          <w:rtl w:val="0"/>
        </w:rPr>
        <w:t xml:space="preserve"> </w:t>
      </w:r>
      <w:r w:rsidDel="00000000" w:rsidR="00000000" w:rsidRPr="00000000">
        <w:rPr>
          <w:rFonts w:ascii="Times New Roman" w:cs="Times New Roman" w:eastAsia="Times New Roman" w:hAnsi="Times New Roman"/>
          <w:b w:val="1"/>
          <w:color w:val="000000"/>
          <w:sz w:val="28"/>
          <w:szCs w:val="28"/>
          <w:vertAlign w:val="baseline"/>
          <w:rtl w:val="0"/>
        </w:rPr>
        <w:t xml:space="preserve">1. Giáo viên </w:t>
      </w:r>
      <w:r w:rsidDel="00000000" w:rsidR="00000000" w:rsidRPr="00000000">
        <w:rPr>
          <w:rtl w:val="0"/>
        </w:rPr>
      </w:r>
    </w:p>
    <w:p w:rsidR="00000000" w:rsidDel="00000000" w:rsidP="00000000" w:rsidRDefault="00000000" w:rsidRPr="00000000" w14:paraId="00000258">
      <w:pPr>
        <w:widowControl w:val="1"/>
        <w:jc w:val="both"/>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  Thiết bị hỗ trợ dạy,</w:t>
      </w:r>
      <w:r w:rsidDel="00000000" w:rsidR="00000000" w:rsidRPr="00000000">
        <w:rPr>
          <w:rFonts w:ascii="Times New Roman" w:cs="Times New Roman" w:eastAsia="Times New Roman" w:hAnsi="Times New Roman"/>
          <w:b w:val="1"/>
          <w:color w:val="000000"/>
          <w:sz w:val="28"/>
          <w:szCs w:val="28"/>
          <w:vertAlign w:val="baseline"/>
          <w:rtl w:val="0"/>
        </w:rPr>
        <w:t xml:space="preserve"> </w:t>
      </w:r>
      <w:r w:rsidDel="00000000" w:rsidR="00000000" w:rsidRPr="00000000">
        <w:rPr>
          <w:rFonts w:ascii="Times New Roman" w:cs="Times New Roman" w:eastAsia="Times New Roman" w:hAnsi="Times New Roman"/>
          <w:color w:val="000000"/>
          <w:vertAlign w:val="baseline"/>
          <w:rtl w:val="0"/>
        </w:rPr>
        <w:t xml:space="preserve">sgk</w:t>
      </w:r>
      <w:r w:rsidDel="00000000" w:rsidR="00000000" w:rsidRPr="00000000">
        <w:rPr>
          <w:rtl w:val="0"/>
        </w:rPr>
      </w:r>
    </w:p>
    <w:p w:rsidR="00000000" w:rsidDel="00000000" w:rsidP="00000000" w:rsidRDefault="00000000" w:rsidRPr="00000000" w14:paraId="00000259">
      <w:pPr>
        <w:widowControl w:val="1"/>
        <w:jc w:val="both"/>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b w:val="1"/>
          <w:color w:val="000000"/>
          <w:sz w:val="28"/>
          <w:szCs w:val="28"/>
          <w:vertAlign w:val="baseline"/>
          <w:rtl w:val="0"/>
        </w:rPr>
        <w:t xml:space="preserve">  2. Học sinh</w:t>
      </w:r>
      <w:r w:rsidDel="00000000" w:rsidR="00000000" w:rsidRPr="00000000">
        <w:rPr>
          <w:rtl w:val="0"/>
        </w:rPr>
      </w:r>
    </w:p>
    <w:p w:rsidR="00000000" w:rsidDel="00000000" w:rsidP="00000000" w:rsidRDefault="00000000" w:rsidRPr="00000000" w14:paraId="0000025A">
      <w:pPr>
        <w:widowControl w:val="1"/>
        <w:jc w:val="both"/>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 Sách giáo khoa, Vở BT</w:t>
      </w:r>
      <w:r w:rsidDel="00000000" w:rsidR="00000000" w:rsidRPr="00000000">
        <w:rPr>
          <w:rFonts w:ascii="Times New Roman" w:cs="Times New Roman" w:eastAsia="Times New Roman" w:hAnsi="Times New Roman"/>
          <w:color w:val="000000"/>
          <w:vertAlign w:val="baseline"/>
          <w:rtl w:val="0"/>
        </w:rPr>
        <w:t xml:space="preserve">.</w:t>
      </w:r>
      <w:r w:rsidDel="00000000" w:rsidR="00000000" w:rsidRPr="00000000">
        <w:rPr>
          <w:rtl w:val="0"/>
        </w:rPr>
      </w:r>
    </w:p>
    <w:bookmarkStart w:colFirst="0" w:colLast="0" w:name="bookmark=id.34g0dwd" w:id="69"/>
    <w:bookmarkEnd w:id="69"/>
    <w:p w:rsidR="00000000" w:rsidDel="00000000" w:rsidP="00000000" w:rsidRDefault="00000000" w:rsidRPr="00000000" w14:paraId="0000025B">
      <w:pPr>
        <w:tabs>
          <w:tab w:val="left" w:leader="none" w:pos="910"/>
        </w:tabs>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 </w:t>
      </w:r>
    </w:p>
    <w:p w:rsidR="00000000" w:rsidDel="00000000" w:rsidP="00000000" w:rsidRDefault="00000000" w:rsidRPr="00000000" w14:paraId="0000025C">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474"/>
        </w:tabs>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III.CÁC HOẠT ĐỘNG DẠY HỌC CHỦ YẾU</w:t>
      </w:r>
      <w:r w:rsidDel="00000000" w:rsidR="00000000" w:rsidRPr="00000000">
        <w:rPr>
          <w:rtl w:val="0"/>
        </w:rPr>
      </w:r>
    </w:p>
    <w:tbl>
      <w:tblPr>
        <w:tblStyle w:val="Table6"/>
        <w:tblW w:w="9606.0" w:type="dxa"/>
        <w:jc w:val="left"/>
        <w:tblInd w:w="-108.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817"/>
        <w:gridCol w:w="5353"/>
        <w:gridCol w:w="3436"/>
        <w:tblGridChange w:id="0">
          <w:tblGrid>
            <w:gridCol w:w="817"/>
            <w:gridCol w:w="5353"/>
            <w:gridCol w:w="3436"/>
          </w:tblGrid>
        </w:tblGridChange>
      </w:tblGrid>
      <w:tr>
        <w:trPr>
          <w:cantSplit w:val="0"/>
          <w:tblHeader w:val="0"/>
        </w:trPr>
        <w:tc>
          <w:tcPr>
            <w:tcBorders>
              <w:bottom w:color="000000" w:space="0" w:sz="4" w:val="single"/>
            </w:tcBorders>
            <w:vAlign w:val="top"/>
          </w:tcPr>
          <w:p w:rsidR="00000000" w:rsidDel="00000000" w:rsidP="00000000" w:rsidRDefault="00000000" w:rsidRPr="00000000" w14:paraId="0000025D">
            <w:pPr>
              <w:keepNext w:val="0"/>
              <w:keepLines w:val="0"/>
              <w:pageBreakBefore w:val="0"/>
              <w:widowControl w:val="0"/>
              <w:pBdr>
                <w:top w:space="0" w:sz="0" w:val="nil"/>
                <w:left w:space="0" w:sz="0" w:val="nil"/>
                <w:bottom w:space="0" w:sz="0" w:val="nil"/>
                <w:right w:space="0" w:sz="0" w:val="nil"/>
                <w:between w:space="0" w:sz="0" w:val="nil"/>
              </w:pBdr>
              <w:shd w:fill="auto" w:val="clear"/>
              <w:spacing w:after="80" w:before="0" w:line="228" w:lineRule="auto"/>
              <w:ind w:left="0" w:right="0" w:firstLine="90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TTG</w:t>
            </w:r>
            <w:r w:rsidDel="00000000" w:rsidR="00000000" w:rsidRPr="00000000">
              <w:rPr>
                <w:rtl w:val="0"/>
              </w:rPr>
            </w:r>
          </w:p>
        </w:tc>
        <w:tc>
          <w:tcPr>
            <w:tcBorders>
              <w:bottom w:color="000000" w:space="0" w:sz="4" w:val="single"/>
            </w:tcBorders>
            <w:vAlign w:val="top"/>
          </w:tcPr>
          <w:p w:rsidR="00000000" w:rsidDel="00000000" w:rsidP="00000000" w:rsidRDefault="00000000" w:rsidRPr="00000000" w14:paraId="0000025E">
            <w:pPr>
              <w:keepNext w:val="0"/>
              <w:keepLines w:val="0"/>
              <w:pageBreakBefore w:val="0"/>
              <w:widowControl w:val="0"/>
              <w:pBdr>
                <w:top w:space="0" w:sz="0" w:val="nil"/>
                <w:left w:space="0" w:sz="0" w:val="nil"/>
                <w:bottom w:space="0" w:sz="0" w:val="nil"/>
                <w:right w:space="0" w:sz="0" w:val="nil"/>
                <w:between w:space="0" w:sz="0" w:val="nil"/>
              </w:pBdr>
              <w:shd w:fill="auto" w:val="clear"/>
              <w:spacing w:after="80" w:before="0" w:line="228" w:lineRule="auto"/>
              <w:ind w:left="0" w:right="0" w:firstLine="90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Hoạt động của Giáo viên</w:t>
            </w:r>
            <w:r w:rsidDel="00000000" w:rsidR="00000000" w:rsidRPr="00000000">
              <w:rPr>
                <w:rtl w:val="0"/>
              </w:rPr>
            </w:r>
          </w:p>
        </w:tc>
        <w:tc>
          <w:tcPr>
            <w:tcBorders>
              <w:bottom w:color="000000" w:space="0" w:sz="4" w:val="single"/>
            </w:tcBorders>
            <w:vAlign w:val="top"/>
          </w:tcPr>
          <w:p w:rsidR="00000000" w:rsidDel="00000000" w:rsidP="00000000" w:rsidRDefault="00000000" w:rsidRPr="00000000" w14:paraId="0000025F">
            <w:pPr>
              <w:keepNext w:val="0"/>
              <w:keepLines w:val="0"/>
              <w:pageBreakBefore w:val="0"/>
              <w:widowControl w:val="0"/>
              <w:pBdr>
                <w:top w:space="0" w:sz="0" w:val="nil"/>
                <w:left w:space="0" w:sz="0" w:val="nil"/>
                <w:bottom w:space="0" w:sz="0" w:val="nil"/>
                <w:right w:space="0" w:sz="0" w:val="nil"/>
                <w:between w:space="0" w:sz="0" w:val="nil"/>
              </w:pBdr>
              <w:shd w:fill="auto" w:val="clear"/>
              <w:spacing w:after="80" w:before="0" w:line="228" w:lineRule="auto"/>
              <w:ind w:left="0" w:right="0" w:firstLine="38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Hoạt động của học sinh</w:t>
            </w:r>
            <w:r w:rsidDel="00000000" w:rsidR="00000000" w:rsidRPr="00000000">
              <w:rPr>
                <w:rtl w:val="0"/>
              </w:rPr>
            </w:r>
          </w:p>
        </w:tc>
      </w:tr>
      <w:tr>
        <w:trPr>
          <w:cantSplit w:val="0"/>
          <w:tblHeader w:val="0"/>
        </w:trPr>
        <w:tc>
          <w:tcPr>
            <w:tcBorders>
              <w:bottom w:color="000000" w:space="0" w:sz="0" w:val="nil"/>
            </w:tcBorders>
            <w:vAlign w:val="top"/>
          </w:tcPr>
          <w:p w:rsidR="00000000" w:rsidDel="00000000" w:rsidP="00000000" w:rsidRDefault="00000000" w:rsidRPr="00000000" w14:paraId="00000260">
            <w:pPr>
              <w:jc w:val="both"/>
              <w:rPr>
                <w:rFonts w:ascii="Times New Roman" w:cs="Times New Roman" w:eastAsia="Times New Roman" w:hAnsi="Times New Roman"/>
                <w:b w:val="0"/>
                <w:sz w:val="28"/>
                <w:szCs w:val="28"/>
                <w:vertAlign w:val="baseline"/>
              </w:rPr>
            </w:pPr>
            <w:r w:rsidDel="00000000" w:rsidR="00000000" w:rsidRPr="00000000">
              <w:rPr>
                <w:rFonts w:ascii="Times New Roman" w:cs="Times New Roman" w:eastAsia="Times New Roman" w:hAnsi="Times New Roman"/>
                <w:b w:val="1"/>
                <w:sz w:val="28"/>
                <w:szCs w:val="28"/>
                <w:vertAlign w:val="baseline"/>
                <w:rtl w:val="0"/>
              </w:rPr>
              <w:t xml:space="preserve">35’</w:t>
            </w:r>
            <w:r w:rsidDel="00000000" w:rsidR="00000000" w:rsidRPr="00000000">
              <w:rPr>
                <w:rtl w:val="0"/>
              </w:rPr>
            </w:r>
          </w:p>
        </w:tc>
        <w:tc>
          <w:tcPr>
            <w:tcBorders>
              <w:bottom w:color="000000" w:space="0" w:sz="0" w:val="nil"/>
            </w:tcBorders>
            <w:vAlign w:val="top"/>
          </w:tcPr>
          <w:p w:rsidR="00000000" w:rsidDel="00000000" w:rsidP="00000000" w:rsidRDefault="00000000" w:rsidRPr="00000000" w14:paraId="00000261">
            <w:pPr>
              <w:widowControl w:val="1"/>
              <w:rPr>
                <w:rFonts w:ascii="Times New Roman" w:cs="Times New Roman" w:eastAsia="Times New Roman" w:hAnsi="Times New Roman"/>
                <w:b w:val="0"/>
                <w:color w:val="000000"/>
                <w:sz w:val="28"/>
                <w:szCs w:val="28"/>
                <w:vertAlign w:val="baseline"/>
              </w:rPr>
            </w:pPr>
            <w:r w:rsidDel="00000000" w:rsidR="00000000" w:rsidRPr="00000000">
              <w:rPr>
                <w:rFonts w:ascii="Times New Roman" w:cs="Times New Roman" w:eastAsia="Times New Roman" w:hAnsi="Times New Roman"/>
                <w:b w:val="1"/>
                <w:color w:val="000000"/>
                <w:sz w:val="28"/>
                <w:szCs w:val="28"/>
                <w:vertAlign w:val="baseline"/>
                <w:rtl w:val="0"/>
              </w:rPr>
              <w:t xml:space="preserve">    1. Hoạt động mở đầu</w:t>
            </w:r>
            <w:r w:rsidDel="00000000" w:rsidR="00000000" w:rsidRPr="00000000">
              <w:rPr>
                <w:rFonts w:ascii="Times New Roman" w:cs="Times New Roman" w:eastAsia="Times New Roman" w:hAnsi="Times New Roman"/>
                <w:color w:val="000000"/>
                <w:vertAlign w:val="baseline"/>
                <w:rtl w:val="0"/>
              </w:rPr>
              <w:t xml:space="preserve"> (Khởi động, kết nối)</w:t>
            </w:r>
            <w:r w:rsidDel="00000000" w:rsidR="00000000" w:rsidRPr="00000000">
              <w:rPr>
                <w:rtl w:val="0"/>
              </w:rPr>
            </w:r>
          </w:p>
          <w:p w:rsidR="00000000" w:rsidDel="00000000" w:rsidP="00000000" w:rsidRDefault="00000000" w:rsidRPr="00000000" w14:paraId="00000262">
            <w:pPr>
              <w:widowControl w:val="1"/>
              <w:tabs>
                <w:tab w:val="left" w:leader="none" w:pos="757"/>
              </w:tabs>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b w:val="1"/>
                <w:color w:val="000000"/>
                <w:vertAlign w:val="baseline"/>
                <w:rtl w:val="0"/>
              </w:rPr>
              <w:t xml:space="preserve">       </w:t>
            </w:r>
            <w:r w:rsidDel="00000000" w:rsidR="00000000" w:rsidRPr="00000000">
              <w:rPr>
                <w:rFonts w:ascii="Times New Roman" w:cs="Times New Roman" w:eastAsia="Times New Roman" w:hAnsi="Times New Roman"/>
                <w:color w:val="000000"/>
                <w:sz w:val="28"/>
                <w:szCs w:val="28"/>
                <w:vertAlign w:val="baseline"/>
                <w:rtl w:val="0"/>
              </w:rPr>
              <w:t xml:space="preserve">Nhắc HS chuẩn bị tư thế học</w:t>
            </w:r>
          </w:p>
          <w:p w:rsidR="00000000" w:rsidDel="00000000" w:rsidP="00000000" w:rsidRDefault="00000000" w:rsidRPr="00000000" w14:paraId="00000263">
            <w:pPr>
              <w:tabs>
                <w:tab w:val="left" w:leader="none" w:pos="757"/>
              </w:tabs>
              <w:rPr>
                <w:rFonts w:ascii="Times New Roman" w:cs="Times New Roman" w:eastAsia="Times New Roman" w:hAnsi="Times New Roman"/>
                <w:color w:val="000000"/>
                <w:sz w:val="28"/>
                <w:szCs w:val="28"/>
                <w:vertAlign w:val="baseline"/>
              </w:rPr>
            </w:pPr>
            <w:r w:rsidDel="00000000" w:rsidR="00000000" w:rsidRPr="00000000">
              <w:rPr>
                <w:rtl w:val="0"/>
              </w:rPr>
            </w:r>
          </w:p>
          <w:p w:rsidR="00000000" w:rsidDel="00000000" w:rsidP="00000000" w:rsidRDefault="00000000" w:rsidRPr="00000000" w14:paraId="00000264">
            <w:pPr>
              <w:tabs>
                <w:tab w:val="left" w:leader="none" w:pos="735"/>
              </w:tabs>
              <w:spacing w:after="100" w:line="298" w:lineRule="auto"/>
              <w:jc w:val="both"/>
              <w:rPr>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      * Giới thiệu bài:</w:t>
            </w:r>
            <w:r w:rsidDel="00000000" w:rsidR="00000000" w:rsidRPr="00000000">
              <w:rPr>
                <w:rFonts w:ascii="Times New Roman" w:cs="Times New Roman" w:eastAsia="Times New Roman" w:hAnsi="Times New Roman"/>
                <w:sz w:val="28"/>
                <w:szCs w:val="28"/>
                <w:vertAlign w:val="baseline"/>
                <w:rtl w:val="0"/>
              </w:rPr>
              <w:t xml:space="preserve"> Phép trừ trong phạm vi 6 (2 tiết)</w:t>
            </w:r>
            <w:r w:rsidDel="00000000" w:rsidR="00000000" w:rsidRPr="00000000">
              <w:rPr>
                <w:rtl w:val="0"/>
              </w:rPr>
            </w:r>
          </w:p>
        </w:tc>
        <w:tc>
          <w:tcPr>
            <w:tcBorders>
              <w:bottom w:color="000000" w:space="0" w:sz="0" w:val="nil"/>
            </w:tcBorders>
            <w:vAlign w:val="top"/>
          </w:tcPr>
          <w:p w:rsidR="00000000" w:rsidDel="00000000" w:rsidP="00000000" w:rsidRDefault="00000000" w:rsidRPr="00000000" w14:paraId="00000265">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474"/>
              </w:tabs>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HS thực hiện lần lượt các hoạt động (theo cặp hoặc nhóm bàn):</w:t>
            </w:r>
          </w:p>
        </w:tc>
      </w:tr>
      <w:tr>
        <w:trPr>
          <w:cantSplit w:val="0"/>
          <w:tblHeader w:val="0"/>
        </w:trPr>
        <w:tc>
          <w:tcPr>
            <w:tcBorders>
              <w:top w:color="000000" w:space="0" w:sz="0" w:val="nil"/>
              <w:bottom w:color="000000" w:space="0" w:sz="0" w:val="nil"/>
            </w:tcBorders>
            <w:vAlign w:val="top"/>
          </w:tcPr>
          <w:p w:rsidR="00000000" w:rsidDel="00000000" w:rsidP="00000000" w:rsidRDefault="00000000" w:rsidRPr="00000000" w14:paraId="00000266">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78"/>
              </w:tabs>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c>
          <w:tcPr>
            <w:tcBorders>
              <w:top w:color="000000" w:space="0" w:sz="0" w:val="nil"/>
              <w:bottom w:color="000000" w:space="0" w:sz="0" w:val="nil"/>
            </w:tcBorders>
            <w:vAlign w:val="top"/>
          </w:tcPr>
          <w:p w:rsidR="00000000" w:rsidDel="00000000" w:rsidP="00000000" w:rsidRDefault="00000000" w:rsidRPr="00000000" w14:paraId="00000267">
            <w:pPr>
              <w:widowControl w:val="1"/>
              <w:rPr>
                <w:rFonts w:ascii="Times New Roman" w:cs="Times New Roman" w:eastAsia="Times New Roman" w:hAnsi="Times New Roman"/>
                <w:b w:val="0"/>
                <w:color w:val="000000"/>
                <w:sz w:val="28"/>
                <w:szCs w:val="28"/>
                <w:vertAlign w:val="baseline"/>
              </w:rPr>
            </w:pPr>
            <w:r w:rsidDel="00000000" w:rsidR="00000000" w:rsidRPr="00000000">
              <w:rPr>
                <w:rFonts w:ascii="Times New Roman" w:cs="Times New Roman" w:eastAsia="Times New Roman" w:hAnsi="Times New Roman"/>
                <w:b w:val="1"/>
                <w:color w:val="000000"/>
                <w:sz w:val="28"/>
                <w:szCs w:val="28"/>
                <w:vertAlign w:val="baseline"/>
                <w:rtl w:val="0"/>
              </w:rPr>
              <w:t xml:space="preserve">   2. Hoạt động hình thành kiến thức mới</w:t>
            </w:r>
            <w:r w:rsidDel="00000000" w:rsidR="00000000" w:rsidRPr="00000000">
              <w:rPr>
                <w:rtl w:val="0"/>
              </w:rPr>
            </w:r>
          </w:p>
          <w:p w:rsidR="00000000" w:rsidDel="00000000" w:rsidP="00000000" w:rsidRDefault="00000000" w:rsidRPr="00000000" w14:paraId="00000268">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78"/>
              </w:tabs>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c>
          <w:tcPr>
            <w:tcBorders>
              <w:top w:color="000000" w:space="0" w:sz="0" w:val="nil"/>
              <w:bottom w:color="000000" w:space="0" w:sz="0" w:val="nil"/>
            </w:tcBorders>
            <w:vAlign w:val="top"/>
          </w:tcPr>
          <w:p w:rsidR="00000000" w:rsidDel="00000000" w:rsidP="00000000" w:rsidRDefault="00000000" w:rsidRPr="00000000" w14:paraId="00000269">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82"/>
              </w:tabs>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w:t>
            </w:r>
          </w:p>
        </w:tc>
      </w:tr>
      <w:tr>
        <w:trPr>
          <w:cantSplit w:val="0"/>
          <w:tblHeader w:val="0"/>
        </w:trPr>
        <w:tc>
          <w:tcPr>
            <w:tcBorders>
              <w:top w:color="000000" w:space="0" w:sz="0" w:val="nil"/>
              <w:bottom w:color="000000" w:space="0" w:sz="0" w:val="nil"/>
            </w:tcBorders>
            <w:vAlign w:val="top"/>
          </w:tcPr>
          <w:p w:rsidR="00000000" w:rsidDel="00000000" w:rsidP="00000000" w:rsidRDefault="00000000" w:rsidRPr="00000000" w14:paraId="0000026A">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78"/>
              </w:tabs>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c>
          <w:tcPr>
            <w:tcBorders>
              <w:top w:color="000000" w:space="0" w:sz="0" w:val="nil"/>
              <w:bottom w:color="000000" w:space="0" w:sz="0" w:val="nil"/>
            </w:tcBorders>
            <w:vAlign w:val="top"/>
          </w:tcPr>
          <w:p w:rsidR="00000000" w:rsidDel="00000000" w:rsidP="00000000" w:rsidRDefault="00000000" w:rsidRPr="00000000" w14:paraId="0000026B">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78"/>
              </w:tabs>
              <w:spacing w:after="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HĐ 1</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Quan sát bức tranh trong SGK.</w:t>
            </w:r>
          </w:p>
          <w:p w:rsidR="00000000" w:rsidDel="00000000" w:rsidP="00000000" w:rsidRDefault="00000000" w:rsidRPr="00000000" w14:paraId="0000026C">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78"/>
              </w:tabs>
              <w:spacing w:after="0" w:before="0" w:line="288" w:lineRule="auto"/>
              <w:ind w:left="0" w:right="0" w:firstLine="38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Nói với bạn về những điều quan sát được từ bức tranh liên quan đến phép trừ. Chẳng hạn:</w:t>
            </w:r>
          </w:p>
          <w:p w:rsidR="00000000" w:rsidDel="00000000" w:rsidP="00000000" w:rsidRDefault="00000000" w:rsidRPr="00000000" w14:paraId="0000026D">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78"/>
              </w:tabs>
              <w:spacing w:after="0" w:before="0" w:line="288" w:lineRule="auto"/>
              <w:ind w:left="0" w:right="0" w:firstLine="38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Có 4 cái bánh. An ăn 1 cái bánh. Còn lại bao nhiêu cái bánh?</w:t>
            </w:r>
          </w:p>
          <w:p w:rsidR="00000000" w:rsidDel="00000000" w:rsidP="00000000" w:rsidRDefault="00000000" w:rsidRPr="00000000" w14:paraId="0000026E">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78"/>
              </w:tabs>
              <w:spacing w:after="0" w:before="0" w:line="288" w:lineRule="auto"/>
              <w:ind w:left="0" w:right="0" w:firstLine="38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Đếm rồi nói: Còn 3 cái bánh.</w:t>
            </w:r>
          </w:p>
          <w:p w:rsidR="00000000" w:rsidDel="00000000" w:rsidP="00000000" w:rsidRDefault="00000000" w:rsidRPr="00000000" w14:paraId="0000026F">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78"/>
              </w:tabs>
              <w:spacing w:after="0" w:before="0" w:line="288" w:lineRule="auto"/>
              <w:ind w:left="0" w:right="0" w:firstLine="38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Ngồi quanh bàn có 5 bạn, 2 bạn đã rời khỏi bàn. Còn lại bao nhiêu bạn?</w:t>
            </w:r>
          </w:p>
          <w:p w:rsidR="00000000" w:rsidDel="00000000" w:rsidP="00000000" w:rsidRDefault="00000000" w:rsidRPr="00000000" w14:paraId="00000270">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78"/>
              </w:tabs>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Đếm rồi nói: Còn lại 3 bạn đang ngồi quanh bàn.</w:t>
            </w:r>
          </w:p>
        </w:tc>
        <w:tc>
          <w:tcPr>
            <w:tcBorders>
              <w:top w:color="000000" w:space="0" w:sz="0" w:val="nil"/>
              <w:bottom w:color="000000" w:space="0" w:sz="0" w:val="nil"/>
            </w:tcBorders>
            <w:vAlign w:val="top"/>
          </w:tcPr>
          <w:p w:rsidR="00000000" w:rsidDel="00000000" w:rsidP="00000000" w:rsidRDefault="00000000" w:rsidRPr="00000000" w14:paraId="00000271">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910"/>
              </w:tabs>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HS nói: Có 6 con chim - Lấy ra 6 chấm tròn.</w:t>
            </w:r>
          </w:p>
          <w:p w:rsidR="00000000" w:rsidDel="00000000" w:rsidP="00000000" w:rsidRDefault="00000000" w:rsidRPr="00000000" w14:paraId="0000027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Có 4 con bay đi - Lấy đi 4 chấm tròn.</w:t>
            </w:r>
          </w:p>
        </w:tc>
      </w:tr>
      <w:tr>
        <w:trPr>
          <w:cantSplit w:val="0"/>
          <w:tblHeader w:val="0"/>
        </w:trPr>
        <w:tc>
          <w:tcPr>
            <w:tcBorders>
              <w:top w:color="000000" w:space="0" w:sz="0" w:val="nil"/>
              <w:bottom w:color="000000" w:space="0" w:sz="0" w:val="nil"/>
            </w:tcBorders>
            <w:vAlign w:val="top"/>
          </w:tcPr>
          <w:p w:rsidR="00000000" w:rsidDel="00000000" w:rsidP="00000000" w:rsidRDefault="00000000" w:rsidRPr="00000000" w14:paraId="0000027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c>
          <w:tcPr>
            <w:tcBorders>
              <w:top w:color="000000" w:space="0" w:sz="0" w:val="nil"/>
              <w:bottom w:color="000000" w:space="0" w:sz="0" w:val="nil"/>
            </w:tcBorders>
            <w:vAlign w:val="top"/>
          </w:tcPr>
          <w:p w:rsidR="00000000" w:rsidDel="00000000" w:rsidP="00000000" w:rsidRDefault="00000000" w:rsidRPr="00000000" w14:paraId="0000027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Để biết còn lại bao nhiêu con chim (hay chấm tròn) ta thực hiện phép trừ 6 - 4.</w:t>
            </w:r>
          </w:p>
          <w:p w:rsidR="00000000" w:rsidDel="00000000" w:rsidP="00000000" w:rsidRDefault="00000000" w:rsidRPr="00000000" w14:paraId="00000275">
            <w:pPr>
              <w:widowControl w:val="1"/>
              <w:rPr>
                <w:rFonts w:ascii="Times New Roman" w:cs="Times New Roman" w:eastAsia="Times New Roman" w:hAnsi="Times New Roman"/>
                <w:b w:val="0"/>
                <w:color w:val="000000"/>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 Làm tương tự với tình huống: Có 5 cốc nước cam. Đã uống hết 3 cốc. Còn lại 2 cốc chưa uống.</w:t>
            </w:r>
            <w:r w:rsidDel="00000000" w:rsidR="00000000" w:rsidRPr="00000000">
              <w:rPr>
                <w:rFonts w:ascii="Times New Roman" w:cs="Times New Roman" w:eastAsia="Times New Roman" w:hAnsi="Times New Roman"/>
                <w:b w:val="1"/>
                <w:color w:val="000000"/>
                <w:sz w:val="28"/>
                <w:szCs w:val="28"/>
                <w:vertAlign w:val="baseline"/>
                <w:rtl w:val="0"/>
              </w:rPr>
              <w:t xml:space="preserve"> </w:t>
            </w:r>
            <w:r w:rsidDel="00000000" w:rsidR="00000000" w:rsidRPr="00000000">
              <w:rPr>
                <w:rtl w:val="0"/>
              </w:rPr>
            </w:r>
          </w:p>
          <w:p w:rsidR="00000000" w:rsidDel="00000000" w:rsidP="00000000" w:rsidRDefault="00000000" w:rsidRPr="00000000" w14:paraId="0000027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c>
          <w:tcPr>
            <w:tcBorders>
              <w:top w:color="000000" w:space="0" w:sz="0" w:val="nil"/>
              <w:bottom w:color="000000" w:space="0" w:sz="0" w:val="nil"/>
            </w:tcBorders>
            <w:vAlign w:val="top"/>
          </w:tcPr>
          <w:p w:rsidR="00000000" w:rsidDel="00000000" w:rsidP="00000000" w:rsidRDefault="00000000" w:rsidRPr="00000000" w14:paraId="0000027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HS nói: 6 - 4 = 2.</w:t>
            </w:r>
          </w:p>
          <w:p w:rsidR="00000000" w:rsidDel="00000000" w:rsidP="00000000" w:rsidRDefault="00000000" w:rsidRPr="00000000" w14:paraId="00000278">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82"/>
              </w:tabs>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r>
      <w:tr>
        <w:trPr>
          <w:cantSplit w:val="0"/>
          <w:trHeight w:val="645" w:hRule="atLeast"/>
          <w:tblHeader w:val="0"/>
        </w:trPr>
        <w:tc>
          <w:tcPr>
            <w:tcBorders>
              <w:top w:color="000000" w:space="0" w:sz="0" w:val="nil"/>
              <w:bottom w:color="000000" w:space="0" w:sz="4" w:val="single"/>
            </w:tcBorders>
            <w:vAlign w:val="top"/>
          </w:tcPr>
          <w:p w:rsidR="00000000" w:rsidDel="00000000" w:rsidP="00000000" w:rsidRDefault="00000000" w:rsidRPr="00000000" w14:paraId="00000279">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935"/>
              </w:tabs>
              <w:spacing w:after="0" w:before="0" w:line="240" w:lineRule="auto"/>
              <w:ind w:left="0" w:right="0" w:firstLine="38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c>
          <w:tcPr>
            <w:tcBorders>
              <w:top w:color="000000" w:space="0" w:sz="0" w:val="nil"/>
              <w:bottom w:color="000000" w:space="0" w:sz="4" w:val="single"/>
            </w:tcBorders>
            <w:vAlign w:val="top"/>
          </w:tcPr>
          <w:p w:rsidR="00000000" w:rsidDel="00000000" w:rsidP="00000000" w:rsidRDefault="00000000" w:rsidRPr="00000000" w14:paraId="0000027A">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935"/>
              </w:tabs>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HĐ </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2. Cho HS thực hiện tương tự với tình huống “cốc nước cam” và nói kết quả phép trừ 5 – 3</w:t>
            </w:r>
          </w:p>
        </w:tc>
        <w:tc>
          <w:tcPr>
            <w:tcBorders>
              <w:top w:color="000000" w:space="0" w:sz="0" w:val="nil"/>
              <w:bottom w:color="000000" w:space="0" w:sz="4" w:val="single"/>
            </w:tcBorders>
            <w:vAlign w:val="top"/>
          </w:tcPr>
          <w:p w:rsidR="00000000" w:rsidDel="00000000" w:rsidP="00000000" w:rsidRDefault="00000000" w:rsidRPr="00000000" w14:paraId="0000027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r>
      <w:tr>
        <w:trPr>
          <w:cantSplit w:val="0"/>
          <w:tblHeader w:val="0"/>
        </w:trPr>
        <w:tc>
          <w:tcPr>
            <w:tcBorders>
              <w:top w:color="000000" w:space="0" w:sz="4" w:val="single"/>
              <w:bottom w:color="000000" w:space="0" w:sz="0" w:val="nil"/>
            </w:tcBorders>
            <w:vAlign w:val="top"/>
          </w:tcPr>
          <w:p w:rsidR="00000000" w:rsidDel="00000000" w:rsidP="00000000" w:rsidRDefault="00000000" w:rsidRPr="00000000" w14:paraId="0000027C">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935"/>
              </w:tabs>
              <w:spacing w:after="0" w:before="0" w:line="240" w:lineRule="auto"/>
              <w:ind w:left="0" w:right="0" w:firstLine="38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c>
          <w:tcPr>
            <w:tcBorders>
              <w:top w:color="000000" w:space="0" w:sz="4" w:val="single"/>
              <w:bottom w:color="000000" w:space="0" w:sz="0" w:val="nil"/>
            </w:tcBorders>
            <w:vAlign w:val="top"/>
          </w:tcPr>
          <w:p w:rsidR="00000000" w:rsidDel="00000000" w:rsidP="00000000" w:rsidRDefault="00000000" w:rsidRPr="00000000" w14:paraId="0000027D">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935"/>
              </w:tabs>
              <w:spacing w:after="0" w:before="0" w:line="240" w:lineRule="auto"/>
              <w:ind w:left="0" w:right="0" w:firstLine="38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 2.</w:t>
            </w:r>
          </w:p>
        </w:tc>
        <w:tc>
          <w:tcPr>
            <w:tcBorders>
              <w:top w:color="000000" w:space="0" w:sz="4" w:val="single"/>
              <w:bottom w:color="000000" w:space="0" w:sz="0" w:val="nil"/>
            </w:tcBorders>
            <w:vAlign w:val="top"/>
          </w:tcPr>
          <w:p w:rsidR="00000000" w:rsidDel="00000000" w:rsidP="00000000" w:rsidRDefault="00000000" w:rsidRPr="00000000" w14:paraId="0000027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r>
      <w:tr>
        <w:trPr>
          <w:cantSplit w:val="0"/>
          <w:tblHeader w:val="0"/>
        </w:trPr>
        <w:tc>
          <w:tcPr>
            <w:tcBorders>
              <w:top w:color="000000" w:space="0" w:sz="0" w:val="nil"/>
              <w:bottom w:color="000000" w:space="0" w:sz="0" w:val="nil"/>
            </w:tcBorders>
            <w:vAlign w:val="top"/>
          </w:tcPr>
          <w:p w:rsidR="00000000" w:rsidDel="00000000" w:rsidP="00000000" w:rsidRDefault="00000000" w:rsidRPr="00000000" w14:paraId="0000027F">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935"/>
              </w:tabs>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c>
          <w:tcPr>
            <w:tcBorders>
              <w:top w:color="000000" w:space="0" w:sz="0" w:val="nil"/>
              <w:bottom w:color="000000" w:space="0" w:sz="0" w:val="nil"/>
            </w:tcBorders>
            <w:vAlign w:val="top"/>
          </w:tcPr>
          <w:p w:rsidR="00000000" w:rsidDel="00000000" w:rsidP="00000000" w:rsidRDefault="00000000" w:rsidRPr="00000000" w14:paraId="00000280">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935"/>
              </w:tabs>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HĐ </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3.GV lưu ý hướng dẫn HS sử dụng mầu câu khi nói: </w:t>
            </w:r>
            <w:r w:rsidDel="00000000" w:rsidR="00000000" w:rsidRPr="00000000">
              <w:rPr>
                <w:rFonts w:ascii="Times New Roman" w:cs="Times New Roman" w:eastAsia="Times New Roman" w:hAnsi="Times New Roman"/>
                <w:b w:val="0"/>
                <w:i w:val="1"/>
                <w:smallCaps w:val="0"/>
                <w:strike w:val="0"/>
                <w:color w:val="000000"/>
                <w:sz w:val="28"/>
                <w:szCs w:val="28"/>
                <w:u w:val="none"/>
                <w:shd w:fill="auto" w:val="clear"/>
                <w:vertAlign w:val="baseline"/>
                <w:rtl w:val="0"/>
              </w:rPr>
              <w:t xml:space="preserve">Có... Bay đi... (hoặc đã uống hết) Còn...</w:t>
            </w:r>
            <w:r w:rsidDel="00000000" w:rsidR="00000000" w:rsidRPr="00000000">
              <w:rPr>
                <w:rtl w:val="0"/>
              </w:rPr>
            </w:r>
          </w:p>
        </w:tc>
        <w:tc>
          <w:tcPr>
            <w:tcBorders>
              <w:top w:color="000000" w:space="0" w:sz="0" w:val="nil"/>
              <w:bottom w:color="000000" w:space="0" w:sz="0" w:val="nil"/>
            </w:tcBorders>
            <w:vAlign w:val="top"/>
          </w:tcPr>
          <w:p w:rsidR="00000000" w:rsidDel="00000000" w:rsidP="00000000" w:rsidRDefault="00000000" w:rsidRPr="00000000" w14:paraId="0000028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r>
      <w:tr>
        <w:trPr>
          <w:cantSplit w:val="0"/>
          <w:tblHeader w:val="0"/>
        </w:trPr>
        <w:tc>
          <w:tcPr>
            <w:tcBorders>
              <w:top w:color="000000" w:space="0" w:sz="0" w:val="nil"/>
              <w:bottom w:color="000000" w:space="0" w:sz="0" w:val="nil"/>
            </w:tcBorders>
            <w:vAlign w:val="top"/>
          </w:tcPr>
          <w:p w:rsidR="00000000" w:rsidDel="00000000" w:rsidP="00000000" w:rsidRDefault="00000000" w:rsidRPr="00000000" w14:paraId="00000282">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948"/>
              </w:tabs>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c>
          <w:tcPr>
            <w:tcBorders>
              <w:top w:color="000000" w:space="0" w:sz="0" w:val="nil"/>
              <w:bottom w:color="000000" w:space="0" w:sz="0" w:val="nil"/>
            </w:tcBorders>
            <w:vAlign w:val="top"/>
          </w:tcPr>
          <w:p w:rsidR="00000000" w:rsidDel="00000000" w:rsidP="00000000" w:rsidRDefault="00000000" w:rsidRPr="00000000" w14:paraId="00000283">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948"/>
              </w:tabs>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3.Củng cố kiến thức mới:</w:t>
            </w:r>
            <w:bookmarkStart w:colFirst="0" w:colLast="0" w:name="bookmark=id.1jlao46" w:id="70"/>
            <w:bookmarkEnd w:id="70"/>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br w:type="textWrapping"/>
            </w:r>
          </w:p>
          <w:p w:rsidR="00000000" w:rsidDel="00000000" w:rsidP="00000000" w:rsidRDefault="00000000" w:rsidRPr="00000000" w14:paraId="00000284">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92"/>
              </w:tabs>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GV nêu một sổ tình huống khác. HS đặt phép trừ tương ứng. GV hướng dẫn HS tìm kết quả phép trừ theo cách vừa học rồi gài kết quà vào thanh gài.</w:t>
            </w:r>
          </w:p>
        </w:tc>
        <w:tc>
          <w:tcPr>
            <w:tcBorders>
              <w:top w:color="000000" w:space="0" w:sz="0" w:val="nil"/>
              <w:bottom w:color="000000" w:space="0" w:sz="0" w:val="nil"/>
            </w:tcBorders>
            <w:vAlign w:val="top"/>
          </w:tcPr>
          <w:p w:rsidR="00000000" w:rsidDel="00000000" w:rsidP="00000000" w:rsidRDefault="00000000" w:rsidRPr="00000000" w14:paraId="00000285">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474"/>
              </w:tabs>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286">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474"/>
              </w:tabs>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HS đặt phép trừ tương ứng. </w:t>
            </w:r>
          </w:p>
        </w:tc>
      </w:tr>
      <w:tr>
        <w:trPr>
          <w:cantSplit w:val="0"/>
          <w:tblHeader w:val="0"/>
        </w:trPr>
        <w:tc>
          <w:tcPr>
            <w:tcBorders>
              <w:top w:color="000000" w:space="0" w:sz="0" w:val="nil"/>
              <w:bottom w:color="000000" w:space="0" w:sz="0" w:val="nil"/>
            </w:tcBorders>
            <w:vAlign w:val="top"/>
          </w:tcPr>
          <w:p w:rsidR="00000000" w:rsidDel="00000000" w:rsidP="00000000" w:rsidRDefault="00000000" w:rsidRPr="00000000" w14:paraId="00000287">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910"/>
              </w:tabs>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c>
          <w:tcPr>
            <w:tcBorders>
              <w:top w:color="000000" w:space="0" w:sz="0" w:val="nil"/>
              <w:bottom w:color="000000" w:space="0" w:sz="0" w:val="nil"/>
            </w:tcBorders>
            <w:vAlign w:val="top"/>
          </w:tcPr>
          <w:p w:rsidR="00000000" w:rsidDel="00000000" w:rsidP="00000000" w:rsidRDefault="00000000" w:rsidRPr="00000000" w14:paraId="00000288">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910"/>
              </w:tabs>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Cho HS tự nêu tình huống tương tự rồi đố nhau đưa ra phép trà (làm theo nhóm bàn).</w:t>
            </w:r>
          </w:p>
        </w:tc>
        <w:tc>
          <w:tcPr>
            <w:tcBorders>
              <w:top w:color="000000" w:space="0" w:sz="0" w:val="nil"/>
              <w:bottom w:color="000000" w:space="0" w:sz="0" w:val="nil"/>
            </w:tcBorders>
            <w:vAlign w:val="top"/>
          </w:tcPr>
          <w:p w:rsidR="00000000" w:rsidDel="00000000" w:rsidP="00000000" w:rsidRDefault="00000000" w:rsidRPr="00000000" w14:paraId="00000289">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474"/>
              </w:tabs>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HS thực hiện </w:t>
            </w:r>
          </w:p>
        </w:tc>
      </w:tr>
      <w:tr>
        <w:trPr>
          <w:cantSplit w:val="0"/>
          <w:tblHeader w:val="0"/>
        </w:trPr>
        <w:tc>
          <w:tcPr>
            <w:tcBorders>
              <w:top w:color="000000" w:space="0" w:sz="0" w:val="nil"/>
              <w:bottom w:color="000000" w:space="0" w:sz="0" w:val="nil"/>
            </w:tcBorders>
            <w:vAlign w:val="top"/>
          </w:tcPr>
          <w:p w:rsidR="00000000" w:rsidDel="00000000" w:rsidP="00000000" w:rsidRDefault="00000000" w:rsidRPr="00000000" w14:paraId="0000028A">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948"/>
              </w:tabs>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c>
          <w:tcPr>
            <w:tcBorders>
              <w:top w:color="000000" w:space="0" w:sz="0" w:val="nil"/>
              <w:bottom w:color="000000" w:space="0" w:sz="0" w:val="nil"/>
            </w:tcBorders>
            <w:vAlign w:val="top"/>
          </w:tcPr>
          <w:p w:rsidR="00000000" w:rsidDel="00000000" w:rsidP="00000000" w:rsidRDefault="00000000" w:rsidRPr="00000000" w14:paraId="0000028B">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948"/>
              </w:tabs>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1"/>
                <w:smallCaps w:val="0"/>
                <w:strike w:val="0"/>
                <w:color w:val="000000"/>
                <w:sz w:val="28"/>
                <w:szCs w:val="28"/>
                <w:u w:val="none"/>
                <w:shd w:fill="auto" w:val="clear"/>
                <w:vertAlign w:val="baseline"/>
                <w:rtl w:val="0"/>
              </w:rPr>
              <w:t xml:space="preserve">Lưu ý:</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Ngoài việc dùng các chấm tròn, HS có thể dùng ngón tay, que tính hoặc đồ vật khác để hồ trợ các em tính ra kết quả. Tuỳ theo đối tượng HS và điều kiện thực tế, GV có thê khuyến khích HS suy nghĩ, chẳng hạn: Để tìm kết quả phép tính, không dùng các chấm tròn mà hãy tưởng tượng trong đầu để tìm kết quả</w:t>
            </w:r>
          </w:p>
        </w:tc>
        <w:tc>
          <w:tcPr>
            <w:tcBorders>
              <w:top w:color="000000" w:space="0" w:sz="0" w:val="nil"/>
              <w:bottom w:color="000000" w:space="0" w:sz="0" w:val="nil"/>
            </w:tcBorders>
            <w:vAlign w:val="top"/>
          </w:tcPr>
          <w:p w:rsidR="00000000" w:rsidDel="00000000" w:rsidP="00000000" w:rsidRDefault="00000000" w:rsidRPr="00000000" w14:paraId="0000028C">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474"/>
              </w:tabs>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r>
      <w:tr>
        <w:trPr>
          <w:cantSplit w:val="0"/>
          <w:tblHeader w:val="0"/>
        </w:trPr>
        <w:tc>
          <w:tcPr>
            <w:tcBorders>
              <w:top w:color="000000" w:space="0" w:sz="0" w:val="nil"/>
              <w:bottom w:color="000000" w:space="0" w:sz="0" w:val="nil"/>
            </w:tcBorders>
            <w:vAlign w:val="top"/>
          </w:tcPr>
          <w:p w:rsidR="00000000" w:rsidDel="00000000" w:rsidP="00000000" w:rsidRDefault="00000000" w:rsidRPr="00000000" w14:paraId="0000028D">
            <w:pPr>
              <w:jc w:val="both"/>
              <w:rPr>
                <w:rFonts w:ascii="Times New Roman" w:cs="Times New Roman" w:eastAsia="Times New Roman" w:hAnsi="Times New Roman"/>
                <w:b w:val="0"/>
                <w:sz w:val="28"/>
                <w:szCs w:val="28"/>
                <w:vertAlign w:val="baseline"/>
              </w:rPr>
            </w:pPr>
            <w:r w:rsidDel="00000000" w:rsidR="00000000" w:rsidRPr="00000000">
              <w:rPr>
                <w:rtl w:val="0"/>
              </w:rPr>
            </w:r>
          </w:p>
        </w:tc>
        <w:tc>
          <w:tcPr>
            <w:tcBorders>
              <w:top w:color="000000" w:space="0" w:sz="0" w:val="nil"/>
              <w:bottom w:color="000000" w:space="0" w:sz="0" w:val="nil"/>
            </w:tcBorders>
            <w:vAlign w:val="top"/>
          </w:tcPr>
          <w:p w:rsidR="00000000" w:rsidDel="00000000" w:rsidP="00000000" w:rsidRDefault="00000000" w:rsidRPr="00000000" w14:paraId="0000028E">
            <w:pPr>
              <w:rPr>
                <w:rFonts w:ascii="Times New Roman" w:cs="Times New Roman" w:eastAsia="Times New Roman" w:hAnsi="Times New Roman"/>
                <w:b w:val="0"/>
                <w:color w:val="000000"/>
                <w:sz w:val="28"/>
                <w:szCs w:val="28"/>
                <w:vertAlign w:val="baseline"/>
              </w:rPr>
            </w:pPr>
            <w:r w:rsidDel="00000000" w:rsidR="00000000" w:rsidRPr="00000000">
              <w:rPr>
                <w:rFonts w:ascii="Times New Roman" w:cs="Times New Roman" w:eastAsia="Times New Roman" w:hAnsi="Times New Roman"/>
                <w:b w:val="1"/>
                <w:sz w:val="28"/>
                <w:szCs w:val="28"/>
                <w:vertAlign w:val="baseline"/>
                <w:rtl w:val="0"/>
              </w:rPr>
              <w:t xml:space="preserve"> </w:t>
            </w:r>
            <w:r w:rsidDel="00000000" w:rsidR="00000000" w:rsidRPr="00000000">
              <w:rPr>
                <w:rFonts w:ascii="Times New Roman" w:cs="Times New Roman" w:eastAsia="Times New Roman" w:hAnsi="Times New Roman"/>
                <w:b w:val="1"/>
                <w:color w:val="000000"/>
                <w:sz w:val="28"/>
                <w:szCs w:val="28"/>
                <w:vertAlign w:val="baseline"/>
                <w:rtl w:val="0"/>
              </w:rPr>
              <w:t xml:space="preserve">3. Hoạt động luyện tập, thực hành:</w:t>
            </w:r>
            <w:r w:rsidDel="00000000" w:rsidR="00000000" w:rsidRPr="00000000">
              <w:rPr>
                <w:rtl w:val="0"/>
              </w:rPr>
            </w:r>
          </w:p>
          <w:bookmarkStart w:colFirst="0" w:colLast="0" w:name="bookmark=id.43ky6rz" w:id="71"/>
          <w:bookmarkEnd w:id="71"/>
          <w:p w:rsidR="00000000" w:rsidDel="00000000" w:rsidP="00000000" w:rsidRDefault="00000000" w:rsidRPr="00000000" w14:paraId="0000028F">
            <w:pPr>
              <w:jc w:val="both"/>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290">
            <w:pPr>
              <w:keepNext w:val="1"/>
              <w:keepLines w:val="1"/>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Bài 1</w:t>
              <w:br w:type="textWrapping"/>
            </w:r>
          </w:p>
          <w:bookmarkStart w:colFirst="0" w:colLast="0" w:name="bookmark=id.2iq8gzs" w:id="72"/>
          <w:bookmarkEnd w:id="72"/>
          <w:p w:rsidR="00000000" w:rsidDel="00000000" w:rsidP="00000000" w:rsidRDefault="00000000" w:rsidRPr="00000000" w14:paraId="00000291">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738"/>
              </w:tabs>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Cho HS làm bài 1: Tìm kết quả các phép trừ nêu trong bài (HS cỏ thể dùng các chấm tròn và thao tác đếm lùi để tìm kết quả phép tính).</w:t>
            </w:r>
          </w:p>
        </w:tc>
        <w:tc>
          <w:tcPr>
            <w:tcBorders>
              <w:top w:color="000000" w:space="0" w:sz="0" w:val="nil"/>
              <w:bottom w:color="000000" w:space="0" w:sz="0" w:val="nil"/>
            </w:tcBorders>
            <w:vAlign w:val="top"/>
          </w:tcPr>
          <w:p w:rsidR="00000000" w:rsidDel="00000000" w:rsidP="00000000" w:rsidRDefault="00000000" w:rsidRPr="00000000" w14:paraId="00000292">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747"/>
              </w:tabs>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293">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747"/>
              </w:tabs>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294">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747"/>
              </w:tabs>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Đổi vở, đặt và trả lời câu hỏi để kiểm tra các phép tính đã thực hiện. Chia sẻ trước lớp.</w:t>
            </w:r>
          </w:p>
          <w:p w:rsidR="00000000" w:rsidDel="00000000" w:rsidP="00000000" w:rsidRDefault="00000000" w:rsidRPr="00000000" w14:paraId="00000295">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474"/>
              </w:tabs>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r>
      <w:tr>
        <w:trPr>
          <w:cantSplit w:val="0"/>
          <w:tblHeader w:val="0"/>
        </w:trPr>
        <w:tc>
          <w:tcPr>
            <w:tcBorders>
              <w:top w:color="000000" w:space="0" w:sz="0" w:val="nil"/>
              <w:bottom w:color="000000" w:space="0" w:sz="0" w:val="nil"/>
            </w:tcBorders>
            <w:vAlign w:val="top"/>
          </w:tcPr>
          <w:p w:rsidR="00000000" w:rsidDel="00000000" w:rsidP="00000000" w:rsidRDefault="00000000" w:rsidRPr="00000000" w14:paraId="0000029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c>
          <w:tcPr>
            <w:tcBorders>
              <w:top w:color="000000" w:space="0" w:sz="0" w:val="nil"/>
              <w:bottom w:color="000000" w:space="0" w:sz="0" w:val="nil"/>
            </w:tcBorders>
            <w:vAlign w:val="top"/>
          </w:tcPr>
          <w:p w:rsidR="00000000" w:rsidDel="00000000" w:rsidP="00000000" w:rsidRDefault="00000000" w:rsidRPr="00000000" w14:paraId="0000029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Bài 2. </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Cá nhân HS tự làm bài 2: Tìm kết quả các phép trừ nêu trong bài (HS có thể dùng thao tác đếm lùi để tìm kết quả phép tính).</w:t>
            </w:r>
          </w:p>
        </w:tc>
        <w:tc>
          <w:tcPr>
            <w:tcBorders>
              <w:top w:color="000000" w:space="0" w:sz="0" w:val="nil"/>
              <w:bottom w:color="000000" w:space="0" w:sz="0" w:val="nil"/>
            </w:tcBorders>
            <w:vAlign w:val="top"/>
          </w:tcPr>
          <w:p w:rsidR="00000000" w:rsidDel="00000000" w:rsidP="00000000" w:rsidRDefault="00000000" w:rsidRPr="00000000" w14:paraId="00000298">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474"/>
              </w:tabs>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r>
      <w:tr>
        <w:trPr>
          <w:cantSplit w:val="0"/>
          <w:tblHeader w:val="0"/>
        </w:trPr>
        <w:tc>
          <w:tcPr>
            <w:tcBorders>
              <w:top w:color="000000" w:space="0" w:sz="0" w:val="nil"/>
              <w:bottom w:color="000000" w:space="0" w:sz="0" w:val="nil"/>
            </w:tcBorders>
            <w:vAlign w:val="top"/>
          </w:tcPr>
          <w:p w:rsidR="00000000" w:rsidDel="00000000" w:rsidP="00000000" w:rsidRDefault="00000000" w:rsidRPr="00000000" w14:paraId="0000029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c>
          <w:tcPr>
            <w:tcBorders>
              <w:top w:color="000000" w:space="0" w:sz="0" w:val="nil"/>
              <w:bottom w:color="000000" w:space="0" w:sz="0" w:val="nil"/>
            </w:tcBorders>
            <w:vAlign w:val="top"/>
          </w:tcPr>
          <w:p w:rsidR="00000000" w:rsidDel="00000000" w:rsidP="00000000" w:rsidRDefault="00000000" w:rsidRPr="00000000" w14:paraId="0000029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Bài 3</w:t>
            </w:r>
            <w:r w:rsidDel="00000000" w:rsidR="00000000" w:rsidRPr="00000000">
              <w:rPr>
                <w:rtl w:val="0"/>
              </w:rPr>
            </w:r>
          </w:p>
        </w:tc>
        <w:tc>
          <w:tcPr>
            <w:tcBorders>
              <w:top w:color="000000" w:space="0" w:sz="0" w:val="nil"/>
              <w:bottom w:color="000000" w:space="0" w:sz="0" w:val="nil"/>
            </w:tcBorders>
            <w:vAlign w:val="top"/>
          </w:tcPr>
          <w:p w:rsidR="00000000" w:rsidDel="00000000" w:rsidP="00000000" w:rsidRDefault="00000000" w:rsidRPr="00000000" w14:paraId="0000029B">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474"/>
              </w:tabs>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r>
      <w:tr>
        <w:trPr>
          <w:cantSplit w:val="0"/>
          <w:tblHeader w:val="0"/>
        </w:trPr>
        <w:tc>
          <w:tcPr>
            <w:tcBorders>
              <w:top w:color="000000" w:space="0" w:sz="0" w:val="nil"/>
              <w:bottom w:color="000000" w:space="0" w:sz="0" w:val="nil"/>
            </w:tcBorders>
            <w:vAlign w:val="top"/>
          </w:tcPr>
          <w:p w:rsidR="00000000" w:rsidDel="00000000" w:rsidP="00000000" w:rsidRDefault="00000000" w:rsidRPr="00000000" w14:paraId="0000029C">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05"/>
              </w:tabs>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c>
          <w:tcPr>
            <w:tcBorders>
              <w:top w:color="000000" w:space="0" w:sz="0" w:val="nil"/>
              <w:bottom w:color="000000" w:space="0" w:sz="0" w:val="nil"/>
            </w:tcBorders>
            <w:vAlign w:val="top"/>
          </w:tcPr>
          <w:p w:rsidR="00000000" w:rsidDel="00000000" w:rsidP="00000000" w:rsidRDefault="00000000" w:rsidRPr="00000000" w14:paraId="0000029D">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05"/>
              </w:tabs>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Cho HS quan sát tranh, suy nghĩ và tập kể cho bạn nghe một tình huống xảy ra trong tranh rồi đọc phép tính tương ứng. Chia sẻ trước lớp.</w:t>
            </w:r>
          </w:p>
        </w:tc>
        <w:tc>
          <w:tcPr>
            <w:tcBorders>
              <w:top w:color="000000" w:space="0" w:sz="0" w:val="nil"/>
              <w:bottom w:color="000000" w:space="0" w:sz="0" w:val="nil"/>
            </w:tcBorders>
            <w:vAlign w:val="top"/>
          </w:tcPr>
          <w:p w:rsidR="00000000" w:rsidDel="00000000" w:rsidP="00000000" w:rsidRDefault="00000000" w:rsidRPr="00000000" w14:paraId="0000029E">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05"/>
              </w:tabs>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HS quan sát tranh. Chia sẻ trước lóp.</w:t>
            </w:r>
          </w:p>
          <w:p w:rsidR="00000000" w:rsidDel="00000000" w:rsidP="00000000" w:rsidRDefault="00000000" w:rsidRPr="00000000" w14:paraId="0000029F">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474"/>
              </w:tabs>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r>
      <w:tr>
        <w:trPr>
          <w:cantSplit w:val="0"/>
          <w:tblHeader w:val="0"/>
        </w:trPr>
        <w:tc>
          <w:tcPr>
            <w:tcBorders>
              <w:top w:color="000000" w:space="0" w:sz="0" w:val="nil"/>
              <w:bottom w:color="000000" w:space="0" w:sz="0" w:val="nil"/>
            </w:tcBorders>
            <w:vAlign w:val="top"/>
          </w:tcPr>
          <w:p w:rsidR="00000000" w:rsidDel="00000000" w:rsidP="00000000" w:rsidRDefault="00000000" w:rsidRPr="00000000" w14:paraId="000002A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c>
          <w:tcPr>
            <w:tcBorders>
              <w:top w:color="000000" w:space="0" w:sz="0" w:val="nil"/>
              <w:bottom w:color="000000" w:space="0" w:sz="0" w:val="nil"/>
            </w:tcBorders>
            <w:vAlign w:val="top"/>
          </w:tcPr>
          <w:p w:rsidR="00000000" w:rsidDel="00000000" w:rsidP="00000000" w:rsidRDefault="00000000" w:rsidRPr="00000000" w14:paraId="000002A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1"/>
                <w:smallCaps w:val="0"/>
                <w:strike w:val="0"/>
                <w:color w:val="000000"/>
                <w:sz w:val="28"/>
                <w:szCs w:val="28"/>
                <w:u w:val="none"/>
                <w:shd w:fill="auto" w:val="clear"/>
                <w:vertAlign w:val="baseline"/>
                <w:rtl w:val="0"/>
              </w:rPr>
              <w:t xml:space="preserve">Ví dụ:</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Có 3 miếng bánh. Chú chuột ăn mất 1 miếng bánh. Hỏi còn lại mấy miếng bánh? Phép tính tương ứng là: 3 - 1 = 2.</w:t>
            </w:r>
          </w:p>
        </w:tc>
        <w:tc>
          <w:tcPr>
            <w:tcBorders>
              <w:top w:color="000000" w:space="0" w:sz="0" w:val="nil"/>
              <w:bottom w:color="000000" w:space="0" w:sz="0" w:val="nil"/>
            </w:tcBorders>
            <w:vAlign w:val="top"/>
          </w:tcPr>
          <w:p w:rsidR="00000000" w:rsidDel="00000000" w:rsidP="00000000" w:rsidRDefault="00000000" w:rsidRPr="00000000" w14:paraId="000002A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HS làm tương tự với các trường hợp còn lại.</w:t>
            </w:r>
          </w:p>
          <w:p w:rsidR="00000000" w:rsidDel="00000000" w:rsidP="00000000" w:rsidRDefault="00000000" w:rsidRPr="00000000" w14:paraId="000002A3">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05"/>
              </w:tabs>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r>
      <w:tr>
        <w:trPr>
          <w:cantSplit w:val="0"/>
          <w:tblHeader w:val="0"/>
        </w:trPr>
        <w:tc>
          <w:tcPr>
            <w:tcBorders>
              <w:top w:color="000000" w:space="0" w:sz="0" w:val="nil"/>
              <w:bottom w:color="000000" w:space="0" w:sz="0" w:val="nil"/>
            </w:tcBorders>
            <w:vAlign w:val="top"/>
          </w:tcPr>
          <w:p w:rsidR="00000000" w:rsidDel="00000000" w:rsidP="00000000" w:rsidRDefault="00000000" w:rsidRPr="00000000" w14:paraId="000002A4">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05"/>
              </w:tabs>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c>
          <w:tcPr>
            <w:tcBorders>
              <w:top w:color="000000" w:space="0" w:sz="0" w:val="nil"/>
              <w:bottom w:color="000000" w:space="0" w:sz="0" w:val="nil"/>
            </w:tcBorders>
            <w:vAlign w:val="top"/>
          </w:tcPr>
          <w:p w:rsidR="00000000" w:rsidDel="00000000" w:rsidP="00000000" w:rsidRDefault="00000000" w:rsidRPr="00000000" w14:paraId="000002A5">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05"/>
              </w:tabs>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GV khuyến khích HS tập kể chuyện theo mỗi phép tính để thành một câu chuyện.</w:t>
            </w:r>
          </w:p>
        </w:tc>
        <w:tc>
          <w:tcPr>
            <w:tcBorders>
              <w:top w:color="000000" w:space="0" w:sz="0" w:val="nil"/>
              <w:bottom w:color="000000" w:space="0" w:sz="0" w:val="nil"/>
            </w:tcBorders>
            <w:vAlign w:val="top"/>
          </w:tcPr>
          <w:p w:rsidR="00000000" w:rsidDel="00000000" w:rsidP="00000000" w:rsidRDefault="00000000" w:rsidRPr="00000000" w14:paraId="000002A6">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05"/>
              </w:tabs>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r>
      <w:tr>
        <w:trPr>
          <w:cantSplit w:val="0"/>
          <w:trHeight w:val="975" w:hRule="atLeast"/>
          <w:tblHeader w:val="0"/>
        </w:trPr>
        <w:tc>
          <w:tcPr>
            <w:tcBorders>
              <w:top w:color="000000" w:space="0" w:sz="0" w:val="nil"/>
              <w:bottom w:color="000000" w:space="0" w:sz="4" w:val="single"/>
            </w:tcBorders>
            <w:vAlign w:val="top"/>
          </w:tcPr>
          <w:p w:rsidR="00000000" w:rsidDel="00000000" w:rsidP="00000000" w:rsidRDefault="00000000" w:rsidRPr="00000000" w14:paraId="000002A7">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985"/>
              </w:tabs>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c>
          <w:tcPr>
            <w:tcBorders>
              <w:top w:color="000000" w:space="0" w:sz="0" w:val="nil"/>
              <w:bottom w:color="000000" w:space="0" w:sz="4" w:val="single"/>
            </w:tcBorders>
            <w:vAlign w:val="top"/>
          </w:tcPr>
          <w:p w:rsidR="00000000" w:rsidDel="00000000" w:rsidP="00000000" w:rsidRDefault="00000000" w:rsidRPr="00000000" w14:paraId="000002A8">
            <w:pPr>
              <w:widowControl w:val="1"/>
              <w:rPr>
                <w:rFonts w:ascii="Times New Roman" w:cs="Times New Roman" w:eastAsia="Times New Roman" w:hAnsi="Times New Roman"/>
                <w:b w:val="0"/>
                <w:color w:val="000000"/>
                <w:sz w:val="28"/>
                <w:szCs w:val="28"/>
                <w:vertAlign w:val="baseline"/>
              </w:rPr>
            </w:pPr>
            <w:r w:rsidDel="00000000" w:rsidR="00000000" w:rsidRPr="00000000">
              <w:rPr>
                <w:rFonts w:ascii="Times New Roman" w:cs="Times New Roman" w:eastAsia="Times New Roman" w:hAnsi="Times New Roman"/>
                <w:b w:val="1"/>
                <w:color w:val="000000"/>
                <w:sz w:val="28"/>
                <w:szCs w:val="28"/>
                <w:vertAlign w:val="baseline"/>
                <w:rtl w:val="0"/>
              </w:rPr>
              <w:t xml:space="preserve">4. Hoạt động vận dụng, trải nghiệm</w:t>
            </w:r>
            <w:r w:rsidDel="00000000" w:rsidR="00000000" w:rsidRPr="00000000">
              <w:rPr>
                <w:rtl w:val="0"/>
              </w:rPr>
            </w:r>
          </w:p>
          <w:p w:rsidR="00000000" w:rsidDel="00000000" w:rsidP="00000000" w:rsidRDefault="00000000" w:rsidRPr="00000000" w14:paraId="000002A9">
            <w:pPr>
              <w:widowControl w:val="1"/>
              <w:rPr>
                <w:rFonts w:ascii="Times New Roman" w:cs="Times New Roman" w:eastAsia="Times New Roman" w:hAnsi="Times New Roman"/>
                <w:b w:val="0"/>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Vận dụng tính trừ vào thực</w:t>
            </w:r>
            <w:r w:rsidDel="00000000" w:rsidR="00000000" w:rsidRPr="00000000">
              <w:rPr>
                <w:rFonts w:ascii="Times New Roman" w:cs="Times New Roman" w:eastAsia="Times New Roman" w:hAnsi="Times New Roman"/>
                <w:b w:val="1"/>
                <w:color w:val="000000"/>
                <w:sz w:val="28"/>
                <w:szCs w:val="28"/>
                <w:vertAlign w:val="baseline"/>
                <w:rtl w:val="0"/>
              </w:rPr>
              <w:t xml:space="preserve"> tế </w:t>
            </w:r>
            <w:r w:rsidDel="00000000" w:rsidR="00000000" w:rsidRPr="00000000">
              <w:rPr>
                <w:rtl w:val="0"/>
              </w:rPr>
            </w:r>
          </w:p>
          <w:p w:rsidR="00000000" w:rsidDel="00000000" w:rsidP="00000000" w:rsidRDefault="00000000" w:rsidRPr="00000000" w14:paraId="000002AA">
            <w:pPr>
              <w:widowControl w:val="1"/>
              <w:rPr>
                <w:rFonts w:ascii="Times New Roman" w:cs="Times New Roman" w:eastAsia="Times New Roman" w:hAnsi="Times New Roman"/>
                <w:b w:val="0"/>
                <w:color w:val="000000"/>
                <w:sz w:val="28"/>
                <w:szCs w:val="28"/>
                <w:vertAlign w:val="baseline"/>
              </w:rPr>
            </w:pPr>
            <w:r w:rsidDel="00000000" w:rsidR="00000000" w:rsidRPr="00000000">
              <w:rPr>
                <w:rFonts w:ascii="Times New Roman" w:cs="Times New Roman" w:eastAsia="Times New Roman" w:hAnsi="Times New Roman"/>
                <w:b w:val="1"/>
                <w:color w:val="000000"/>
                <w:sz w:val="28"/>
                <w:szCs w:val="28"/>
                <w:vertAlign w:val="baseline"/>
                <w:rtl w:val="0"/>
              </w:rPr>
              <w:t xml:space="preserve">5. Hoạt động củng cố và nối tiếp</w:t>
            </w:r>
            <w:r w:rsidDel="00000000" w:rsidR="00000000" w:rsidRPr="00000000">
              <w:rPr>
                <w:rtl w:val="0"/>
              </w:rPr>
            </w:r>
          </w:p>
          <w:p w:rsidR="00000000" w:rsidDel="00000000" w:rsidP="00000000" w:rsidRDefault="00000000" w:rsidRPr="00000000" w14:paraId="000002AB">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985"/>
              </w:tabs>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HS nghĩ ra một số tình huống trong thực tế liên quan đến phép trừ trong phạm vi 6.</w:t>
            </w:r>
          </w:p>
        </w:tc>
        <w:tc>
          <w:tcPr>
            <w:tcBorders>
              <w:top w:color="000000" w:space="0" w:sz="0" w:val="nil"/>
              <w:bottom w:color="000000" w:space="0" w:sz="4" w:val="single"/>
            </w:tcBorders>
            <w:vAlign w:val="top"/>
          </w:tcPr>
          <w:p w:rsidR="00000000" w:rsidDel="00000000" w:rsidP="00000000" w:rsidRDefault="00000000" w:rsidRPr="00000000" w14:paraId="000002AC">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05"/>
              </w:tabs>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2AD">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05"/>
              </w:tabs>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-HS trình bày</w:t>
            </w:r>
          </w:p>
        </w:tc>
      </w:tr>
      <w:tr>
        <w:trPr>
          <w:cantSplit w:val="0"/>
          <w:tblHeader w:val="0"/>
        </w:trPr>
        <w:tc>
          <w:tcPr>
            <w:tcBorders>
              <w:top w:color="000000" w:space="0" w:sz="4" w:val="single"/>
              <w:bottom w:color="000000" w:space="0" w:sz="0" w:val="nil"/>
            </w:tcBorders>
            <w:vAlign w:val="top"/>
          </w:tcPr>
          <w:p w:rsidR="00000000" w:rsidDel="00000000" w:rsidP="00000000" w:rsidRDefault="00000000" w:rsidRPr="00000000" w14:paraId="000002A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38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c>
          <w:tcPr>
            <w:tcBorders>
              <w:top w:color="000000" w:space="0" w:sz="4" w:val="single"/>
              <w:bottom w:color="000000" w:space="0" w:sz="0" w:val="nil"/>
            </w:tcBorders>
            <w:vAlign w:val="top"/>
          </w:tcPr>
          <w:p w:rsidR="00000000" w:rsidDel="00000000" w:rsidP="00000000" w:rsidRDefault="00000000" w:rsidRPr="00000000" w14:paraId="000002A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38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c>
          <w:tcPr>
            <w:tcBorders>
              <w:top w:color="000000" w:space="0" w:sz="4" w:val="single"/>
              <w:bottom w:color="000000" w:space="0" w:sz="0" w:val="nil"/>
            </w:tcBorders>
            <w:vAlign w:val="top"/>
          </w:tcPr>
          <w:p w:rsidR="00000000" w:rsidDel="00000000" w:rsidP="00000000" w:rsidRDefault="00000000" w:rsidRPr="00000000" w14:paraId="000002B0">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05"/>
              </w:tabs>
              <w:spacing w:after="0" w:before="0" w:line="240" w:lineRule="auto"/>
              <w:ind w:left="0" w:right="0" w:firstLine="38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r>
      <w:tr>
        <w:trPr>
          <w:cantSplit w:val="0"/>
          <w:tblHeader w:val="0"/>
        </w:trPr>
        <w:tc>
          <w:tcPr>
            <w:tcBorders>
              <w:top w:color="000000" w:space="0" w:sz="0" w:val="nil"/>
              <w:bottom w:color="000000" w:space="0" w:sz="0" w:val="nil"/>
            </w:tcBorders>
            <w:vAlign w:val="top"/>
          </w:tcPr>
          <w:bookmarkStart w:colFirst="0" w:colLast="0" w:name="bookmark=id.xvir7l" w:id="73"/>
          <w:bookmarkEnd w:id="73"/>
          <w:p w:rsidR="00000000" w:rsidDel="00000000" w:rsidP="00000000" w:rsidRDefault="00000000" w:rsidRPr="00000000" w14:paraId="000002B1">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785"/>
              </w:tabs>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c>
          <w:tcPr>
            <w:tcBorders>
              <w:top w:color="000000" w:space="0" w:sz="0" w:val="nil"/>
              <w:bottom w:color="000000" w:space="0" w:sz="0" w:val="nil"/>
            </w:tcBorders>
            <w:vAlign w:val="top"/>
          </w:tcPr>
          <w:p w:rsidR="00000000" w:rsidDel="00000000" w:rsidP="00000000" w:rsidRDefault="00000000" w:rsidRPr="00000000" w14:paraId="000002B2">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785"/>
              </w:tabs>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Bài học hôm nay, em biết thêm được điều gì?</w:t>
            </w:r>
          </w:p>
        </w:tc>
        <w:tc>
          <w:tcPr>
            <w:tcBorders>
              <w:top w:color="000000" w:space="0" w:sz="0" w:val="nil"/>
              <w:bottom w:color="000000" w:space="0" w:sz="0" w:val="nil"/>
            </w:tcBorders>
            <w:vAlign w:val="top"/>
          </w:tcPr>
          <w:p w:rsidR="00000000" w:rsidDel="00000000" w:rsidP="00000000" w:rsidRDefault="00000000" w:rsidRPr="00000000" w14:paraId="000002B3">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474"/>
              </w:tabs>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r>
      <w:tr>
        <w:trPr>
          <w:cantSplit w:val="0"/>
          <w:tblHeader w:val="0"/>
        </w:trPr>
        <w:tc>
          <w:tcPr>
            <w:tcBorders>
              <w:top w:color="000000" w:space="0" w:sz="0" w:val="nil"/>
            </w:tcBorders>
            <w:vAlign w:val="top"/>
          </w:tcPr>
          <w:p w:rsidR="00000000" w:rsidDel="00000000" w:rsidP="00000000" w:rsidRDefault="00000000" w:rsidRPr="00000000" w14:paraId="000002B4">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747"/>
              </w:tabs>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c>
          <w:tcPr>
            <w:tcBorders>
              <w:top w:color="000000" w:space="0" w:sz="0" w:val="nil"/>
            </w:tcBorders>
            <w:vAlign w:val="top"/>
          </w:tcPr>
          <w:p w:rsidR="00000000" w:rsidDel="00000000" w:rsidP="00000000" w:rsidRDefault="00000000" w:rsidRPr="00000000" w14:paraId="000002B5">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747"/>
              </w:tabs>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Về nhà, em hãy tìm tình huống thực tế liên quan đến phép trừ trong phạm vi 6 để hôm sau chia sẻ với các bạn.</w:t>
            </w:r>
          </w:p>
        </w:tc>
        <w:tc>
          <w:tcPr>
            <w:tcBorders>
              <w:top w:color="000000" w:space="0" w:sz="0" w:val="nil"/>
            </w:tcBorders>
            <w:vAlign w:val="top"/>
          </w:tcPr>
          <w:p w:rsidR="00000000" w:rsidDel="00000000" w:rsidP="00000000" w:rsidRDefault="00000000" w:rsidRPr="00000000" w14:paraId="000002B6">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474"/>
              </w:tabs>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r>
    </w:tbl>
    <w:p w:rsidR="00000000" w:rsidDel="00000000" w:rsidP="00000000" w:rsidRDefault="00000000" w:rsidRPr="00000000" w14:paraId="000002B7">
      <w:pPr>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2B8">
      <w:pPr>
        <w:widowControl w:val="1"/>
        <w:rPr>
          <w:rFonts w:ascii="Times New Roman" w:cs="Times New Roman" w:eastAsia="Times New Roman" w:hAnsi="Times New Roman"/>
          <w:b w:val="0"/>
          <w:color w:val="000000"/>
          <w:sz w:val="28"/>
          <w:szCs w:val="28"/>
          <w:vertAlign w:val="baseline"/>
        </w:rPr>
      </w:pPr>
      <w:r w:rsidDel="00000000" w:rsidR="00000000" w:rsidRPr="00000000">
        <w:rPr>
          <w:rFonts w:ascii="Times New Roman" w:cs="Times New Roman" w:eastAsia="Times New Roman" w:hAnsi="Times New Roman"/>
          <w:b w:val="1"/>
          <w:color w:val="000000"/>
          <w:sz w:val="28"/>
          <w:szCs w:val="28"/>
          <w:vertAlign w:val="baseline"/>
          <w:rtl w:val="0"/>
        </w:rPr>
        <w:t xml:space="preserve">   IV. Điều chỉnh sau tiết dạy</w:t>
      </w:r>
      <w:r w:rsidDel="00000000" w:rsidR="00000000" w:rsidRPr="00000000">
        <w:rPr>
          <w:rtl w:val="0"/>
        </w:rPr>
      </w:r>
    </w:p>
    <w:p w:rsidR="00000000" w:rsidDel="00000000" w:rsidP="00000000" w:rsidRDefault="00000000" w:rsidRPr="00000000" w14:paraId="000002B9">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755"/>
        </w:tabs>
        <w:spacing w:after="80" w:before="0" w:line="283" w:lineRule="auto"/>
        <w:ind w:left="36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Tiếng Việt:               TẬP VIẾT:</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um, up, uôm</w:t>
      </w:r>
      <w:r w:rsidDel="00000000" w:rsidR="00000000" w:rsidRPr="00000000">
        <w:rPr>
          <w:rtl w:val="0"/>
        </w:rPr>
      </w:r>
    </w:p>
    <w:p w:rsidR="00000000" w:rsidDel="00000000" w:rsidP="00000000" w:rsidRDefault="00000000" w:rsidRPr="00000000" w14:paraId="000002BA">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567"/>
        </w:tabs>
        <w:spacing w:after="0" w:before="0" w:line="374"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 I.  YÊU CẦU CẦN ĐẠT</w:t>
      </w:r>
      <w:r w:rsidDel="00000000" w:rsidR="00000000" w:rsidRPr="00000000">
        <w:rPr>
          <w:rtl w:val="0"/>
        </w:rPr>
      </w:r>
    </w:p>
    <w:p w:rsidR="00000000" w:rsidDel="00000000" w:rsidP="00000000" w:rsidRDefault="00000000" w:rsidRPr="00000000" w14:paraId="000002BB">
      <w:pPr>
        <w:keepNext w:val="0"/>
        <w:keepLines w:val="0"/>
        <w:pageBreakBefore w:val="0"/>
        <w:widowControl w:val="0"/>
        <w:pBdr>
          <w:top w:space="0" w:sz="0" w:val="nil"/>
          <w:left w:space="0" w:sz="0" w:val="nil"/>
          <w:bottom w:space="0" w:sz="0" w:val="nil"/>
          <w:right w:space="0" w:sz="0" w:val="nil"/>
          <w:between w:space="0" w:sz="0" w:val="nil"/>
        </w:pBdr>
        <w:shd w:fill="auto" w:val="clear"/>
        <w:spacing w:after="140" w:before="0" w:line="312" w:lineRule="auto"/>
        <w:ind w:left="140" w:right="0" w:firstLine="34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Viết đúng </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um, up, uôm, chum, búp bê, buồm, quả muỗm - </w:t>
      </w:r>
      <w:bookmarkStart w:colFirst="0" w:colLast="0" w:name="bookmark=id.3hv69ve" w:id="74"/>
      <w:bookmarkEnd w:id="74"/>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chữ thường, cỡ vừa, đúng kiểu, đều nét.</w:t>
      </w:r>
    </w:p>
    <w:p w:rsidR="00000000" w:rsidDel="00000000" w:rsidP="00000000" w:rsidRDefault="00000000" w:rsidRPr="00000000" w14:paraId="000002BC">
      <w:pPr>
        <w:keepNext w:val="0"/>
        <w:keepLines w:val="0"/>
        <w:pageBreakBefore w:val="0"/>
        <w:widowControl w:val="0"/>
        <w:numPr>
          <w:ilvl w:val="0"/>
          <w:numId w:val="18"/>
        </w:numPr>
        <w:pBdr>
          <w:top w:space="0" w:sz="0" w:val="nil"/>
          <w:left w:space="0" w:sz="0" w:val="nil"/>
          <w:bottom w:space="0" w:sz="0" w:val="nil"/>
          <w:right w:space="0" w:sz="0" w:val="nil"/>
          <w:between w:space="0" w:sz="0" w:val="nil"/>
        </w:pBdr>
        <w:shd w:fill="auto" w:val="clear"/>
        <w:tabs>
          <w:tab w:val="left" w:leader="none" w:pos="426"/>
        </w:tabs>
        <w:spacing w:after="140" w:before="0" w:line="302" w:lineRule="auto"/>
        <w:ind w:left="0" w:right="0" w:firstLine="142"/>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ĐÔ DÙNG DẠY HỌC: </w:t>
      </w:r>
      <w:r w:rsidDel="00000000" w:rsidR="00000000" w:rsidRPr="00000000">
        <w:rPr>
          <w:rtl w:val="0"/>
        </w:rPr>
      </w:r>
    </w:p>
    <w:p w:rsidR="00000000" w:rsidDel="00000000" w:rsidP="00000000" w:rsidRDefault="00000000" w:rsidRPr="00000000" w14:paraId="000002BD">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91"/>
        </w:tabs>
        <w:spacing w:after="140" w:before="0" w:line="302"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   1. Giáo viên </w:t>
      </w:r>
      <w:r w:rsidDel="00000000" w:rsidR="00000000" w:rsidRPr="00000000">
        <w:rPr>
          <w:rtl w:val="0"/>
        </w:rPr>
      </w:r>
    </w:p>
    <w:p w:rsidR="00000000" w:rsidDel="00000000" w:rsidP="00000000" w:rsidRDefault="00000000" w:rsidRPr="00000000" w14:paraId="000002BE">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91"/>
        </w:tabs>
        <w:spacing w:after="140" w:before="0" w:line="302" w:lineRule="auto"/>
        <w:ind w:left="0" w:right="0" w:firstLine="38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Thiết bị hỗ trợ dạy,   Bảng phụ viết các vần, tiếng cần luyện viết.</w:t>
      </w:r>
    </w:p>
    <w:p w:rsidR="00000000" w:rsidDel="00000000" w:rsidP="00000000" w:rsidRDefault="00000000" w:rsidRPr="00000000" w14:paraId="000002BF">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91"/>
        </w:tabs>
        <w:spacing w:after="140" w:before="0" w:line="302"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2. Học sinh</w:t>
      </w:r>
      <w:r w:rsidDel="00000000" w:rsidR="00000000" w:rsidRPr="00000000">
        <w:rPr>
          <w:rtl w:val="0"/>
        </w:rPr>
      </w:r>
    </w:p>
    <w:p w:rsidR="00000000" w:rsidDel="00000000" w:rsidP="00000000" w:rsidRDefault="00000000" w:rsidRPr="00000000" w14:paraId="000002C0">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91"/>
        </w:tabs>
        <w:spacing w:after="140" w:before="0" w:line="302" w:lineRule="auto"/>
        <w:ind w:left="0" w:right="0" w:firstLine="38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Sách giáo khoa, bảng con, Vở luyện viết</w:t>
      </w:r>
    </w:p>
    <w:p w:rsidR="00000000" w:rsidDel="00000000" w:rsidP="00000000" w:rsidRDefault="00000000" w:rsidRPr="00000000" w14:paraId="000002C1">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91"/>
        </w:tabs>
        <w:spacing w:after="140" w:before="0" w:line="302"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III.</w:t>
      </w:r>
      <w:bookmarkStart w:colFirst="0" w:colLast="0" w:name="bookmark=id.1x0gk37" w:id="75"/>
      <w:bookmarkEnd w:id="75"/>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 CÁC HOẠT ĐỘNG DẠY VÀ HỌC CHỦ YẾU</w:t>
      </w:r>
      <w:r w:rsidDel="00000000" w:rsidR="00000000" w:rsidRPr="00000000">
        <w:rPr>
          <w:rtl w:val="0"/>
        </w:rPr>
      </w:r>
    </w:p>
    <w:tbl>
      <w:tblPr>
        <w:tblStyle w:val="Table7"/>
        <w:tblW w:w="9726.000000000002" w:type="dxa"/>
        <w:jc w:val="left"/>
        <w:tblInd w:w="-108.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851"/>
        <w:gridCol w:w="5667"/>
        <w:gridCol w:w="3208"/>
        <w:tblGridChange w:id="0">
          <w:tblGrid>
            <w:gridCol w:w="851"/>
            <w:gridCol w:w="5667"/>
            <w:gridCol w:w="3208"/>
          </w:tblGrid>
        </w:tblGridChange>
      </w:tblGrid>
      <w:tr>
        <w:trPr>
          <w:cantSplit w:val="0"/>
          <w:tblHeader w:val="0"/>
        </w:trPr>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2C2">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978"/>
              </w:tabs>
              <w:spacing w:after="0" w:before="0" w:line="302"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TG</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2C3">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978"/>
              </w:tabs>
              <w:spacing w:after="0" w:before="0" w:line="302"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                  Hoạt động của giáo viên</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2C4">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978"/>
              </w:tabs>
              <w:spacing w:after="0" w:before="0" w:line="302"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  Hoạt động của học sinh</w:t>
            </w:r>
            <w:r w:rsidDel="00000000" w:rsidR="00000000" w:rsidRPr="00000000">
              <w:rPr>
                <w:rtl w:val="0"/>
              </w:rPr>
            </w:r>
          </w:p>
        </w:tc>
      </w:tr>
      <w:tr>
        <w:trPr>
          <w:cantSplit w:val="0"/>
          <w:tblHeader w:val="0"/>
        </w:trPr>
        <w:tc>
          <w:tcPr>
            <w:tcBorders>
              <w:top w:color="000000" w:space="0" w:sz="4" w:val="single"/>
              <w:left w:color="000000" w:space="0" w:sz="4" w:val="single"/>
              <w:bottom w:color="000000" w:space="0" w:sz="0" w:val="nil"/>
              <w:right w:color="000000" w:space="0" w:sz="4" w:val="single"/>
            </w:tcBorders>
            <w:vAlign w:val="top"/>
          </w:tcPr>
          <w:p w:rsidR="00000000" w:rsidDel="00000000" w:rsidP="00000000" w:rsidRDefault="00000000" w:rsidRPr="00000000" w14:paraId="000002C5">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50"/>
              </w:tabs>
              <w:spacing w:after="140" w:before="0" w:line="302"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35’</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2C6">
            <w:pPr>
              <w:numPr>
                <w:ilvl w:val="0"/>
                <w:numId w:val="25"/>
              </w:numPr>
              <w:ind w:left="435" w:hanging="360"/>
              <w:rPr>
                <w:rFonts w:ascii="Times New Roman" w:cs="Times New Roman" w:eastAsia="Times New Roman" w:hAnsi="Times New Roman"/>
                <w:b w:val="0"/>
                <w:color w:val="000000"/>
                <w:sz w:val="28"/>
                <w:szCs w:val="28"/>
                <w:vertAlign w:val="baseline"/>
              </w:rPr>
            </w:pPr>
            <w:r w:rsidDel="00000000" w:rsidR="00000000" w:rsidRPr="00000000">
              <w:rPr>
                <w:rFonts w:ascii="Times New Roman" w:cs="Times New Roman" w:eastAsia="Times New Roman" w:hAnsi="Times New Roman"/>
                <w:b w:val="1"/>
                <w:color w:val="000000"/>
                <w:sz w:val="28"/>
                <w:szCs w:val="28"/>
                <w:vertAlign w:val="baseline"/>
                <w:rtl w:val="0"/>
              </w:rPr>
              <w:t xml:space="preserve">Hoạt động mở đầu</w:t>
            </w:r>
            <w:r w:rsidDel="00000000" w:rsidR="00000000" w:rsidRPr="00000000">
              <w:rPr>
                <w:rtl w:val="0"/>
              </w:rPr>
            </w:r>
          </w:p>
          <w:p w:rsidR="00000000" w:rsidDel="00000000" w:rsidP="00000000" w:rsidRDefault="00000000" w:rsidRPr="00000000" w14:paraId="000002C7">
            <w:pPr>
              <w:ind w:left="75" w:firstLine="0"/>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color w:val="000000"/>
                <w:vertAlign w:val="baseline"/>
                <w:rtl w:val="0"/>
              </w:rPr>
              <w:t xml:space="preserve">* Khởi động, kết nối</w:t>
            </w:r>
            <w:r w:rsidDel="00000000" w:rsidR="00000000" w:rsidRPr="00000000">
              <w:rPr>
                <w:rtl w:val="0"/>
              </w:rPr>
            </w:r>
          </w:p>
          <w:p w:rsidR="00000000" w:rsidDel="00000000" w:rsidP="00000000" w:rsidRDefault="00000000" w:rsidRPr="00000000" w14:paraId="000002C8">
            <w:pPr>
              <w:widowControl w:val="1"/>
              <w:tabs>
                <w:tab w:val="left" w:leader="none" w:pos="757"/>
              </w:tabs>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color w:val="000000"/>
                <w:vertAlign w:val="baseline"/>
                <w:rtl w:val="0"/>
              </w:rPr>
              <w:t xml:space="preserve">       </w:t>
            </w:r>
            <w:r w:rsidDel="00000000" w:rsidR="00000000" w:rsidRPr="00000000">
              <w:rPr>
                <w:rFonts w:ascii="Times New Roman" w:cs="Times New Roman" w:eastAsia="Times New Roman" w:hAnsi="Times New Roman"/>
                <w:color w:val="000000"/>
                <w:sz w:val="28"/>
                <w:szCs w:val="28"/>
                <w:vertAlign w:val="baseline"/>
                <w:rtl w:val="0"/>
              </w:rPr>
              <w:t xml:space="preserve">Nhắc HS chuẩn bị tư thế học</w:t>
            </w:r>
          </w:p>
          <w:p w:rsidR="00000000" w:rsidDel="00000000" w:rsidP="00000000" w:rsidRDefault="00000000" w:rsidRPr="00000000" w14:paraId="000002C9">
            <w:pPr>
              <w:tabs>
                <w:tab w:val="left" w:leader="none" w:pos="757"/>
              </w:tabs>
              <w:rPr>
                <w:rFonts w:ascii="Times New Roman" w:cs="Times New Roman" w:eastAsia="Times New Roman" w:hAnsi="Times New Roman"/>
                <w:color w:val="000000"/>
                <w:sz w:val="28"/>
                <w:szCs w:val="28"/>
                <w:vertAlign w:val="baseline"/>
              </w:rPr>
            </w:pPr>
            <w:r w:rsidDel="00000000" w:rsidR="00000000" w:rsidRPr="00000000">
              <w:rPr>
                <w:rtl w:val="0"/>
              </w:rPr>
            </w:r>
          </w:p>
          <w:p w:rsidR="00000000" w:rsidDel="00000000" w:rsidP="00000000" w:rsidRDefault="00000000" w:rsidRPr="00000000" w14:paraId="000002CA">
            <w:pPr>
              <w:tabs>
                <w:tab w:val="left" w:leader="none" w:pos="735"/>
              </w:tabs>
              <w:spacing w:after="100" w:line="298" w:lineRule="auto"/>
              <w:jc w:val="both"/>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  * Giới thiệu bài:Tập viết Bài 52, 53</w:t>
            </w:r>
          </w:p>
          <w:p w:rsidR="00000000" w:rsidDel="00000000" w:rsidP="00000000" w:rsidRDefault="00000000" w:rsidRPr="00000000" w14:paraId="000002CB">
            <w:pPr>
              <w:widowControl w:val="1"/>
              <w:rPr>
                <w:rFonts w:ascii="Times New Roman" w:cs="Times New Roman" w:eastAsia="Times New Roman" w:hAnsi="Times New Roman"/>
                <w:b w:val="0"/>
                <w:color w:val="000000"/>
                <w:sz w:val="28"/>
                <w:szCs w:val="28"/>
                <w:vertAlign w:val="baseline"/>
              </w:rPr>
            </w:pPr>
            <w:r w:rsidDel="00000000" w:rsidR="00000000" w:rsidRPr="00000000">
              <w:rPr>
                <w:rFonts w:ascii="Times New Roman" w:cs="Times New Roman" w:eastAsia="Times New Roman" w:hAnsi="Times New Roman"/>
                <w:b w:val="1"/>
                <w:color w:val="000000"/>
                <w:sz w:val="28"/>
                <w:szCs w:val="28"/>
                <w:vertAlign w:val="baseline"/>
                <w:rtl w:val="0"/>
              </w:rPr>
              <w:t xml:space="preserve"> 2. Hoạt động hình thành kiến thức mới</w:t>
            </w:r>
            <w:r w:rsidDel="00000000" w:rsidR="00000000" w:rsidRPr="00000000">
              <w:rPr>
                <w:rtl w:val="0"/>
              </w:rPr>
            </w:r>
          </w:p>
          <w:p w:rsidR="00000000" w:rsidDel="00000000" w:rsidP="00000000" w:rsidRDefault="00000000" w:rsidRPr="00000000" w14:paraId="000002CC">
            <w:pPr>
              <w:widowControl w:val="1"/>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a)HĐ 1Cả lớp đọc: um, up, uôm, chum, búp bê, buồm, quả muôm.</w:t>
            </w:r>
          </w:p>
          <w:p w:rsidR="00000000" w:rsidDel="00000000" w:rsidP="00000000" w:rsidRDefault="00000000" w:rsidRPr="00000000" w14:paraId="000002CD">
            <w:pPr>
              <w:widowControl w:val="1"/>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b)HĐ 2 Tập viết: um, chum, up, búp bê.</w:t>
            </w:r>
          </w:p>
          <w:p w:rsidR="00000000" w:rsidDel="00000000" w:rsidP="00000000" w:rsidRDefault="00000000" w:rsidRPr="00000000" w14:paraId="000002CE">
            <w:pPr>
              <w:widowControl w:val="1"/>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-1 HS nhìn bảng, đọc; nói cách viết, độ cao các con chữ.</w:t>
            </w:r>
          </w:p>
          <w:p w:rsidR="00000000" w:rsidDel="00000000" w:rsidP="00000000" w:rsidRDefault="00000000" w:rsidRPr="00000000" w14:paraId="000002CF">
            <w:pPr>
              <w:widowControl w:val="1"/>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-GV vừa viết mẫu vừa hướng dẫn cách viết. Chú ý độ cao các con chữ, cách nối nét, để khoảng cách, vị trí đặt dấu thanh (búp bê).</w:t>
            </w:r>
          </w:p>
          <w:p w:rsidR="00000000" w:rsidDel="00000000" w:rsidP="00000000" w:rsidRDefault="00000000" w:rsidRPr="00000000" w14:paraId="000002D0">
            <w:pPr>
              <w:widowControl w:val="1"/>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3</w:t>
            </w:r>
            <w:r w:rsidDel="00000000" w:rsidR="00000000" w:rsidRPr="00000000">
              <w:rPr>
                <w:rFonts w:ascii="Times New Roman" w:cs="Times New Roman" w:eastAsia="Times New Roman" w:hAnsi="Times New Roman"/>
                <w:b w:val="1"/>
                <w:color w:val="000000"/>
                <w:sz w:val="28"/>
                <w:szCs w:val="28"/>
                <w:vertAlign w:val="baseline"/>
                <w:rtl w:val="0"/>
              </w:rPr>
              <w:t xml:space="preserve">. Hoạt động luyện tập, thực hành:</w:t>
            </w:r>
            <w:r w:rsidDel="00000000" w:rsidR="00000000" w:rsidRPr="00000000">
              <w:rPr>
                <w:rtl w:val="0"/>
              </w:rPr>
            </w:r>
          </w:p>
          <w:p w:rsidR="00000000" w:rsidDel="00000000" w:rsidP="00000000" w:rsidRDefault="00000000" w:rsidRPr="00000000" w14:paraId="000002D1">
            <w:pPr>
              <w:widowControl w:val="1"/>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a) viết trong vở Luyện viết 1, tập một.</w:t>
            </w:r>
          </w:p>
          <w:p w:rsidR="00000000" w:rsidDel="00000000" w:rsidP="00000000" w:rsidRDefault="00000000" w:rsidRPr="00000000" w14:paraId="000002D2">
            <w:pPr>
              <w:widowControl w:val="1"/>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c) Tập viết: uôm, buồm, quả muỗm </w:t>
            </w:r>
          </w:p>
          <w:p w:rsidR="00000000" w:rsidDel="00000000" w:rsidP="00000000" w:rsidRDefault="00000000" w:rsidRPr="00000000" w14:paraId="000002D3">
            <w:pPr>
              <w:widowControl w:val="1"/>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b). HS viết các vần, tiếng; hoàn thành phần Luyện tập thêm.</w:t>
            </w:r>
          </w:p>
          <w:p w:rsidR="00000000" w:rsidDel="00000000" w:rsidP="00000000" w:rsidRDefault="00000000" w:rsidRPr="00000000" w14:paraId="000002D4">
            <w:pPr>
              <w:rPr>
                <w:rFonts w:ascii="Times New Roman" w:cs="Times New Roman" w:eastAsia="Times New Roman" w:hAnsi="Times New Roman"/>
                <w:b w:val="0"/>
                <w:color w:val="000000"/>
                <w:sz w:val="28"/>
                <w:szCs w:val="28"/>
                <w:vertAlign w:val="baseline"/>
              </w:rPr>
            </w:pPr>
            <w:r w:rsidDel="00000000" w:rsidR="00000000" w:rsidRPr="00000000">
              <w:rPr>
                <w:rFonts w:ascii="Times New Roman" w:cs="Times New Roman" w:eastAsia="Times New Roman" w:hAnsi="Times New Roman"/>
                <w:b w:val="1"/>
                <w:color w:val="000000"/>
                <w:sz w:val="28"/>
                <w:szCs w:val="28"/>
                <w:vertAlign w:val="baseline"/>
                <w:rtl w:val="0"/>
              </w:rPr>
              <w:t xml:space="preserve">4. Hoạt động vận dụng, trải nghiệm</w:t>
            </w:r>
            <w:r w:rsidDel="00000000" w:rsidR="00000000" w:rsidRPr="00000000">
              <w:rPr>
                <w:rtl w:val="0"/>
              </w:rPr>
            </w:r>
          </w:p>
          <w:p w:rsidR="00000000" w:rsidDel="00000000" w:rsidP="00000000" w:rsidRDefault="00000000" w:rsidRPr="00000000" w14:paraId="000002D5">
            <w:pPr>
              <w:widowControl w:val="1"/>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Luyện viết bảng con</w:t>
            </w:r>
          </w:p>
          <w:p w:rsidR="00000000" w:rsidDel="00000000" w:rsidP="00000000" w:rsidRDefault="00000000" w:rsidRPr="00000000" w14:paraId="000002D6">
            <w:pPr>
              <w:widowControl w:val="1"/>
              <w:rPr>
                <w:rFonts w:ascii="Times New Roman" w:cs="Times New Roman" w:eastAsia="Times New Roman" w:hAnsi="Times New Roman"/>
                <w:b w:val="0"/>
                <w:color w:val="000000"/>
                <w:sz w:val="28"/>
                <w:szCs w:val="28"/>
                <w:vertAlign w:val="baseline"/>
              </w:rPr>
            </w:pPr>
            <w:r w:rsidDel="00000000" w:rsidR="00000000" w:rsidRPr="00000000">
              <w:rPr>
                <w:rFonts w:ascii="Times New Roman" w:cs="Times New Roman" w:eastAsia="Times New Roman" w:hAnsi="Times New Roman"/>
                <w:b w:val="1"/>
                <w:color w:val="000000"/>
                <w:sz w:val="28"/>
                <w:szCs w:val="28"/>
                <w:vertAlign w:val="baseline"/>
                <w:rtl w:val="0"/>
              </w:rPr>
              <w:t xml:space="preserve">5. Hoạt động củng cố và nối tiếp</w:t>
            </w:r>
            <w:r w:rsidDel="00000000" w:rsidR="00000000" w:rsidRPr="00000000">
              <w:rPr>
                <w:rtl w:val="0"/>
              </w:rPr>
            </w:r>
          </w:p>
          <w:p w:rsidR="00000000" w:rsidDel="00000000" w:rsidP="00000000" w:rsidRDefault="00000000" w:rsidRPr="00000000" w14:paraId="000002D7">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017"/>
              </w:tabs>
              <w:spacing w:after="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2D8">
            <w:pPr>
              <w:widowControl w:val="1"/>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 Gv tuyên dương, khen thưởng những</w:t>
            </w:r>
            <w:r w:rsidDel="00000000" w:rsidR="00000000" w:rsidRPr="00000000">
              <w:rPr>
                <w:rtl w:val="0"/>
              </w:rPr>
            </w:r>
          </w:p>
          <w:p w:rsidR="00000000" w:rsidDel="00000000" w:rsidP="00000000" w:rsidRDefault="00000000" w:rsidRPr="00000000" w14:paraId="000002D9">
            <w:pPr>
              <w:widowControl w:val="1"/>
              <w:rPr>
                <w:rFonts w:ascii="Times New Roman" w:cs="Times New Roman" w:eastAsia="Times New Roman" w:hAnsi="Times New Roman"/>
                <w:color w:val="000000"/>
                <w:sz w:val="28"/>
                <w:szCs w:val="28"/>
                <w:vertAlign w:val="baseline"/>
              </w:rPr>
            </w:pPr>
            <w:r w:rsidDel="00000000" w:rsidR="00000000" w:rsidRPr="00000000">
              <w:rPr>
                <w:rtl w:val="0"/>
              </w:rPr>
            </w:r>
          </w:p>
          <w:p w:rsidR="00000000" w:rsidDel="00000000" w:rsidP="00000000" w:rsidRDefault="00000000" w:rsidRPr="00000000" w14:paraId="000002DA">
            <w:pPr>
              <w:widowControl w:val="1"/>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học sinh viết nhanh, viết đúng, viết đẹp.</w:t>
            </w:r>
          </w:p>
          <w:p w:rsidR="00000000" w:rsidDel="00000000" w:rsidP="00000000" w:rsidRDefault="00000000" w:rsidRPr="00000000" w14:paraId="000002DB">
            <w:pPr>
              <w:widowControl w:val="1"/>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 Nhắc nhở, động viên những học sinh chưa viết xong tiếp tục hoàn thành</w:t>
            </w:r>
          </w:p>
          <w:p w:rsidR="00000000" w:rsidDel="00000000" w:rsidP="00000000" w:rsidRDefault="00000000" w:rsidRPr="00000000" w14:paraId="000002DC">
            <w:pPr>
              <w:widowControl w:val="1"/>
              <w:rPr>
                <w:vertAlign w:val="baseline"/>
              </w:rPr>
            </w:pPr>
            <w:r w:rsidDel="00000000" w:rsidR="00000000" w:rsidRPr="00000000">
              <w:rPr>
                <w:rtl w:val="0"/>
              </w:rPr>
            </w:r>
          </w:p>
        </w:tc>
        <w:tc>
          <w:tcPr>
            <w:tcBorders>
              <w:top w:color="000000" w:space="0" w:sz="4" w:val="single"/>
              <w:left w:color="000000" w:space="0" w:sz="4" w:val="single"/>
              <w:bottom w:color="000000" w:space="0" w:sz="0" w:val="nil"/>
              <w:right w:color="000000" w:space="0" w:sz="4" w:val="single"/>
            </w:tcBorders>
            <w:vAlign w:val="top"/>
          </w:tcPr>
          <w:p w:rsidR="00000000" w:rsidDel="00000000" w:rsidP="00000000" w:rsidRDefault="00000000" w:rsidRPr="00000000" w14:paraId="000002DD">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978"/>
              </w:tabs>
              <w:spacing w:after="0" w:before="0" w:line="302"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2DE">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978"/>
              </w:tabs>
              <w:spacing w:after="0" w:before="0" w:line="302"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2DF">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978"/>
              </w:tabs>
              <w:spacing w:after="0" w:before="0" w:line="302"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Lắng nghe</w:t>
            </w:r>
          </w:p>
          <w:p w:rsidR="00000000" w:rsidDel="00000000" w:rsidP="00000000" w:rsidRDefault="00000000" w:rsidRPr="00000000" w14:paraId="000002E0">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978"/>
              </w:tabs>
              <w:spacing w:after="0" w:before="0" w:line="302"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2E1">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978"/>
              </w:tabs>
              <w:spacing w:after="0" w:before="0" w:line="302"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2E2">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978"/>
              </w:tabs>
              <w:spacing w:after="0" w:before="0" w:line="302"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2E3">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62"/>
              </w:tabs>
              <w:spacing w:after="0" w:before="0" w:line="283"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HS đọc</w:t>
            </w:r>
          </w:p>
          <w:p w:rsidR="00000000" w:rsidDel="00000000" w:rsidP="00000000" w:rsidRDefault="00000000" w:rsidRPr="00000000" w14:paraId="000002E4">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62"/>
              </w:tabs>
              <w:spacing w:after="0" w:before="0" w:line="283"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2E5">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62"/>
              </w:tabs>
              <w:spacing w:after="0" w:before="0" w:line="283"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2E6">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62"/>
              </w:tabs>
              <w:spacing w:after="0" w:before="0" w:line="283"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-HS lắng nghe</w:t>
            </w:r>
          </w:p>
          <w:p w:rsidR="00000000" w:rsidDel="00000000" w:rsidP="00000000" w:rsidRDefault="00000000" w:rsidRPr="00000000" w14:paraId="000002E7">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62"/>
              </w:tabs>
              <w:spacing w:after="0" w:before="0" w:line="283"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2E8">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62"/>
              </w:tabs>
              <w:spacing w:after="0" w:before="0" w:line="283"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2E9">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62"/>
              </w:tabs>
              <w:spacing w:after="0" w:before="0" w:line="283"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2EA">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62"/>
              </w:tabs>
              <w:spacing w:after="0" w:before="0" w:line="283"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2EB">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978"/>
              </w:tabs>
              <w:spacing w:after="0" w:before="0" w:line="302"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-HS viết vào vở </w:t>
            </w:r>
          </w:p>
          <w:p w:rsidR="00000000" w:rsidDel="00000000" w:rsidP="00000000" w:rsidRDefault="00000000" w:rsidRPr="00000000" w14:paraId="000002EC">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978"/>
              </w:tabs>
              <w:spacing w:after="0" w:before="0" w:line="302"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r>
    </w:tbl>
    <w:p w:rsidR="00000000" w:rsidDel="00000000" w:rsidP="00000000" w:rsidRDefault="00000000" w:rsidRPr="00000000" w14:paraId="000002ED">
      <w:pPr>
        <w:rPr>
          <w:rFonts w:ascii="Times New Roman" w:cs="Times New Roman" w:eastAsia="Times New Roman" w:hAnsi="Times New Roman"/>
          <w:b w:val="0"/>
          <w:color w:val="000000"/>
          <w:sz w:val="28"/>
          <w:szCs w:val="28"/>
          <w:vertAlign w:val="baseline"/>
        </w:rPr>
      </w:pPr>
      <w:r w:rsidDel="00000000" w:rsidR="00000000" w:rsidRPr="00000000">
        <w:rPr>
          <w:rFonts w:ascii="Times New Roman" w:cs="Times New Roman" w:eastAsia="Times New Roman" w:hAnsi="Times New Roman"/>
          <w:b w:val="1"/>
          <w:color w:val="000000"/>
          <w:sz w:val="28"/>
          <w:szCs w:val="28"/>
          <w:vertAlign w:val="baseline"/>
          <w:rtl w:val="0"/>
        </w:rPr>
        <w:t xml:space="preserve"> IV. Điều chỉnh sau tiết dạy:</w:t>
      </w:r>
      <w:r w:rsidDel="00000000" w:rsidR="00000000" w:rsidRPr="00000000">
        <w:rPr>
          <w:rtl w:val="0"/>
        </w:rPr>
      </w:r>
    </w:p>
    <w:p w:rsidR="00000000" w:rsidDel="00000000" w:rsidP="00000000" w:rsidRDefault="00000000" w:rsidRPr="00000000" w14:paraId="000002EE">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765"/>
        </w:tabs>
        <w:spacing w:after="0" w:before="0" w:line="240" w:lineRule="auto"/>
        <w:ind w:left="0" w:right="0" w:hanging="26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ab/>
      </w:r>
      <w:r w:rsidDel="00000000" w:rsidR="00000000" w:rsidRPr="00000000">
        <w:rPr>
          <w:rtl w:val="0"/>
        </w:rPr>
      </w:r>
    </w:p>
    <w:p w:rsidR="00000000" w:rsidDel="00000000" w:rsidP="00000000" w:rsidRDefault="00000000" w:rsidRPr="00000000" w14:paraId="000002E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hanging="26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2F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hanging="26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                     </w:t>
      </w:r>
      <w:r w:rsidDel="00000000" w:rsidR="00000000" w:rsidRPr="00000000">
        <w:rPr>
          <w:rtl w:val="0"/>
        </w:rPr>
      </w:r>
    </w:p>
    <w:p w:rsidR="00000000" w:rsidDel="00000000" w:rsidP="00000000" w:rsidRDefault="00000000" w:rsidRPr="00000000" w14:paraId="000002F1">
      <w:pPr>
        <w:spacing w:after="380" w:lineRule="auto"/>
        <w:rPr>
          <w:rFonts w:ascii="Times New Roman" w:cs="Times New Roman" w:eastAsia="Times New Roman" w:hAnsi="Times New Roman"/>
          <w:b w:val="0"/>
          <w:color w:val="000000"/>
          <w:sz w:val="28"/>
          <w:szCs w:val="28"/>
          <w:vertAlign w:val="baseline"/>
        </w:rPr>
      </w:pPr>
      <w:r w:rsidDel="00000000" w:rsidR="00000000" w:rsidRPr="00000000">
        <w:rPr>
          <w:rFonts w:ascii="Times New Roman" w:cs="Times New Roman" w:eastAsia="Times New Roman" w:hAnsi="Times New Roman"/>
          <w:b w:val="1"/>
          <w:color w:val="000000"/>
          <w:sz w:val="28"/>
          <w:szCs w:val="28"/>
          <w:vertAlign w:val="baseline"/>
          <w:rtl w:val="0"/>
        </w:rPr>
        <w:t xml:space="preserve">Tự nhiên và xã hội;          BÀI 6. NƠI EM SỐNG </w:t>
      </w:r>
      <w:r w:rsidDel="00000000" w:rsidR="00000000" w:rsidRPr="00000000">
        <w:rPr>
          <w:rFonts w:ascii="Times New Roman" w:cs="Times New Roman" w:eastAsia="Times New Roman" w:hAnsi="Times New Roman"/>
          <w:color w:val="000000"/>
          <w:sz w:val="28"/>
          <w:szCs w:val="28"/>
          <w:vertAlign w:val="baseline"/>
          <w:rtl w:val="0"/>
        </w:rPr>
        <w:t xml:space="preserve">(tt)</w:t>
      </w:r>
      <w:r w:rsidDel="00000000" w:rsidR="00000000" w:rsidRPr="00000000">
        <w:rPr>
          <w:rtl w:val="0"/>
        </w:rPr>
      </w:r>
    </w:p>
    <w:p w:rsidR="00000000" w:rsidDel="00000000" w:rsidP="00000000" w:rsidRDefault="00000000" w:rsidRPr="00000000" w14:paraId="000002F2">
      <w:pPr>
        <w:tabs>
          <w:tab w:val="left" w:leader="none" w:pos="567"/>
        </w:tabs>
        <w:spacing w:line="374" w:lineRule="auto"/>
        <w:jc w:val="both"/>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b w:val="1"/>
          <w:color w:val="000000"/>
          <w:sz w:val="28"/>
          <w:szCs w:val="28"/>
          <w:vertAlign w:val="baseline"/>
          <w:rtl w:val="0"/>
        </w:rPr>
        <w:t xml:space="preserve">I.  YÊU CẦU CẦN ĐẠT</w:t>
      </w:r>
      <w:r w:rsidDel="00000000" w:rsidR="00000000" w:rsidRPr="00000000">
        <w:rPr>
          <w:rtl w:val="0"/>
        </w:rPr>
      </w:r>
    </w:p>
    <w:p w:rsidR="00000000" w:rsidDel="00000000" w:rsidP="00000000" w:rsidRDefault="00000000" w:rsidRPr="00000000" w14:paraId="000002F3">
      <w:pPr>
        <w:widowControl w:val="1"/>
        <w:rPr>
          <w:rFonts w:ascii="Times New Roman" w:cs="Times New Roman" w:eastAsia="Times New Roman" w:hAnsi="Times New Roman"/>
          <w:b w:val="0"/>
          <w:color w:val="000000"/>
          <w:sz w:val="28"/>
          <w:szCs w:val="28"/>
          <w:vertAlign w:val="baseline"/>
        </w:rPr>
      </w:pPr>
      <w:r w:rsidDel="00000000" w:rsidR="00000000" w:rsidRPr="00000000">
        <w:rPr>
          <w:rFonts w:ascii="Times New Roman" w:cs="Times New Roman" w:eastAsia="Times New Roman" w:hAnsi="Times New Roman"/>
          <w:b w:val="1"/>
          <w:color w:val="000000"/>
          <w:sz w:val="28"/>
          <w:szCs w:val="28"/>
          <w:vertAlign w:val="baseline"/>
          <w:rtl w:val="0"/>
        </w:rPr>
        <w:t xml:space="preserve">*Về nhận thức khoa học:</w:t>
      </w:r>
      <w:r w:rsidDel="00000000" w:rsidR="00000000" w:rsidRPr="00000000">
        <w:rPr>
          <w:rtl w:val="0"/>
        </w:rPr>
      </w:r>
    </w:p>
    <w:p w:rsidR="00000000" w:rsidDel="00000000" w:rsidP="00000000" w:rsidRDefault="00000000" w:rsidRPr="00000000" w14:paraId="000002F4">
      <w:pPr>
        <w:widowControl w:val="1"/>
        <w:rPr>
          <w:rFonts w:ascii="Times New Roman" w:cs="Times New Roman" w:eastAsia="Times New Roman" w:hAnsi="Times New Roman"/>
          <w:i w:val="0"/>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 Giới thiệu được một cách đơn giản về quang cảnh làng xóm , đường phố và hoạt động của người dân nơi HS đang sống . của công việc đó cho xã hội</w:t>
      </w:r>
      <w:r w:rsidDel="00000000" w:rsidR="00000000" w:rsidRPr="00000000">
        <w:rPr>
          <w:rFonts w:ascii="Times New Roman" w:cs="Times New Roman" w:eastAsia="Times New Roman" w:hAnsi="Times New Roman"/>
          <w:color w:val="ff0000"/>
          <w:sz w:val="28"/>
          <w:szCs w:val="28"/>
          <w:vertAlign w:val="baseline"/>
          <w:rtl w:val="0"/>
        </w:rPr>
        <w:t xml:space="preserve">.</w:t>
      </w:r>
      <w:r w:rsidDel="00000000" w:rsidR="00000000" w:rsidRPr="00000000">
        <w:rPr>
          <w:rFonts w:ascii="Times New Roman" w:cs="Times New Roman" w:eastAsia="Times New Roman" w:hAnsi="Times New Roman"/>
          <w:color w:val="000000"/>
          <w:sz w:val="28"/>
          <w:szCs w:val="28"/>
          <w:vertAlign w:val="baseline"/>
          <w:rtl w:val="0"/>
        </w:rPr>
        <w:t xml:space="preserve"> (</w:t>
      </w:r>
      <w:r w:rsidDel="00000000" w:rsidR="00000000" w:rsidRPr="00000000">
        <w:rPr>
          <w:rFonts w:ascii="Times New Roman" w:cs="Times New Roman" w:eastAsia="Times New Roman" w:hAnsi="Times New Roman"/>
          <w:i w:val="1"/>
          <w:color w:val="000000"/>
          <w:sz w:val="28"/>
          <w:szCs w:val="28"/>
          <w:vertAlign w:val="baseline"/>
          <w:rtl w:val="0"/>
        </w:rPr>
        <w:t xml:space="preserve">HS thực hiện ở nhà).</w:t>
      </w:r>
      <w:r w:rsidDel="00000000" w:rsidR="00000000" w:rsidRPr="00000000">
        <w:rPr>
          <w:rtl w:val="0"/>
        </w:rPr>
      </w:r>
    </w:p>
    <w:p w:rsidR="00000000" w:rsidDel="00000000" w:rsidP="00000000" w:rsidRDefault="00000000" w:rsidRPr="00000000" w14:paraId="000002F5">
      <w:pPr>
        <w:widowControl w:val="1"/>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 - Nêu được một số công việc của người dân trong cộng đồng và đóng góp </w:t>
      </w:r>
    </w:p>
    <w:p w:rsidR="00000000" w:rsidDel="00000000" w:rsidP="00000000" w:rsidRDefault="00000000" w:rsidRPr="00000000" w14:paraId="000002F6">
      <w:pPr>
        <w:widowControl w:val="1"/>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 Nhận biết được bất kì công việc nào đem lại lợi ích cho cộng đồng đều đáng quý . </w:t>
      </w:r>
    </w:p>
    <w:p w:rsidR="00000000" w:rsidDel="00000000" w:rsidP="00000000" w:rsidRDefault="00000000" w:rsidRPr="00000000" w14:paraId="000002F7">
      <w:pPr>
        <w:widowControl w:val="1"/>
        <w:rPr>
          <w:rFonts w:ascii="Times New Roman" w:cs="Times New Roman" w:eastAsia="Times New Roman" w:hAnsi="Times New Roman"/>
          <w:b w:val="0"/>
          <w:color w:val="000000"/>
          <w:sz w:val="28"/>
          <w:szCs w:val="28"/>
          <w:vertAlign w:val="baseline"/>
        </w:rPr>
      </w:pPr>
      <w:r w:rsidDel="00000000" w:rsidR="00000000" w:rsidRPr="00000000">
        <w:rPr>
          <w:rFonts w:ascii="Times New Roman" w:cs="Times New Roman" w:eastAsia="Times New Roman" w:hAnsi="Times New Roman"/>
          <w:b w:val="1"/>
          <w:color w:val="000000"/>
          <w:sz w:val="28"/>
          <w:szCs w:val="28"/>
          <w:vertAlign w:val="baseline"/>
          <w:rtl w:val="0"/>
        </w:rPr>
        <w:t xml:space="preserve">*Về tìm hiểu môi trường tự nhiên và xã hội xung quanh:</w:t>
      </w:r>
      <w:r w:rsidDel="00000000" w:rsidR="00000000" w:rsidRPr="00000000">
        <w:rPr>
          <w:rtl w:val="0"/>
        </w:rPr>
      </w:r>
    </w:p>
    <w:p w:rsidR="00000000" w:rsidDel="00000000" w:rsidP="00000000" w:rsidRDefault="00000000" w:rsidRPr="00000000" w14:paraId="000002F8">
      <w:pPr>
        <w:widowControl w:val="1"/>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 Biết cách quan sát và cách đặt câu hỏi khi quan sát các hình trong bài học để phát hiện ra cảnh quan tự nhiên , vị trí của một số nơi quan trọng ở cộng đồng  </w:t>
      </w:r>
    </w:p>
    <w:p w:rsidR="00000000" w:rsidDel="00000000" w:rsidP="00000000" w:rsidRDefault="00000000" w:rsidRPr="00000000" w14:paraId="000002F9">
      <w:pPr>
        <w:widowControl w:val="1"/>
        <w:rPr>
          <w:rFonts w:ascii="Times New Roman" w:cs="Times New Roman" w:eastAsia="Times New Roman" w:hAnsi="Times New Roman"/>
          <w:b w:val="0"/>
          <w:color w:val="000000"/>
          <w:sz w:val="28"/>
          <w:szCs w:val="28"/>
          <w:vertAlign w:val="baseline"/>
        </w:rPr>
      </w:pPr>
      <w:r w:rsidDel="00000000" w:rsidR="00000000" w:rsidRPr="00000000">
        <w:rPr>
          <w:rFonts w:ascii="Times New Roman" w:cs="Times New Roman" w:eastAsia="Times New Roman" w:hAnsi="Times New Roman"/>
          <w:b w:val="1"/>
          <w:color w:val="000000"/>
          <w:sz w:val="28"/>
          <w:szCs w:val="28"/>
          <w:vertAlign w:val="baseline"/>
          <w:rtl w:val="0"/>
        </w:rPr>
        <w:t xml:space="preserve">*Về vận dụng kiến thức, kĩ năng đã học:</w:t>
      </w:r>
      <w:r w:rsidDel="00000000" w:rsidR="00000000" w:rsidRPr="00000000">
        <w:rPr>
          <w:rtl w:val="0"/>
        </w:rPr>
      </w:r>
    </w:p>
    <w:p w:rsidR="00000000" w:rsidDel="00000000" w:rsidP="00000000" w:rsidRDefault="00000000" w:rsidRPr="00000000" w14:paraId="000002FA">
      <w:pPr>
        <w:widowControl w:val="1"/>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-Nêu và thực hiện được một số việc HS có thể làm để đóng góp cho cộng đồng địa phương . </w:t>
      </w:r>
    </w:p>
    <w:p w:rsidR="00000000" w:rsidDel="00000000" w:rsidP="00000000" w:rsidRDefault="00000000" w:rsidRPr="00000000" w14:paraId="000002FB">
      <w:pPr>
        <w:widowControl w:val="1"/>
        <w:rPr>
          <w:rFonts w:ascii="Times New Roman" w:cs="Times New Roman" w:eastAsia="Times New Roman" w:hAnsi="Times New Roman"/>
          <w:i w:val="0"/>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-Bày tỏ được sự gắn bó , tình cảm của bản thân với làng xóm hoặc khu phố của mình .</w:t>
      </w:r>
      <w:r w:rsidDel="00000000" w:rsidR="00000000" w:rsidRPr="00000000">
        <w:rPr>
          <w:rFonts w:ascii="Calibri" w:cs="Calibri" w:eastAsia="Calibri" w:hAnsi="Calibri"/>
          <w:color w:val="000000"/>
          <w:sz w:val="22"/>
          <w:szCs w:val="22"/>
          <w:vertAlign w:val="baseline"/>
          <w:rtl w:val="0"/>
        </w:rPr>
        <w:t xml:space="preserve"> (</w:t>
      </w:r>
      <w:r w:rsidDel="00000000" w:rsidR="00000000" w:rsidRPr="00000000">
        <w:rPr>
          <w:rFonts w:ascii="Times New Roman" w:cs="Times New Roman" w:eastAsia="Times New Roman" w:hAnsi="Times New Roman"/>
          <w:i w:val="1"/>
          <w:color w:val="000000"/>
          <w:sz w:val="28"/>
          <w:szCs w:val="28"/>
          <w:vertAlign w:val="baseline"/>
          <w:rtl w:val="0"/>
        </w:rPr>
        <w:t xml:space="preserve">HS thực hiện ở nhà).</w:t>
      </w:r>
      <w:r w:rsidDel="00000000" w:rsidR="00000000" w:rsidRPr="00000000">
        <w:rPr>
          <w:rtl w:val="0"/>
        </w:rPr>
      </w:r>
    </w:p>
    <w:p w:rsidR="00000000" w:rsidDel="00000000" w:rsidP="00000000" w:rsidRDefault="00000000" w:rsidRPr="00000000" w14:paraId="000002FC">
      <w:pPr>
        <w:rPr>
          <w:rFonts w:ascii="Times New Roman" w:cs="Times New Roman" w:eastAsia="Times New Roman" w:hAnsi="Times New Roman"/>
          <w:b w:val="0"/>
          <w:color w:val="000000"/>
          <w:sz w:val="28"/>
          <w:szCs w:val="28"/>
          <w:vertAlign w:val="baseline"/>
        </w:rPr>
      </w:pPr>
      <w:r w:rsidDel="00000000" w:rsidR="00000000" w:rsidRPr="00000000">
        <w:rPr>
          <w:rFonts w:ascii="Times New Roman" w:cs="Times New Roman" w:eastAsia="Times New Roman" w:hAnsi="Times New Roman"/>
          <w:b w:val="1"/>
          <w:color w:val="ff0000"/>
          <w:sz w:val="28"/>
          <w:szCs w:val="28"/>
          <w:vertAlign w:val="baseline"/>
          <w:rtl w:val="0"/>
        </w:rPr>
        <w:t xml:space="preserve">* GDĐP:  Chủ đề 7: Nghề truyền thống ở Phú Yên</w:t>
      </w:r>
      <w:r w:rsidDel="00000000" w:rsidR="00000000" w:rsidRPr="00000000">
        <w:rPr>
          <w:rtl w:val="0"/>
        </w:rPr>
      </w:r>
    </w:p>
    <w:p w:rsidR="00000000" w:rsidDel="00000000" w:rsidP="00000000" w:rsidRDefault="00000000" w:rsidRPr="00000000" w14:paraId="000002FD">
      <w:pPr>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b w:val="1"/>
          <w:color w:val="000000"/>
          <w:sz w:val="28"/>
          <w:szCs w:val="28"/>
          <w:vertAlign w:val="baseline"/>
          <w:rtl w:val="0"/>
        </w:rPr>
        <w:t xml:space="preserve">  - </w:t>
      </w:r>
      <w:r w:rsidDel="00000000" w:rsidR="00000000" w:rsidRPr="00000000">
        <w:rPr>
          <w:rFonts w:ascii="Times New Roman" w:cs="Times New Roman" w:eastAsia="Times New Roman" w:hAnsi="Times New Roman"/>
          <w:color w:val="000000"/>
          <w:sz w:val="28"/>
          <w:szCs w:val="28"/>
          <w:vertAlign w:val="baseline"/>
          <w:rtl w:val="0"/>
        </w:rPr>
        <w:t xml:space="preserve">Kể được tên một số nghề phổ biến của địa phương</w:t>
      </w:r>
    </w:p>
    <w:p w:rsidR="00000000" w:rsidDel="00000000" w:rsidP="00000000" w:rsidRDefault="00000000" w:rsidRPr="00000000" w14:paraId="000002FE">
      <w:pPr>
        <w:jc w:val="both"/>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 Giới thiệu một số nghề truyền thống ở Phú Yên như đan tre nứa, làm bánh tráng, bó chổi,...</w:t>
      </w:r>
    </w:p>
    <w:p w:rsidR="00000000" w:rsidDel="00000000" w:rsidP="00000000" w:rsidRDefault="00000000" w:rsidRPr="00000000" w14:paraId="000002FF">
      <w:pPr>
        <w:widowControl w:val="1"/>
        <w:rPr>
          <w:rFonts w:ascii="Times New Roman" w:cs="Times New Roman" w:eastAsia="Times New Roman" w:hAnsi="Times New Roman"/>
          <w:color w:val="ff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 Nghề làm muối ở Tuyết Diêm (Sông Cầu),… – Giới thiệu cho học sinh biết các bước làm muối.</w:t>
      </w:r>
      <w:r w:rsidDel="00000000" w:rsidR="00000000" w:rsidRPr="00000000">
        <w:rPr>
          <w:rtl w:val="0"/>
        </w:rPr>
      </w:r>
    </w:p>
    <w:p w:rsidR="00000000" w:rsidDel="00000000" w:rsidP="00000000" w:rsidRDefault="00000000" w:rsidRPr="00000000" w14:paraId="00000300">
      <w:pPr>
        <w:widowControl w:val="1"/>
        <w:rPr>
          <w:rFonts w:ascii="Times New Roman" w:cs="Times New Roman" w:eastAsia="Times New Roman" w:hAnsi="Times New Roman"/>
          <w:color w:val="000000"/>
          <w:sz w:val="28"/>
          <w:szCs w:val="28"/>
          <w:vertAlign w:val="baseline"/>
        </w:rPr>
      </w:pPr>
      <w:r w:rsidDel="00000000" w:rsidR="00000000" w:rsidRPr="00000000">
        <w:rPr>
          <w:rtl w:val="0"/>
        </w:rPr>
      </w:r>
    </w:p>
    <w:p w:rsidR="00000000" w:rsidDel="00000000" w:rsidP="00000000" w:rsidRDefault="00000000" w:rsidRPr="00000000" w14:paraId="00000301">
      <w:pPr>
        <w:widowControl w:val="1"/>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 </w:t>
      </w:r>
      <w:r w:rsidDel="00000000" w:rsidR="00000000" w:rsidRPr="00000000">
        <w:rPr>
          <w:rFonts w:ascii="Times New Roman" w:cs="Times New Roman" w:eastAsia="Times New Roman" w:hAnsi="Times New Roman"/>
          <w:b w:val="1"/>
          <w:color w:val="000000"/>
          <w:sz w:val="28"/>
          <w:szCs w:val="28"/>
          <w:vertAlign w:val="baseline"/>
          <w:rtl w:val="0"/>
        </w:rPr>
        <w:t xml:space="preserve">II. ĐỒ DÙNG DẠY HỌC:</w:t>
      </w:r>
      <w:r w:rsidDel="00000000" w:rsidR="00000000" w:rsidRPr="00000000">
        <w:rPr>
          <w:rtl w:val="0"/>
        </w:rPr>
      </w:r>
    </w:p>
    <w:p w:rsidR="00000000" w:rsidDel="00000000" w:rsidP="00000000" w:rsidRDefault="00000000" w:rsidRPr="00000000" w14:paraId="00000302">
      <w:pPr>
        <w:widowControl w:val="1"/>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 </w:t>
      </w:r>
      <w:r w:rsidDel="00000000" w:rsidR="00000000" w:rsidRPr="00000000">
        <w:rPr>
          <w:rFonts w:ascii="Times New Roman" w:cs="Times New Roman" w:eastAsia="Times New Roman" w:hAnsi="Times New Roman"/>
          <w:b w:val="1"/>
          <w:color w:val="000000"/>
          <w:sz w:val="28"/>
          <w:szCs w:val="28"/>
          <w:vertAlign w:val="baseline"/>
          <w:rtl w:val="0"/>
        </w:rPr>
        <w:t xml:space="preserve">1. Giáo viên </w:t>
      </w:r>
      <w:r w:rsidDel="00000000" w:rsidR="00000000" w:rsidRPr="00000000">
        <w:rPr>
          <w:rtl w:val="0"/>
        </w:rPr>
      </w:r>
    </w:p>
    <w:p w:rsidR="00000000" w:rsidDel="00000000" w:rsidP="00000000" w:rsidRDefault="00000000" w:rsidRPr="00000000" w14:paraId="00000303">
      <w:pPr>
        <w:widowControl w:val="1"/>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  Thiết bị hỗ trợ dạy, SGK</w:t>
      </w:r>
    </w:p>
    <w:p w:rsidR="00000000" w:rsidDel="00000000" w:rsidP="00000000" w:rsidRDefault="00000000" w:rsidRPr="00000000" w14:paraId="00000304">
      <w:pPr>
        <w:widowControl w:val="1"/>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b w:val="1"/>
          <w:color w:val="000000"/>
          <w:sz w:val="28"/>
          <w:szCs w:val="28"/>
          <w:vertAlign w:val="baseline"/>
          <w:rtl w:val="0"/>
        </w:rPr>
        <w:t xml:space="preserve"> 2. Học sinh</w:t>
      </w:r>
      <w:r w:rsidDel="00000000" w:rsidR="00000000" w:rsidRPr="00000000">
        <w:rPr>
          <w:rtl w:val="0"/>
        </w:rPr>
      </w:r>
    </w:p>
    <w:p w:rsidR="00000000" w:rsidDel="00000000" w:rsidP="00000000" w:rsidRDefault="00000000" w:rsidRPr="00000000" w14:paraId="00000305">
      <w:pPr>
        <w:widowControl w:val="1"/>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 Sách giáo khoa, Vở BT  </w:t>
      </w:r>
    </w:p>
    <w:p w:rsidR="00000000" w:rsidDel="00000000" w:rsidP="00000000" w:rsidRDefault="00000000" w:rsidRPr="00000000" w14:paraId="00000306">
      <w:pPr>
        <w:widowControl w:val="1"/>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 </w:t>
      </w:r>
      <w:r w:rsidDel="00000000" w:rsidR="00000000" w:rsidRPr="00000000">
        <w:rPr>
          <w:rFonts w:ascii="Times New Roman" w:cs="Times New Roman" w:eastAsia="Times New Roman" w:hAnsi="Times New Roman"/>
          <w:b w:val="1"/>
          <w:color w:val="000000"/>
          <w:sz w:val="28"/>
          <w:szCs w:val="28"/>
          <w:vertAlign w:val="baseline"/>
          <w:rtl w:val="0"/>
        </w:rPr>
        <w:t xml:space="preserve">III. CÁC HOẠT ĐỘNG DẠY HỌC</w:t>
      </w:r>
      <w:r w:rsidDel="00000000" w:rsidR="00000000" w:rsidRPr="00000000">
        <w:rPr>
          <w:rFonts w:ascii="Calibri" w:cs="Calibri" w:eastAsia="Calibri" w:hAnsi="Calibri"/>
          <w:color w:val="000000"/>
          <w:sz w:val="22"/>
          <w:szCs w:val="22"/>
          <w:vertAlign w:val="baseline"/>
          <w:rtl w:val="0"/>
        </w:rPr>
        <w:t xml:space="preserve"> </w:t>
      </w:r>
      <w:r w:rsidDel="00000000" w:rsidR="00000000" w:rsidRPr="00000000">
        <w:rPr>
          <w:rFonts w:ascii="Times New Roman" w:cs="Times New Roman" w:eastAsia="Times New Roman" w:hAnsi="Times New Roman"/>
          <w:b w:val="1"/>
          <w:color w:val="000000"/>
          <w:sz w:val="28"/>
          <w:szCs w:val="28"/>
          <w:vertAlign w:val="baseline"/>
          <w:rtl w:val="0"/>
        </w:rPr>
        <w:t xml:space="preserve">CHỦ YẾU :</w:t>
      </w:r>
      <w:r w:rsidDel="00000000" w:rsidR="00000000" w:rsidRPr="00000000">
        <w:rPr>
          <w:rtl w:val="0"/>
        </w:rPr>
      </w:r>
    </w:p>
    <w:p w:rsidR="00000000" w:rsidDel="00000000" w:rsidP="00000000" w:rsidRDefault="00000000" w:rsidRPr="00000000" w14:paraId="00000307">
      <w:pPr>
        <w:widowControl w:val="1"/>
        <w:rPr>
          <w:rFonts w:ascii="Times New Roman" w:cs="Times New Roman" w:eastAsia="Times New Roman" w:hAnsi="Times New Roman"/>
          <w:b w:val="0"/>
          <w:color w:val="000000"/>
          <w:sz w:val="28"/>
          <w:szCs w:val="28"/>
          <w:vertAlign w:val="baseline"/>
        </w:rPr>
      </w:pPr>
      <w:r w:rsidDel="00000000" w:rsidR="00000000" w:rsidRPr="00000000">
        <w:rPr>
          <w:rFonts w:ascii="Times New Roman" w:cs="Times New Roman" w:eastAsia="Times New Roman" w:hAnsi="Times New Roman"/>
          <w:b w:val="1"/>
          <w:color w:val="000000"/>
          <w:sz w:val="28"/>
          <w:szCs w:val="28"/>
          <w:vertAlign w:val="baseline"/>
          <w:rtl w:val="0"/>
        </w:rPr>
        <w:t xml:space="preserve">Tiết1           Quang cảnh nơi em sống</w:t>
      </w:r>
      <w:r w:rsidDel="00000000" w:rsidR="00000000" w:rsidRPr="00000000">
        <w:rPr>
          <w:rtl w:val="0"/>
        </w:rPr>
      </w:r>
    </w:p>
    <w:tbl>
      <w:tblPr>
        <w:tblStyle w:val="Table8"/>
        <w:tblW w:w="9039.0" w:type="dxa"/>
        <w:jc w:val="left"/>
        <w:tblInd w:w="-108.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675"/>
        <w:gridCol w:w="5954"/>
        <w:gridCol w:w="2410"/>
        <w:tblGridChange w:id="0">
          <w:tblGrid>
            <w:gridCol w:w="675"/>
            <w:gridCol w:w="5954"/>
            <w:gridCol w:w="2410"/>
          </w:tblGrid>
        </w:tblGridChange>
      </w:tblGrid>
      <w:tr>
        <w:trPr>
          <w:cantSplit w:val="0"/>
          <w:tblHeader w:val="0"/>
        </w:trPr>
        <w:tc>
          <w:tcPr>
            <w:vAlign w:val="top"/>
          </w:tcPr>
          <w:p w:rsidR="00000000" w:rsidDel="00000000" w:rsidP="00000000" w:rsidRDefault="00000000" w:rsidRPr="00000000" w14:paraId="00000308">
            <w:pPr>
              <w:widowControl w:val="1"/>
              <w:rPr>
                <w:rFonts w:ascii="Times New Roman" w:cs="Times New Roman" w:eastAsia="Times New Roman" w:hAnsi="Times New Roman"/>
                <w:b w:val="0"/>
                <w:color w:val="000000"/>
                <w:sz w:val="28"/>
                <w:szCs w:val="28"/>
                <w:vertAlign w:val="baseline"/>
              </w:rPr>
            </w:pPr>
            <w:r w:rsidDel="00000000" w:rsidR="00000000" w:rsidRPr="00000000">
              <w:rPr>
                <w:rFonts w:ascii="Times New Roman" w:cs="Times New Roman" w:eastAsia="Times New Roman" w:hAnsi="Times New Roman"/>
                <w:b w:val="1"/>
                <w:color w:val="000000"/>
                <w:sz w:val="28"/>
                <w:szCs w:val="28"/>
                <w:vertAlign w:val="baseline"/>
                <w:rtl w:val="0"/>
              </w:rPr>
              <w:t xml:space="preserve">TG</w:t>
            </w:r>
            <w:r w:rsidDel="00000000" w:rsidR="00000000" w:rsidRPr="00000000">
              <w:rPr>
                <w:rtl w:val="0"/>
              </w:rPr>
            </w:r>
          </w:p>
        </w:tc>
        <w:tc>
          <w:tcPr>
            <w:vAlign w:val="top"/>
          </w:tcPr>
          <w:p w:rsidR="00000000" w:rsidDel="00000000" w:rsidP="00000000" w:rsidRDefault="00000000" w:rsidRPr="00000000" w14:paraId="00000309">
            <w:pPr>
              <w:widowControl w:val="1"/>
              <w:rPr>
                <w:rFonts w:ascii="Times New Roman" w:cs="Times New Roman" w:eastAsia="Times New Roman" w:hAnsi="Times New Roman"/>
                <w:b w:val="0"/>
                <w:color w:val="000000"/>
                <w:sz w:val="28"/>
                <w:szCs w:val="28"/>
                <w:vertAlign w:val="baseline"/>
              </w:rPr>
            </w:pPr>
            <w:r w:rsidDel="00000000" w:rsidR="00000000" w:rsidRPr="00000000">
              <w:rPr>
                <w:rFonts w:ascii="Times New Roman" w:cs="Times New Roman" w:eastAsia="Times New Roman" w:hAnsi="Times New Roman"/>
                <w:b w:val="1"/>
                <w:color w:val="000000"/>
                <w:sz w:val="28"/>
                <w:szCs w:val="28"/>
                <w:vertAlign w:val="baseline"/>
                <w:rtl w:val="0"/>
              </w:rPr>
              <w:t xml:space="preserve">            Hoạt động của giáo viên</w:t>
            </w:r>
            <w:r w:rsidDel="00000000" w:rsidR="00000000" w:rsidRPr="00000000">
              <w:rPr>
                <w:rtl w:val="0"/>
              </w:rPr>
            </w:r>
          </w:p>
        </w:tc>
        <w:tc>
          <w:tcPr>
            <w:vAlign w:val="top"/>
          </w:tcPr>
          <w:p w:rsidR="00000000" w:rsidDel="00000000" w:rsidP="00000000" w:rsidRDefault="00000000" w:rsidRPr="00000000" w14:paraId="0000030A">
            <w:pPr>
              <w:widowControl w:val="1"/>
              <w:rPr>
                <w:rFonts w:ascii="Times New Roman" w:cs="Times New Roman" w:eastAsia="Times New Roman" w:hAnsi="Times New Roman"/>
                <w:b w:val="0"/>
                <w:color w:val="000000"/>
                <w:sz w:val="28"/>
                <w:szCs w:val="28"/>
                <w:vertAlign w:val="baseline"/>
              </w:rPr>
            </w:pPr>
            <w:r w:rsidDel="00000000" w:rsidR="00000000" w:rsidRPr="00000000">
              <w:rPr>
                <w:rFonts w:ascii="Times New Roman" w:cs="Times New Roman" w:eastAsia="Times New Roman" w:hAnsi="Times New Roman"/>
                <w:b w:val="1"/>
                <w:color w:val="000000"/>
                <w:sz w:val="28"/>
                <w:szCs w:val="28"/>
                <w:vertAlign w:val="baseline"/>
                <w:rtl w:val="0"/>
              </w:rPr>
              <w:t xml:space="preserve">Hoạt động của học sinh</w:t>
            </w:r>
            <w:r w:rsidDel="00000000" w:rsidR="00000000" w:rsidRPr="00000000">
              <w:rPr>
                <w:rtl w:val="0"/>
              </w:rPr>
            </w:r>
          </w:p>
        </w:tc>
      </w:tr>
      <w:tr>
        <w:trPr>
          <w:cantSplit w:val="0"/>
          <w:tblHeader w:val="0"/>
        </w:trPr>
        <w:tc>
          <w:tcPr>
            <w:vAlign w:val="top"/>
          </w:tcPr>
          <w:p w:rsidR="00000000" w:rsidDel="00000000" w:rsidP="00000000" w:rsidRDefault="00000000" w:rsidRPr="00000000" w14:paraId="0000030B">
            <w:pPr>
              <w:rPr>
                <w:rFonts w:ascii="Times New Roman" w:cs="Times New Roman" w:eastAsia="Times New Roman" w:hAnsi="Times New Roman"/>
                <w:b w:val="0"/>
                <w:sz w:val="28"/>
                <w:szCs w:val="28"/>
                <w:vertAlign w:val="baseline"/>
              </w:rPr>
            </w:pPr>
            <w:r w:rsidDel="00000000" w:rsidR="00000000" w:rsidRPr="00000000">
              <w:rPr>
                <w:rFonts w:ascii="Times New Roman" w:cs="Times New Roman" w:eastAsia="Times New Roman" w:hAnsi="Times New Roman"/>
                <w:b w:val="1"/>
                <w:sz w:val="28"/>
                <w:szCs w:val="28"/>
                <w:vertAlign w:val="baseline"/>
                <w:rtl w:val="0"/>
              </w:rPr>
              <w:t xml:space="preserve">35’</w:t>
            </w:r>
            <w:r w:rsidDel="00000000" w:rsidR="00000000" w:rsidRPr="00000000">
              <w:rPr>
                <w:rtl w:val="0"/>
              </w:rPr>
            </w:r>
          </w:p>
        </w:tc>
        <w:tc>
          <w:tcPr>
            <w:vAlign w:val="top"/>
          </w:tcPr>
          <w:p w:rsidR="00000000" w:rsidDel="00000000" w:rsidP="00000000" w:rsidRDefault="00000000" w:rsidRPr="00000000" w14:paraId="0000030C">
            <w:pPr>
              <w:rPr>
                <w:rFonts w:ascii="Times New Roman" w:cs="Times New Roman" w:eastAsia="Times New Roman" w:hAnsi="Times New Roman"/>
                <w:b w:val="0"/>
                <w:color w:val="000000"/>
                <w:sz w:val="28"/>
                <w:szCs w:val="28"/>
                <w:vertAlign w:val="baseline"/>
              </w:rPr>
            </w:pPr>
            <w:r w:rsidDel="00000000" w:rsidR="00000000" w:rsidRPr="00000000">
              <w:rPr>
                <w:rFonts w:ascii="Times New Roman" w:cs="Times New Roman" w:eastAsia="Times New Roman" w:hAnsi="Times New Roman"/>
                <w:b w:val="1"/>
                <w:color w:val="000000"/>
                <w:sz w:val="28"/>
                <w:szCs w:val="28"/>
                <w:vertAlign w:val="baseline"/>
                <w:rtl w:val="0"/>
              </w:rPr>
              <w:t xml:space="preserve">1. Hoạt động mở đầu</w:t>
            </w:r>
            <w:r w:rsidDel="00000000" w:rsidR="00000000" w:rsidRPr="00000000">
              <w:rPr>
                <w:rtl w:val="0"/>
              </w:rPr>
            </w:r>
          </w:p>
          <w:p w:rsidR="00000000" w:rsidDel="00000000" w:rsidP="00000000" w:rsidRDefault="00000000" w:rsidRPr="00000000" w14:paraId="0000030D">
            <w:pPr>
              <w:rPr>
                <w:rFonts w:ascii="Times New Roman" w:cs="Times New Roman" w:eastAsia="Times New Roman" w:hAnsi="Times New Roman"/>
                <w:b w:val="0"/>
                <w:color w:val="000000"/>
                <w:sz w:val="28"/>
                <w:szCs w:val="28"/>
                <w:vertAlign w:val="baseline"/>
              </w:rPr>
            </w:pPr>
            <w:r w:rsidDel="00000000" w:rsidR="00000000" w:rsidRPr="00000000">
              <w:rPr>
                <w:rFonts w:ascii="Times New Roman" w:cs="Times New Roman" w:eastAsia="Times New Roman" w:hAnsi="Times New Roman"/>
                <w:color w:val="000000"/>
                <w:vertAlign w:val="baseline"/>
                <w:rtl w:val="0"/>
              </w:rPr>
              <w:t xml:space="preserve">- </w:t>
            </w:r>
            <w:r w:rsidDel="00000000" w:rsidR="00000000" w:rsidRPr="00000000">
              <w:rPr>
                <w:rFonts w:ascii="Times New Roman" w:cs="Times New Roman" w:eastAsia="Times New Roman" w:hAnsi="Times New Roman"/>
                <w:color w:val="000000"/>
                <w:sz w:val="28"/>
                <w:szCs w:val="28"/>
                <w:vertAlign w:val="baseline"/>
                <w:rtl w:val="0"/>
              </w:rPr>
              <w:t xml:space="preserve">Khởi động</w:t>
            </w:r>
            <w:r w:rsidDel="00000000" w:rsidR="00000000" w:rsidRPr="00000000">
              <w:rPr>
                <w:rtl w:val="0"/>
              </w:rPr>
            </w:r>
          </w:p>
          <w:p w:rsidR="00000000" w:rsidDel="00000000" w:rsidP="00000000" w:rsidRDefault="00000000" w:rsidRPr="00000000" w14:paraId="0000030E">
            <w:pPr>
              <w:widowControl w:val="1"/>
              <w:tabs>
                <w:tab w:val="left" w:leader="none" w:pos="757"/>
              </w:tabs>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b w:val="1"/>
                <w:color w:val="000000"/>
                <w:vertAlign w:val="baseline"/>
                <w:rtl w:val="0"/>
              </w:rPr>
              <w:t xml:space="preserve">  </w:t>
            </w:r>
            <w:r w:rsidDel="00000000" w:rsidR="00000000" w:rsidRPr="00000000">
              <w:rPr>
                <w:rFonts w:ascii="Times New Roman" w:cs="Times New Roman" w:eastAsia="Times New Roman" w:hAnsi="Times New Roman"/>
                <w:color w:val="000000"/>
                <w:sz w:val="28"/>
                <w:szCs w:val="28"/>
                <w:vertAlign w:val="baseline"/>
                <w:rtl w:val="0"/>
              </w:rPr>
              <w:t xml:space="preserve">Nhắc HS chuẩn bị tư thế học</w:t>
            </w:r>
          </w:p>
          <w:p w:rsidR="00000000" w:rsidDel="00000000" w:rsidP="00000000" w:rsidRDefault="00000000" w:rsidRPr="00000000" w14:paraId="0000030F">
            <w:pPr>
              <w:widowControl w:val="1"/>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 Ổn định: </w:t>
            </w:r>
          </w:p>
          <w:p w:rsidR="00000000" w:rsidDel="00000000" w:rsidP="00000000" w:rsidRDefault="00000000" w:rsidRPr="00000000" w14:paraId="00000310">
            <w:pPr>
              <w:widowControl w:val="1"/>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HS nghe nhạc và hát theo lời bài hát : Quê hương tươi đẹp .</w:t>
            </w:r>
          </w:p>
          <w:p w:rsidR="00000000" w:rsidDel="00000000" w:rsidP="00000000" w:rsidRDefault="00000000" w:rsidRPr="00000000" w14:paraId="00000311">
            <w:pPr>
              <w:spacing w:after="380" w:lineRule="auto"/>
              <w:rPr>
                <w:rFonts w:ascii="Times New Roman" w:cs="Times New Roman" w:eastAsia="Times New Roman" w:hAnsi="Times New Roman"/>
                <w:b w:val="0"/>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  Giới thiệu bài: </w:t>
            </w:r>
            <w:r w:rsidDel="00000000" w:rsidR="00000000" w:rsidRPr="00000000">
              <w:rPr>
                <w:rFonts w:ascii="Times New Roman" w:cs="Times New Roman" w:eastAsia="Times New Roman" w:hAnsi="Times New Roman"/>
                <w:b w:val="1"/>
                <w:color w:val="000000"/>
                <w:sz w:val="28"/>
                <w:szCs w:val="28"/>
                <w:vertAlign w:val="baseline"/>
                <w:rtl w:val="0"/>
              </w:rPr>
              <w:t xml:space="preserve">Nơi em sống </w:t>
            </w:r>
            <w:r w:rsidDel="00000000" w:rsidR="00000000" w:rsidRPr="00000000">
              <w:rPr>
                <w:rtl w:val="0"/>
              </w:rPr>
            </w:r>
          </w:p>
          <w:p w:rsidR="00000000" w:rsidDel="00000000" w:rsidP="00000000" w:rsidRDefault="00000000" w:rsidRPr="00000000" w14:paraId="00000312">
            <w:pPr>
              <w:spacing w:after="380" w:lineRule="auto"/>
              <w:rPr>
                <w:rFonts w:ascii="Times New Roman" w:cs="Times New Roman" w:eastAsia="Times New Roman" w:hAnsi="Times New Roman"/>
                <w:b w:val="0"/>
                <w:color w:val="000000"/>
                <w:sz w:val="28"/>
                <w:szCs w:val="28"/>
                <w:vertAlign w:val="baseline"/>
              </w:rPr>
            </w:pPr>
            <w:r w:rsidDel="00000000" w:rsidR="00000000" w:rsidRPr="00000000">
              <w:rPr>
                <w:rFonts w:ascii="Times New Roman" w:cs="Times New Roman" w:eastAsia="Times New Roman" w:hAnsi="Times New Roman"/>
                <w:b w:val="1"/>
                <w:color w:val="000000"/>
                <w:sz w:val="28"/>
                <w:szCs w:val="28"/>
                <w:vertAlign w:val="baseline"/>
                <w:rtl w:val="0"/>
              </w:rPr>
              <w:t xml:space="preserve"> 2. Hoạt động hình thành kiến thức mới</w:t>
            </w:r>
            <w:r w:rsidDel="00000000" w:rsidR="00000000" w:rsidRPr="00000000">
              <w:rPr>
                <w:rtl w:val="0"/>
              </w:rPr>
            </w:r>
          </w:p>
          <w:p w:rsidR="00000000" w:rsidDel="00000000" w:rsidP="00000000" w:rsidRDefault="00000000" w:rsidRPr="00000000" w14:paraId="00000313">
            <w:pPr>
              <w:widowControl w:val="1"/>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b w:val="1"/>
                <w:color w:val="000000"/>
                <w:sz w:val="28"/>
                <w:szCs w:val="28"/>
                <w:vertAlign w:val="baseline"/>
                <w:rtl w:val="0"/>
              </w:rPr>
              <w:t xml:space="preserve"> Hoạt động 1: Tìm hiểu về nơi sống của bạn An</w:t>
            </w:r>
            <w:r w:rsidDel="00000000" w:rsidR="00000000" w:rsidRPr="00000000">
              <w:rPr>
                <w:rtl w:val="0"/>
              </w:rPr>
            </w:r>
          </w:p>
          <w:p w:rsidR="00000000" w:rsidDel="00000000" w:rsidP="00000000" w:rsidRDefault="00000000" w:rsidRPr="00000000" w14:paraId="00000314">
            <w:pPr>
              <w:widowControl w:val="1"/>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Cách tiến hành</w:t>
            </w:r>
          </w:p>
          <w:p w:rsidR="00000000" w:rsidDel="00000000" w:rsidP="00000000" w:rsidRDefault="00000000" w:rsidRPr="00000000" w14:paraId="00000315">
            <w:pPr>
              <w:widowControl w:val="1"/>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i w:val="1"/>
                <w:color w:val="000000"/>
                <w:sz w:val="28"/>
                <w:szCs w:val="28"/>
                <w:vertAlign w:val="baseline"/>
                <w:rtl w:val="0"/>
              </w:rPr>
              <w:t xml:space="preserve">Bước 1 : Làm việc cả lớp</w:t>
            </w:r>
            <w:r w:rsidDel="00000000" w:rsidR="00000000" w:rsidRPr="00000000">
              <w:rPr>
                <w:rtl w:val="0"/>
              </w:rPr>
            </w:r>
          </w:p>
          <w:p w:rsidR="00000000" w:rsidDel="00000000" w:rsidP="00000000" w:rsidRDefault="00000000" w:rsidRPr="00000000" w14:paraId="00000316">
            <w:pPr>
              <w:widowControl w:val="1"/>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GV Hướng dẫn HS về cách quan sát một bức tranh : quan sát tổng thể rồi mới quan sát chi tiết </w:t>
            </w:r>
          </w:p>
          <w:p w:rsidR="00000000" w:rsidDel="00000000" w:rsidP="00000000" w:rsidRDefault="00000000" w:rsidRPr="00000000" w14:paraId="00000317">
            <w:pPr>
              <w:widowControl w:val="1"/>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GV hỏi:</w:t>
            </w:r>
          </w:p>
          <w:p w:rsidR="00000000" w:rsidDel="00000000" w:rsidP="00000000" w:rsidRDefault="00000000" w:rsidRPr="00000000" w14:paraId="00000318">
            <w:pPr>
              <w:widowControl w:val="1"/>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 + Bức tranh vẽ về đề tài / chủ đề gì ?</w:t>
            </w:r>
          </w:p>
          <w:p w:rsidR="00000000" w:rsidDel="00000000" w:rsidP="00000000" w:rsidRDefault="00000000" w:rsidRPr="00000000" w14:paraId="00000319">
            <w:pPr>
              <w:widowControl w:val="1"/>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 + Kể tên các yếu tố tự nhiên và các công trình xây dựng ở nơi bạn An sống được thể hiện trong bức tranh .</w:t>
            </w:r>
          </w:p>
          <w:p w:rsidR="00000000" w:rsidDel="00000000" w:rsidP="00000000" w:rsidRDefault="00000000" w:rsidRPr="00000000" w14:paraId="0000031A">
            <w:pPr>
              <w:widowControl w:val="1"/>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 Trường học của bạn An được đặt ở vị trí nào trong bức tranh ?</w:t>
            </w:r>
          </w:p>
          <w:p w:rsidR="00000000" w:rsidDel="00000000" w:rsidP="00000000" w:rsidRDefault="00000000" w:rsidRPr="00000000" w14:paraId="0000031B">
            <w:pPr>
              <w:widowControl w:val="1"/>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 + Bưu điện , trạm y tế xã ở đâu ? </w:t>
            </w:r>
          </w:p>
          <w:p w:rsidR="00000000" w:rsidDel="00000000" w:rsidP="00000000" w:rsidRDefault="00000000" w:rsidRPr="00000000" w14:paraId="0000031C">
            <w:pPr>
              <w:widowControl w:val="1"/>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 Người dân ở đây có thể mua bán thực phẩm , hàng -</w:t>
            </w:r>
          </w:p>
          <w:p w:rsidR="00000000" w:rsidDel="00000000" w:rsidP="00000000" w:rsidRDefault="00000000" w:rsidRPr="00000000" w14:paraId="0000031D">
            <w:pPr>
              <w:widowControl w:val="1"/>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 + Trường học của bạn Hà có những khu vực nào , phòng học nào ?</w:t>
            </w:r>
          </w:p>
          <w:p w:rsidR="00000000" w:rsidDel="00000000" w:rsidP="00000000" w:rsidRDefault="00000000" w:rsidRPr="00000000" w14:paraId="0000031E">
            <w:pPr>
              <w:widowControl w:val="1"/>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 + Chúng ở đâu ? </w:t>
            </w:r>
          </w:p>
          <w:p w:rsidR="00000000" w:rsidDel="00000000" w:rsidP="00000000" w:rsidRDefault="00000000" w:rsidRPr="00000000" w14:paraId="0000031F">
            <w:pPr>
              <w:widowControl w:val="1"/>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 Bạn An đã nói gì về nơi sống của mình ?</w:t>
            </w:r>
          </w:p>
          <w:p w:rsidR="00000000" w:rsidDel="00000000" w:rsidP="00000000" w:rsidRDefault="00000000" w:rsidRPr="00000000" w14:paraId="00000320">
            <w:pPr>
              <w:widowControl w:val="1"/>
              <w:rPr>
                <w:rFonts w:ascii="Times New Roman" w:cs="Times New Roman" w:eastAsia="Times New Roman" w:hAnsi="Times New Roman"/>
                <w:b w:val="0"/>
                <w:i w:val="0"/>
                <w:color w:val="000000"/>
                <w:sz w:val="28"/>
                <w:szCs w:val="28"/>
                <w:vertAlign w:val="baseline"/>
              </w:rPr>
            </w:pPr>
            <w:r w:rsidDel="00000000" w:rsidR="00000000" w:rsidRPr="00000000">
              <w:rPr>
                <w:rFonts w:ascii="Times New Roman" w:cs="Times New Roman" w:eastAsia="Times New Roman" w:hAnsi="Times New Roman"/>
                <w:b w:val="1"/>
                <w:i w:val="1"/>
                <w:color w:val="000000"/>
                <w:sz w:val="28"/>
                <w:szCs w:val="28"/>
                <w:vertAlign w:val="baseline"/>
                <w:rtl w:val="0"/>
              </w:rPr>
              <w:t xml:space="preserve"> Bước 2 : Làm việc cả lớp </w:t>
            </w:r>
            <w:r w:rsidDel="00000000" w:rsidR="00000000" w:rsidRPr="00000000">
              <w:rPr>
                <w:rtl w:val="0"/>
              </w:rPr>
            </w:r>
          </w:p>
          <w:p w:rsidR="00000000" w:rsidDel="00000000" w:rsidP="00000000" w:rsidRDefault="00000000" w:rsidRPr="00000000" w14:paraId="00000321">
            <w:pPr>
              <w:widowControl w:val="1"/>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 Yêu cầu một số cặp HS chia sẻ các câu hỏi được đặt ra để khai thác kiến thức về nơi sống của bạn An và những điểm nổi bật về nơi sống của bạn An và tình cảm của An với nơi bạn sống .</w:t>
            </w:r>
          </w:p>
          <w:p w:rsidR="00000000" w:rsidDel="00000000" w:rsidP="00000000" w:rsidRDefault="00000000" w:rsidRPr="00000000" w14:paraId="00000322">
            <w:pPr>
              <w:widowControl w:val="1"/>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 - GV nhận xét , kết luận . </w:t>
            </w:r>
          </w:p>
          <w:p w:rsidR="00000000" w:rsidDel="00000000" w:rsidP="00000000" w:rsidRDefault="00000000" w:rsidRPr="00000000" w14:paraId="00000323">
            <w:pPr>
              <w:rPr>
                <w:rFonts w:ascii="Times New Roman" w:cs="Times New Roman" w:eastAsia="Times New Roman" w:hAnsi="Times New Roman"/>
                <w:b w:val="0"/>
                <w:color w:val="000000"/>
                <w:sz w:val="28"/>
                <w:szCs w:val="28"/>
                <w:vertAlign w:val="baseline"/>
              </w:rPr>
            </w:pPr>
            <w:r w:rsidDel="00000000" w:rsidR="00000000" w:rsidRPr="00000000">
              <w:rPr>
                <w:rFonts w:ascii="Times New Roman" w:cs="Times New Roman" w:eastAsia="Times New Roman" w:hAnsi="Times New Roman"/>
                <w:b w:val="1"/>
                <w:sz w:val="28"/>
                <w:szCs w:val="28"/>
                <w:vertAlign w:val="baseline"/>
                <w:rtl w:val="0"/>
              </w:rPr>
              <w:t xml:space="preserve"> </w:t>
            </w:r>
            <w:r w:rsidDel="00000000" w:rsidR="00000000" w:rsidRPr="00000000">
              <w:rPr>
                <w:rFonts w:ascii="Times New Roman" w:cs="Times New Roman" w:eastAsia="Times New Roman" w:hAnsi="Times New Roman"/>
                <w:b w:val="1"/>
                <w:color w:val="000000"/>
                <w:sz w:val="28"/>
                <w:szCs w:val="28"/>
                <w:vertAlign w:val="baseline"/>
                <w:rtl w:val="0"/>
              </w:rPr>
              <w:t xml:space="preserve">3.Hoạt động luyện tập, thực hành:</w:t>
            </w:r>
            <w:r w:rsidDel="00000000" w:rsidR="00000000" w:rsidRPr="00000000">
              <w:rPr>
                <w:rtl w:val="0"/>
              </w:rPr>
            </w:r>
          </w:p>
          <w:p w:rsidR="00000000" w:rsidDel="00000000" w:rsidP="00000000" w:rsidRDefault="00000000" w:rsidRPr="00000000" w14:paraId="00000324">
            <w:pPr>
              <w:widowControl w:val="1"/>
              <w:rPr>
                <w:rFonts w:ascii="Times New Roman" w:cs="Times New Roman" w:eastAsia="Times New Roman" w:hAnsi="Times New Roman"/>
                <w:b w:val="0"/>
                <w:i w:val="0"/>
                <w:color w:val="000000"/>
                <w:sz w:val="28"/>
                <w:szCs w:val="28"/>
                <w:vertAlign w:val="baseline"/>
              </w:rPr>
            </w:pPr>
            <w:r w:rsidDel="00000000" w:rsidR="00000000" w:rsidRPr="00000000">
              <w:rPr>
                <w:rFonts w:ascii="Times New Roman" w:cs="Times New Roman" w:eastAsia="Times New Roman" w:hAnsi="Times New Roman"/>
                <w:b w:val="1"/>
                <w:color w:val="000000"/>
                <w:sz w:val="28"/>
                <w:szCs w:val="28"/>
                <w:vertAlign w:val="baseline"/>
                <w:rtl w:val="0"/>
              </w:rPr>
              <w:t xml:space="preserve">Hoạt động 2 </w:t>
            </w:r>
            <w:r w:rsidDel="00000000" w:rsidR="00000000" w:rsidRPr="00000000">
              <w:rPr>
                <w:rFonts w:ascii="Times New Roman" w:cs="Times New Roman" w:eastAsia="Times New Roman" w:hAnsi="Times New Roman"/>
                <w:b w:val="1"/>
                <w:i w:val="1"/>
                <w:color w:val="000000"/>
                <w:sz w:val="28"/>
                <w:szCs w:val="28"/>
                <w:vertAlign w:val="baseline"/>
                <w:rtl w:val="0"/>
              </w:rPr>
              <w:t xml:space="preserve">Tìm hiểu về nơi sống của bạn Hà </w:t>
            </w:r>
            <w:r w:rsidDel="00000000" w:rsidR="00000000" w:rsidRPr="00000000">
              <w:rPr>
                <w:rtl w:val="0"/>
              </w:rPr>
            </w:r>
          </w:p>
          <w:p w:rsidR="00000000" w:rsidDel="00000000" w:rsidP="00000000" w:rsidRDefault="00000000" w:rsidRPr="00000000" w14:paraId="00000325">
            <w:pPr>
              <w:widowControl w:val="1"/>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 Cách tiến hành</w:t>
            </w:r>
          </w:p>
          <w:p w:rsidR="00000000" w:rsidDel="00000000" w:rsidP="00000000" w:rsidRDefault="00000000" w:rsidRPr="00000000" w14:paraId="00000326">
            <w:pPr>
              <w:widowControl w:val="1"/>
              <w:rPr>
                <w:rFonts w:ascii="Times New Roman" w:cs="Times New Roman" w:eastAsia="Times New Roman" w:hAnsi="Times New Roman"/>
                <w:b w:val="0"/>
                <w:i w:val="0"/>
                <w:color w:val="000000"/>
                <w:sz w:val="28"/>
                <w:szCs w:val="28"/>
                <w:vertAlign w:val="baseline"/>
              </w:rPr>
            </w:pPr>
            <w:r w:rsidDel="00000000" w:rsidR="00000000" w:rsidRPr="00000000">
              <w:rPr>
                <w:rFonts w:ascii="Times New Roman" w:cs="Times New Roman" w:eastAsia="Times New Roman" w:hAnsi="Times New Roman"/>
                <w:b w:val="1"/>
                <w:i w:val="1"/>
                <w:color w:val="000000"/>
                <w:sz w:val="28"/>
                <w:szCs w:val="28"/>
                <w:vertAlign w:val="baseline"/>
                <w:rtl w:val="0"/>
              </w:rPr>
              <w:t xml:space="preserve"> - Làm việc cá nhân</w:t>
            </w:r>
            <w:r w:rsidDel="00000000" w:rsidR="00000000" w:rsidRPr="00000000">
              <w:rPr>
                <w:rtl w:val="0"/>
              </w:rPr>
            </w:r>
          </w:p>
          <w:p w:rsidR="00000000" w:rsidDel="00000000" w:rsidP="00000000" w:rsidRDefault="00000000" w:rsidRPr="00000000" w14:paraId="00000327">
            <w:pPr>
              <w:widowControl w:val="1"/>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i w:val="1"/>
                <w:color w:val="000000"/>
                <w:sz w:val="28"/>
                <w:szCs w:val="28"/>
                <w:vertAlign w:val="baseline"/>
                <w:rtl w:val="0"/>
              </w:rPr>
              <w:t xml:space="preserve"> -</w:t>
            </w:r>
            <w:r w:rsidDel="00000000" w:rsidR="00000000" w:rsidRPr="00000000">
              <w:rPr>
                <w:rFonts w:ascii="Times New Roman" w:cs="Times New Roman" w:eastAsia="Times New Roman" w:hAnsi="Times New Roman"/>
                <w:color w:val="000000"/>
                <w:sz w:val="28"/>
                <w:szCs w:val="28"/>
                <w:vertAlign w:val="baseline"/>
                <w:rtl w:val="0"/>
              </w:rPr>
              <w:t xml:space="preserve">Yêu cầuHS vận dụng các câu hỏi quan sát tổng thể và quan sát chi tiết bức tranh vẽ nơi sống của bạn Hà , một HS hỏi , HS khác trả lời . Sau đó đổi lại . </w:t>
            </w:r>
          </w:p>
          <w:p w:rsidR="00000000" w:rsidDel="00000000" w:rsidP="00000000" w:rsidRDefault="00000000" w:rsidRPr="00000000" w14:paraId="00000328">
            <w:pPr>
              <w:widowControl w:val="1"/>
              <w:rPr>
                <w:rFonts w:ascii="Times New Roman" w:cs="Times New Roman" w:eastAsia="Times New Roman" w:hAnsi="Times New Roman"/>
                <w:b w:val="0"/>
                <w:color w:val="000000"/>
                <w:sz w:val="28"/>
                <w:szCs w:val="28"/>
                <w:vertAlign w:val="baseline"/>
              </w:rPr>
            </w:pPr>
            <w:r w:rsidDel="00000000" w:rsidR="00000000" w:rsidRPr="00000000">
              <w:rPr>
                <w:rFonts w:ascii="Times New Roman" w:cs="Times New Roman" w:eastAsia="Times New Roman" w:hAnsi="Times New Roman"/>
                <w:b w:val="1"/>
                <w:i w:val="1"/>
                <w:color w:val="000000"/>
                <w:sz w:val="28"/>
                <w:szCs w:val="28"/>
                <w:vertAlign w:val="baseline"/>
                <w:rtl w:val="0"/>
              </w:rPr>
              <w:t xml:space="preserve"> </w:t>
            </w:r>
            <w:r w:rsidDel="00000000" w:rsidR="00000000" w:rsidRPr="00000000">
              <w:rPr>
                <w:rFonts w:ascii="Times New Roman" w:cs="Times New Roman" w:eastAsia="Times New Roman" w:hAnsi="Times New Roman"/>
                <w:color w:val="000000"/>
                <w:sz w:val="28"/>
                <w:szCs w:val="28"/>
                <w:vertAlign w:val="baseline"/>
                <w:rtl w:val="0"/>
              </w:rPr>
              <w:t xml:space="preserve">-GV cho  HS xung phong đặt câu hỏi với cả lớp về nơi sống của bạn Hà và được chỉ định HS khác trả lời ; nếu HS này trả lời đúng sẽ có quyền đặt câu hỏi cho HS khác ( tiếp tục như vậy cho đến khi xác định được quang cảnh và hoạt động của con người nơi bạn Hà sống qua việc quan sát tranh )</w:t>
            </w:r>
            <w:r w:rsidDel="00000000" w:rsidR="00000000" w:rsidRPr="00000000">
              <w:rPr>
                <w:rtl w:val="0"/>
              </w:rPr>
            </w:r>
          </w:p>
          <w:p w:rsidR="00000000" w:rsidDel="00000000" w:rsidP="00000000" w:rsidRDefault="00000000" w:rsidRPr="00000000" w14:paraId="00000329">
            <w:pPr>
              <w:widowControl w:val="1"/>
              <w:rPr>
                <w:rFonts w:ascii="Times New Roman" w:cs="Times New Roman" w:eastAsia="Times New Roman" w:hAnsi="Times New Roman"/>
                <w:b w:val="0"/>
                <w:color w:val="000000"/>
                <w:sz w:val="28"/>
                <w:szCs w:val="28"/>
                <w:vertAlign w:val="baseline"/>
              </w:rPr>
            </w:pPr>
            <w:r w:rsidDel="00000000" w:rsidR="00000000" w:rsidRPr="00000000">
              <w:rPr>
                <w:rFonts w:ascii="Times New Roman" w:cs="Times New Roman" w:eastAsia="Times New Roman" w:hAnsi="Times New Roman"/>
                <w:b w:val="1"/>
                <w:color w:val="000000"/>
                <w:sz w:val="28"/>
                <w:szCs w:val="28"/>
                <w:vertAlign w:val="baseline"/>
                <w:rtl w:val="0"/>
              </w:rPr>
              <w:t xml:space="preserve">4. Hoạt động vận dụng, trải nghiệm</w:t>
            </w:r>
            <w:r w:rsidDel="00000000" w:rsidR="00000000" w:rsidRPr="00000000">
              <w:rPr>
                <w:rtl w:val="0"/>
              </w:rPr>
            </w:r>
          </w:p>
          <w:p w:rsidR="00000000" w:rsidDel="00000000" w:rsidP="00000000" w:rsidRDefault="00000000" w:rsidRPr="00000000" w14:paraId="0000032A">
            <w:pPr>
              <w:widowControl w:val="1"/>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Nhờ phụ huynh cho các  em tự trải nghiệm tìm hiểu cuộc sống quanh em. </w:t>
            </w:r>
          </w:p>
          <w:p w:rsidR="00000000" w:rsidDel="00000000" w:rsidP="00000000" w:rsidRDefault="00000000" w:rsidRPr="00000000" w14:paraId="0000032B">
            <w:pPr>
              <w:widowControl w:val="1"/>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GDDP: Cho HS kể tên một số nghề phổ biến ở địa phương như: trồng lúa, trồng rau, …</w:t>
            </w:r>
          </w:p>
          <w:p w:rsidR="00000000" w:rsidDel="00000000" w:rsidP="00000000" w:rsidRDefault="00000000" w:rsidRPr="00000000" w14:paraId="0000032C">
            <w:pPr>
              <w:widowControl w:val="1"/>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_ Giới thiệu cho các em một số làng nghề ở tỉnh Phú yên: Làng nghề bánh tráng Đông Bình, Làng nghề chổi ở thôn Mỹ Thành - huyện Phú Hoà…</w:t>
            </w:r>
          </w:p>
          <w:p w:rsidR="00000000" w:rsidDel="00000000" w:rsidP="00000000" w:rsidRDefault="00000000" w:rsidRPr="00000000" w14:paraId="0000032D">
            <w:pPr>
              <w:widowControl w:val="1"/>
              <w:rPr>
                <w:rFonts w:ascii="Times New Roman" w:cs="Times New Roman" w:eastAsia="Times New Roman" w:hAnsi="Times New Roman"/>
                <w:b w:val="0"/>
                <w:color w:val="000000"/>
                <w:sz w:val="28"/>
                <w:szCs w:val="28"/>
                <w:vertAlign w:val="baseline"/>
              </w:rPr>
            </w:pPr>
            <w:r w:rsidDel="00000000" w:rsidR="00000000" w:rsidRPr="00000000">
              <w:rPr>
                <w:rFonts w:ascii="Times New Roman" w:cs="Times New Roman" w:eastAsia="Times New Roman" w:hAnsi="Times New Roman"/>
                <w:b w:val="1"/>
                <w:color w:val="000000"/>
                <w:sz w:val="28"/>
                <w:szCs w:val="28"/>
                <w:vertAlign w:val="baseline"/>
                <w:rtl w:val="0"/>
              </w:rPr>
              <w:t xml:space="preserve">5. Hoạt động củng cố và nối tiếp</w:t>
            </w:r>
            <w:r w:rsidDel="00000000" w:rsidR="00000000" w:rsidRPr="00000000">
              <w:rPr>
                <w:rtl w:val="0"/>
              </w:rPr>
            </w:r>
          </w:p>
          <w:p w:rsidR="00000000" w:rsidDel="00000000" w:rsidP="00000000" w:rsidRDefault="00000000" w:rsidRPr="00000000" w14:paraId="0000032E">
            <w:pPr>
              <w:widowControl w:val="1"/>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 Nhận xét </w:t>
            </w:r>
          </w:p>
          <w:p w:rsidR="00000000" w:rsidDel="00000000" w:rsidP="00000000" w:rsidRDefault="00000000" w:rsidRPr="00000000" w14:paraId="0000032F">
            <w:pPr>
              <w:widowControl w:val="1"/>
              <w:rPr>
                <w:rFonts w:ascii="Times New Roman" w:cs="Times New Roman" w:eastAsia="Times New Roman" w:hAnsi="Times New Roman"/>
                <w:b w:val="0"/>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 Nhắc nhở</w:t>
            </w:r>
            <w:r w:rsidDel="00000000" w:rsidR="00000000" w:rsidRPr="00000000">
              <w:rPr>
                <w:rtl w:val="0"/>
              </w:rPr>
            </w:r>
          </w:p>
        </w:tc>
        <w:tc>
          <w:tcPr>
            <w:vAlign w:val="top"/>
          </w:tcPr>
          <w:p w:rsidR="00000000" w:rsidDel="00000000" w:rsidP="00000000" w:rsidRDefault="00000000" w:rsidRPr="00000000" w14:paraId="00000330">
            <w:pPr>
              <w:widowControl w:val="1"/>
              <w:rPr>
                <w:rFonts w:ascii="Times New Roman" w:cs="Times New Roman" w:eastAsia="Times New Roman" w:hAnsi="Times New Roman"/>
                <w:b w:val="0"/>
                <w:color w:val="000000"/>
                <w:sz w:val="28"/>
                <w:szCs w:val="28"/>
                <w:vertAlign w:val="baseline"/>
              </w:rPr>
            </w:pPr>
            <w:r w:rsidDel="00000000" w:rsidR="00000000" w:rsidRPr="00000000">
              <w:rPr>
                <w:rtl w:val="0"/>
              </w:rPr>
            </w:r>
          </w:p>
          <w:p w:rsidR="00000000" w:rsidDel="00000000" w:rsidP="00000000" w:rsidRDefault="00000000" w:rsidRPr="00000000" w14:paraId="00000331">
            <w:pPr>
              <w:widowControl w:val="1"/>
              <w:rPr>
                <w:rFonts w:ascii="Times New Roman" w:cs="Times New Roman" w:eastAsia="Times New Roman" w:hAnsi="Times New Roman"/>
                <w:b w:val="0"/>
                <w:color w:val="000000"/>
                <w:sz w:val="28"/>
                <w:szCs w:val="28"/>
                <w:vertAlign w:val="baseline"/>
              </w:rPr>
            </w:pPr>
            <w:r w:rsidDel="00000000" w:rsidR="00000000" w:rsidRPr="00000000">
              <w:rPr>
                <w:rtl w:val="0"/>
              </w:rPr>
            </w:r>
          </w:p>
          <w:p w:rsidR="00000000" w:rsidDel="00000000" w:rsidP="00000000" w:rsidRDefault="00000000" w:rsidRPr="00000000" w14:paraId="00000332">
            <w:pPr>
              <w:widowControl w:val="1"/>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Nghe hát</w:t>
            </w:r>
          </w:p>
          <w:p w:rsidR="00000000" w:rsidDel="00000000" w:rsidP="00000000" w:rsidRDefault="00000000" w:rsidRPr="00000000" w14:paraId="00000333">
            <w:pPr>
              <w:widowControl w:val="1"/>
              <w:rPr>
                <w:rFonts w:ascii="Times New Roman" w:cs="Times New Roman" w:eastAsia="Times New Roman" w:hAnsi="Times New Roman"/>
                <w:color w:val="000000"/>
                <w:sz w:val="28"/>
                <w:szCs w:val="28"/>
                <w:vertAlign w:val="baseline"/>
              </w:rPr>
            </w:pPr>
            <w:r w:rsidDel="00000000" w:rsidR="00000000" w:rsidRPr="00000000">
              <w:rPr>
                <w:rtl w:val="0"/>
              </w:rPr>
            </w:r>
          </w:p>
          <w:p w:rsidR="00000000" w:rsidDel="00000000" w:rsidP="00000000" w:rsidRDefault="00000000" w:rsidRPr="00000000" w14:paraId="00000334">
            <w:pPr>
              <w:widowControl w:val="1"/>
              <w:rPr>
                <w:rFonts w:ascii="Times New Roman" w:cs="Times New Roman" w:eastAsia="Times New Roman" w:hAnsi="Times New Roman"/>
                <w:color w:val="000000"/>
                <w:sz w:val="28"/>
                <w:szCs w:val="28"/>
                <w:vertAlign w:val="baseline"/>
              </w:rPr>
            </w:pPr>
            <w:r w:rsidDel="00000000" w:rsidR="00000000" w:rsidRPr="00000000">
              <w:rPr>
                <w:rtl w:val="0"/>
              </w:rPr>
            </w:r>
          </w:p>
          <w:p w:rsidR="00000000" w:rsidDel="00000000" w:rsidP="00000000" w:rsidRDefault="00000000" w:rsidRPr="00000000" w14:paraId="00000335">
            <w:pPr>
              <w:widowControl w:val="1"/>
              <w:rPr>
                <w:rFonts w:ascii="Times New Roman" w:cs="Times New Roman" w:eastAsia="Times New Roman" w:hAnsi="Times New Roman"/>
                <w:color w:val="000000"/>
                <w:sz w:val="28"/>
                <w:szCs w:val="28"/>
                <w:vertAlign w:val="baseline"/>
              </w:rPr>
            </w:pPr>
            <w:r w:rsidDel="00000000" w:rsidR="00000000" w:rsidRPr="00000000">
              <w:rPr>
                <w:rtl w:val="0"/>
              </w:rPr>
            </w:r>
          </w:p>
          <w:p w:rsidR="00000000" w:rsidDel="00000000" w:rsidP="00000000" w:rsidRDefault="00000000" w:rsidRPr="00000000" w14:paraId="00000336">
            <w:pPr>
              <w:widowControl w:val="1"/>
              <w:rPr>
                <w:rFonts w:ascii="Times New Roman" w:cs="Times New Roman" w:eastAsia="Times New Roman" w:hAnsi="Times New Roman"/>
                <w:color w:val="000000"/>
                <w:sz w:val="28"/>
                <w:szCs w:val="28"/>
                <w:vertAlign w:val="baseline"/>
              </w:rPr>
            </w:pPr>
            <w:r w:rsidDel="00000000" w:rsidR="00000000" w:rsidRPr="00000000">
              <w:rPr>
                <w:rtl w:val="0"/>
              </w:rPr>
            </w:r>
          </w:p>
          <w:p w:rsidR="00000000" w:rsidDel="00000000" w:rsidP="00000000" w:rsidRDefault="00000000" w:rsidRPr="00000000" w14:paraId="00000337">
            <w:pPr>
              <w:widowControl w:val="1"/>
              <w:rPr>
                <w:rFonts w:ascii="Times New Roman" w:cs="Times New Roman" w:eastAsia="Times New Roman" w:hAnsi="Times New Roman"/>
                <w:color w:val="000000"/>
                <w:sz w:val="28"/>
                <w:szCs w:val="28"/>
                <w:vertAlign w:val="baseline"/>
              </w:rPr>
            </w:pPr>
            <w:r w:rsidDel="00000000" w:rsidR="00000000" w:rsidRPr="00000000">
              <w:rPr>
                <w:rtl w:val="0"/>
              </w:rPr>
            </w:r>
          </w:p>
          <w:p w:rsidR="00000000" w:rsidDel="00000000" w:rsidP="00000000" w:rsidRDefault="00000000" w:rsidRPr="00000000" w14:paraId="00000338">
            <w:pPr>
              <w:widowControl w:val="1"/>
              <w:rPr>
                <w:rFonts w:ascii="Times New Roman" w:cs="Times New Roman" w:eastAsia="Times New Roman" w:hAnsi="Times New Roman"/>
                <w:color w:val="000000"/>
                <w:sz w:val="28"/>
                <w:szCs w:val="28"/>
                <w:vertAlign w:val="baseline"/>
              </w:rPr>
            </w:pPr>
            <w:r w:rsidDel="00000000" w:rsidR="00000000" w:rsidRPr="00000000">
              <w:rPr>
                <w:rtl w:val="0"/>
              </w:rPr>
            </w:r>
          </w:p>
          <w:p w:rsidR="00000000" w:rsidDel="00000000" w:rsidP="00000000" w:rsidRDefault="00000000" w:rsidRPr="00000000" w14:paraId="00000339">
            <w:pPr>
              <w:widowControl w:val="1"/>
              <w:rPr>
                <w:rFonts w:ascii="Times New Roman" w:cs="Times New Roman" w:eastAsia="Times New Roman" w:hAnsi="Times New Roman"/>
                <w:color w:val="000000"/>
                <w:sz w:val="28"/>
                <w:szCs w:val="28"/>
                <w:vertAlign w:val="baseline"/>
              </w:rPr>
            </w:pPr>
            <w:r w:rsidDel="00000000" w:rsidR="00000000" w:rsidRPr="00000000">
              <w:rPr>
                <w:rtl w:val="0"/>
              </w:rPr>
            </w:r>
          </w:p>
          <w:p w:rsidR="00000000" w:rsidDel="00000000" w:rsidP="00000000" w:rsidRDefault="00000000" w:rsidRPr="00000000" w14:paraId="0000033A">
            <w:pPr>
              <w:widowControl w:val="1"/>
              <w:rPr>
                <w:rFonts w:ascii="Times New Roman" w:cs="Times New Roman" w:eastAsia="Times New Roman" w:hAnsi="Times New Roman"/>
                <w:color w:val="000000"/>
                <w:sz w:val="28"/>
                <w:szCs w:val="28"/>
                <w:vertAlign w:val="baseline"/>
              </w:rPr>
            </w:pPr>
            <w:r w:rsidDel="00000000" w:rsidR="00000000" w:rsidRPr="00000000">
              <w:rPr>
                <w:rtl w:val="0"/>
              </w:rPr>
            </w:r>
          </w:p>
          <w:p w:rsidR="00000000" w:rsidDel="00000000" w:rsidP="00000000" w:rsidRDefault="00000000" w:rsidRPr="00000000" w14:paraId="0000033B">
            <w:pPr>
              <w:widowControl w:val="1"/>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Quan sát tranh</w:t>
            </w:r>
          </w:p>
          <w:p w:rsidR="00000000" w:rsidDel="00000000" w:rsidP="00000000" w:rsidRDefault="00000000" w:rsidRPr="00000000" w14:paraId="0000033C">
            <w:pPr>
              <w:widowControl w:val="1"/>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Và trả lời câu hỏi</w:t>
            </w:r>
          </w:p>
          <w:p w:rsidR="00000000" w:rsidDel="00000000" w:rsidP="00000000" w:rsidRDefault="00000000" w:rsidRPr="00000000" w14:paraId="0000033D">
            <w:pPr>
              <w:widowControl w:val="1"/>
              <w:rPr>
                <w:rFonts w:ascii="Times New Roman" w:cs="Times New Roman" w:eastAsia="Times New Roman" w:hAnsi="Times New Roman"/>
                <w:color w:val="000000"/>
                <w:sz w:val="28"/>
                <w:szCs w:val="28"/>
                <w:vertAlign w:val="baseline"/>
              </w:rPr>
            </w:pPr>
            <w:r w:rsidDel="00000000" w:rsidR="00000000" w:rsidRPr="00000000">
              <w:rPr>
                <w:rtl w:val="0"/>
              </w:rPr>
            </w:r>
          </w:p>
          <w:p w:rsidR="00000000" w:rsidDel="00000000" w:rsidP="00000000" w:rsidRDefault="00000000" w:rsidRPr="00000000" w14:paraId="0000033E">
            <w:pPr>
              <w:widowControl w:val="1"/>
              <w:rPr>
                <w:rFonts w:ascii="Times New Roman" w:cs="Times New Roman" w:eastAsia="Times New Roman" w:hAnsi="Times New Roman"/>
                <w:color w:val="000000"/>
                <w:sz w:val="28"/>
                <w:szCs w:val="28"/>
                <w:vertAlign w:val="baseline"/>
              </w:rPr>
            </w:pPr>
            <w:r w:rsidDel="00000000" w:rsidR="00000000" w:rsidRPr="00000000">
              <w:rPr>
                <w:rtl w:val="0"/>
              </w:rPr>
            </w:r>
          </w:p>
          <w:p w:rsidR="00000000" w:rsidDel="00000000" w:rsidP="00000000" w:rsidRDefault="00000000" w:rsidRPr="00000000" w14:paraId="0000033F">
            <w:pPr>
              <w:widowControl w:val="1"/>
              <w:rPr>
                <w:rFonts w:ascii="Times New Roman" w:cs="Times New Roman" w:eastAsia="Times New Roman" w:hAnsi="Times New Roman"/>
                <w:color w:val="000000"/>
                <w:sz w:val="28"/>
                <w:szCs w:val="28"/>
                <w:vertAlign w:val="baseline"/>
              </w:rPr>
            </w:pPr>
            <w:r w:rsidDel="00000000" w:rsidR="00000000" w:rsidRPr="00000000">
              <w:rPr>
                <w:rtl w:val="0"/>
              </w:rPr>
            </w:r>
          </w:p>
          <w:p w:rsidR="00000000" w:rsidDel="00000000" w:rsidP="00000000" w:rsidRDefault="00000000" w:rsidRPr="00000000" w14:paraId="00000340">
            <w:pPr>
              <w:widowControl w:val="1"/>
              <w:rPr>
                <w:rFonts w:ascii="Times New Roman" w:cs="Times New Roman" w:eastAsia="Times New Roman" w:hAnsi="Times New Roman"/>
                <w:color w:val="000000"/>
                <w:sz w:val="28"/>
                <w:szCs w:val="28"/>
                <w:vertAlign w:val="baseline"/>
              </w:rPr>
            </w:pPr>
            <w:r w:rsidDel="00000000" w:rsidR="00000000" w:rsidRPr="00000000">
              <w:rPr>
                <w:rtl w:val="0"/>
              </w:rPr>
            </w:r>
          </w:p>
          <w:p w:rsidR="00000000" w:rsidDel="00000000" w:rsidP="00000000" w:rsidRDefault="00000000" w:rsidRPr="00000000" w14:paraId="00000341">
            <w:pPr>
              <w:widowControl w:val="1"/>
              <w:rPr>
                <w:rFonts w:ascii="Times New Roman" w:cs="Times New Roman" w:eastAsia="Times New Roman" w:hAnsi="Times New Roman"/>
                <w:color w:val="000000"/>
                <w:sz w:val="28"/>
                <w:szCs w:val="28"/>
                <w:vertAlign w:val="baseline"/>
              </w:rPr>
            </w:pPr>
            <w:r w:rsidDel="00000000" w:rsidR="00000000" w:rsidRPr="00000000">
              <w:rPr>
                <w:rtl w:val="0"/>
              </w:rPr>
            </w:r>
          </w:p>
          <w:p w:rsidR="00000000" w:rsidDel="00000000" w:rsidP="00000000" w:rsidRDefault="00000000" w:rsidRPr="00000000" w14:paraId="00000342">
            <w:pPr>
              <w:widowControl w:val="1"/>
              <w:rPr>
                <w:rFonts w:ascii="Times New Roman" w:cs="Times New Roman" w:eastAsia="Times New Roman" w:hAnsi="Times New Roman"/>
                <w:color w:val="000000"/>
                <w:sz w:val="28"/>
                <w:szCs w:val="28"/>
                <w:vertAlign w:val="baseline"/>
              </w:rPr>
            </w:pPr>
            <w:r w:rsidDel="00000000" w:rsidR="00000000" w:rsidRPr="00000000">
              <w:rPr>
                <w:rtl w:val="0"/>
              </w:rPr>
            </w:r>
          </w:p>
          <w:p w:rsidR="00000000" w:rsidDel="00000000" w:rsidP="00000000" w:rsidRDefault="00000000" w:rsidRPr="00000000" w14:paraId="00000343">
            <w:pPr>
              <w:widowControl w:val="1"/>
              <w:rPr>
                <w:rFonts w:ascii="Times New Roman" w:cs="Times New Roman" w:eastAsia="Times New Roman" w:hAnsi="Times New Roman"/>
                <w:color w:val="000000"/>
                <w:sz w:val="28"/>
                <w:szCs w:val="28"/>
                <w:vertAlign w:val="baseline"/>
              </w:rPr>
            </w:pPr>
            <w:r w:rsidDel="00000000" w:rsidR="00000000" w:rsidRPr="00000000">
              <w:rPr>
                <w:rtl w:val="0"/>
              </w:rPr>
            </w:r>
          </w:p>
          <w:p w:rsidR="00000000" w:rsidDel="00000000" w:rsidP="00000000" w:rsidRDefault="00000000" w:rsidRPr="00000000" w14:paraId="00000344">
            <w:pPr>
              <w:widowControl w:val="1"/>
              <w:rPr>
                <w:rFonts w:ascii="Times New Roman" w:cs="Times New Roman" w:eastAsia="Times New Roman" w:hAnsi="Times New Roman"/>
                <w:color w:val="000000"/>
                <w:sz w:val="28"/>
                <w:szCs w:val="28"/>
                <w:vertAlign w:val="baseline"/>
              </w:rPr>
            </w:pPr>
            <w:r w:rsidDel="00000000" w:rsidR="00000000" w:rsidRPr="00000000">
              <w:rPr>
                <w:rtl w:val="0"/>
              </w:rPr>
            </w:r>
          </w:p>
          <w:p w:rsidR="00000000" w:rsidDel="00000000" w:rsidP="00000000" w:rsidRDefault="00000000" w:rsidRPr="00000000" w14:paraId="00000345">
            <w:pPr>
              <w:widowControl w:val="1"/>
              <w:rPr>
                <w:rFonts w:ascii="Times New Roman" w:cs="Times New Roman" w:eastAsia="Times New Roman" w:hAnsi="Times New Roman"/>
                <w:color w:val="000000"/>
                <w:sz w:val="28"/>
                <w:szCs w:val="28"/>
                <w:vertAlign w:val="baseline"/>
              </w:rPr>
            </w:pPr>
            <w:r w:rsidDel="00000000" w:rsidR="00000000" w:rsidRPr="00000000">
              <w:rPr>
                <w:rtl w:val="0"/>
              </w:rPr>
            </w:r>
          </w:p>
          <w:p w:rsidR="00000000" w:rsidDel="00000000" w:rsidP="00000000" w:rsidRDefault="00000000" w:rsidRPr="00000000" w14:paraId="00000346">
            <w:pPr>
              <w:widowControl w:val="1"/>
              <w:rPr>
                <w:rFonts w:ascii="Times New Roman" w:cs="Times New Roman" w:eastAsia="Times New Roman" w:hAnsi="Times New Roman"/>
                <w:color w:val="000000"/>
                <w:sz w:val="28"/>
                <w:szCs w:val="28"/>
                <w:vertAlign w:val="baseline"/>
              </w:rPr>
            </w:pPr>
            <w:r w:rsidDel="00000000" w:rsidR="00000000" w:rsidRPr="00000000">
              <w:rPr>
                <w:rtl w:val="0"/>
              </w:rPr>
            </w:r>
          </w:p>
          <w:p w:rsidR="00000000" w:rsidDel="00000000" w:rsidP="00000000" w:rsidRDefault="00000000" w:rsidRPr="00000000" w14:paraId="00000347">
            <w:pPr>
              <w:widowControl w:val="1"/>
              <w:rPr>
                <w:rFonts w:ascii="Times New Roman" w:cs="Times New Roman" w:eastAsia="Times New Roman" w:hAnsi="Times New Roman"/>
                <w:color w:val="000000"/>
                <w:sz w:val="28"/>
                <w:szCs w:val="28"/>
                <w:vertAlign w:val="baseline"/>
              </w:rPr>
            </w:pPr>
            <w:r w:rsidDel="00000000" w:rsidR="00000000" w:rsidRPr="00000000">
              <w:rPr>
                <w:rtl w:val="0"/>
              </w:rPr>
            </w:r>
          </w:p>
          <w:p w:rsidR="00000000" w:rsidDel="00000000" w:rsidP="00000000" w:rsidRDefault="00000000" w:rsidRPr="00000000" w14:paraId="00000348">
            <w:pPr>
              <w:widowControl w:val="1"/>
              <w:rPr>
                <w:rFonts w:ascii="Times New Roman" w:cs="Times New Roman" w:eastAsia="Times New Roman" w:hAnsi="Times New Roman"/>
                <w:color w:val="000000"/>
                <w:sz w:val="28"/>
                <w:szCs w:val="28"/>
                <w:vertAlign w:val="baseline"/>
              </w:rPr>
            </w:pPr>
            <w:r w:rsidDel="00000000" w:rsidR="00000000" w:rsidRPr="00000000">
              <w:rPr>
                <w:rtl w:val="0"/>
              </w:rPr>
            </w:r>
          </w:p>
          <w:p w:rsidR="00000000" w:rsidDel="00000000" w:rsidP="00000000" w:rsidRDefault="00000000" w:rsidRPr="00000000" w14:paraId="00000349">
            <w:pPr>
              <w:widowControl w:val="1"/>
              <w:rPr>
                <w:rFonts w:ascii="Times New Roman" w:cs="Times New Roman" w:eastAsia="Times New Roman" w:hAnsi="Times New Roman"/>
                <w:color w:val="000000"/>
                <w:sz w:val="28"/>
                <w:szCs w:val="28"/>
                <w:vertAlign w:val="baseline"/>
              </w:rPr>
            </w:pPr>
            <w:r w:rsidDel="00000000" w:rsidR="00000000" w:rsidRPr="00000000">
              <w:rPr>
                <w:rtl w:val="0"/>
              </w:rPr>
            </w:r>
          </w:p>
          <w:p w:rsidR="00000000" w:rsidDel="00000000" w:rsidP="00000000" w:rsidRDefault="00000000" w:rsidRPr="00000000" w14:paraId="0000034A">
            <w:pPr>
              <w:widowControl w:val="1"/>
              <w:rPr>
                <w:rFonts w:ascii="Times New Roman" w:cs="Times New Roman" w:eastAsia="Times New Roman" w:hAnsi="Times New Roman"/>
                <w:color w:val="000000"/>
                <w:sz w:val="28"/>
                <w:szCs w:val="28"/>
                <w:vertAlign w:val="baseline"/>
              </w:rPr>
            </w:pPr>
            <w:r w:rsidDel="00000000" w:rsidR="00000000" w:rsidRPr="00000000">
              <w:rPr>
                <w:rtl w:val="0"/>
              </w:rPr>
            </w:r>
          </w:p>
          <w:p w:rsidR="00000000" w:rsidDel="00000000" w:rsidP="00000000" w:rsidRDefault="00000000" w:rsidRPr="00000000" w14:paraId="0000034B">
            <w:pPr>
              <w:widowControl w:val="1"/>
              <w:rPr>
                <w:rFonts w:ascii="Times New Roman" w:cs="Times New Roman" w:eastAsia="Times New Roman" w:hAnsi="Times New Roman"/>
                <w:color w:val="000000"/>
                <w:sz w:val="28"/>
                <w:szCs w:val="28"/>
                <w:vertAlign w:val="baseline"/>
              </w:rPr>
            </w:pPr>
            <w:r w:rsidDel="00000000" w:rsidR="00000000" w:rsidRPr="00000000">
              <w:rPr>
                <w:rtl w:val="0"/>
              </w:rPr>
            </w:r>
          </w:p>
          <w:p w:rsidR="00000000" w:rsidDel="00000000" w:rsidP="00000000" w:rsidRDefault="00000000" w:rsidRPr="00000000" w14:paraId="0000034C">
            <w:pPr>
              <w:widowControl w:val="1"/>
              <w:rPr>
                <w:rFonts w:ascii="Times New Roman" w:cs="Times New Roman" w:eastAsia="Times New Roman" w:hAnsi="Times New Roman"/>
                <w:color w:val="000000"/>
                <w:sz w:val="28"/>
                <w:szCs w:val="28"/>
                <w:vertAlign w:val="baseline"/>
              </w:rPr>
            </w:pPr>
            <w:r w:rsidDel="00000000" w:rsidR="00000000" w:rsidRPr="00000000">
              <w:rPr>
                <w:rtl w:val="0"/>
              </w:rPr>
            </w:r>
          </w:p>
          <w:p w:rsidR="00000000" w:rsidDel="00000000" w:rsidP="00000000" w:rsidRDefault="00000000" w:rsidRPr="00000000" w14:paraId="0000034D">
            <w:pPr>
              <w:widowControl w:val="1"/>
              <w:rPr>
                <w:rFonts w:ascii="Times New Roman" w:cs="Times New Roman" w:eastAsia="Times New Roman" w:hAnsi="Times New Roman"/>
                <w:color w:val="000000"/>
                <w:sz w:val="28"/>
                <w:szCs w:val="28"/>
                <w:vertAlign w:val="baseline"/>
              </w:rPr>
            </w:pPr>
            <w:r w:rsidDel="00000000" w:rsidR="00000000" w:rsidRPr="00000000">
              <w:rPr>
                <w:rtl w:val="0"/>
              </w:rPr>
            </w:r>
          </w:p>
          <w:p w:rsidR="00000000" w:rsidDel="00000000" w:rsidP="00000000" w:rsidRDefault="00000000" w:rsidRPr="00000000" w14:paraId="0000034E">
            <w:pPr>
              <w:widowControl w:val="1"/>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 </w:t>
            </w:r>
          </w:p>
          <w:p w:rsidR="00000000" w:rsidDel="00000000" w:rsidP="00000000" w:rsidRDefault="00000000" w:rsidRPr="00000000" w14:paraId="0000034F">
            <w:pPr>
              <w:widowControl w:val="1"/>
              <w:rPr>
                <w:rFonts w:ascii="Times New Roman" w:cs="Times New Roman" w:eastAsia="Times New Roman" w:hAnsi="Times New Roman"/>
                <w:color w:val="000000"/>
                <w:sz w:val="28"/>
                <w:szCs w:val="28"/>
                <w:vertAlign w:val="baseline"/>
              </w:rPr>
            </w:pPr>
            <w:r w:rsidDel="00000000" w:rsidR="00000000" w:rsidRPr="00000000">
              <w:rPr>
                <w:rtl w:val="0"/>
              </w:rPr>
            </w:r>
          </w:p>
          <w:p w:rsidR="00000000" w:rsidDel="00000000" w:rsidP="00000000" w:rsidRDefault="00000000" w:rsidRPr="00000000" w14:paraId="00000350">
            <w:pPr>
              <w:widowControl w:val="1"/>
              <w:rPr>
                <w:rFonts w:ascii="Times New Roman" w:cs="Times New Roman" w:eastAsia="Times New Roman" w:hAnsi="Times New Roman"/>
                <w:color w:val="000000"/>
                <w:sz w:val="28"/>
                <w:szCs w:val="28"/>
                <w:vertAlign w:val="baseline"/>
              </w:rPr>
            </w:pPr>
            <w:r w:rsidDel="00000000" w:rsidR="00000000" w:rsidRPr="00000000">
              <w:rPr>
                <w:rtl w:val="0"/>
              </w:rPr>
            </w:r>
          </w:p>
          <w:p w:rsidR="00000000" w:rsidDel="00000000" w:rsidP="00000000" w:rsidRDefault="00000000" w:rsidRPr="00000000" w14:paraId="00000351">
            <w:pPr>
              <w:widowControl w:val="1"/>
              <w:rPr>
                <w:rFonts w:ascii="Times New Roman" w:cs="Times New Roman" w:eastAsia="Times New Roman" w:hAnsi="Times New Roman"/>
                <w:color w:val="000000"/>
                <w:sz w:val="28"/>
                <w:szCs w:val="28"/>
                <w:vertAlign w:val="baseline"/>
              </w:rPr>
            </w:pPr>
            <w:r w:rsidDel="00000000" w:rsidR="00000000" w:rsidRPr="00000000">
              <w:rPr>
                <w:rtl w:val="0"/>
              </w:rPr>
            </w:r>
          </w:p>
          <w:p w:rsidR="00000000" w:rsidDel="00000000" w:rsidP="00000000" w:rsidRDefault="00000000" w:rsidRPr="00000000" w14:paraId="00000352">
            <w:pPr>
              <w:widowControl w:val="1"/>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Cả lớp </w:t>
            </w:r>
          </w:p>
          <w:p w:rsidR="00000000" w:rsidDel="00000000" w:rsidP="00000000" w:rsidRDefault="00000000" w:rsidRPr="00000000" w14:paraId="00000353">
            <w:pPr>
              <w:widowControl w:val="1"/>
              <w:rPr>
                <w:rFonts w:ascii="Times New Roman" w:cs="Times New Roman" w:eastAsia="Times New Roman" w:hAnsi="Times New Roman"/>
                <w:color w:val="000000"/>
                <w:sz w:val="28"/>
                <w:szCs w:val="28"/>
                <w:vertAlign w:val="baseline"/>
              </w:rPr>
            </w:pPr>
            <w:r w:rsidDel="00000000" w:rsidR="00000000" w:rsidRPr="00000000">
              <w:rPr>
                <w:rtl w:val="0"/>
              </w:rPr>
            </w:r>
          </w:p>
          <w:p w:rsidR="00000000" w:rsidDel="00000000" w:rsidP="00000000" w:rsidRDefault="00000000" w:rsidRPr="00000000" w14:paraId="00000354">
            <w:pPr>
              <w:widowControl w:val="1"/>
              <w:rPr>
                <w:rFonts w:ascii="Times New Roman" w:cs="Times New Roman" w:eastAsia="Times New Roman" w:hAnsi="Times New Roman"/>
                <w:color w:val="000000"/>
                <w:sz w:val="28"/>
                <w:szCs w:val="28"/>
                <w:vertAlign w:val="baseline"/>
              </w:rPr>
            </w:pPr>
            <w:r w:rsidDel="00000000" w:rsidR="00000000" w:rsidRPr="00000000">
              <w:rPr>
                <w:rtl w:val="0"/>
              </w:rPr>
            </w:r>
          </w:p>
          <w:p w:rsidR="00000000" w:rsidDel="00000000" w:rsidP="00000000" w:rsidRDefault="00000000" w:rsidRPr="00000000" w14:paraId="00000355">
            <w:pPr>
              <w:widowControl w:val="1"/>
              <w:rPr>
                <w:rFonts w:ascii="Times New Roman" w:cs="Times New Roman" w:eastAsia="Times New Roman" w:hAnsi="Times New Roman"/>
                <w:color w:val="000000"/>
                <w:sz w:val="28"/>
                <w:szCs w:val="28"/>
                <w:vertAlign w:val="baseline"/>
              </w:rPr>
            </w:pPr>
            <w:r w:rsidDel="00000000" w:rsidR="00000000" w:rsidRPr="00000000">
              <w:rPr>
                <w:rtl w:val="0"/>
              </w:rPr>
            </w:r>
          </w:p>
          <w:p w:rsidR="00000000" w:rsidDel="00000000" w:rsidP="00000000" w:rsidRDefault="00000000" w:rsidRPr="00000000" w14:paraId="00000356">
            <w:pPr>
              <w:widowControl w:val="1"/>
              <w:rPr>
                <w:rFonts w:ascii="Times New Roman" w:cs="Times New Roman" w:eastAsia="Times New Roman" w:hAnsi="Times New Roman"/>
                <w:color w:val="000000"/>
                <w:sz w:val="28"/>
                <w:szCs w:val="28"/>
                <w:vertAlign w:val="baseline"/>
              </w:rPr>
            </w:pPr>
            <w:r w:rsidDel="00000000" w:rsidR="00000000" w:rsidRPr="00000000">
              <w:rPr>
                <w:rtl w:val="0"/>
              </w:rPr>
            </w:r>
          </w:p>
          <w:p w:rsidR="00000000" w:rsidDel="00000000" w:rsidP="00000000" w:rsidRDefault="00000000" w:rsidRPr="00000000" w14:paraId="00000357">
            <w:pPr>
              <w:widowControl w:val="1"/>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Lắng nghe</w:t>
            </w:r>
          </w:p>
          <w:p w:rsidR="00000000" w:rsidDel="00000000" w:rsidP="00000000" w:rsidRDefault="00000000" w:rsidRPr="00000000" w14:paraId="00000358">
            <w:pPr>
              <w:widowControl w:val="1"/>
              <w:rPr>
                <w:rFonts w:ascii="Times New Roman" w:cs="Times New Roman" w:eastAsia="Times New Roman" w:hAnsi="Times New Roman"/>
                <w:color w:val="000000"/>
                <w:sz w:val="28"/>
                <w:szCs w:val="28"/>
                <w:vertAlign w:val="baseline"/>
              </w:rPr>
            </w:pPr>
            <w:r w:rsidDel="00000000" w:rsidR="00000000" w:rsidRPr="00000000">
              <w:rPr>
                <w:rtl w:val="0"/>
              </w:rPr>
            </w:r>
          </w:p>
          <w:p w:rsidR="00000000" w:rsidDel="00000000" w:rsidP="00000000" w:rsidRDefault="00000000" w:rsidRPr="00000000" w14:paraId="00000359">
            <w:pPr>
              <w:widowControl w:val="1"/>
              <w:rPr>
                <w:rFonts w:ascii="Times New Roman" w:cs="Times New Roman" w:eastAsia="Times New Roman" w:hAnsi="Times New Roman"/>
                <w:color w:val="000000"/>
                <w:sz w:val="28"/>
                <w:szCs w:val="28"/>
                <w:vertAlign w:val="baseline"/>
              </w:rPr>
            </w:pPr>
            <w:r w:rsidDel="00000000" w:rsidR="00000000" w:rsidRPr="00000000">
              <w:rPr>
                <w:rtl w:val="0"/>
              </w:rPr>
            </w:r>
          </w:p>
          <w:p w:rsidR="00000000" w:rsidDel="00000000" w:rsidP="00000000" w:rsidRDefault="00000000" w:rsidRPr="00000000" w14:paraId="0000035A">
            <w:pPr>
              <w:widowControl w:val="1"/>
              <w:rPr>
                <w:rFonts w:ascii="Times New Roman" w:cs="Times New Roman" w:eastAsia="Times New Roman" w:hAnsi="Times New Roman"/>
                <w:color w:val="000000"/>
                <w:sz w:val="28"/>
                <w:szCs w:val="28"/>
                <w:vertAlign w:val="baseline"/>
              </w:rPr>
            </w:pPr>
            <w:r w:rsidDel="00000000" w:rsidR="00000000" w:rsidRPr="00000000">
              <w:rPr>
                <w:rtl w:val="0"/>
              </w:rPr>
            </w:r>
          </w:p>
          <w:p w:rsidR="00000000" w:rsidDel="00000000" w:rsidP="00000000" w:rsidRDefault="00000000" w:rsidRPr="00000000" w14:paraId="0000035B">
            <w:pPr>
              <w:widowControl w:val="1"/>
              <w:rPr>
                <w:rFonts w:ascii="Times New Roman" w:cs="Times New Roman" w:eastAsia="Times New Roman" w:hAnsi="Times New Roman"/>
                <w:color w:val="000000"/>
                <w:sz w:val="28"/>
                <w:szCs w:val="28"/>
                <w:vertAlign w:val="baseline"/>
              </w:rPr>
            </w:pPr>
            <w:r w:rsidDel="00000000" w:rsidR="00000000" w:rsidRPr="00000000">
              <w:rPr>
                <w:rtl w:val="0"/>
              </w:rPr>
            </w:r>
          </w:p>
          <w:p w:rsidR="00000000" w:rsidDel="00000000" w:rsidP="00000000" w:rsidRDefault="00000000" w:rsidRPr="00000000" w14:paraId="0000035C">
            <w:pPr>
              <w:widowControl w:val="1"/>
              <w:rPr>
                <w:rFonts w:ascii="Times New Roman" w:cs="Times New Roman" w:eastAsia="Times New Roman" w:hAnsi="Times New Roman"/>
                <w:color w:val="000000"/>
                <w:sz w:val="28"/>
                <w:szCs w:val="28"/>
                <w:vertAlign w:val="baseline"/>
              </w:rPr>
            </w:pPr>
            <w:r w:rsidDel="00000000" w:rsidR="00000000" w:rsidRPr="00000000">
              <w:rPr>
                <w:rtl w:val="0"/>
              </w:rPr>
            </w:r>
          </w:p>
          <w:p w:rsidR="00000000" w:rsidDel="00000000" w:rsidP="00000000" w:rsidRDefault="00000000" w:rsidRPr="00000000" w14:paraId="0000035D">
            <w:pPr>
              <w:widowControl w:val="1"/>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 Thực hiện</w:t>
            </w:r>
          </w:p>
          <w:p w:rsidR="00000000" w:rsidDel="00000000" w:rsidP="00000000" w:rsidRDefault="00000000" w:rsidRPr="00000000" w14:paraId="0000035E">
            <w:pPr>
              <w:widowControl w:val="1"/>
              <w:rPr>
                <w:rFonts w:ascii="Times New Roman" w:cs="Times New Roman" w:eastAsia="Times New Roman" w:hAnsi="Times New Roman"/>
                <w:color w:val="000000"/>
                <w:sz w:val="28"/>
                <w:szCs w:val="28"/>
                <w:vertAlign w:val="baseline"/>
              </w:rPr>
            </w:pPr>
            <w:r w:rsidDel="00000000" w:rsidR="00000000" w:rsidRPr="00000000">
              <w:rPr>
                <w:rtl w:val="0"/>
              </w:rPr>
            </w:r>
          </w:p>
          <w:p w:rsidR="00000000" w:rsidDel="00000000" w:rsidP="00000000" w:rsidRDefault="00000000" w:rsidRPr="00000000" w14:paraId="0000035F">
            <w:pPr>
              <w:widowControl w:val="1"/>
              <w:rPr>
                <w:rFonts w:ascii="Times New Roman" w:cs="Times New Roman" w:eastAsia="Times New Roman" w:hAnsi="Times New Roman"/>
                <w:color w:val="000000"/>
                <w:sz w:val="28"/>
                <w:szCs w:val="28"/>
                <w:vertAlign w:val="baseline"/>
              </w:rPr>
            </w:pPr>
            <w:r w:rsidDel="00000000" w:rsidR="00000000" w:rsidRPr="00000000">
              <w:rPr>
                <w:rtl w:val="0"/>
              </w:rPr>
            </w:r>
          </w:p>
          <w:p w:rsidR="00000000" w:rsidDel="00000000" w:rsidP="00000000" w:rsidRDefault="00000000" w:rsidRPr="00000000" w14:paraId="00000360">
            <w:pPr>
              <w:widowControl w:val="1"/>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Nhờ cha mẹ hướng dẫn</w:t>
            </w:r>
          </w:p>
          <w:p w:rsidR="00000000" w:rsidDel="00000000" w:rsidP="00000000" w:rsidRDefault="00000000" w:rsidRPr="00000000" w14:paraId="00000361">
            <w:pPr>
              <w:widowControl w:val="1"/>
              <w:rPr>
                <w:rFonts w:ascii="Times New Roman" w:cs="Times New Roman" w:eastAsia="Times New Roman" w:hAnsi="Times New Roman"/>
                <w:color w:val="000000"/>
                <w:sz w:val="28"/>
                <w:szCs w:val="28"/>
                <w:vertAlign w:val="baseline"/>
              </w:rPr>
            </w:pPr>
            <w:r w:rsidDel="00000000" w:rsidR="00000000" w:rsidRPr="00000000">
              <w:rPr>
                <w:rtl w:val="0"/>
              </w:rPr>
            </w:r>
          </w:p>
          <w:p w:rsidR="00000000" w:rsidDel="00000000" w:rsidP="00000000" w:rsidRDefault="00000000" w:rsidRPr="00000000" w14:paraId="00000362">
            <w:pPr>
              <w:widowControl w:val="1"/>
              <w:rPr>
                <w:rFonts w:ascii="Times New Roman" w:cs="Times New Roman" w:eastAsia="Times New Roman" w:hAnsi="Times New Roman"/>
                <w:color w:val="000000"/>
                <w:sz w:val="28"/>
                <w:szCs w:val="28"/>
                <w:vertAlign w:val="baseline"/>
              </w:rPr>
            </w:pPr>
            <w:r w:rsidDel="00000000" w:rsidR="00000000" w:rsidRPr="00000000">
              <w:rPr>
                <w:rtl w:val="0"/>
              </w:rPr>
            </w:r>
          </w:p>
          <w:p w:rsidR="00000000" w:rsidDel="00000000" w:rsidP="00000000" w:rsidRDefault="00000000" w:rsidRPr="00000000" w14:paraId="00000363">
            <w:pPr>
              <w:widowControl w:val="1"/>
              <w:rPr>
                <w:rFonts w:ascii="Times New Roman" w:cs="Times New Roman" w:eastAsia="Times New Roman" w:hAnsi="Times New Roman"/>
                <w:color w:val="000000"/>
                <w:sz w:val="28"/>
                <w:szCs w:val="28"/>
                <w:vertAlign w:val="baseline"/>
              </w:rPr>
            </w:pPr>
            <w:r w:rsidDel="00000000" w:rsidR="00000000" w:rsidRPr="00000000">
              <w:rPr>
                <w:rtl w:val="0"/>
              </w:rPr>
            </w:r>
          </w:p>
          <w:p w:rsidR="00000000" w:rsidDel="00000000" w:rsidP="00000000" w:rsidRDefault="00000000" w:rsidRPr="00000000" w14:paraId="00000364">
            <w:pPr>
              <w:widowControl w:val="1"/>
              <w:rPr>
                <w:rFonts w:ascii="Times New Roman" w:cs="Times New Roman" w:eastAsia="Times New Roman" w:hAnsi="Times New Roman"/>
                <w:color w:val="000000"/>
                <w:sz w:val="28"/>
                <w:szCs w:val="28"/>
                <w:vertAlign w:val="baseline"/>
              </w:rPr>
            </w:pPr>
            <w:r w:rsidDel="00000000" w:rsidR="00000000" w:rsidRPr="00000000">
              <w:rPr>
                <w:rtl w:val="0"/>
              </w:rPr>
            </w:r>
          </w:p>
        </w:tc>
      </w:tr>
    </w:tbl>
    <w:p w:rsidR="00000000" w:rsidDel="00000000" w:rsidP="00000000" w:rsidRDefault="00000000" w:rsidRPr="00000000" w14:paraId="00000365">
      <w:pPr>
        <w:keepNext w:val="1"/>
        <w:keepLines w:val="1"/>
        <w:tabs>
          <w:tab w:val="left" w:leader="none" w:pos="3648"/>
        </w:tabs>
        <w:ind w:firstLine="720"/>
        <w:jc w:val="both"/>
        <w:rPr>
          <w:rFonts w:ascii="Times New Roman" w:cs="Times New Roman" w:eastAsia="Times New Roman" w:hAnsi="Times New Roman"/>
          <w:b w:val="0"/>
          <w:color w:val="000000"/>
          <w:sz w:val="28"/>
          <w:szCs w:val="28"/>
          <w:vertAlign w:val="baseline"/>
        </w:rPr>
      </w:pPr>
      <w:r w:rsidDel="00000000" w:rsidR="00000000" w:rsidRPr="00000000">
        <w:rPr>
          <w:rFonts w:ascii="Times New Roman" w:cs="Times New Roman" w:eastAsia="Times New Roman" w:hAnsi="Times New Roman"/>
          <w:b w:val="1"/>
          <w:color w:val="000000"/>
          <w:sz w:val="28"/>
          <w:szCs w:val="28"/>
          <w:vertAlign w:val="baseline"/>
          <w:rtl w:val="0"/>
        </w:rPr>
        <w:t xml:space="preserve">    </w:t>
      </w:r>
      <w:r w:rsidDel="00000000" w:rsidR="00000000" w:rsidRPr="00000000">
        <w:rPr>
          <w:rtl w:val="0"/>
        </w:rPr>
      </w:r>
    </w:p>
    <w:p w:rsidR="00000000" w:rsidDel="00000000" w:rsidP="00000000" w:rsidRDefault="00000000" w:rsidRPr="00000000" w14:paraId="00000366">
      <w:pPr>
        <w:numPr>
          <w:ilvl w:val="0"/>
          <w:numId w:val="18"/>
        </w:numPr>
        <w:spacing w:after="380" w:lineRule="auto"/>
        <w:ind w:left="0" w:firstLine="0"/>
        <w:rPr>
          <w:rFonts w:ascii="Times New Roman" w:cs="Times New Roman" w:eastAsia="Times New Roman" w:hAnsi="Times New Roman"/>
          <w:b w:val="0"/>
          <w:color w:val="000000"/>
          <w:sz w:val="28"/>
          <w:szCs w:val="28"/>
          <w:vertAlign w:val="baseline"/>
        </w:rPr>
      </w:pPr>
      <w:r w:rsidDel="00000000" w:rsidR="00000000" w:rsidRPr="00000000">
        <w:rPr>
          <w:rFonts w:ascii="Times New Roman" w:cs="Times New Roman" w:eastAsia="Times New Roman" w:hAnsi="Times New Roman"/>
          <w:b w:val="1"/>
          <w:color w:val="000000"/>
          <w:sz w:val="28"/>
          <w:szCs w:val="28"/>
          <w:vertAlign w:val="baseline"/>
          <w:rtl w:val="0"/>
        </w:rPr>
        <w:t xml:space="preserve">Điều chỉnh sau tiết dạy:</w:t>
      </w:r>
      <w:r w:rsidDel="00000000" w:rsidR="00000000" w:rsidRPr="00000000">
        <w:rPr>
          <w:rtl w:val="0"/>
        </w:rPr>
      </w:r>
    </w:p>
    <w:p w:rsidR="00000000" w:rsidDel="00000000" w:rsidP="00000000" w:rsidRDefault="00000000" w:rsidRPr="00000000" w14:paraId="00000367">
      <w:pPr>
        <w:spacing w:after="380" w:lineRule="auto"/>
        <w:rPr>
          <w:rFonts w:ascii="Times New Roman" w:cs="Times New Roman" w:eastAsia="Times New Roman" w:hAnsi="Times New Roman"/>
          <w:b w:val="0"/>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Lồng ghép</w:t>
      </w:r>
      <w:r w:rsidDel="00000000" w:rsidR="00000000" w:rsidRPr="00000000">
        <w:rPr>
          <w:rFonts w:ascii="Times New Roman" w:cs="Times New Roman" w:eastAsia="Times New Roman" w:hAnsi="Times New Roman"/>
          <w:b w:val="1"/>
          <w:color w:val="000000"/>
          <w:sz w:val="28"/>
          <w:szCs w:val="28"/>
          <w:vertAlign w:val="baseline"/>
          <w:rtl w:val="0"/>
        </w:rPr>
        <w:t xml:space="preserve"> </w:t>
      </w:r>
      <w:r w:rsidDel="00000000" w:rsidR="00000000" w:rsidRPr="00000000">
        <w:rPr>
          <w:rFonts w:ascii="Times New Roman" w:cs="Times New Roman" w:eastAsia="Times New Roman" w:hAnsi="Times New Roman"/>
          <w:color w:val="000000"/>
          <w:sz w:val="28"/>
          <w:szCs w:val="28"/>
          <w:vertAlign w:val="baseline"/>
          <w:rtl w:val="0"/>
        </w:rPr>
        <w:t xml:space="preserve">GDDDP: Phú Yên quê hương em</w:t>
      </w:r>
      <w:r w:rsidDel="00000000" w:rsidR="00000000" w:rsidRPr="00000000">
        <w:rPr>
          <w:rtl w:val="0"/>
        </w:rPr>
      </w:r>
    </w:p>
    <w:p w:rsidR="00000000" w:rsidDel="00000000" w:rsidP="00000000" w:rsidRDefault="00000000" w:rsidRPr="00000000" w14:paraId="00000368">
      <w:pPr>
        <w:keepNext w:val="0"/>
        <w:keepLines w:val="0"/>
        <w:pageBreakBefore w:val="0"/>
        <w:widowControl w:val="0"/>
        <w:pBdr>
          <w:top w:space="0" w:sz="0" w:val="nil"/>
          <w:left w:space="0" w:sz="0" w:val="nil"/>
          <w:bottom w:space="0" w:sz="0" w:val="nil"/>
          <w:right w:space="0" w:sz="0" w:val="nil"/>
          <w:between w:space="0" w:sz="0" w:val="nil"/>
        </w:pBdr>
        <w:shd w:fill="auto" w:val="clear"/>
        <w:spacing w:after="380" w:before="0" w:line="240" w:lineRule="auto"/>
        <w:ind w:left="0" w:right="0" w:firstLine="72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369">
      <w:pPr>
        <w:rPr>
          <w:rFonts w:ascii="Times New Roman" w:cs="Times New Roman" w:eastAsia="Times New Roman" w:hAnsi="Times New Roman"/>
          <w:b w:val="0"/>
          <w:sz w:val="28"/>
          <w:szCs w:val="28"/>
          <w:vertAlign w:val="baseline"/>
        </w:rPr>
      </w:pPr>
      <w:r w:rsidDel="00000000" w:rsidR="00000000" w:rsidRPr="00000000">
        <w:br w:type="page"/>
      </w:r>
      <w:r w:rsidDel="00000000" w:rsidR="00000000" w:rsidRPr="00000000">
        <w:rPr>
          <w:rFonts w:ascii="Times New Roman" w:cs="Times New Roman" w:eastAsia="Times New Roman" w:hAnsi="Times New Roman"/>
          <w:b w:val="1"/>
          <w:sz w:val="28"/>
          <w:szCs w:val="28"/>
          <w:vertAlign w:val="baseline"/>
          <w:rtl w:val="0"/>
        </w:rPr>
        <w:t xml:space="preserve">Hoạt động trải nghiệm: HOẠT ĐỘNG GIÁO DỤC THEO CHỦ ĐỀ</w:t>
      </w:r>
      <w:r w:rsidDel="00000000" w:rsidR="00000000" w:rsidRPr="00000000">
        <w:rPr>
          <w:rtl w:val="0"/>
        </w:rPr>
      </w:r>
    </w:p>
    <w:p w:rsidR="00000000" w:rsidDel="00000000" w:rsidP="00000000" w:rsidRDefault="00000000" w:rsidRPr="00000000" w14:paraId="0000036A">
      <w:pPr>
        <w:jc w:val="center"/>
        <w:rPr>
          <w:rFonts w:ascii="Times New Roman" w:cs="Times New Roman" w:eastAsia="Times New Roman" w:hAnsi="Times New Roman"/>
          <w:b w:val="0"/>
          <w:sz w:val="28"/>
          <w:szCs w:val="28"/>
          <w:vertAlign w:val="baseline"/>
        </w:rPr>
      </w:pPr>
      <w:r w:rsidDel="00000000" w:rsidR="00000000" w:rsidRPr="00000000">
        <w:rPr>
          <w:rFonts w:ascii="Times New Roman" w:cs="Times New Roman" w:eastAsia="Times New Roman" w:hAnsi="Times New Roman"/>
          <w:b w:val="1"/>
          <w:sz w:val="28"/>
          <w:szCs w:val="28"/>
          <w:vertAlign w:val="baseline"/>
          <w:rtl w:val="0"/>
        </w:rPr>
        <w:t xml:space="preserve">GIỜ HỌC, GIỜ CHƠI</w:t>
      </w:r>
      <w:r w:rsidDel="00000000" w:rsidR="00000000" w:rsidRPr="00000000">
        <w:rPr>
          <w:rtl w:val="0"/>
        </w:rPr>
      </w:r>
    </w:p>
    <w:p w:rsidR="00000000" w:rsidDel="00000000" w:rsidP="00000000" w:rsidRDefault="00000000" w:rsidRPr="00000000" w14:paraId="0000036B">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567"/>
        </w:tabs>
        <w:spacing w:after="0" w:before="0" w:line="374"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I.  YÊU CẦU CẦN ĐẠT</w:t>
      </w:r>
      <w:r w:rsidDel="00000000" w:rsidR="00000000" w:rsidRPr="00000000">
        <w:rPr>
          <w:rtl w:val="0"/>
        </w:rPr>
      </w:r>
    </w:p>
    <w:p w:rsidR="00000000" w:rsidDel="00000000" w:rsidP="00000000" w:rsidRDefault="00000000" w:rsidRPr="00000000" w14:paraId="0000036C">
      <w:pPr>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Sau hoạt động, HS có khả năng: </w:t>
      </w:r>
    </w:p>
    <w:p w:rsidR="00000000" w:rsidDel="00000000" w:rsidP="00000000" w:rsidRDefault="00000000" w:rsidRPr="00000000" w14:paraId="0000036D">
      <w:pPr>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 Nhận biết được những việc nên làm vào giờ học, những việc nên làm vào giờ chơi vàthực hiện những việc làm đó.</w:t>
      </w:r>
    </w:p>
    <w:p w:rsidR="00000000" w:rsidDel="00000000" w:rsidP="00000000" w:rsidRDefault="00000000" w:rsidRPr="00000000" w14:paraId="0000036E">
      <w:pPr>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 - Có kĩ năng tự điều chỉnh hành vi của bản thân khi tham gia các hoạt động học tập,sinh hoạt hằng ngày một cách khoa học, hợp lí để bảo vệ sức khoẻ.</w:t>
      </w:r>
    </w:p>
    <w:p w:rsidR="00000000" w:rsidDel="00000000" w:rsidP="00000000" w:rsidRDefault="00000000" w:rsidRPr="00000000" w14:paraId="0000036F">
      <w:pPr>
        <w:rPr>
          <w:rFonts w:ascii="Times New Roman" w:cs="Times New Roman" w:eastAsia="Times New Roman" w:hAnsi="Times New Roman"/>
          <w:b w:val="0"/>
          <w:sz w:val="28"/>
          <w:szCs w:val="28"/>
          <w:vertAlign w:val="baseline"/>
        </w:rPr>
      </w:pPr>
      <w:r w:rsidDel="00000000" w:rsidR="00000000" w:rsidRPr="00000000">
        <w:rPr>
          <w:rFonts w:ascii="Times New Roman" w:cs="Times New Roman" w:eastAsia="Times New Roman" w:hAnsi="Times New Roman"/>
          <w:b w:val="1"/>
          <w:sz w:val="28"/>
          <w:szCs w:val="28"/>
          <w:vertAlign w:val="baseline"/>
          <w:rtl w:val="0"/>
        </w:rPr>
        <w:t xml:space="preserve">  II. ĐÔ DÙNG DẠY HỌC: </w:t>
      </w:r>
      <w:r w:rsidDel="00000000" w:rsidR="00000000" w:rsidRPr="00000000">
        <w:rPr>
          <w:rtl w:val="0"/>
        </w:rPr>
      </w:r>
    </w:p>
    <w:p w:rsidR="00000000" w:rsidDel="00000000" w:rsidP="00000000" w:rsidRDefault="00000000" w:rsidRPr="00000000" w14:paraId="00000370">
      <w:pPr>
        <w:rPr>
          <w:rFonts w:ascii="Times New Roman" w:cs="Times New Roman" w:eastAsia="Times New Roman" w:hAnsi="Times New Roman"/>
          <w:b w:val="0"/>
          <w:sz w:val="28"/>
          <w:szCs w:val="28"/>
          <w:vertAlign w:val="baseline"/>
        </w:rPr>
      </w:pPr>
      <w:r w:rsidDel="00000000" w:rsidR="00000000" w:rsidRPr="00000000">
        <w:rPr>
          <w:rFonts w:ascii="Times New Roman" w:cs="Times New Roman" w:eastAsia="Times New Roman" w:hAnsi="Times New Roman"/>
          <w:b w:val="1"/>
          <w:sz w:val="28"/>
          <w:szCs w:val="28"/>
          <w:vertAlign w:val="baseline"/>
          <w:rtl w:val="0"/>
        </w:rPr>
        <w:t xml:space="preserve">   1. Giáo viên </w:t>
      </w:r>
      <w:r w:rsidDel="00000000" w:rsidR="00000000" w:rsidRPr="00000000">
        <w:rPr>
          <w:rtl w:val="0"/>
        </w:rPr>
      </w:r>
    </w:p>
    <w:p w:rsidR="00000000" w:rsidDel="00000000" w:rsidP="00000000" w:rsidRDefault="00000000" w:rsidRPr="00000000" w14:paraId="00000371">
      <w:pPr>
        <w:rPr>
          <w:rFonts w:ascii="Times New Roman" w:cs="Times New Roman" w:eastAsia="Times New Roman" w:hAnsi="Times New Roman"/>
          <w:b w:val="0"/>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  Thiết bị hỗ trợ dạy, SGK</w:t>
      </w:r>
      <w:r w:rsidDel="00000000" w:rsidR="00000000" w:rsidRPr="00000000">
        <w:rPr>
          <w:rtl w:val="0"/>
        </w:rPr>
      </w:r>
    </w:p>
    <w:p w:rsidR="00000000" w:rsidDel="00000000" w:rsidP="00000000" w:rsidRDefault="00000000" w:rsidRPr="00000000" w14:paraId="00000372">
      <w:pPr>
        <w:rPr>
          <w:rFonts w:ascii="Times New Roman" w:cs="Times New Roman" w:eastAsia="Times New Roman" w:hAnsi="Times New Roman"/>
          <w:b w:val="0"/>
          <w:sz w:val="28"/>
          <w:szCs w:val="28"/>
          <w:vertAlign w:val="baseline"/>
        </w:rPr>
      </w:pPr>
      <w:r w:rsidDel="00000000" w:rsidR="00000000" w:rsidRPr="00000000">
        <w:rPr>
          <w:rFonts w:ascii="Times New Roman" w:cs="Times New Roman" w:eastAsia="Times New Roman" w:hAnsi="Times New Roman"/>
          <w:b w:val="1"/>
          <w:sz w:val="28"/>
          <w:szCs w:val="28"/>
          <w:vertAlign w:val="baseline"/>
          <w:rtl w:val="0"/>
        </w:rPr>
        <w:t xml:space="preserve">  2. Học sinh</w:t>
      </w:r>
      <w:r w:rsidDel="00000000" w:rsidR="00000000" w:rsidRPr="00000000">
        <w:rPr>
          <w:rtl w:val="0"/>
        </w:rPr>
      </w:r>
    </w:p>
    <w:p w:rsidR="00000000" w:rsidDel="00000000" w:rsidP="00000000" w:rsidRDefault="00000000" w:rsidRPr="00000000" w14:paraId="00000373">
      <w:pPr>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b w:val="1"/>
          <w:sz w:val="28"/>
          <w:szCs w:val="28"/>
          <w:vertAlign w:val="baseline"/>
          <w:rtl w:val="0"/>
        </w:rPr>
        <w:t xml:space="preserve">- </w:t>
      </w:r>
      <w:r w:rsidDel="00000000" w:rsidR="00000000" w:rsidRPr="00000000">
        <w:rPr>
          <w:rFonts w:ascii="Times New Roman" w:cs="Times New Roman" w:eastAsia="Times New Roman" w:hAnsi="Times New Roman"/>
          <w:sz w:val="28"/>
          <w:szCs w:val="28"/>
          <w:vertAlign w:val="baseline"/>
          <w:rtl w:val="0"/>
        </w:rPr>
        <w:t xml:space="preserve">Sách giáo khoa, Vở,  </w:t>
      </w:r>
    </w:p>
    <w:p w:rsidR="00000000" w:rsidDel="00000000" w:rsidP="00000000" w:rsidRDefault="00000000" w:rsidRPr="00000000" w14:paraId="00000374">
      <w:pPr>
        <w:rPr>
          <w:rFonts w:ascii="Times New Roman" w:cs="Times New Roman" w:eastAsia="Times New Roman" w:hAnsi="Times New Roman"/>
          <w:b w:val="0"/>
          <w:sz w:val="28"/>
          <w:szCs w:val="28"/>
          <w:vertAlign w:val="baseline"/>
        </w:rPr>
      </w:pPr>
      <w:r w:rsidDel="00000000" w:rsidR="00000000" w:rsidRPr="00000000">
        <w:rPr>
          <w:rFonts w:ascii="Times New Roman" w:cs="Times New Roman" w:eastAsia="Times New Roman" w:hAnsi="Times New Roman"/>
          <w:b w:val="1"/>
          <w:sz w:val="28"/>
          <w:szCs w:val="28"/>
          <w:vertAlign w:val="baseline"/>
          <w:rtl w:val="0"/>
        </w:rPr>
        <w:t xml:space="preserve">III. CÁC HOẠT ĐỘNG  DẠY HỌC</w:t>
      </w:r>
      <w:r w:rsidDel="00000000" w:rsidR="00000000" w:rsidRPr="00000000">
        <w:rPr>
          <w:vertAlign w:val="baseline"/>
          <w:rtl w:val="0"/>
        </w:rPr>
        <w:t xml:space="preserve"> </w:t>
      </w:r>
      <w:r w:rsidDel="00000000" w:rsidR="00000000" w:rsidRPr="00000000">
        <w:rPr>
          <w:rFonts w:ascii="Times New Roman" w:cs="Times New Roman" w:eastAsia="Times New Roman" w:hAnsi="Times New Roman"/>
          <w:b w:val="1"/>
          <w:sz w:val="28"/>
          <w:szCs w:val="28"/>
          <w:vertAlign w:val="baseline"/>
          <w:rtl w:val="0"/>
        </w:rPr>
        <w:t xml:space="preserve">CHỦ YẾU</w:t>
      </w:r>
      <w:r w:rsidDel="00000000" w:rsidR="00000000" w:rsidRPr="00000000">
        <w:rPr>
          <w:rtl w:val="0"/>
        </w:rPr>
      </w:r>
    </w:p>
    <w:tbl>
      <w:tblPr>
        <w:tblStyle w:val="Table9"/>
        <w:tblpPr w:leftFromText="180" w:rightFromText="180" w:topFromText="0" w:bottomFromText="0" w:vertAnchor="text" w:horzAnchor="text" w:tblpX="0" w:tblpY="220"/>
        <w:tblW w:w="9322.0" w:type="dxa"/>
        <w:jc w:val="left"/>
        <w:tblInd w:w="-108.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675"/>
        <w:gridCol w:w="5913"/>
        <w:gridCol w:w="2734"/>
        <w:tblGridChange w:id="0">
          <w:tblGrid>
            <w:gridCol w:w="675"/>
            <w:gridCol w:w="5913"/>
            <w:gridCol w:w="2734"/>
          </w:tblGrid>
        </w:tblGridChange>
      </w:tblGrid>
      <w:tr>
        <w:trPr>
          <w:cantSplit w:val="0"/>
          <w:tblHeader w:val="0"/>
        </w:trPr>
        <w:tc>
          <w:tcPr>
            <w:vAlign w:val="top"/>
          </w:tcPr>
          <w:p w:rsidR="00000000" w:rsidDel="00000000" w:rsidP="00000000" w:rsidRDefault="00000000" w:rsidRPr="00000000" w14:paraId="00000375">
            <w:pPr>
              <w:jc w:val="center"/>
              <w:rPr>
                <w:rFonts w:ascii="Times New Roman" w:cs="Times New Roman" w:eastAsia="Times New Roman" w:hAnsi="Times New Roman"/>
                <w:b w:val="0"/>
                <w:sz w:val="28"/>
                <w:szCs w:val="28"/>
                <w:vertAlign w:val="baseline"/>
              </w:rPr>
            </w:pPr>
            <w:r w:rsidDel="00000000" w:rsidR="00000000" w:rsidRPr="00000000">
              <w:rPr>
                <w:rFonts w:ascii="Times New Roman" w:cs="Times New Roman" w:eastAsia="Times New Roman" w:hAnsi="Times New Roman"/>
                <w:b w:val="1"/>
                <w:sz w:val="28"/>
                <w:szCs w:val="28"/>
                <w:vertAlign w:val="baseline"/>
                <w:rtl w:val="0"/>
              </w:rPr>
              <w:t xml:space="preserve">TG</w:t>
            </w:r>
            <w:r w:rsidDel="00000000" w:rsidR="00000000" w:rsidRPr="00000000">
              <w:rPr>
                <w:rtl w:val="0"/>
              </w:rPr>
            </w:r>
          </w:p>
        </w:tc>
        <w:tc>
          <w:tcPr>
            <w:vAlign w:val="top"/>
          </w:tcPr>
          <w:p w:rsidR="00000000" w:rsidDel="00000000" w:rsidP="00000000" w:rsidRDefault="00000000" w:rsidRPr="00000000" w14:paraId="00000376">
            <w:pPr>
              <w:jc w:val="center"/>
              <w:rPr>
                <w:rFonts w:ascii="Times New Roman" w:cs="Times New Roman" w:eastAsia="Times New Roman" w:hAnsi="Times New Roman"/>
                <w:b w:val="0"/>
                <w:sz w:val="28"/>
                <w:szCs w:val="28"/>
                <w:vertAlign w:val="baseline"/>
              </w:rPr>
            </w:pPr>
            <w:r w:rsidDel="00000000" w:rsidR="00000000" w:rsidRPr="00000000">
              <w:rPr>
                <w:rFonts w:ascii="Times New Roman" w:cs="Times New Roman" w:eastAsia="Times New Roman" w:hAnsi="Times New Roman"/>
                <w:b w:val="1"/>
                <w:sz w:val="28"/>
                <w:szCs w:val="28"/>
                <w:vertAlign w:val="baseline"/>
                <w:rtl w:val="0"/>
              </w:rPr>
              <w:t xml:space="preserve">Hoạt động của giáo viên</w:t>
            </w:r>
            <w:r w:rsidDel="00000000" w:rsidR="00000000" w:rsidRPr="00000000">
              <w:rPr>
                <w:rtl w:val="0"/>
              </w:rPr>
            </w:r>
          </w:p>
        </w:tc>
        <w:tc>
          <w:tcPr>
            <w:vAlign w:val="top"/>
          </w:tcPr>
          <w:p w:rsidR="00000000" w:rsidDel="00000000" w:rsidP="00000000" w:rsidRDefault="00000000" w:rsidRPr="00000000" w14:paraId="00000377">
            <w:pPr>
              <w:jc w:val="center"/>
              <w:rPr>
                <w:rFonts w:ascii="Times New Roman" w:cs="Times New Roman" w:eastAsia="Times New Roman" w:hAnsi="Times New Roman"/>
                <w:b w:val="0"/>
                <w:sz w:val="28"/>
                <w:szCs w:val="28"/>
                <w:vertAlign w:val="baseline"/>
              </w:rPr>
            </w:pPr>
            <w:r w:rsidDel="00000000" w:rsidR="00000000" w:rsidRPr="00000000">
              <w:rPr>
                <w:rFonts w:ascii="Times New Roman" w:cs="Times New Roman" w:eastAsia="Times New Roman" w:hAnsi="Times New Roman"/>
                <w:b w:val="1"/>
                <w:sz w:val="28"/>
                <w:szCs w:val="28"/>
                <w:vertAlign w:val="baseline"/>
                <w:rtl w:val="0"/>
              </w:rPr>
              <w:t xml:space="preserve">Hoạt động của học sinh</w:t>
            </w:r>
            <w:r w:rsidDel="00000000" w:rsidR="00000000" w:rsidRPr="00000000">
              <w:rPr>
                <w:rtl w:val="0"/>
              </w:rPr>
            </w:r>
          </w:p>
        </w:tc>
      </w:tr>
      <w:tr>
        <w:trPr>
          <w:cantSplit w:val="0"/>
          <w:trHeight w:val="4387" w:hRule="atLeast"/>
          <w:tblHeader w:val="0"/>
        </w:trPr>
        <w:tc>
          <w:tcPr>
            <w:vAlign w:val="top"/>
          </w:tcPr>
          <w:p w:rsidR="00000000" w:rsidDel="00000000" w:rsidP="00000000" w:rsidRDefault="00000000" w:rsidRPr="00000000" w14:paraId="00000378">
            <w:pPr>
              <w:rPr>
                <w:rFonts w:ascii="Times New Roman" w:cs="Times New Roman" w:eastAsia="Times New Roman" w:hAnsi="Times New Roman"/>
                <w:b w:val="0"/>
                <w:sz w:val="28"/>
                <w:szCs w:val="28"/>
                <w:vertAlign w:val="baseline"/>
              </w:rPr>
            </w:pPr>
            <w:r w:rsidDel="00000000" w:rsidR="00000000" w:rsidRPr="00000000">
              <w:rPr>
                <w:rFonts w:ascii="Times New Roman" w:cs="Times New Roman" w:eastAsia="Times New Roman" w:hAnsi="Times New Roman"/>
                <w:b w:val="1"/>
                <w:sz w:val="28"/>
                <w:szCs w:val="28"/>
                <w:vertAlign w:val="baseline"/>
                <w:rtl w:val="0"/>
              </w:rPr>
              <w:t xml:space="preserve">35’</w:t>
            </w:r>
            <w:r w:rsidDel="00000000" w:rsidR="00000000" w:rsidRPr="00000000">
              <w:rPr>
                <w:rtl w:val="0"/>
              </w:rPr>
            </w:r>
          </w:p>
        </w:tc>
        <w:tc>
          <w:tcPr>
            <w:vAlign w:val="top"/>
          </w:tcPr>
          <w:p w:rsidR="00000000" w:rsidDel="00000000" w:rsidP="00000000" w:rsidRDefault="00000000" w:rsidRPr="00000000" w14:paraId="00000379">
            <w:pPr>
              <w:numPr>
                <w:ilvl w:val="0"/>
                <w:numId w:val="26"/>
              </w:numPr>
              <w:ind w:left="705" w:hanging="360"/>
              <w:rPr>
                <w:rFonts w:ascii="Times New Roman" w:cs="Times New Roman" w:eastAsia="Times New Roman" w:hAnsi="Times New Roman"/>
                <w:b w:val="0"/>
                <w:color w:val="000000"/>
                <w:sz w:val="28"/>
                <w:szCs w:val="28"/>
                <w:vertAlign w:val="baseline"/>
              </w:rPr>
            </w:pPr>
            <w:r w:rsidDel="00000000" w:rsidR="00000000" w:rsidRPr="00000000">
              <w:rPr>
                <w:rFonts w:ascii="Times New Roman" w:cs="Times New Roman" w:eastAsia="Times New Roman" w:hAnsi="Times New Roman"/>
                <w:b w:val="1"/>
                <w:color w:val="000000"/>
                <w:sz w:val="28"/>
                <w:szCs w:val="28"/>
                <w:vertAlign w:val="baseline"/>
                <w:rtl w:val="0"/>
              </w:rPr>
              <w:t xml:space="preserve">Hoạt động mở đầu</w:t>
            </w:r>
            <w:r w:rsidDel="00000000" w:rsidR="00000000" w:rsidRPr="00000000">
              <w:rPr>
                <w:rtl w:val="0"/>
              </w:rPr>
            </w:r>
          </w:p>
          <w:p w:rsidR="00000000" w:rsidDel="00000000" w:rsidP="00000000" w:rsidRDefault="00000000" w:rsidRPr="00000000" w14:paraId="0000037A">
            <w:pPr>
              <w:rPr>
                <w:rFonts w:ascii="Times New Roman" w:cs="Times New Roman" w:eastAsia="Times New Roman" w:hAnsi="Times New Roman"/>
                <w:b w:val="0"/>
                <w:color w:val="000000"/>
                <w:sz w:val="28"/>
                <w:szCs w:val="28"/>
                <w:vertAlign w:val="baseline"/>
              </w:rPr>
            </w:pPr>
            <w:r w:rsidDel="00000000" w:rsidR="00000000" w:rsidRPr="00000000">
              <w:rPr>
                <w:rFonts w:ascii="Times New Roman" w:cs="Times New Roman" w:eastAsia="Times New Roman" w:hAnsi="Times New Roman"/>
                <w:color w:val="000000"/>
                <w:vertAlign w:val="baseline"/>
                <w:rtl w:val="0"/>
              </w:rPr>
              <w:t xml:space="preserve">*Khởi động</w:t>
            </w:r>
            <w:r w:rsidDel="00000000" w:rsidR="00000000" w:rsidRPr="00000000">
              <w:rPr>
                <w:rtl w:val="0"/>
              </w:rPr>
            </w:r>
          </w:p>
          <w:p w:rsidR="00000000" w:rsidDel="00000000" w:rsidP="00000000" w:rsidRDefault="00000000" w:rsidRPr="00000000" w14:paraId="0000037B">
            <w:pPr>
              <w:widowControl w:val="1"/>
              <w:tabs>
                <w:tab w:val="left" w:leader="none" w:pos="757"/>
              </w:tabs>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b w:val="1"/>
                <w:color w:val="000000"/>
                <w:vertAlign w:val="baseline"/>
                <w:rtl w:val="0"/>
              </w:rPr>
              <w:t xml:space="preserve">       </w:t>
            </w:r>
            <w:r w:rsidDel="00000000" w:rsidR="00000000" w:rsidRPr="00000000">
              <w:rPr>
                <w:rFonts w:ascii="Times New Roman" w:cs="Times New Roman" w:eastAsia="Times New Roman" w:hAnsi="Times New Roman"/>
                <w:color w:val="000000"/>
                <w:sz w:val="28"/>
                <w:szCs w:val="28"/>
                <w:vertAlign w:val="baseline"/>
                <w:rtl w:val="0"/>
              </w:rPr>
              <w:t xml:space="preserve">Nhắc HS chuẩn bị tư thế học</w:t>
            </w:r>
          </w:p>
          <w:p w:rsidR="00000000" w:rsidDel="00000000" w:rsidP="00000000" w:rsidRDefault="00000000" w:rsidRPr="00000000" w14:paraId="0000037C">
            <w:pPr>
              <w:tabs>
                <w:tab w:val="left" w:leader="none" w:pos="757"/>
              </w:tabs>
              <w:rPr>
                <w:rFonts w:ascii="Times New Roman" w:cs="Times New Roman" w:eastAsia="Times New Roman" w:hAnsi="Times New Roman"/>
                <w:color w:val="000000"/>
                <w:sz w:val="28"/>
                <w:szCs w:val="28"/>
                <w:vertAlign w:val="baseline"/>
              </w:rPr>
            </w:pPr>
            <w:r w:rsidDel="00000000" w:rsidR="00000000" w:rsidRPr="00000000">
              <w:rPr>
                <w:rtl w:val="0"/>
              </w:rPr>
            </w:r>
          </w:p>
          <w:p w:rsidR="00000000" w:rsidDel="00000000" w:rsidP="00000000" w:rsidRDefault="00000000" w:rsidRPr="00000000" w14:paraId="0000037D">
            <w:pPr>
              <w:tabs>
                <w:tab w:val="left" w:leader="none" w:pos="735"/>
              </w:tabs>
              <w:spacing w:after="100" w:line="298" w:lineRule="auto"/>
              <w:jc w:val="both"/>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 Giới thiệu bài:</w:t>
            </w:r>
          </w:p>
          <w:p w:rsidR="00000000" w:rsidDel="00000000" w:rsidP="00000000" w:rsidRDefault="00000000" w:rsidRPr="00000000" w14:paraId="0000037E">
            <w:pPr>
              <w:widowControl w:val="1"/>
              <w:rPr>
                <w:rFonts w:ascii="Times New Roman" w:cs="Times New Roman" w:eastAsia="Times New Roman" w:hAnsi="Times New Roman"/>
                <w:b w:val="0"/>
                <w:color w:val="000000"/>
                <w:sz w:val="28"/>
                <w:szCs w:val="28"/>
                <w:vertAlign w:val="baseline"/>
              </w:rPr>
            </w:pPr>
            <w:r w:rsidDel="00000000" w:rsidR="00000000" w:rsidRPr="00000000">
              <w:rPr>
                <w:rFonts w:ascii="Times New Roman" w:cs="Times New Roman" w:eastAsia="Times New Roman" w:hAnsi="Times New Roman"/>
                <w:b w:val="1"/>
                <w:color w:val="000000"/>
                <w:sz w:val="28"/>
                <w:szCs w:val="28"/>
                <w:vertAlign w:val="baseline"/>
                <w:rtl w:val="0"/>
              </w:rPr>
              <w:t xml:space="preserve">    2. Hoạt động hình thành kiến thức mới</w:t>
            </w:r>
            <w:r w:rsidDel="00000000" w:rsidR="00000000" w:rsidRPr="00000000">
              <w:rPr>
                <w:rFonts w:ascii="Times New Roman" w:cs="Times New Roman" w:eastAsia="Times New Roman" w:hAnsi="Times New Roman"/>
                <w:b w:val="1"/>
                <w:sz w:val="28"/>
                <w:szCs w:val="28"/>
                <w:vertAlign w:val="baseline"/>
                <w:rtl w:val="0"/>
              </w:rPr>
              <w:t xml:space="preserve"> </w:t>
            </w:r>
            <w:r w:rsidDel="00000000" w:rsidR="00000000" w:rsidRPr="00000000">
              <w:rPr>
                <w:rtl w:val="0"/>
              </w:rPr>
            </w:r>
          </w:p>
          <w:p w:rsidR="00000000" w:rsidDel="00000000" w:rsidP="00000000" w:rsidRDefault="00000000" w:rsidRPr="00000000" w14:paraId="0000037F">
            <w:pPr>
              <w:rPr>
                <w:rFonts w:ascii="Times New Roman" w:cs="Times New Roman" w:eastAsia="Times New Roman" w:hAnsi="Times New Roman"/>
                <w:b w:val="0"/>
                <w:sz w:val="28"/>
                <w:szCs w:val="28"/>
                <w:vertAlign w:val="baseline"/>
              </w:rPr>
            </w:pPr>
            <w:r w:rsidDel="00000000" w:rsidR="00000000" w:rsidRPr="00000000">
              <w:rPr>
                <w:rFonts w:ascii="Times New Roman" w:cs="Times New Roman" w:eastAsia="Times New Roman" w:hAnsi="Times New Roman"/>
                <w:b w:val="1"/>
                <w:sz w:val="28"/>
                <w:szCs w:val="28"/>
                <w:vertAlign w:val="baseline"/>
                <w:rtl w:val="0"/>
              </w:rPr>
              <w:t xml:space="preserve">Hoạt động 1. Đóng vai</w:t>
            </w:r>
            <w:r w:rsidDel="00000000" w:rsidR="00000000" w:rsidRPr="00000000">
              <w:rPr>
                <w:rtl w:val="0"/>
              </w:rPr>
            </w:r>
          </w:p>
          <w:p w:rsidR="00000000" w:rsidDel="00000000" w:rsidP="00000000" w:rsidRDefault="00000000" w:rsidRPr="00000000" w14:paraId="00000380">
            <w:pPr>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b w:val="1"/>
                <w:sz w:val="28"/>
                <w:szCs w:val="28"/>
                <w:vertAlign w:val="baseline"/>
                <w:rtl w:val="0"/>
              </w:rPr>
              <w:t xml:space="preserve">Tình huống 1:</w:t>
            </w:r>
            <w:r w:rsidDel="00000000" w:rsidR="00000000" w:rsidRPr="00000000">
              <w:rPr>
                <w:rFonts w:ascii="Times New Roman" w:cs="Times New Roman" w:eastAsia="Times New Roman" w:hAnsi="Times New Roman"/>
                <w:sz w:val="28"/>
                <w:szCs w:val="28"/>
                <w:vertAlign w:val="baseline"/>
                <w:rtl w:val="0"/>
              </w:rPr>
              <w:t xml:space="preserve"> Mẹ mua cho Tú một quả</w:t>
            </w:r>
          </w:p>
          <w:p w:rsidR="00000000" w:rsidDel="00000000" w:rsidP="00000000" w:rsidRDefault="00000000" w:rsidRPr="00000000" w14:paraId="00000381">
            <w:pPr>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bóng rất đẹp. Tú mang quả bóng đến lớp và say sưa ngắm khi các bạn đang thảo luận nhóm trong giờ học Tự nhiên và Xã hội. Nếu em nhìn thấy Tú ngắm quả bóng tron</w:t>
            </w:r>
            <w:r w:rsidDel="00000000" w:rsidR="00000000" w:rsidRPr="00000000">
              <w:rPr>
                <w:rFonts w:ascii="Times New Roman" w:cs="Times New Roman" w:eastAsia="Times New Roman" w:hAnsi="Times New Roman"/>
                <w:sz w:val="28"/>
                <w:szCs w:val="28"/>
                <w:rtl w:val="0"/>
              </w:rPr>
              <w:t xml:space="preserve"> g </w:t>
            </w:r>
            <w:r w:rsidDel="00000000" w:rsidR="00000000" w:rsidRPr="00000000">
              <w:rPr>
                <w:rFonts w:ascii="Times New Roman" w:cs="Times New Roman" w:eastAsia="Times New Roman" w:hAnsi="Times New Roman"/>
                <w:sz w:val="28"/>
                <w:szCs w:val="28"/>
                <w:vertAlign w:val="baseline"/>
                <w:rtl w:val="0"/>
              </w:rPr>
              <w:t xml:space="preserve">giờ học, em sẽ ứng xử như thế nào?</w:t>
            </w:r>
          </w:p>
          <w:p w:rsidR="00000000" w:rsidDel="00000000" w:rsidP="00000000" w:rsidRDefault="00000000" w:rsidRPr="00000000" w14:paraId="00000382">
            <w:pPr>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b w:val="1"/>
                <w:sz w:val="28"/>
                <w:szCs w:val="28"/>
                <w:vertAlign w:val="baseline"/>
                <w:rtl w:val="0"/>
              </w:rPr>
              <w:t xml:space="preserve">Tình huống 2:</w:t>
            </w:r>
            <w:r w:rsidDel="00000000" w:rsidR="00000000" w:rsidRPr="00000000">
              <w:rPr>
                <w:rFonts w:ascii="Times New Roman" w:cs="Times New Roman" w:eastAsia="Times New Roman" w:hAnsi="Times New Roman"/>
                <w:sz w:val="28"/>
                <w:szCs w:val="28"/>
                <w:vertAlign w:val="baseline"/>
                <w:rtl w:val="0"/>
              </w:rPr>
              <w:t xml:space="preserve"> Nam cùng các bạn đang chơi tung bóng rất vui thì tiếng trống báo hiệu giờ ra chơi kết thúc. Nam rất tiếc nên rủ các bạn chơi thêm một lúc nữa rồi mới vào lớp. Nếu em là bạn của Nam, em sẽ ứng xử như thế nào?</w:t>
            </w:r>
          </w:p>
          <w:p w:rsidR="00000000" w:rsidDel="00000000" w:rsidP="00000000" w:rsidRDefault="00000000" w:rsidRPr="00000000" w14:paraId="00000383">
            <w:pPr>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 Cho một số nhóm đóng vai trước lớp. - GV cùng HS nhận xét</w:t>
            </w:r>
          </w:p>
          <w:p w:rsidR="00000000" w:rsidDel="00000000" w:rsidP="00000000" w:rsidRDefault="00000000" w:rsidRPr="00000000" w14:paraId="00000384">
            <w:pPr>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*GV kết luận.</w:t>
            </w:r>
          </w:p>
          <w:p w:rsidR="00000000" w:rsidDel="00000000" w:rsidP="00000000" w:rsidRDefault="00000000" w:rsidRPr="00000000" w14:paraId="00000385">
            <w:pPr>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 - Các em cần thực hiện học tập và vui chơi điều độ, đúng giờ và đúng lúc để đảm bảo</w:t>
            </w:r>
          </w:p>
          <w:p w:rsidR="00000000" w:rsidDel="00000000" w:rsidP="00000000" w:rsidRDefault="00000000" w:rsidRPr="00000000" w14:paraId="00000386">
            <w:pPr>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sức khoẻ và mang lại kết quả học tập tốt</w:t>
            </w:r>
          </w:p>
          <w:p w:rsidR="00000000" w:rsidDel="00000000" w:rsidP="00000000" w:rsidRDefault="00000000" w:rsidRPr="00000000" w14:paraId="00000387">
            <w:pPr>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hơn.</w:t>
            </w:r>
          </w:p>
          <w:p w:rsidR="00000000" w:rsidDel="00000000" w:rsidP="00000000" w:rsidRDefault="00000000" w:rsidRPr="00000000" w14:paraId="00000388">
            <w:pPr>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b w:val="1"/>
                <w:sz w:val="28"/>
                <w:szCs w:val="28"/>
                <w:vertAlign w:val="baseline"/>
                <w:rtl w:val="0"/>
              </w:rPr>
              <w:t xml:space="preserve">Hoạt động 2. Liên hệ và chia sẻ về những việc em nên làm trong giờ học, giờ c</w:t>
            </w:r>
            <w:r w:rsidDel="00000000" w:rsidR="00000000" w:rsidRPr="00000000">
              <w:rPr>
                <w:rFonts w:ascii="Times New Roman" w:cs="Times New Roman" w:eastAsia="Times New Roman" w:hAnsi="Times New Roman"/>
                <w:sz w:val="28"/>
                <w:szCs w:val="28"/>
                <w:vertAlign w:val="baseline"/>
                <w:rtl w:val="0"/>
              </w:rPr>
              <w:t xml:space="preserve">hơi. </w:t>
            </w:r>
          </w:p>
          <w:p w:rsidR="00000000" w:rsidDel="00000000" w:rsidP="00000000" w:rsidRDefault="00000000" w:rsidRPr="00000000" w14:paraId="00000389">
            <w:pPr>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 Mục tiêu:</w:t>
            </w:r>
          </w:p>
          <w:p w:rsidR="00000000" w:rsidDel="00000000" w:rsidP="00000000" w:rsidRDefault="00000000" w:rsidRPr="00000000" w14:paraId="0000038A">
            <w:pPr>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 HS tự liên hệ bản thân, nhận xét và đánh giá về những việc nên làm và không nên</w:t>
            </w:r>
          </w:p>
          <w:p w:rsidR="00000000" w:rsidDel="00000000" w:rsidP="00000000" w:rsidRDefault="00000000" w:rsidRPr="00000000" w14:paraId="0000038B">
            <w:pPr>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làm trong giờ học và giờ chơi, từ đó có kĩ năng tự điều chỉnh hành vi của bản thân</w:t>
            </w:r>
          </w:p>
          <w:p w:rsidR="00000000" w:rsidDel="00000000" w:rsidP="00000000" w:rsidRDefault="00000000" w:rsidRPr="00000000" w14:paraId="0000038C">
            <w:pPr>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khi tham gia các hoạt động học tập, sinh hoạt hằng ngày một cách khoa học, hợp lí</w:t>
            </w:r>
          </w:p>
          <w:p w:rsidR="00000000" w:rsidDel="00000000" w:rsidP="00000000" w:rsidRDefault="00000000" w:rsidRPr="00000000" w14:paraId="0000038D">
            <w:pPr>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để bảo vệ sức khoẻ.</w:t>
            </w:r>
          </w:p>
          <w:p w:rsidR="00000000" w:rsidDel="00000000" w:rsidP="00000000" w:rsidRDefault="00000000" w:rsidRPr="00000000" w14:paraId="0000038E">
            <w:pPr>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 Cách tiến hành :</w:t>
            </w:r>
          </w:p>
          <w:p w:rsidR="00000000" w:rsidDel="00000000" w:rsidP="00000000" w:rsidRDefault="00000000" w:rsidRPr="00000000" w14:paraId="0000038F">
            <w:pPr>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 GV yêu cầu HS thảo luận cặp đôi theo các câu hỏi:</w:t>
            </w:r>
          </w:p>
          <w:p w:rsidR="00000000" w:rsidDel="00000000" w:rsidP="00000000" w:rsidRDefault="00000000" w:rsidRPr="00000000" w14:paraId="00000390">
            <w:pPr>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 Hằng ngày, em được tham gia những hoạt động học tập và vui chơi nào?</w:t>
            </w:r>
          </w:p>
          <w:p w:rsidR="00000000" w:rsidDel="00000000" w:rsidP="00000000" w:rsidRDefault="00000000" w:rsidRPr="00000000" w14:paraId="00000391">
            <w:pPr>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+Em thường làm gì trong giờ học?</w:t>
            </w:r>
          </w:p>
          <w:p w:rsidR="00000000" w:rsidDel="00000000" w:rsidP="00000000" w:rsidRDefault="00000000" w:rsidRPr="00000000" w14:paraId="00000392">
            <w:pPr>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 Em tham gia những hoạt động vui chơi</w:t>
            </w:r>
          </w:p>
          <w:p w:rsidR="00000000" w:rsidDel="00000000" w:rsidP="00000000" w:rsidRDefault="00000000" w:rsidRPr="00000000" w14:paraId="00000393">
            <w:pPr>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nào trong giờ nghỉ?</w:t>
            </w:r>
          </w:p>
          <w:p w:rsidR="00000000" w:rsidDel="00000000" w:rsidP="00000000" w:rsidRDefault="00000000" w:rsidRPr="00000000" w14:paraId="00000394">
            <w:pPr>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 </w:t>
            </w:r>
          </w:p>
          <w:p w:rsidR="00000000" w:rsidDel="00000000" w:rsidP="00000000" w:rsidRDefault="00000000" w:rsidRPr="00000000" w14:paraId="00000395">
            <w:pPr>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 Kết luận:</w:t>
            </w:r>
          </w:p>
          <w:p w:rsidR="00000000" w:rsidDel="00000000" w:rsidP="00000000" w:rsidRDefault="00000000" w:rsidRPr="00000000" w14:paraId="00000396">
            <w:pPr>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 Trong giờ học, em cần hăng hái phát biểu, tham gia xây dựng bài; cùng hợp tác với các</w:t>
            </w:r>
          </w:p>
          <w:p w:rsidR="00000000" w:rsidDel="00000000" w:rsidP="00000000" w:rsidRDefault="00000000" w:rsidRPr="00000000" w14:paraId="00000397">
            <w:pPr>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bạn trong các hoạt động nhóm, giúp đỡ bạn</w:t>
            </w:r>
          </w:p>
          <w:p w:rsidR="00000000" w:rsidDel="00000000" w:rsidP="00000000" w:rsidRDefault="00000000" w:rsidRPr="00000000" w14:paraId="00000398">
            <w:pPr>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học tập để cùng tiến bộ. Những lúc nghỉ, em</w:t>
            </w:r>
          </w:p>
          <w:p w:rsidR="00000000" w:rsidDel="00000000" w:rsidP="00000000" w:rsidRDefault="00000000" w:rsidRPr="00000000" w14:paraId="00000399">
            <w:pPr>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nên tham gia các hoạt động ngoài trời để</w:t>
            </w:r>
          </w:p>
          <w:p w:rsidR="00000000" w:rsidDel="00000000" w:rsidP="00000000" w:rsidRDefault="00000000" w:rsidRPr="00000000" w14:paraId="0000039A">
            <w:pPr>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cùng các bạn và người thân rèn luyện sức khoẻ</w:t>
            </w:r>
          </w:p>
          <w:p w:rsidR="00000000" w:rsidDel="00000000" w:rsidP="00000000" w:rsidRDefault="00000000" w:rsidRPr="00000000" w14:paraId="0000039B">
            <w:pPr>
              <w:rPr>
                <w:rFonts w:ascii="Times New Roman" w:cs="Times New Roman" w:eastAsia="Times New Roman" w:hAnsi="Times New Roman"/>
                <w:b w:val="0"/>
                <w:sz w:val="28"/>
                <w:szCs w:val="28"/>
                <w:vertAlign w:val="baseline"/>
              </w:rPr>
            </w:pPr>
            <w:r w:rsidDel="00000000" w:rsidR="00000000" w:rsidRPr="00000000">
              <w:rPr>
                <w:rFonts w:ascii="Times New Roman" w:cs="Times New Roman" w:eastAsia="Times New Roman" w:hAnsi="Times New Roman"/>
                <w:b w:val="1"/>
                <w:sz w:val="28"/>
                <w:szCs w:val="28"/>
                <w:vertAlign w:val="baseline"/>
                <w:rtl w:val="0"/>
              </w:rPr>
              <w:t xml:space="preserve">Hoạt động 3. Trò chơi “Giờ nào, việc nấy”</w:t>
            </w:r>
            <w:r w:rsidDel="00000000" w:rsidR="00000000" w:rsidRPr="00000000">
              <w:rPr>
                <w:rtl w:val="0"/>
              </w:rPr>
            </w:r>
          </w:p>
          <w:p w:rsidR="00000000" w:rsidDel="00000000" w:rsidP="00000000" w:rsidRDefault="00000000" w:rsidRPr="00000000" w14:paraId="0000039C">
            <w:pPr>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 Khuyên HS khi học thì không chơi</w:t>
            </w:r>
          </w:p>
          <w:p w:rsidR="00000000" w:rsidDel="00000000" w:rsidP="00000000" w:rsidRDefault="00000000" w:rsidRPr="00000000" w14:paraId="0000039D">
            <w:pPr>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 Kết luận:</w:t>
            </w:r>
          </w:p>
          <w:p w:rsidR="00000000" w:rsidDel="00000000" w:rsidP="00000000" w:rsidRDefault="00000000" w:rsidRPr="00000000" w14:paraId="0000039E">
            <w:pPr>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 Mỗi bạn sẽ có những sở thích, thói quen</w:t>
            </w:r>
          </w:p>
          <w:p w:rsidR="00000000" w:rsidDel="00000000" w:rsidP="00000000" w:rsidRDefault="00000000" w:rsidRPr="00000000" w14:paraId="0000039F">
            <w:pPr>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vui chơi, thư giãn khác nhau: phải làm</w:t>
            </w:r>
          </w:p>
          <w:p w:rsidR="00000000" w:rsidDel="00000000" w:rsidP="00000000" w:rsidRDefault="00000000" w:rsidRPr="00000000" w14:paraId="000003A0">
            <w:pPr>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những việc nhà khác nhau. Các em chú ý</w:t>
            </w:r>
          </w:p>
          <w:p w:rsidR="00000000" w:rsidDel="00000000" w:rsidP="00000000" w:rsidRDefault="00000000" w:rsidRPr="00000000" w14:paraId="000003A1">
            <w:pPr>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sắp xếp các hoạt động đó với việc học tập. vào những thời gian phù hợp.</w:t>
            </w:r>
          </w:p>
          <w:p w:rsidR="00000000" w:rsidDel="00000000" w:rsidP="00000000" w:rsidRDefault="00000000" w:rsidRPr="00000000" w14:paraId="000003A2">
            <w:pPr>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Lưu ý: Tuỳ đối tượng HS và thời gian tổ</w:t>
            </w:r>
          </w:p>
          <w:p w:rsidR="00000000" w:rsidDel="00000000" w:rsidP="00000000" w:rsidRDefault="00000000" w:rsidRPr="00000000" w14:paraId="000003A3">
            <w:pPr>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chức hoạt động mà GV có thể linh. hoạt</w:t>
            </w:r>
          </w:p>
          <w:p w:rsidR="00000000" w:rsidDel="00000000" w:rsidP="00000000" w:rsidRDefault="00000000" w:rsidRPr="00000000" w14:paraId="000003A4">
            <w:pPr>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chọn hoạt động  hoặc hoạt động 3 hoặc cả</w:t>
            </w:r>
          </w:p>
          <w:p w:rsidR="00000000" w:rsidDel="00000000" w:rsidP="00000000" w:rsidRDefault="00000000" w:rsidRPr="00000000" w14:paraId="000003A5">
            <w:pPr>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hai hoạt động  và 3 để tổ chức cho HS</w:t>
            </w:r>
          </w:p>
          <w:p w:rsidR="00000000" w:rsidDel="00000000" w:rsidP="00000000" w:rsidRDefault="00000000" w:rsidRPr="00000000" w14:paraId="000003A6">
            <w:pPr>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tham gia trải nghiệm. </w:t>
            </w:r>
          </w:p>
          <w:p w:rsidR="00000000" w:rsidDel="00000000" w:rsidP="00000000" w:rsidRDefault="00000000" w:rsidRPr="00000000" w14:paraId="000003A7">
            <w:pPr>
              <w:rPr>
                <w:rFonts w:ascii="Times New Roman" w:cs="Times New Roman" w:eastAsia="Times New Roman" w:hAnsi="Times New Roman"/>
                <w:b w:val="0"/>
                <w:color w:val="000000"/>
                <w:sz w:val="28"/>
                <w:szCs w:val="28"/>
                <w:vertAlign w:val="baseline"/>
              </w:rPr>
            </w:pPr>
            <w:r w:rsidDel="00000000" w:rsidR="00000000" w:rsidRPr="00000000">
              <w:rPr>
                <w:rFonts w:ascii="Times New Roman" w:cs="Times New Roman" w:eastAsia="Times New Roman" w:hAnsi="Times New Roman"/>
                <w:b w:val="1"/>
                <w:sz w:val="28"/>
                <w:szCs w:val="28"/>
                <w:vertAlign w:val="baseline"/>
                <w:rtl w:val="0"/>
              </w:rPr>
              <w:t xml:space="preserve"> </w:t>
            </w:r>
            <w:r w:rsidDel="00000000" w:rsidR="00000000" w:rsidRPr="00000000">
              <w:rPr>
                <w:rFonts w:ascii="Times New Roman" w:cs="Times New Roman" w:eastAsia="Times New Roman" w:hAnsi="Times New Roman"/>
                <w:b w:val="1"/>
                <w:color w:val="000000"/>
                <w:sz w:val="28"/>
                <w:szCs w:val="28"/>
                <w:vertAlign w:val="baseline"/>
                <w:rtl w:val="0"/>
              </w:rPr>
              <w:t xml:space="preserve">3. Hoạt động luyện tập, thực hành:</w:t>
            </w:r>
            <w:r w:rsidDel="00000000" w:rsidR="00000000" w:rsidRPr="00000000">
              <w:rPr>
                <w:rtl w:val="0"/>
              </w:rPr>
            </w:r>
          </w:p>
          <w:p w:rsidR="00000000" w:rsidDel="00000000" w:rsidP="00000000" w:rsidRDefault="00000000" w:rsidRPr="00000000" w14:paraId="000003A8">
            <w:pPr>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Luyện tập thói quen khi học khi chơi rõ ràng</w:t>
            </w:r>
          </w:p>
          <w:p w:rsidR="00000000" w:rsidDel="00000000" w:rsidP="00000000" w:rsidRDefault="00000000" w:rsidRPr="00000000" w14:paraId="000003A9">
            <w:pPr>
              <w:widowControl w:val="1"/>
              <w:rPr>
                <w:rFonts w:ascii="Times New Roman" w:cs="Times New Roman" w:eastAsia="Times New Roman" w:hAnsi="Times New Roman"/>
                <w:b w:val="0"/>
                <w:color w:val="000000"/>
                <w:sz w:val="28"/>
                <w:szCs w:val="28"/>
                <w:vertAlign w:val="baseline"/>
              </w:rPr>
            </w:pPr>
            <w:r w:rsidDel="00000000" w:rsidR="00000000" w:rsidRPr="00000000">
              <w:rPr>
                <w:rFonts w:ascii="Times New Roman" w:cs="Times New Roman" w:eastAsia="Times New Roman" w:hAnsi="Times New Roman"/>
                <w:b w:val="1"/>
                <w:color w:val="000000"/>
                <w:sz w:val="28"/>
                <w:szCs w:val="28"/>
                <w:vertAlign w:val="baseline"/>
                <w:rtl w:val="0"/>
              </w:rPr>
              <w:t xml:space="preserve">4. Hoạt động vận dụng, trải nghiệm</w:t>
            </w:r>
            <w:r w:rsidDel="00000000" w:rsidR="00000000" w:rsidRPr="00000000">
              <w:rPr>
                <w:rtl w:val="0"/>
              </w:rPr>
            </w:r>
          </w:p>
          <w:p w:rsidR="00000000" w:rsidDel="00000000" w:rsidP="00000000" w:rsidRDefault="00000000" w:rsidRPr="00000000" w14:paraId="000003AA">
            <w:pPr>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Thực hiện:</w:t>
            </w:r>
          </w:p>
          <w:p w:rsidR="00000000" w:rsidDel="00000000" w:rsidP="00000000" w:rsidRDefault="00000000" w:rsidRPr="00000000" w14:paraId="000003AB">
            <w:pPr>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 Phân biệt giờ học, giờ chơi để học tập có kết quả.</w:t>
            </w:r>
          </w:p>
          <w:p w:rsidR="00000000" w:rsidDel="00000000" w:rsidP="00000000" w:rsidRDefault="00000000" w:rsidRPr="00000000" w14:paraId="000003AC">
            <w:pPr>
              <w:widowControl w:val="1"/>
              <w:rPr>
                <w:rFonts w:ascii="Times New Roman" w:cs="Times New Roman" w:eastAsia="Times New Roman" w:hAnsi="Times New Roman"/>
                <w:b w:val="0"/>
                <w:color w:val="000000"/>
                <w:sz w:val="28"/>
                <w:szCs w:val="28"/>
                <w:vertAlign w:val="baseline"/>
              </w:rPr>
            </w:pPr>
            <w:r w:rsidDel="00000000" w:rsidR="00000000" w:rsidRPr="00000000">
              <w:rPr>
                <w:rFonts w:ascii="Times New Roman" w:cs="Times New Roman" w:eastAsia="Times New Roman" w:hAnsi="Times New Roman"/>
                <w:b w:val="1"/>
                <w:color w:val="000000"/>
                <w:sz w:val="28"/>
                <w:szCs w:val="28"/>
                <w:vertAlign w:val="baseline"/>
                <w:rtl w:val="0"/>
              </w:rPr>
              <w:t xml:space="preserve">5. Hoạt động củng cố và nối tiếp</w:t>
            </w:r>
            <w:r w:rsidDel="00000000" w:rsidR="00000000" w:rsidRPr="00000000">
              <w:rPr>
                <w:rtl w:val="0"/>
              </w:rPr>
            </w:r>
          </w:p>
          <w:p w:rsidR="00000000" w:rsidDel="00000000" w:rsidP="00000000" w:rsidRDefault="00000000" w:rsidRPr="00000000" w14:paraId="000003AD">
            <w:pPr>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b w:val="1"/>
                <w:sz w:val="28"/>
                <w:szCs w:val="28"/>
                <w:vertAlign w:val="baseline"/>
                <w:rtl w:val="0"/>
              </w:rPr>
              <w:t xml:space="preserve"> </w:t>
            </w:r>
            <w:r w:rsidDel="00000000" w:rsidR="00000000" w:rsidRPr="00000000">
              <w:rPr>
                <w:rFonts w:ascii="Times New Roman" w:cs="Times New Roman" w:eastAsia="Times New Roman" w:hAnsi="Times New Roman"/>
                <w:sz w:val="28"/>
                <w:szCs w:val="28"/>
                <w:vertAlign w:val="baseline"/>
                <w:rtl w:val="0"/>
              </w:rPr>
              <w:t xml:space="preserve">- GV nhận xét, đánh giá tiết học, khen ngợi, biểu dương HS.</w:t>
            </w:r>
          </w:p>
          <w:p w:rsidR="00000000" w:rsidDel="00000000" w:rsidP="00000000" w:rsidRDefault="00000000" w:rsidRPr="00000000" w14:paraId="000003AE">
            <w:pPr>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 - Về nhà chia sẻ với người thân về những</w:t>
            </w:r>
          </w:p>
          <w:p w:rsidR="00000000" w:rsidDel="00000000" w:rsidP="00000000" w:rsidRDefault="00000000" w:rsidRPr="00000000" w14:paraId="000003AF">
            <w:pPr>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viêc nên làm vào giờ học, vào giờ chơi </w:t>
            </w:r>
          </w:p>
        </w:tc>
        <w:tc>
          <w:tcPr>
            <w:vAlign w:val="top"/>
          </w:tcPr>
          <w:p w:rsidR="00000000" w:rsidDel="00000000" w:rsidP="00000000" w:rsidRDefault="00000000" w:rsidRPr="00000000" w14:paraId="000003B0">
            <w:pPr>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3B1">
            <w:pPr>
              <w:keepNext w:val="0"/>
              <w:keepLines w:val="0"/>
              <w:pageBreakBefore w:val="0"/>
              <w:widowControl w:val="1"/>
              <w:numPr>
                <w:ilvl w:val="0"/>
                <w:numId w:val="42"/>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Hát</w:t>
            </w:r>
          </w:p>
          <w:p w:rsidR="00000000" w:rsidDel="00000000" w:rsidP="00000000" w:rsidRDefault="00000000" w:rsidRPr="00000000" w14:paraId="000003B2">
            <w:pPr>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3B3">
            <w:pPr>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3B4">
            <w:pPr>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3B5">
            <w:pPr>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3B6">
            <w:pPr>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3B7">
            <w:pPr>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3B8">
            <w:pPr>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3B9">
            <w:pPr>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3BA">
            <w:pPr>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3BB">
            <w:pPr>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3BC">
            <w:pPr>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3BD">
            <w:pPr>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3BE">
            <w:pPr>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3BF">
            <w:pPr>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3C0">
            <w:pPr>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3C1">
            <w:pPr>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3C2">
            <w:pPr>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3C3">
            <w:pPr>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3C4">
            <w:pPr>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3C5">
            <w:pPr>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3C6">
            <w:pPr>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3C7">
            <w:pPr>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3C8">
            <w:pPr>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3C9">
            <w:pPr>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3CA">
            <w:pPr>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3CB">
            <w:pPr>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3CC">
            <w:pPr>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 - HS nhận xét</w:t>
            </w:r>
          </w:p>
          <w:p w:rsidR="00000000" w:rsidDel="00000000" w:rsidP="00000000" w:rsidRDefault="00000000" w:rsidRPr="00000000" w14:paraId="000003CD">
            <w:pPr>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3CE">
            <w:pPr>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3CF">
            <w:pPr>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 Lắng nghe.</w:t>
            </w:r>
          </w:p>
          <w:p w:rsidR="00000000" w:rsidDel="00000000" w:rsidP="00000000" w:rsidRDefault="00000000" w:rsidRPr="00000000" w14:paraId="000003D0">
            <w:pPr>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3D1">
            <w:pPr>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3D2">
            <w:pPr>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3D3">
            <w:pPr>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3D4">
            <w:pPr>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3D5">
            <w:pPr>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3D6">
            <w:pPr>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3D7">
            <w:pPr>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3D8">
            <w:pPr>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3D9">
            <w:pPr>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3DA">
            <w:pPr>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3DB">
            <w:pPr>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3DC">
            <w:pPr>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3DD">
            <w:pPr>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3DE">
            <w:pPr>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3DF">
            <w:pPr>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3E0">
            <w:pPr>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 Lắng nghe</w:t>
            </w:r>
          </w:p>
          <w:p w:rsidR="00000000" w:rsidDel="00000000" w:rsidP="00000000" w:rsidRDefault="00000000" w:rsidRPr="00000000" w14:paraId="000003E1">
            <w:pPr>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3E2">
            <w:pPr>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3E3">
            <w:pPr>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3E4">
            <w:pPr>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3E5">
            <w:pPr>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3E6">
            <w:pPr>
              <w:numPr>
                <w:ilvl w:val="0"/>
                <w:numId w:val="42"/>
              </w:numPr>
              <w:ind w:left="720" w:hanging="360"/>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3E7">
            <w:pPr>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3E8">
            <w:pPr>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Lắng nghe</w:t>
            </w:r>
          </w:p>
          <w:p w:rsidR="00000000" w:rsidDel="00000000" w:rsidP="00000000" w:rsidRDefault="00000000" w:rsidRPr="00000000" w14:paraId="000003E9">
            <w:pPr>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3EA">
            <w:pPr>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 </w:t>
            </w:r>
          </w:p>
          <w:p w:rsidR="00000000" w:rsidDel="00000000" w:rsidP="00000000" w:rsidRDefault="00000000" w:rsidRPr="00000000" w14:paraId="000003EB">
            <w:pPr>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3EC">
            <w:pPr>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3ED">
            <w:pPr>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3EE">
            <w:pPr>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3EF">
            <w:pPr>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3F0">
            <w:pPr>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3F1">
            <w:pPr>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3F2">
            <w:pPr>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3F3">
            <w:pPr>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3F4">
            <w:pPr>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3F5">
            <w:pPr>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3F6">
            <w:pPr>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 </w:t>
            </w:r>
          </w:p>
          <w:p w:rsidR="00000000" w:rsidDel="00000000" w:rsidP="00000000" w:rsidRDefault="00000000" w:rsidRPr="00000000" w14:paraId="000003F7">
            <w:pPr>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3F8">
            <w:pPr>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Lắng nghe</w:t>
            </w:r>
          </w:p>
        </w:tc>
      </w:tr>
    </w:tbl>
    <w:p w:rsidR="00000000" w:rsidDel="00000000" w:rsidP="00000000" w:rsidRDefault="00000000" w:rsidRPr="00000000" w14:paraId="000003F9">
      <w:pPr>
        <w:rPr>
          <w:rFonts w:ascii="Times New Roman" w:cs="Times New Roman" w:eastAsia="Times New Roman" w:hAnsi="Times New Roman"/>
          <w:b w:val="0"/>
          <w:sz w:val="28"/>
          <w:szCs w:val="28"/>
          <w:vertAlign w:val="baseline"/>
        </w:rPr>
      </w:pPr>
      <w:r w:rsidDel="00000000" w:rsidR="00000000" w:rsidRPr="00000000">
        <w:rPr>
          <w:rtl w:val="0"/>
        </w:rPr>
      </w:r>
    </w:p>
    <w:p w:rsidR="00000000" w:rsidDel="00000000" w:rsidP="00000000" w:rsidRDefault="00000000" w:rsidRPr="00000000" w14:paraId="000003F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hanging="26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3FB">
      <w:pPr>
        <w:keepNext w:val="0"/>
        <w:keepLines w:val="0"/>
        <w:pageBreakBefore w:val="0"/>
        <w:widowControl w:val="0"/>
        <w:numPr>
          <w:ilvl w:val="0"/>
          <w:numId w:val="9"/>
        </w:numPr>
        <w:pBdr>
          <w:top w:space="0" w:sz="0" w:val="nil"/>
          <w:left w:space="0" w:sz="0" w:val="nil"/>
          <w:bottom w:space="0" w:sz="0" w:val="nil"/>
          <w:right w:space="0" w:sz="0" w:val="nil"/>
          <w:between w:space="0" w:sz="0" w:val="nil"/>
        </w:pBdr>
        <w:shd w:fill="auto" w:val="clear"/>
        <w:spacing w:after="0" w:before="0" w:line="240" w:lineRule="auto"/>
        <w:ind w:left="1080" w:right="0" w:hanging="72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Điều chỉnh sau tiết dạy:</w:t>
      </w:r>
      <w:r w:rsidDel="00000000" w:rsidR="00000000" w:rsidRPr="00000000">
        <w:rPr>
          <w:rtl w:val="0"/>
        </w:rPr>
      </w:r>
    </w:p>
    <w:p w:rsidR="00000000" w:rsidDel="00000000" w:rsidP="00000000" w:rsidRDefault="00000000" w:rsidRPr="00000000" w14:paraId="000003F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38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bookmarkStart w:colFirst="0" w:colLast="0" w:name="bookmark=id.4h042r0" w:id="76"/>
    <w:bookmarkEnd w:id="76"/>
    <w:p w:rsidR="00000000" w:rsidDel="00000000" w:rsidP="00000000" w:rsidRDefault="00000000" w:rsidRPr="00000000" w14:paraId="000003F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hanging="26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3FE">
      <w:pPr>
        <w:keepNext w:val="1"/>
        <w:keepLines w:val="1"/>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54"/>
          <w:szCs w:val="5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54"/>
          <w:szCs w:val="54"/>
          <w:u w:val="none"/>
          <w:shd w:fill="auto" w:val="clear"/>
          <w:vertAlign w:val="baseline"/>
          <w:rtl w:val="0"/>
        </w:rPr>
        <w:t xml:space="preserve"> </w:t>
      </w:r>
    </w:p>
    <w:p w:rsidR="00000000" w:rsidDel="00000000" w:rsidP="00000000" w:rsidRDefault="00000000" w:rsidRPr="00000000" w14:paraId="000003F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08" w:right="0" w:firstLine="0"/>
        <w:jc w:val="center"/>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400">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1200"/>
        </w:tabs>
        <w:spacing w:after="0" w:before="0" w:line="240" w:lineRule="auto"/>
        <w:ind w:left="-108"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ab/>
      </w: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         </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Thứ Tư ngày 15 tháng 11 năm 2023</w:t>
      </w:r>
      <w:bookmarkStart w:colFirst="0" w:colLast="0" w:name="bookmark=id.2w5ecyt" w:id="77"/>
      <w:bookmarkEnd w:id="77"/>
      <w:r w:rsidDel="00000000" w:rsidR="00000000" w:rsidRPr="00000000">
        <w:rPr>
          <w:rtl w:val="0"/>
        </w:rPr>
      </w:r>
    </w:p>
    <w:p w:rsidR="00000000" w:rsidDel="00000000" w:rsidP="00000000" w:rsidRDefault="00000000" w:rsidRPr="00000000" w14:paraId="00000401">
      <w:pPr>
        <w:keepNext w:val="1"/>
        <w:keepLines w:val="1"/>
        <w:pageBreakBefore w:val="0"/>
        <w:widowControl w:val="0"/>
        <w:pBdr>
          <w:top w:space="0" w:sz="0" w:val="nil"/>
          <w:left w:space="0" w:sz="0" w:val="nil"/>
          <w:bottom w:space="0" w:sz="0" w:val="nil"/>
          <w:right w:space="0" w:sz="0" w:val="nil"/>
          <w:between w:space="0" w:sz="0" w:val="nil"/>
        </w:pBdr>
        <w:shd w:fill="auto" w:val="clear"/>
        <w:tabs>
          <w:tab w:val="left" w:leader="none" w:pos="3330"/>
        </w:tabs>
        <w:spacing w:after="100" w:before="0" w:line="240" w:lineRule="auto"/>
        <w:ind w:left="0" w:right="0" w:firstLine="20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Tiếng Việt:  Bài 54</w:t>
        <w:tab/>
        <w:t xml:space="preserve">         ươm  ươp</w:t>
      </w:r>
    </w:p>
    <w:bookmarkStart w:colFirst="0" w:colLast="0" w:name="bookmark=id.1baon6m" w:id="78"/>
    <w:bookmarkEnd w:id="78"/>
    <w:p w:rsidR="00000000" w:rsidDel="00000000" w:rsidP="00000000" w:rsidRDefault="00000000" w:rsidRPr="00000000" w14:paraId="00000402">
      <w:pPr>
        <w:keepNext w:val="0"/>
        <w:keepLines w:val="0"/>
        <w:pageBreakBefore w:val="0"/>
        <w:widowControl w:val="0"/>
        <w:numPr>
          <w:ilvl w:val="0"/>
          <w:numId w:val="35"/>
        </w:numPr>
        <w:pBdr>
          <w:top w:space="0" w:sz="0" w:val="nil"/>
          <w:left w:space="0" w:sz="0" w:val="nil"/>
          <w:bottom w:space="0" w:sz="0" w:val="nil"/>
          <w:right w:space="0" w:sz="0" w:val="nil"/>
          <w:between w:space="0" w:sz="0" w:val="nil"/>
        </w:pBdr>
        <w:shd w:fill="auto" w:val="clear"/>
        <w:spacing w:after="40" w:before="0" w:line="283" w:lineRule="auto"/>
        <w:ind w:left="4520" w:right="0" w:hanging="36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tiết)</w:t>
      </w:r>
    </w:p>
    <w:p w:rsidR="00000000" w:rsidDel="00000000" w:rsidP="00000000" w:rsidRDefault="00000000" w:rsidRPr="00000000" w14:paraId="00000403">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567"/>
        </w:tabs>
        <w:spacing w:after="0" w:before="0" w:line="374"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 I. YÊU CẦU CẦN ĐẠT</w:t>
      </w:r>
      <w:bookmarkStart w:colFirst="0" w:colLast="0" w:name="bookmark=id.3vac5uf" w:id="79"/>
      <w:bookmarkEnd w:id="79"/>
      <w:r w:rsidDel="00000000" w:rsidR="00000000" w:rsidRPr="00000000">
        <w:rPr>
          <w:rtl w:val="0"/>
        </w:rPr>
      </w:r>
    </w:p>
    <w:p w:rsidR="00000000" w:rsidDel="00000000" w:rsidP="00000000" w:rsidRDefault="00000000" w:rsidRPr="00000000" w14:paraId="00000404">
      <w:pPr>
        <w:keepNext w:val="0"/>
        <w:keepLines w:val="0"/>
        <w:pageBreakBefore w:val="0"/>
        <w:widowControl w:val="0"/>
        <w:numPr>
          <w:ilvl w:val="0"/>
          <w:numId w:val="16"/>
        </w:numPr>
        <w:pBdr>
          <w:top w:space="0" w:sz="0" w:val="nil"/>
          <w:left w:space="0" w:sz="0" w:val="nil"/>
          <w:bottom w:space="0" w:sz="0" w:val="nil"/>
          <w:right w:space="0" w:sz="0" w:val="nil"/>
          <w:between w:space="0" w:sz="0" w:val="nil"/>
        </w:pBdr>
        <w:shd w:fill="auto" w:val="clear"/>
        <w:tabs>
          <w:tab w:val="left" w:leader="none" w:pos="765"/>
        </w:tabs>
        <w:spacing w:after="0" w:before="0" w:line="283" w:lineRule="auto"/>
        <w:ind w:left="0" w:right="0" w:firstLine="36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Nhận biết vần </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ươm, </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vàn </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ươp; </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đánh vần, đọc đủng tiếng có các vần </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ươm, ưop.</w:t>
      </w:r>
      <w:bookmarkStart w:colFirst="0" w:colLast="0" w:name="bookmark=id.2afmg28" w:id="80"/>
      <w:bookmarkEnd w:id="80"/>
      <w:r w:rsidDel="00000000" w:rsidR="00000000" w:rsidRPr="00000000">
        <w:rPr>
          <w:rtl w:val="0"/>
        </w:rPr>
      </w:r>
    </w:p>
    <w:p w:rsidR="00000000" w:rsidDel="00000000" w:rsidP="00000000" w:rsidRDefault="00000000" w:rsidRPr="00000000" w14:paraId="00000405">
      <w:pPr>
        <w:keepNext w:val="0"/>
        <w:keepLines w:val="0"/>
        <w:pageBreakBefore w:val="0"/>
        <w:widowControl w:val="0"/>
        <w:numPr>
          <w:ilvl w:val="0"/>
          <w:numId w:val="16"/>
        </w:numPr>
        <w:pBdr>
          <w:top w:space="0" w:sz="0" w:val="nil"/>
          <w:left w:space="0" w:sz="0" w:val="nil"/>
          <w:bottom w:space="0" w:sz="0" w:val="nil"/>
          <w:right w:space="0" w:sz="0" w:val="nil"/>
          <w:between w:space="0" w:sz="0" w:val="nil"/>
        </w:pBdr>
        <w:shd w:fill="auto" w:val="clear"/>
        <w:tabs>
          <w:tab w:val="left" w:leader="none" w:pos="765"/>
        </w:tabs>
        <w:spacing w:after="0" w:before="0" w:line="283" w:lineRule="auto"/>
        <w:ind w:left="0" w:right="0" w:firstLine="36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Nhìn chữ, tìm và đọc đúng tiếng có vần </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ươm, </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vần </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ưop.</w:t>
      </w:r>
      <w:bookmarkStart w:colFirst="0" w:colLast="0" w:name="bookmark=id.pkwqa1" w:id="81"/>
      <w:bookmarkEnd w:id="81"/>
      <w:r w:rsidDel="00000000" w:rsidR="00000000" w:rsidRPr="00000000">
        <w:rPr>
          <w:rtl w:val="0"/>
        </w:rPr>
      </w:r>
    </w:p>
    <w:p w:rsidR="00000000" w:rsidDel="00000000" w:rsidP="00000000" w:rsidRDefault="00000000" w:rsidRPr="00000000" w14:paraId="00000406">
      <w:pPr>
        <w:keepNext w:val="0"/>
        <w:keepLines w:val="0"/>
        <w:pageBreakBefore w:val="0"/>
        <w:widowControl w:val="0"/>
        <w:numPr>
          <w:ilvl w:val="0"/>
          <w:numId w:val="16"/>
        </w:numPr>
        <w:pBdr>
          <w:top w:space="0" w:sz="0" w:val="nil"/>
          <w:left w:space="0" w:sz="0" w:val="nil"/>
          <w:bottom w:space="0" w:sz="0" w:val="nil"/>
          <w:right w:space="0" w:sz="0" w:val="nil"/>
          <w:between w:space="0" w:sz="0" w:val="nil"/>
        </w:pBdr>
        <w:shd w:fill="auto" w:val="clear"/>
        <w:tabs>
          <w:tab w:val="left" w:leader="none" w:pos="765"/>
        </w:tabs>
        <w:spacing w:after="0" w:before="0" w:line="283" w:lineRule="auto"/>
        <w:ind w:left="0" w:right="0" w:firstLine="36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Đọc đúng, hiểu bài Tập đọc </w:t>
      </w:r>
      <w:r w:rsidDel="00000000" w:rsidR="00000000" w:rsidRPr="00000000">
        <w:rPr>
          <w:rFonts w:ascii="Times New Roman" w:cs="Times New Roman" w:eastAsia="Times New Roman" w:hAnsi="Times New Roman"/>
          <w:b w:val="0"/>
          <w:i w:val="1"/>
          <w:smallCaps w:val="0"/>
          <w:strike w:val="0"/>
          <w:color w:val="000000"/>
          <w:sz w:val="28"/>
          <w:szCs w:val="28"/>
          <w:u w:val="none"/>
          <w:shd w:fill="auto" w:val="clear"/>
          <w:vertAlign w:val="baseline"/>
          <w:rtl w:val="0"/>
        </w:rPr>
        <w:t xml:space="preserve">Ủ ấm cho bà.</w:t>
      </w:r>
      <w:bookmarkStart w:colFirst="0" w:colLast="0" w:name="bookmark=id.39kk8xu" w:id="82"/>
      <w:bookmarkEnd w:id="82"/>
      <w:r w:rsidDel="00000000" w:rsidR="00000000" w:rsidRPr="00000000">
        <w:rPr>
          <w:rtl w:val="0"/>
        </w:rPr>
      </w:r>
    </w:p>
    <w:p w:rsidR="00000000" w:rsidDel="00000000" w:rsidP="00000000" w:rsidRDefault="00000000" w:rsidRPr="00000000" w14:paraId="00000407">
      <w:pPr>
        <w:keepNext w:val="0"/>
        <w:keepLines w:val="0"/>
        <w:pageBreakBefore w:val="0"/>
        <w:widowControl w:val="0"/>
        <w:numPr>
          <w:ilvl w:val="0"/>
          <w:numId w:val="16"/>
        </w:numPr>
        <w:pBdr>
          <w:top w:space="0" w:sz="0" w:val="nil"/>
          <w:left w:space="0" w:sz="0" w:val="nil"/>
          <w:bottom w:space="0" w:sz="0" w:val="nil"/>
          <w:right w:space="0" w:sz="0" w:val="nil"/>
          <w:between w:space="0" w:sz="0" w:val="nil"/>
        </w:pBdr>
        <w:shd w:fill="auto" w:val="clear"/>
        <w:tabs>
          <w:tab w:val="left" w:leader="none" w:pos="765"/>
        </w:tabs>
        <w:spacing w:after="100" w:before="0" w:line="283" w:lineRule="auto"/>
        <w:ind w:left="0" w:right="0" w:firstLine="36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Viết đúng các vần </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ươm, ươp; </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các tiếng </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bươm bướm, quả mướp </w:t>
      </w:r>
      <w:bookmarkStart w:colFirst="0" w:colLast="0" w:name="bookmark=id.1opuj5n" w:id="83"/>
      <w:bookmarkEnd w:id="83"/>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(trên bảng con).</w:t>
      </w:r>
    </w:p>
    <w:p w:rsidR="00000000" w:rsidDel="00000000" w:rsidP="00000000" w:rsidRDefault="00000000" w:rsidRPr="00000000" w14:paraId="00000408">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771"/>
        </w:tabs>
        <w:spacing w:after="100" w:before="0" w:line="283" w:lineRule="auto"/>
        <w:ind w:left="0" w:right="0" w:firstLine="38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II.</w:t>
        <w:tab/>
        <w:t xml:space="preserve">ĐÔ DÙNG DẠY HỌC: </w:t>
      </w:r>
      <w:r w:rsidDel="00000000" w:rsidR="00000000" w:rsidRPr="00000000">
        <w:rPr>
          <w:rtl w:val="0"/>
        </w:rPr>
      </w:r>
    </w:p>
    <w:p w:rsidR="00000000" w:rsidDel="00000000" w:rsidP="00000000" w:rsidRDefault="00000000" w:rsidRPr="00000000" w14:paraId="00000409">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771"/>
        </w:tabs>
        <w:spacing w:after="100" w:before="0" w:line="283" w:lineRule="auto"/>
        <w:ind w:left="0" w:right="0" w:firstLine="38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1. Giáo viên </w:t>
      </w:r>
    </w:p>
    <w:p w:rsidR="00000000" w:rsidDel="00000000" w:rsidP="00000000" w:rsidRDefault="00000000" w:rsidRPr="00000000" w14:paraId="0000040A">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771"/>
        </w:tabs>
        <w:spacing w:after="100" w:before="0" w:line="283" w:lineRule="auto"/>
        <w:ind w:left="0" w:right="0" w:firstLine="38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Thiết bị hỗ trợ dạy, bảng phụ viết các vần, tiếng cần luyện viết.</w:t>
      </w:r>
    </w:p>
    <w:p w:rsidR="00000000" w:rsidDel="00000000" w:rsidP="00000000" w:rsidRDefault="00000000" w:rsidRPr="00000000" w14:paraId="0000040B">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771"/>
        </w:tabs>
        <w:spacing w:after="100" w:before="0" w:line="283" w:lineRule="auto"/>
        <w:ind w:left="0" w:right="0" w:firstLine="38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2. Học sinh</w:t>
      </w:r>
    </w:p>
    <w:p w:rsidR="00000000" w:rsidDel="00000000" w:rsidP="00000000" w:rsidRDefault="00000000" w:rsidRPr="00000000" w14:paraId="0000040C">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771"/>
        </w:tabs>
        <w:spacing w:after="100" w:before="0" w:line="283"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Sách giáo khoa, bảng con, Vở</w:t>
      </w:r>
    </w:p>
    <w:bookmarkStart w:colFirst="0" w:colLast="0" w:name="bookmark=id.48pi1tg" w:id="84"/>
    <w:bookmarkEnd w:id="84"/>
    <w:p w:rsidR="00000000" w:rsidDel="00000000" w:rsidP="00000000" w:rsidRDefault="00000000" w:rsidRPr="00000000" w14:paraId="0000040D">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771"/>
        </w:tabs>
        <w:spacing w:after="100" w:before="0" w:line="283"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 III. CÁC HOẠT ĐỘNG DẠY VÀ HỌC CHỦ YẾU</w:t>
      </w:r>
      <w:r w:rsidDel="00000000" w:rsidR="00000000" w:rsidRPr="00000000">
        <w:rPr>
          <w:rtl w:val="0"/>
        </w:rPr>
      </w:r>
    </w:p>
    <w:tbl>
      <w:tblPr>
        <w:tblStyle w:val="Table10"/>
        <w:tblW w:w="9135.0" w:type="dxa"/>
        <w:jc w:val="left"/>
        <w:tblInd w:w="252.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882"/>
        <w:gridCol w:w="4923"/>
        <w:gridCol w:w="3330"/>
        <w:tblGridChange w:id="0">
          <w:tblGrid>
            <w:gridCol w:w="882"/>
            <w:gridCol w:w="4923"/>
            <w:gridCol w:w="3330"/>
          </w:tblGrid>
        </w:tblGridChange>
      </w:tblGrid>
      <w:tr>
        <w:trPr>
          <w:cantSplit w:val="0"/>
          <w:tblHeader w:val="0"/>
        </w:trPr>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40E">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58"/>
              </w:tabs>
              <w:spacing w:after="0" w:before="0" w:line="283"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TG</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40F">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58"/>
              </w:tabs>
              <w:spacing w:after="0" w:before="0" w:line="283"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              Hoạt động của giáo viên</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410">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58"/>
              </w:tabs>
              <w:spacing w:after="0" w:before="0" w:line="283"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    Hoạt động của học sinh</w:t>
            </w: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411">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58"/>
              </w:tabs>
              <w:spacing w:after="0" w:before="0" w:line="283"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35’</w:t>
            </w: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412">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58"/>
              </w:tabs>
              <w:spacing w:after="0" w:before="0" w:line="283"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Tiết 1</w:t>
            </w:r>
            <w:r w:rsidDel="00000000" w:rsidR="00000000" w:rsidRPr="00000000">
              <w:rPr>
                <w:rtl w:val="0"/>
              </w:rPr>
            </w:r>
          </w:p>
        </w:tc>
      </w:tr>
      <w:tr>
        <w:trPr>
          <w:cantSplit w:val="0"/>
          <w:tblHeader w:val="0"/>
        </w:trPr>
        <w:tc>
          <w:tcPr>
            <w:tcBorders>
              <w:top w:color="000000" w:space="0" w:sz="4" w:val="single"/>
              <w:left w:color="000000" w:space="0" w:sz="4" w:val="single"/>
              <w:bottom w:color="000000" w:space="0" w:sz="0" w:val="nil"/>
              <w:right w:color="000000" w:space="0" w:sz="4" w:val="single"/>
            </w:tcBorders>
            <w:vAlign w:val="top"/>
          </w:tcPr>
          <w:p w:rsidR="00000000" w:rsidDel="00000000" w:rsidP="00000000" w:rsidRDefault="00000000" w:rsidRPr="00000000" w14:paraId="00000414">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765"/>
              </w:tabs>
              <w:spacing w:after="100" w:before="0" w:line="283" w:lineRule="auto"/>
              <w:ind w:left="36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0" w:val="nil"/>
              <w:right w:color="000000" w:space="0" w:sz="4" w:val="single"/>
            </w:tcBorders>
            <w:vAlign w:val="top"/>
          </w:tcPr>
          <w:p w:rsidR="00000000" w:rsidDel="00000000" w:rsidP="00000000" w:rsidRDefault="00000000" w:rsidRPr="00000000" w14:paraId="00000415">
            <w:pPr>
              <w:rPr>
                <w:rFonts w:ascii="Times New Roman" w:cs="Times New Roman" w:eastAsia="Times New Roman" w:hAnsi="Times New Roman"/>
                <w:b w:val="0"/>
                <w:color w:val="000000"/>
                <w:sz w:val="28"/>
                <w:szCs w:val="28"/>
                <w:vertAlign w:val="baseline"/>
              </w:rPr>
            </w:pPr>
            <w:r w:rsidDel="00000000" w:rsidR="00000000" w:rsidRPr="00000000">
              <w:rPr>
                <w:rFonts w:ascii="Times New Roman" w:cs="Times New Roman" w:eastAsia="Times New Roman" w:hAnsi="Times New Roman"/>
                <w:b w:val="1"/>
                <w:color w:val="000000"/>
                <w:sz w:val="28"/>
                <w:szCs w:val="28"/>
                <w:vertAlign w:val="baseline"/>
                <w:rtl w:val="0"/>
              </w:rPr>
              <w:t xml:space="preserve">1. Hoạt động mở đầu</w:t>
            </w:r>
            <w:r w:rsidDel="00000000" w:rsidR="00000000" w:rsidRPr="00000000">
              <w:rPr>
                <w:rtl w:val="0"/>
              </w:rPr>
            </w:r>
          </w:p>
          <w:p w:rsidR="00000000" w:rsidDel="00000000" w:rsidP="00000000" w:rsidRDefault="00000000" w:rsidRPr="00000000" w14:paraId="00000416">
            <w:pPr>
              <w:rPr>
                <w:rFonts w:ascii="Times New Roman" w:cs="Times New Roman" w:eastAsia="Times New Roman" w:hAnsi="Times New Roman"/>
                <w:b w:val="0"/>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 Khởi động </w:t>
            </w:r>
            <w:r w:rsidDel="00000000" w:rsidR="00000000" w:rsidRPr="00000000">
              <w:rPr>
                <w:rtl w:val="0"/>
              </w:rPr>
            </w:r>
          </w:p>
          <w:p w:rsidR="00000000" w:rsidDel="00000000" w:rsidP="00000000" w:rsidRDefault="00000000" w:rsidRPr="00000000" w14:paraId="00000417">
            <w:pPr>
              <w:widowControl w:val="1"/>
              <w:tabs>
                <w:tab w:val="left" w:leader="none" w:pos="757"/>
              </w:tabs>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b w:val="1"/>
                <w:color w:val="000000"/>
                <w:vertAlign w:val="baseline"/>
                <w:rtl w:val="0"/>
              </w:rPr>
              <w:t xml:space="preserve">       </w:t>
            </w:r>
            <w:r w:rsidDel="00000000" w:rsidR="00000000" w:rsidRPr="00000000">
              <w:rPr>
                <w:rFonts w:ascii="Times New Roman" w:cs="Times New Roman" w:eastAsia="Times New Roman" w:hAnsi="Times New Roman"/>
                <w:color w:val="000000"/>
                <w:sz w:val="28"/>
                <w:szCs w:val="28"/>
                <w:vertAlign w:val="baseline"/>
                <w:rtl w:val="0"/>
              </w:rPr>
              <w:t xml:space="preserve">Nhắc HS chuẩn bị tư thế học</w:t>
            </w:r>
          </w:p>
          <w:p w:rsidR="00000000" w:rsidDel="00000000" w:rsidP="00000000" w:rsidRDefault="00000000" w:rsidRPr="00000000" w14:paraId="00000418">
            <w:pPr>
              <w:tabs>
                <w:tab w:val="left" w:leader="none" w:pos="735"/>
              </w:tabs>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1 HS đọc bài: Phố thợ nhuộm    </w:t>
            </w:r>
            <w:r w:rsidDel="00000000" w:rsidR="00000000" w:rsidRPr="00000000">
              <w:rPr>
                <w:rtl w:val="0"/>
              </w:rPr>
            </w:r>
          </w:p>
          <w:p w:rsidR="00000000" w:rsidDel="00000000" w:rsidP="00000000" w:rsidRDefault="00000000" w:rsidRPr="00000000" w14:paraId="00000419">
            <w:pPr>
              <w:tabs>
                <w:tab w:val="left" w:leader="none" w:pos="735"/>
              </w:tabs>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 Giới thiệu bài:  ươm ươp</w:t>
            </w:r>
          </w:p>
          <w:p w:rsidR="00000000" w:rsidDel="00000000" w:rsidP="00000000" w:rsidRDefault="00000000" w:rsidRPr="00000000" w14:paraId="0000041A">
            <w:pPr>
              <w:widowControl w:val="1"/>
              <w:rPr>
                <w:rFonts w:ascii="Times New Roman" w:cs="Times New Roman" w:eastAsia="Times New Roman" w:hAnsi="Times New Roman"/>
                <w:b w:val="0"/>
                <w:color w:val="000000"/>
                <w:sz w:val="28"/>
                <w:szCs w:val="28"/>
                <w:vertAlign w:val="baseline"/>
              </w:rPr>
            </w:pPr>
            <w:r w:rsidDel="00000000" w:rsidR="00000000" w:rsidRPr="00000000">
              <w:rPr>
                <w:rFonts w:ascii="Times New Roman" w:cs="Times New Roman" w:eastAsia="Times New Roman" w:hAnsi="Times New Roman"/>
                <w:b w:val="1"/>
                <w:color w:val="000000"/>
                <w:sz w:val="28"/>
                <w:szCs w:val="28"/>
                <w:vertAlign w:val="baseline"/>
                <w:rtl w:val="0"/>
              </w:rPr>
              <w:t xml:space="preserve">2. Hoạt động hình thành kiến thức mới</w:t>
            </w:r>
            <w:r w:rsidDel="00000000" w:rsidR="00000000" w:rsidRPr="00000000">
              <w:rPr>
                <w:rtl w:val="0"/>
              </w:rPr>
            </w:r>
          </w:p>
          <w:p w:rsidR="00000000" w:rsidDel="00000000" w:rsidP="00000000" w:rsidRDefault="00000000" w:rsidRPr="00000000" w14:paraId="0000041B">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765"/>
              </w:tabs>
              <w:spacing w:after="100" w:before="0" w:line="283" w:lineRule="auto"/>
              <w:ind w:left="36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0" w:val="nil"/>
              <w:right w:color="000000" w:space="0" w:sz="4" w:val="single"/>
            </w:tcBorders>
            <w:vAlign w:val="top"/>
          </w:tcPr>
          <w:p w:rsidR="00000000" w:rsidDel="00000000" w:rsidP="00000000" w:rsidRDefault="00000000" w:rsidRPr="00000000" w14:paraId="0000041C">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58"/>
              </w:tabs>
              <w:spacing w:after="0" w:before="0" w:line="283"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HS trả bài cũ</w:t>
            </w:r>
          </w:p>
        </w:tc>
      </w:tr>
      <w:tr>
        <w:trPr>
          <w:cantSplit w:val="0"/>
          <w:trHeight w:val="4455" w:hRule="atLeast"/>
          <w:tblHeader w:val="0"/>
        </w:trPr>
        <w:tc>
          <w:tcPr>
            <w:tcBorders>
              <w:top w:color="000000" w:space="0" w:sz="0" w:val="nil"/>
              <w:left w:color="000000" w:space="0" w:sz="4" w:val="single"/>
              <w:bottom w:color="000000" w:space="0" w:sz="4" w:val="single"/>
              <w:right w:color="000000" w:space="0" w:sz="4" w:val="single"/>
            </w:tcBorders>
            <w:vAlign w:val="top"/>
          </w:tcPr>
          <w:p w:rsidR="00000000" w:rsidDel="00000000" w:rsidP="00000000" w:rsidRDefault="00000000" w:rsidRPr="00000000" w14:paraId="0000041D">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765"/>
              </w:tabs>
              <w:spacing w:after="0" w:before="0" w:line="278.00000000000006"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c>
          <w:tcPr>
            <w:tcBorders>
              <w:top w:color="000000" w:space="0" w:sz="0" w:val="nil"/>
              <w:left w:color="000000" w:space="0" w:sz="4" w:val="single"/>
              <w:bottom w:color="000000" w:space="0" w:sz="4" w:val="single"/>
              <w:right w:color="000000" w:space="0" w:sz="4" w:val="single"/>
            </w:tcBorders>
            <w:vAlign w:val="top"/>
          </w:tcPr>
          <w:bookmarkStart w:colFirst="0" w:colLast="0" w:name="bookmark=id.2nusc19" w:id="85"/>
          <w:bookmarkEnd w:id="85"/>
          <w:p w:rsidR="00000000" w:rsidDel="00000000" w:rsidP="00000000" w:rsidRDefault="00000000" w:rsidRPr="00000000" w14:paraId="0000041E">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765"/>
              </w:tabs>
              <w:spacing w:after="0" w:before="0" w:line="278.00000000000006"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a)</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 HĐ1. </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Dạy vần </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ươm</w:t>
            </w:r>
            <w:bookmarkStart w:colFirst="0" w:colLast="0" w:name="bookmark=id.1302m92" w:id="86"/>
            <w:bookmarkEnd w:id="86"/>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br w:type="textWrapping"/>
            </w:r>
          </w:p>
          <w:p w:rsidR="00000000" w:rsidDel="00000000" w:rsidP="00000000" w:rsidRDefault="00000000" w:rsidRPr="00000000" w14:paraId="0000041F">
            <w:pPr>
              <w:keepNext w:val="0"/>
              <w:keepLines w:val="0"/>
              <w:pageBreakBefore w:val="0"/>
              <w:widowControl w:val="0"/>
              <w:numPr>
                <w:ilvl w:val="0"/>
                <w:numId w:val="16"/>
              </w:numPr>
              <w:pBdr>
                <w:top w:space="0" w:sz="0" w:val="nil"/>
                <w:left w:space="0" w:sz="0" w:val="nil"/>
                <w:bottom w:space="0" w:sz="0" w:val="nil"/>
                <w:right w:space="0" w:sz="0" w:val="nil"/>
                <w:between w:space="0" w:sz="0" w:val="nil"/>
              </w:pBdr>
              <w:shd w:fill="auto" w:val="clear"/>
              <w:tabs>
                <w:tab w:val="left" w:leader="none" w:pos="765"/>
              </w:tabs>
              <w:spacing w:after="0" w:before="0" w:line="278.00000000000006" w:lineRule="auto"/>
              <w:ind w:left="0" w:right="0" w:firstLine="36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HS nhận biết: </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ươ - mờ - ươm. </w:t>
            </w:r>
            <w:r w:rsidDel="00000000" w:rsidR="00000000" w:rsidRPr="00000000">
              <w:rPr>
                <w:rtl w:val="0"/>
              </w:rPr>
            </w:r>
          </w:p>
          <w:p w:rsidR="00000000" w:rsidDel="00000000" w:rsidP="00000000" w:rsidRDefault="00000000" w:rsidRPr="00000000" w14:paraId="00000420">
            <w:pPr>
              <w:keepNext w:val="0"/>
              <w:keepLines w:val="0"/>
              <w:pageBreakBefore w:val="0"/>
              <w:widowControl w:val="0"/>
              <w:numPr>
                <w:ilvl w:val="0"/>
                <w:numId w:val="16"/>
              </w:numPr>
              <w:pBdr>
                <w:top w:space="0" w:sz="0" w:val="nil"/>
                <w:left w:space="0" w:sz="0" w:val="nil"/>
                <w:bottom w:space="0" w:sz="0" w:val="nil"/>
                <w:right w:space="0" w:sz="0" w:val="nil"/>
                <w:between w:space="0" w:sz="0" w:val="nil"/>
              </w:pBdr>
              <w:shd w:fill="auto" w:val="clear"/>
              <w:tabs>
                <w:tab w:val="left" w:leader="none" w:pos="765"/>
              </w:tabs>
              <w:spacing w:after="0" w:before="0" w:line="278.00000000000006" w:lineRule="auto"/>
              <w:ind w:left="0" w:right="0" w:firstLine="36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Phân tích: vần </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ươm </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gồm âm </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ươ </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đứng trước, âm </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m </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đứng sau. </w:t>
            </w:r>
          </w:p>
          <w:p w:rsidR="00000000" w:rsidDel="00000000" w:rsidP="00000000" w:rsidRDefault="00000000" w:rsidRPr="00000000" w14:paraId="00000421">
            <w:pPr>
              <w:keepNext w:val="0"/>
              <w:keepLines w:val="0"/>
              <w:pageBreakBefore w:val="0"/>
              <w:widowControl w:val="0"/>
              <w:numPr>
                <w:ilvl w:val="0"/>
                <w:numId w:val="16"/>
              </w:numPr>
              <w:pBdr>
                <w:top w:space="0" w:sz="0" w:val="nil"/>
                <w:left w:space="0" w:sz="0" w:val="nil"/>
                <w:bottom w:space="0" w:sz="0" w:val="nil"/>
                <w:right w:space="0" w:sz="0" w:val="nil"/>
                <w:between w:space="0" w:sz="0" w:val="nil"/>
              </w:pBdr>
              <w:shd w:fill="auto" w:val="clear"/>
              <w:tabs>
                <w:tab w:val="left" w:leader="none" w:pos="765"/>
              </w:tabs>
              <w:spacing w:after="0" w:before="0" w:line="278.00000000000006" w:lineRule="auto"/>
              <w:ind w:left="0" w:right="0" w:firstLine="36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Đánh vần: </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ươ - mờ - ươm / ươm.</w:t>
            </w:r>
            <w:bookmarkStart w:colFirst="0" w:colLast="0" w:name="bookmark=id.3mzq4wv" w:id="87"/>
            <w:bookmarkEnd w:id="87"/>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br w:type="textWrapping"/>
            </w:r>
          </w:p>
          <w:p w:rsidR="00000000" w:rsidDel="00000000" w:rsidP="00000000" w:rsidRDefault="00000000" w:rsidRPr="00000000" w14:paraId="00000422">
            <w:pPr>
              <w:keepNext w:val="0"/>
              <w:keepLines w:val="0"/>
              <w:pageBreakBefore w:val="0"/>
              <w:widowControl w:val="0"/>
              <w:numPr>
                <w:ilvl w:val="0"/>
                <w:numId w:val="16"/>
              </w:numPr>
              <w:pBdr>
                <w:top w:space="0" w:sz="0" w:val="nil"/>
                <w:left w:space="0" w:sz="0" w:val="nil"/>
                <w:bottom w:space="0" w:sz="0" w:val="nil"/>
                <w:right w:space="0" w:sz="0" w:val="nil"/>
                <w:between w:space="0" w:sz="0" w:val="nil"/>
              </w:pBdr>
              <w:shd w:fill="auto" w:val="clear"/>
              <w:tabs>
                <w:tab w:val="left" w:leader="none" w:pos="765"/>
              </w:tabs>
              <w:spacing w:after="0" w:before="0" w:line="278.00000000000006" w:lineRule="auto"/>
              <w:ind w:left="0" w:right="0" w:firstLine="36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HS nói: </w:t>
            </w:r>
            <w:r w:rsidDel="00000000" w:rsidR="00000000" w:rsidRPr="00000000">
              <w:rPr>
                <w:rFonts w:ascii="Times New Roman" w:cs="Times New Roman" w:eastAsia="Times New Roman" w:hAnsi="Times New Roman"/>
                <w:b w:val="0"/>
                <w:i w:val="1"/>
                <w:smallCaps w:val="0"/>
                <w:strike w:val="0"/>
                <w:color w:val="000000"/>
                <w:sz w:val="28"/>
                <w:szCs w:val="28"/>
                <w:u w:val="none"/>
                <w:shd w:fill="auto" w:val="clear"/>
                <w:vertAlign w:val="baseline"/>
                <w:rtl w:val="0"/>
              </w:rPr>
              <w:t xml:space="preserve">bươm bướm / bướm.</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Phân tích tiếng </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bướm.</w:t>
            </w:r>
            <w:r w:rsidDel="00000000" w:rsidR="00000000" w:rsidRPr="00000000">
              <w:rPr>
                <w:rtl w:val="0"/>
              </w:rPr>
            </w:r>
          </w:p>
          <w:p w:rsidR="00000000" w:rsidDel="00000000" w:rsidP="00000000" w:rsidRDefault="00000000" w:rsidRPr="00000000" w14:paraId="00000423">
            <w:pPr>
              <w:keepNext w:val="0"/>
              <w:keepLines w:val="0"/>
              <w:pageBreakBefore w:val="0"/>
              <w:widowControl w:val="0"/>
              <w:numPr>
                <w:ilvl w:val="0"/>
                <w:numId w:val="16"/>
              </w:numPr>
              <w:pBdr>
                <w:top w:space="0" w:sz="0" w:val="nil"/>
                <w:left w:space="0" w:sz="0" w:val="nil"/>
                <w:bottom w:space="0" w:sz="0" w:val="nil"/>
                <w:right w:space="0" w:sz="0" w:val="nil"/>
                <w:between w:space="0" w:sz="0" w:val="nil"/>
              </w:pBdr>
              <w:shd w:fill="auto" w:val="clear"/>
              <w:tabs>
                <w:tab w:val="left" w:leader="none" w:pos="781"/>
              </w:tabs>
              <w:spacing w:after="0" w:before="0" w:line="278.00000000000006" w:lineRule="auto"/>
              <w:ind w:left="0" w:right="0" w:firstLine="16"/>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Đánh vần: bờ - ươm - bươm - sắc - bướm / bướm. </w:t>
            </w:r>
          </w:p>
          <w:p w:rsidR="00000000" w:rsidDel="00000000" w:rsidP="00000000" w:rsidRDefault="00000000" w:rsidRPr="00000000" w14:paraId="00000424">
            <w:pPr>
              <w:keepNext w:val="0"/>
              <w:keepLines w:val="0"/>
              <w:pageBreakBefore w:val="0"/>
              <w:widowControl w:val="0"/>
              <w:numPr>
                <w:ilvl w:val="0"/>
                <w:numId w:val="16"/>
              </w:numPr>
              <w:pBdr>
                <w:top w:space="0" w:sz="0" w:val="nil"/>
                <w:left w:space="0" w:sz="0" w:val="nil"/>
                <w:bottom w:space="0" w:sz="0" w:val="nil"/>
                <w:right w:space="0" w:sz="0" w:val="nil"/>
                <w:between w:space="0" w:sz="0" w:val="nil"/>
              </w:pBdr>
              <w:shd w:fill="auto" w:val="clear"/>
              <w:tabs>
                <w:tab w:val="left" w:leader="none" w:pos="765"/>
              </w:tabs>
              <w:spacing w:after="0" w:before="0" w:line="278.00000000000006" w:lineRule="auto"/>
              <w:ind w:left="0" w:right="0" w:firstLine="36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Đánh vần, đọc trơn: ươ - mờ -</w:t>
            </w:r>
          </w:p>
        </w:tc>
        <w:tc>
          <w:tcPr>
            <w:tcBorders>
              <w:top w:color="000000" w:space="0" w:sz="0" w:val="nil"/>
              <w:left w:color="000000" w:space="0" w:sz="4" w:val="single"/>
              <w:bottom w:color="000000" w:space="0" w:sz="4" w:val="single"/>
              <w:right w:color="000000" w:space="0" w:sz="4" w:val="single"/>
            </w:tcBorders>
            <w:vAlign w:val="top"/>
          </w:tcPr>
          <w:p w:rsidR="00000000" w:rsidDel="00000000" w:rsidP="00000000" w:rsidRDefault="00000000" w:rsidRPr="00000000" w14:paraId="00000425">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58"/>
              </w:tabs>
              <w:spacing w:after="0" w:before="0" w:line="283"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426">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398"/>
              </w:tabs>
              <w:spacing w:after="14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427">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398"/>
              </w:tabs>
              <w:spacing w:after="14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-HS đọc</w:t>
            </w:r>
          </w:p>
          <w:p w:rsidR="00000000" w:rsidDel="00000000" w:rsidP="00000000" w:rsidRDefault="00000000" w:rsidRPr="00000000" w14:paraId="00000428">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398"/>
              </w:tabs>
              <w:spacing w:after="14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-HS phân tích</w:t>
            </w:r>
          </w:p>
          <w:p w:rsidR="00000000" w:rsidDel="00000000" w:rsidP="00000000" w:rsidRDefault="00000000" w:rsidRPr="00000000" w14:paraId="00000429">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398"/>
              </w:tabs>
              <w:spacing w:after="14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-HS đánh vần</w:t>
            </w:r>
          </w:p>
          <w:p w:rsidR="00000000" w:rsidDel="00000000" w:rsidP="00000000" w:rsidRDefault="00000000" w:rsidRPr="00000000" w14:paraId="0000042A">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398"/>
              </w:tabs>
              <w:spacing w:after="14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-HS nói</w:t>
            </w:r>
          </w:p>
          <w:p w:rsidR="00000000" w:rsidDel="00000000" w:rsidP="00000000" w:rsidRDefault="00000000" w:rsidRPr="00000000" w14:paraId="0000042B">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398"/>
              </w:tabs>
              <w:spacing w:after="14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42C">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398"/>
              </w:tabs>
              <w:spacing w:after="140" w:before="0" w:line="288" w:lineRule="auto"/>
              <w:ind w:left="0" w:right="0" w:firstLine="38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-HS đánh vần</w:t>
            </w:r>
          </w:p>
        </w:tc>
      </w:tr>
      <w:tr>
        <w:trPr>
          <w:cantSplit w:val="0"/>
          <w:trHeight w:val="15" w:hRule="atLeast"/>
          <w:tblHeader w:val="0"/>
        </w:trPr>
        <w:tc>
          <w:tcPr>
            <w:tcBorders>
              <w:top w:color="000000" w:space="0" w:sz="4" w:val="single"/>
              <w:left w:color="000000" w:space="0" w:sz="4" w:val="single"/>
              <w:bottom w:color="000000" w:space="0" w:sz="0" w:val="nil"/>
              <w:right w:color="000000" w:space="0" w:sz="4" w:val="single"/>
            </w:tcBorders>
            <w:vAlign w:val="top"/>
          </w:tcPr>
          <w:p w:rsidR="00000000" w:rsidDel="00000000" w:rsidP="00000000" w:rsidRDefault="00000000" w:rsidRPr="00000000" w14:paraId="0000042D">
            <w:pPr>
              <w:keepNext w:val="0"/>
              <w:keepLines w:val="0"/>
              <w:pageBreakBefore w:val="0"/>
              <w:widowControl w:val="0"/>
              <w:numPr>
                <w:ilvl w:val="0"/>
                <w:numId w:val="16"/>
              </w:numPr>
              <w:pBdr>
                <w:top w:space="0" w:sz="0" w:val="nil"/>
                <w:left w:space="0" w:sz="0" w:val="nil"/>
                <w:bottom w:space="0" w:sz="0" w:val="nil"/>
                <w:right w:space="0" w:sz="0" w:val="nil"/>
                <w:between w:space="0" w:sz="0" w:val="nil"/>
              </w:pBdr>
              <w:shd w:fill="auto" w:val="clear"/>
              <w:tabs>
                <w:tab w:val="left" w:leader="none" w:pos="765"/>
              </w:tabs>
              <w:spacing w:after="0" w:before="0" w:line="278.00000000000006" w:lineRule="auto"/>
              <w:ind w:left="0" w:right="0" w:firstLine="36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0" w:val="nil"/>
              <w:right w:color="000000" w:space="0" w:sz="4" w:val="single"/>
            </w:tcBorders>
            <w:vAlign w:val="top"/>
          </w:tcPr>
          <w:bookmarkStart w:colFirst="0" w:colLast="0" w:name="bookmark=id.2250f4o" w:id="88"/>
          <w:bookmarkEnd w:id="88"/>
          <w:p w:rsidR="00000000" w:rsidDel="00000000" w:rsidP="00000000" w:rsidRDefault="00000000" w:rsidRPr="00000000" w14:paraId="0000042E">
            <w:pPr>
              <w:keepNext w:val="0"/>
              <w:keepLines w:val="0"/>
              <w:pageBreakBefore w:val="0"/>
              <w:widowControl w:val="0"/>
              <w:numPr>
                <w:ilvl w:val="0"/>
                <w:numId w:val="16"/>
              </w:numPr>
              <w:pBdr>
                <w:top w:space="0" w:sz="0" w:val="nil"/>
                <w:left w:space="0" w:sz="0" w:val="nil"/>
                <w:bottom w:space="0" w:sz="0" w:val="nil"/>
                <w:right w:space="0" w:sz="0" w:val="nil"/>
                <w:between w:space="0" w:sz="0" w:val="nil"/>
              </w:pBdr>
              <w:shd w:fill="auto" w:val="clear"/>
              <w:tabs>
                <w:tab w:val="left" w:leader="none" w:pos="765"/>
              </w:tabs>
              <w:spacing w:after="0" w:before="0" w:line="278.00000000000006" w:lineRule="auto"/>
              <w:ind w:left="0" w:right="0" w:firstLine="36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ươm / bờ - ươm - bươm / bờ - ươm - bươm - sắc - bướm / bươm bướm.</w:t>
              <w:br w:type="textWrapping"/>
            </w:r>
          </w:p>
          <w:p w:rsidR="00000000" w:rsidDel="00000000" w:rsidP="00000000" w:rsidRDefault="00000000" w:rsidRPr="00000000" w14:paraId="0000042F">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77"/>
              </w:tabs>
              <w:spacing w:after="0" w:before="0" w:line="278.00000000000006"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b</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 HĐ 2</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.Dạy vần </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ươp </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(như vần </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ươm)</w:t>
            </w:r>
            <w:r w:rsidDel="00000000" w:rsidR="00000000" w:rsidRPr="00000000">
              <w:rPr>
                <w:rtl w:val="0"/>
              </w:rPr>
            </w:r>
          </w:p>
          <w:p w:rsidR="00000000" w:rsidDel="00000000" w:rsidP="00000000" w:rsidRDefault="00000000" w:rsidRPr="00000000" w14:paraId="0000043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8.00000000000006" w:lineRule="auto"/>
              <w:ind w:left="0" w:right="0" w:firstLine="36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Đánh vần, đọc trơn: ươ - pờ - ươp / mờ - ươp - mươp - sắc - mướp / quả mướp.</w:t>
            </w:r>
          </w:p>
          <w:p w:rsidR="00000000" w:rsidDel="00000000" w:rsidP="00000000" w:rsidRDefault="00000000" w:rsidRPr="00000000" w14:paraId="00000431">
            <w:pPr>
              <w:keepNext w:val="0"/>
              <w:keepLines w:val="0"/>
              <w:pageBreakBefore w:val="0"/>
              <w:widowControl w:val="0"/>
              <w:pBdr>
                <w:top w:space="0" w:sz="0" w:val="nil"/>
                <w:left w:space="0" w:sz="0" w:val="nil"/>
                <w:bottom w:space="0" w:sz="0" w:val="nil"/>
                <w:right w:space="0" w:sz="0" w:val="nil"/>
                <w:between w:space="0" w:sz="0" w:val="nil"/>
              </w:pBdr>
              <w:shd w:fill="auto" w:val="clear"/>
              <w:spacing w:after="100" w:before="0" w:line="278.00000000000006" w:lineRule="auto"/>
              <w:ind w:left="0" w:right="0" w:firstLine="36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Củng cố: HS nói 2 vần mới học: </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ươm, ươp, </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2 tiếng mới học: </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bướm, mướp.</w:t>
            </w:r>
            <w:r w:rsidDel="00000000" w:rsidR="00000000" w:rsidRPr="00000000">
              <w:rPr>
                <w:rtl w:val="0"/>
              </w:rPr>
            </w:r>
          </w:p>
        </w:tc>
        <w:tc>
          <w:tcPr>
            <w:tcBorders>
              <w:top w:color="000000" w:space="0" w:sz="4" w:val="single"/>
              <w:left w:color="000000" w:space="0" w:sz="4" w:val="single"/>
              <w:bottom w:color="000000" w:space="0" w:sz="0" w:val="nil"/>
              <w:right w:color="000000" w:space="0" w:sz="4" w:val="single"/>
            </w:tcBorders>
            <w:vAlign w:val="top"/>
          </w:tcPr>
          <w:p w:rsidR="00000000" w:rsidDel="00000000" w:rsidP="00000000" w:rsidRDefault="00000000" w:rsidRPr="00000000" w14:paraId="00000432">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398"/>
              </w:tabs>
              <w:spacing w:after="14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-HS đánh vần, đọc trơn</w:t>
            </w:r>
          </w:p>
          <w:p w:rsidR="00000000" w:rsidDel="00000000" w:rsidP="00000000" w:rsidRDefault="00000000" w:rsidRPr="00000000" w14:paraId="00000433">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398"/>
              </w:tabs>
              <w:spacing w:after="14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434">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398"/>
              </w:tabs>
              <w:spacing w:after="14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435">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398"/>
              </w:tabs>
              <w:spacing w:after="14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-HS thực hiện</w:t>
            </w:r>
          </w:p>
          <w:p w:rsidR="00000000" w:rsidDel="00000000" w:rsidP="00000000" w:rsidRDefault="00000000" w:rsidRPr="00000000" w14:paraId="00000436">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58"/>
              </w:tabs>
              <w:spacing w:after="0" w:before="0" w:line="283"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-HS nói</w:t>
            </w:r>
          </w:p>
          <w:p w:rsidR="00000000" w:rsidDel="00000000" w:rsidP="00000000" w:rsidRDefault="00000000" w:rsidRPr="00000000" w14:paraId="00000437">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58"/>
              </w:tabs>
              <w:spacing w:after="0" w:before="0" w:line="283"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438">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58"/>
              </w:tabs>
              <w:spacing w:after="0" w:before="0" w:line="283" w:lineRule="auto"/>
              <w:ind w:left="0" w:right="0" w:firstLine="38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r>
      <w:tr>
        <w:trPr>
          <w:cantSplit w:val="0"/>
          <w:tblHeader w:val="0"/>
        </w:trPr>
        <w:tc>
          <w:tcPr>
            <w:tcBorders>
              <w:top w:color="000000" w:space="0" w:sz="0" w:val="nil"/>
              <w:left w:color="000000" w:space="0" w:sz="4" w:val="single"/>
              <w:bottom w:color="000000" w:space="0" w:sz="0" w:val="nil"/>
              <w:right w:color="000000" w:space="0" w:sz="4" w:val="single"/>
            </w:tcBorders>
            <w:vAlign w:val="top"/>
          </w:tcPr>
          <w:p w:rsidR="00000000" w:rsidDel="00000000" w:rsidP="00000000" w:rsidRDefault="00000000" w:rsidRPr="00000000" w14:paraId="00000439">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765"/>
              </w:tabs>
              <w:spacing w:after="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c>
          <w:tcPr>
            <w:tcBorders>
              <w:top w:color="000000" w:space="0" w:sz="0" w:val="nil"/>
              <w:left w:color="000000" w:space="0" w:sz="4" w:val="single"/>
              <w:bottom w:color="000000" w:space="0" w:sz="0" w:val="nil"/>
              <w:right w:color="000000" w:space="0" w:sz="4" w:val="single"/>
            </w:tcBorders>
            <w:vAlign w:val="top"/>
          </w:tcPr>
          <w:p w:rsidR="00000000" w:rsidDel="00000000" w:rsidP="00000000" w:rsidRDefault="00000000" w:rsidRPr="00000000" w14:paraId="0000043A">
            <w:pPr>
              <w:rPr>
                <w:rFonts w:ascii="Times New Roman" w:cs="Times New Roman" w:eastAsia="Times New Roman" w:hAnsi="Times New Roman"/>
                <w:b w:val="0"/>
                <w:color w:val="000000"/>
                <w:sz w:val="28"/>
                <w:szCs w:val="28"/>
                <w:vertAlign w:val="baseline"/>
              </w:rPr>
            </w:pPr>
            <w:r w:rsidDel="00000000" w:rsidR="00000000" w:rsidRPr="00000000">
              <w:rPr>
                <w:rFonts w:ascii="Times New Roman" w:cs="Times New Roman" w:eastAsia="Times New Roman" w:hAnsi="Times New Roman"/>
                <w:b w:val="1"/>
                <w:color w:val="000000"/>
                <w:sz w:val="28"/>
                <w:szCs w:val="28"/>
                <w:vertAlign w:val="baseline"/>
                <w:rtl w:val="0"/>
              </w:rPr>
              <w:t xml:space="preserve">3. Hoạt động luyện tập, thực hành:</w:t>
            </w:r>
            <w:r w:rsidDel="00000000" w:rsidR="00000000" w:rsidRPr="00000000">
              <w:rPr>
                <w:rtl w:val="0"/>
              </w:rPr>
            </w:r>
          </w:p>
          <w:p w:rsidR="00000000" w:rsidDel="00000000" w:rsidP="00000000" w:rsidRDefault="00000000" w:rsidRPr="00000000" w14:paraId="0000043B">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765"/>
              </w:tabs>
              <w:spacing w:after="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c>
          <w:tcPr>
            <w:tcBorders>
              <w:top w:color="000000" w:space="0" w:sz="0" w:val="nil"/>
              <w:left w:color="000000" w:space="0" w:sz="4" w:val="single"/>
              <w:bottom w:color="000000" w:space="0" w:sz="0" w:val="nil"/>
              <w:right w:color="000000" w:space="0" w:sz="4" w:val="single"/>
            </w:tcBorders>
            <w:vAlign w:val="top"/>
          </w:tcPr>
          <w:p w:rsidR="00000000" w:rsidDel="00000000" w:rsidP="00000000" w:rsidRDefault="00000000" w:rsidRPr="00000000" w14:paraId="0000043C">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58"/>
              </w:tabs>
              <w:spacing w:after="0" w:before="0" w:line="283"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r>
      <w:tr>
        <w:trPr>
          <w:cantSplit w:val="0"/>
          <w:tblHeader w:val="0"/>
        </w:trPr>
        <w:tc>
          <w:tcPr>
            <w:tcBorders>
              <w:top w:color="000000" w:space="0" w:sz="0" w:val="nil"/>
              <w:left w:color="000000" w:space="0" w:sz="4" w:val="single"/>
              <w:bottom w:color="000000" w:space="0" w:sz="4" w:val="single"/>
              <w:right w:color="000000" w:space="0" w:sz="4" w:val="single"/>
            </w:tcBorders>
            <w:vAlign w:val="top"/>
          </w:tcPr>
          <w:p w:rsidR="00000000" w:rsidDel="00000000" w:rsidP="00000000" w:rsidRDefault="00000000" w:rsidRPr="00000000" w14:paraId="0000043D">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958"/>
              </w:tabs>
              <w:spacing w:after="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c>
          <w:tcPr>
            <w:tcBorders>
              <w:top w:color="000000" w:space="0" w:sz="0" w:val="nil"/>
              <w:left w:color="000000" w:space="0" w:sz="4" w:val="single"/>
              <w:bottom w:color="000000" w:space="0" w:sz="4" w:val="single"/>
              <w:right w:color="000000" w:space="0" w:sz="4" w:val="single"/>
            </w:tcBorders>
            <w:vAlign w:val="top"/>
          </w:tcPr>
          <w:p w:rsidR="00000000" w:rsidDel="00000000" w:rsidP="00000000" w:rsidRDefault="00000000" w:rsidRPr="00000000" w14:paraId="0000043E">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958"/>
              </w:tabs>
              <w:spacing w:after="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3.1.Mở rộng vốn từ </w:t>
            </w:r>
            <w:bookmarkStart w:colFirst="0" w:colLast="0" w:name="bookmark=id.haapch" w:id="89"/>
            <w:bookmarkEnd w:id="89"/>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(BT 2: Giúp thỏ đem cà rốt về hai nhà kho cho đúng)</w:t>
              <w:br w:type="textWrapping"/>
            </w:r>
          </w:p>
          <w:p w:rsidR="00000000" w:rsidDel="00000000" w:rsidP="00000000" w:rsidRDefault="00000000" w:rsidRPr="00000000" w14:paraId="0000043F">
            <w:pPr>
              <w:keepNext w:val="0"/>
              <w:keepLines w:val="0"/>
              <w:pageBreakBefore w:val="0"/>
              <w:widowControl w:val="0"/>
              <w:numPr>
                <w:ilvl w:val="0"/>
                <w:numId w:val="16"/>
              </w:numPr>
              <w:pBdr>
                <w:top w:space="0" w:sz="0" w:val="nil"/>
                <w:left w:space="0" w:sz="0" w:val="nil"/>
                <w:bottom w:space="0" w:sz="0" w:val="nil"/>
                <w:right w:space="0" w:sz="0" w:val="nil"/>
                <w:between w:space="0" w:sz="0" w:val="nil"/>
              </w:pBdr>
              <w:shd w:fill="auto" w:val="clear"/>
              <w:tabs>
                <w:tab w:val="left" w:leader="none" w:pos="765"/>
              </w:tabs>
              <w:spacing w:after="0" w:before="0" w:line="288" w:lineRule="auto"/>
              <w:ind w:left="0" w:right="0" w:firstLine="36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GV nêu YC: Giúp thỏ chuyển đúng cà rốt về kho vần </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ươm, </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kho vần </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ươp.</w:t>
            </w:r>
            <w:bookmarkStart w:colFirst="0" w:colLast="0" w:name="bookmark=id.319y80a" w:id="90"/>
            <w:bookmarkEnd w:id="90"/>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br w:type="textWrapping"/>
            </w:r>
          </w:p>
          <w:p w:rsidR="00000000" w:rsidDel="00000000" w:rsidP="00000000" w:rsidRDefault="00000000" w:rsidRPr="00000000" w14:paraId="00000440">
            <w:pPr>
              <w:keepNext w:val="0"/>
              <w:keepLines w:val="0"/>
              <w:pageBreakBefore w:val="0"/>
              <w:widowControl w:val="0"/>
              <w:numPr>
                <w:ilvl w:val="0"/>
                <w:numId w:val="16"/>
              </w:numPr>
              <w:pBdr>
                <w:top w:space="0" w:sz="0" w:val="nil"/>
                <w:left w:space="0" w:sz="0" w:val="nil"/>
                <w:bottom w:space="0" w:sz="0" w:val="nil"/>
                <w:right w:space="0" w:sz="0" w:val="nil"/>
                <w:between w:space="0" w:sz="0" w:val="nil"/>
              </w:pBdr>
              <w:shd w:fill="auto" w:val="clear"/>
              <w:tabs>
                <w:tab w:val="left" w:leader="none" w:pos="765"/>
              </w:tabs>
              <w:spacing w:after="0" w:before="0" w:line="288" w:lineRule="auto"/>
              <w:ind w:left="0" w:right="0" w:firstLine="36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GV chỉ từng củ cà rốt, HS đọc: </w:t>
            </w:r>
            <w:r w:rsidDel="00000000" w:rsidR="00000000" w:rsidRPr="00000000">
              <w:rPr>
                <w:rFonts w:ascii="Times New Roman" w:cs="Times New Roman" w:eastAsia="Times New Roman" w:hAnsi="Times New Roman"/>
                <w:b w:val="0"/>
                <w:i w:val="1"/>
                <w:smallCaps w:val="0"/>
                <w:strike w:val="0"/>
                <w:color w:val="000000"/>
                <w:sz w:val="28"/>
                <w:szCs w:val="28"/>
                <w:u w:val="none"/>
                <w:shd w:fill="auto" w:val="clear"/>
                <w:vertAlign w:val="baseline"/>
                <w:rtl w:val="0"/>
              </w:rPr>
              <w:t xml:space="preserve">lượm, cườm,...</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Giải nghĩa: </w:t>
            </w:r>
            <w:r w:rsidDel="00000000" w:rsidR="00000000" w:rsidRPr="00000000">
              <w:rPr>
                <w:rFonts w:ascii="Times New Roman" w:cs="Times New Roman" w:eastAsia="Times New Roman" w:hAnsi="Times New Roman"/>
                <w:b w:val="0"/>
                <w:i w:val="1"/>
                <w:smallCaps w:val="0"/>
                <w:strike w:val="0"/>
                <w:color w:val="000000"/>
                <w:sz w:val="28"/>
                <w:szCs w:val="28"/>
                <w:u w:val="none"/>
                <w:shd w:fill="auto" w:val="clear"/>
                <w:vertAlign w:val="baseline"/>
                <w:rtl w:val="0"/>
              </w:rPr>
              <w:t xml:space="preserve">cườm</w:t>
            </w:r>
            <w:bookmarkStart w:colFirst="0" w:colLast="0" w:name="bookmark=id.1gf8i83" w:id="91"/>
            <w:bookmarkEnd w:id="91"/>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(hạt nhỏ làm bằng thuỷ tinh, đá,... màu sắc đẹp, xâu thành chuồi để làm đồ trang sức).</w:t>
              <w:br w:type="textWrapping"/>
            </w:r>
          </w:p>
          <w:p w:rsidR="00000000" w:rsidDel="00000000" w:rsidP="00000000" w:rsidRDefault="00000000" w:rsidRPr="00000000" w14:paraId="00000441">
            <w:pPr>
              <w:keepNext w:val="0"/>
              <w:keepLines w:val="0"/>
              <w:pageBreakBefore w:val="0"/>
              <w:widowControl w:val="0"/>
              <w:numPr>
                <w:ilvl w:val="0"/>
                <w:numId w:val="16"/>
              </w:numPr>
              <w:pBdr>
                <w:top w:space="0" w:sz="0" w:val="nil"/>
                <w:left w:space="0" w:sz="0" w:val="nil"/>
                <w:bottom w:space="0" w:sz="0" w:val="nil"/>
                <w:right w:space="0" w:sz="0" w:val="nil"/>
                <w:between w:space="0" w:sz="0" w:val="nil"/>
              </w:pBdr>
              <w:shd w:fill="auto" w:val="clear"/>
              <w:tabs>
                <w:tab w:val="left" w:leader="none" w:pos="765"/>
              </w:tabs>
              <w:spacing w:after="0" w:before="0" w:line="288" w:lineRule="auto"/>
              <w:ind w:left="0" w:right="0" w:firstLine="36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HS làm bài trong VBT (dùng bút nối từng củ cà rốt về kho).</w:t>
              <w:br w:type="textWrapping"/>
            </w:r>
          </w:p>
          <w:bookmarkStart w:colFirst="0" w:colLast="0" w:name="bookmark=id.40ew0vw" w:id="92"/>
          <w:bookmarkEnd w:id="92"/>
          <w:p w:rsidR="00000000" w:rsidDel="00000000" w:rsidP="00000000" w:rsidRDefault="00000000" w:rsidRPr="00000000" w14:paraId="00000442">
            <w:pPr>
              <w:keepNext w:val="0"/>
              <w:keepLines w:val="0"/>
              <w:pageBreakBefore w:val="0"/>
              <w:widowControl w:val="0"/>
              <w:numPr>
                <w:ilvl w:val="0"/>
                <w:numId w:val="16"/>
              </w:numPr>
              <w:pBdr>
                <w:top w:space="0" w:sz="0" w:val="nil"/>
                <w:left w:space="0" w:sz="0" w:val="nil"/>
                <w:bottom w:space="0" w:sz="0" w:val="nil"/>
                <w:right w:space="0" w:sz="0" w:val="nil"/>
                <w:between w:space="0" w:sz="0" w:val="nil"/>
              </w:pBdr>
              <w:shd w:fill="auto" w:val="clear"/>
              <w:tabs>
                <w:tab w:val="left" w:leader="none" w:pos="765"/>
              </w:tabs>
              <w:spacing w:after="100" w:before="0" w:line="288" w:lineRule="auto"/>
              <w:ind w:left="0" w:right="0" w:firstLine="36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GV gắn 2 bộ đồ chơi lên bảng lớp, mời 2 HS thi chuyển nhanh cà rốt về kho, nói kết quả. / (Có thể chiếu lên bảng nội dung BT, 1 HS nói kết quả, GV dùng kĩ thuật vi tính chuyển giúp từng củ cà rốt về kho). / Cả lớp nhắc lại: Tiếng </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lượm </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có vần </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ươm... </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Tiếng </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ướp </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có vần </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ươp...</w:t>
            </w:r>
            <w:r w:rsidDel="00000000" w:rsidR="00000000" w:rsidRPr="00000000">
              <w:rPr>
                <w:rtl w:val="0"/>
              </w:rPr>
            </w:r>
          </w:p>
          <w:p w:rsidR="00000000" w:rsidDel="00000000" w:rsidP="00000000" w:rsidRDefault="00000000" w:rsidRPr="00000000" w14:paraId="0000044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83"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3.2. Tập .viết </w:t>
            </w:r>
            <w:bookmarkStart w:colFirst="0" w:colLast="0" w:name="bookmark=id.2fk6b3p" w:id="93"/>
            <w:bookmarkEnd w:id="93"/>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(bảng con - BT 4)</w:t>
              <w:br w:type="textWrapping"/>
            </w:r>
          </w:p>
          <w:p w:rsidR="00000000" w:rsidDel="00000000" w:rsidP="00000000" w:rsidRDefault="00000000" w:rsidRPr="00000000" w14:paraId="00000444">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tabs>
                <w:tab w:val="left" w:leader="none" w:pos="898"/>
              </w:tabs>
              <w:spacing w:after="0" w:before="0" w:line="283" w:lineRule="auto"/>
              <w:ind w:left="0" w:right="0" w:firstLine="54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Cả lớp nhìn bảng đọc các vần, tiếng vừa học: </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ươm, ươp, bướm, mướp.</w:t>
            </w:r>
            <w:bookmarkStart w:colFirst="0" w:colLast="0" w:name="bookmark=id.upglbi" w:id="94"/>
            <w:bookmarkEnd w:id="94"/>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br w:type="textWrapping"/>
            </w:r>
          </w:p>
          <w:p w:rsidR="00000000" w:rsidDel="00000000" w:rsidP="00000000" w:rsidRDefault="00000000" w:rsidRPr="00000000" w14:paraId="00000445">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tabs>
                <w:tab w:val="left" w:leader="none" w:pos="918"/>
              </w:tabs>
              <w:spacing w:after="0" w:before="0" w:line="283" w:lineRule="auto"/>
              <w:ind w:left="0" w:right="0" w:firstLine="54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Viết: </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ươm, ươp</w:t>
            </w:r>
            <w:r w:rsidDel="00000000" w:rsidR="00000000" w:rsidRPr="00000000">
              <w:rPr>
                <w:rtl w:val="0"/>
              </w:rPr>
            </w:r>
          </w:p>
          <w:p w:rsidR="00000000" w:rsidDel="00000000" w:rsidP="00000000" w:rsidRDefault="00000000" w:rsidRPr="00000000" w14:paraId="00000446">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02"/>
              </w:tabs>
              <w:spacing w:after="0" w:before="0" w:line="283" w:lineRule="auto"/>
              <w:ind w:left="0" w:right="0" w:firstLine="54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w:t>
              <w:tab/>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1 HS đọc, nói cách viết vần </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ươm. / </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GV viết mẫu, hướng dẫn: Viết </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ươ </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trước, </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m</w:t>
            </w:r>
            <w:r w:rsidDel="00000000" w:rsidR="00000000" w:rsidRPr="00000000">
              <w:rPr>
                <w:rtl w:val="0"/>
              </w:rPr>
            </w:r>
          </w:p>
          <w:p w:rsidR="00000000" w:rsidDel="00000000" w:rsidP="00000000" w:rsidRDefault="00000000" w:rsidRPr="00000000" w14:paraId="0000044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83" w:lineRule="auto"/>
              <w:ind w:left="0" w:right="0" w:firstLine="18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sau; các con chừ </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ư, ơ, m </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đều cao 2 li. / Làm tưong tự với vần </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ươp.</w:t>
            </w:r>
            <w:bookmarkStart w:colFirst="0" w:colLast="0" w:name="bookmark=id.3ep43zb" w:id="95"/>
            <w:bookmarkEnd w:id="95"/>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br w:type="textWrapping"/>
            </w:r>
          </w:p>
          <w:p w:rsidR="00000000" w:rsidDel="00000000" w:rsidP="00000000" w:rsidRDefault="00000000" w:rsidRPr="00000000" w14:paraId="00000448">
            <w:pPr>
              <w:keepNext w:val="0"/>
              <w:keepLines w:val="0"/>
              <w:pageBreakBefore w:val="0"/>
              <w:widowControl w:val="0"/>
              <w:numPr>
                <w:ilvl w:val="0"/>
                <w:numId w:val="16"/>
              </w:numPr>
              <w:pBdr>
                <w:top w:space="0" w:sz="0" w:val="nil"/>
                <w:left w:space="0" w:sz="0" w:val="nil"/>
                <w:bottom w:space="0" w:sz="0" w:val="nil"/>
                <w:right w:space="0" w:sz="0" w:val="nil"/>
                <w:between w:space="0" w:sz="0" w:val="nil"/>
              </w:pBdr>
              <w:shd w:fill="auto" w:val="clear"/>
              <w:tabs>
                <w:tab w:val="left" w:leader="none" w:pos="887"/>
              </w:tabs>
              <w:spacing w:after="0" w:before="0" w:line="283" w:lineRule="auto"/>
              <w:ind w:left="0" w:right="0" w:firstLine="54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HS viết bảng con: </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ươm, ươp </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(2 lần).</w:t>
            </w:r>
          </w:p>
          <w:p w:rsidR="00000000" w:rsidDel="00000000" w:rsidP="00000000" w:rsidRDefault="00000000" w:rsidRPr="00000000" w14:paraId="0000044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83" w:lineRule="auto"/>
              <w:ind w:left="0" w:right="0" w:firstLine="54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c) Viết: </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bưóm, mướp </w:t>
            </w:r>
            <w:bookmarkStart w:colFirst="0" w:colLast="0" w:name="bookmark=id.1tuee74" w:id="96"/>
            <w:bookmarkEnd w:id="96"/>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(như mục b)</w:t>
              <w:br w:type="textWrapping"/>
            </w:r>
          </w:p>
          <w:p w:rsidR="00000000" w:rsidDel="00000000" w:rsidP="00000000" w:rsidRDefault="00000000" w:rsidRPr="00000000" w14:paraId="0000044A">
            <w:pPr>
              <w:keepNext w:val="0"/>
              <w:keepLines w:val="0"/>
              <w:pageBreakBefore w:val="0"/>
              <w:widowControl w:val="0"/>
              <w:numPr>
                <w:ilvl w:val="0"/>
                <w:numId w:val="16"/>
              </w:numPr>
              <w:pBdr>
                <w:top w:space="0" w:sz="0" w:val="nil"/>
                <w:left w:space="0" w:sz="0" w:val="nil"/>
                <w:bottom w:space="0" w:sz="0" w:val="nil"/>
                <w:right w:space="0" w:sz="0" w:val="nil"/>
                <w:between w:space="0" w:sz="0" w:val="nil"/>
              </w:pBdr>
              <w:shd w:fill="auto" w:val="clear"/>
              <w:tabs>
                <w:tab w:val="left" w:leader="none" w:pos="887"/>
              </w:tabs>
              <w:spacing w:after="0" w:before="0" w:line="283" w:lineRule="auto"/>
              <w:ind w:left="180" w:right="0" w:firstLine="36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GV vừa viết mẫu, vừa hướng dẫn. Chú ý: </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bướm - b </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cao 5 li, dấu sắc đặt trên </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ơ / mướp - m </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cao 2 li, </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p </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4 li, dấu sắc đặt trên </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ơ.</w:t>
            </w:r>
            <w:bookmarkStart w:colFirst="0" w:colLast="0" w:name="bookmark=id.4du1wux" w:id="97"/>
            <w:bookmarkEnd w:id="97"/>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br w:type="textWrapping"/>
            </w:r>
          </w:p>
          <w:p w:rsidR="00000000" w:rsidDel="00000000" w:rsidP="00000000" w:rsidRDefault="00000000" w:rsidRPr="00000000" w14:paraId="0000044B">
            <w:pPr>
              <w:keepNext w:val="0"/>
              <w:keepLines w:val="0"/>
              <w:pageBreakBefore w:val="0"/>
              <w:widowControl w:val="0"/>
              <w:numPr>
                <w:ilvl w:val="0"/>
                <w:numId w:val="16"/>
              </w:numPr>
              <w:pBdr>
                <w:top w:space="0" w:sz="0" w:val="nil"/>
                <w:left w:space="0" w:sz="0" w:val="nil"/>
                <w:bottom w:space="0" w:sz="0" w:val="nil"/>
                <w:right w:space="0" w:sz="0" w:val="nil"/>
                <w:between w:space="0" w:sz="0" w:val="nil"/>
              </w:pBdr>
              <w:shd w:fill="auto" w:val="clear"/>
              <w:tabs>
                <w:tab w:val="left" w:leader="none" w:pos="887"/>
              </w:tabs>
              <w:spacing w:after="160" w:before="0" w:line="283" w:lineRule="auto"/>
              <w:ind w:left="0" w:right="0" w:firstLine="54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HS viết bảng con: </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bươm bướm, </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(quả) </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mưóp.</w:t>
            </w:r>
            <w:r w:rsidDel="00000000" w:rsidR="00000000" w:rsidRPr="00000000">
              <w:rPr>
                <w:rtl w:val="0"/>
              </w:rPr>
            </w:r>
          </w:p>
          <w:p w:rsidR="00000000" w:rsidDel="00000000" w:rsidP="00000000" w:rsidRDefault="00000000" w:rsidRPr="00000000" w14:paraId="0000044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384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c>
          <w:tcPr>
            <w:tcBorders>
              <w:top w:color="000000" w:space="0" w:sz="0" w:val="nil"/>
              <w:left w:color="000000" w:space="0" w:sz="4" w:val="single"/>
              <w:bottom w:color="000000" w:space="0" w:sz="4" w:val="single"/>
              <w:right w:color="000000" w:space="0" w:sz="4" w:val="single"/>
            </w:tcBorders>
            <w:vAlign w:val="top"/>
          </w:tcPr>
          <w:p w:rsidR="00000000" w:rsidDel="00000000" w:rsidP="00000000" w:rsidRDefault="00000000" w:rsidRPr="00000000" w14:paraId="0000044D">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58"/>
              </w:tabs>
              <w:spacing w:after="0" w:before="0" w:line="283"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44E">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398"/>
              </w:tabs>
              <w:spacing w:after="14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44F">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398"/>
              </w:tabs>
              <w:spacing w:after="14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-HS đọc</w:t>
            </w:r>
          </w:p>
          <w:p w:rsidR="00000000" w:rsidDel="00000000" w:rsidP="00000000" w:rsidRDefault="00000000" w:rsidRPr="00000000" w14:paraId="00000450">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398"/>
              </w:tabs>
              <w:spacing w:after="14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451">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398"/>
              </w:tabs>
              <w:spacing w:after="14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-HS lắng nghe</w:t>
            </w:r>
          </w:p>
          <w:p w:rsidR="00000000" w:rsidDel="00000000" w:rsidP="00000000" w:rsidRDefault="00000000" w:rsidRPr="00000000" w14:paraId="00000452">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398"/>
              </w:tabs>
              <w:spacing w:after="14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453">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398"/>
              </w:tabs>
              <w:spacing w:after="14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454">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398"/>
              </w:tabs>
              <w:spacing w:after="14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455">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398"/>
              </w:tabs>
              <w:spacing w:after="14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-HS đọc</w:t>
            </w:r>
          </w:p>
          <w:p w:rsidR="00000000" w:rsidDel="00000000" w:rsidP="00000000" w:rsidRDefault="00000000" w:rsidRPr="00000000" w14:paraId="00000456">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398"/>
              </w:tabs>
              <w:spacing w:after="14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-HS tìm, nêu kết quả</w:t>
            </w:r>
          </w:p>
          <w:p w:rsidR="00000000" w:rsidDel="00000000" w:rsidP="00000000" w:rsidRDefault="00000000" w:rsidRPr="00000000" w14:paraId="00000457">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398"/>
              </w:tabs>
              <w:spacing w:after="14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458">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398"/>
              </w:tabs>
              <w:spacing w:after="14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459">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398"/>
              </w:tabs>
              <w:spacing w:after="14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45A">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398"/>
              </w:tabs>
              <w:spacing w:after="14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-HS đọc</w:t>
            </w:r>
          </w:p>
          <w:p w:rsidR="00000000" w:rsidDel="00000000" w:rsidP="00000000" w:rsidRDefault="00000000" w:rsidRPr="00000000" w14:paraId="0000045B">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398"/>
              </w:tabs>
              <w:spacing w:after="14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-HS lắng nghe</w:t>
            </w:r>
          </w:p>
          <w:p w:rsidR="00000000" w:rsidDel="00000000" w:rsidP="00000000" w:rsidRDefault="00000000" w:rsidRPr="00000000" w14:paraId="0000045C">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398"/>
              </w:tabs>
              <w:spacing w:after="14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45D">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398"/>
              </w:tabs>
              <w:spacing w:after="14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45E">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398"/>
              </w:tabs>
              <w:spacing w:after="14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45F">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398"/>
              </w:tabs>
              <w:spacing w:after="14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-HS viết ở bảng con</w:t>
            </w:r>
          </w:p>
          <w:p w:rsidR="00000000" w:rsidDel="00000000" w:rsidP="00000000" w:rsidRDefault="00000000" w:rsidRPr="00000000" w14:paraId="00000460">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398"/>
              </w:tabs>
              <w:spacing w:after="14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461">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398"/>
              </w:tabs>
              <w:spacing w:after="14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462">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398"/>
              </w:tabs>
              <w:spacing w:after="14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-HS viết ở bảng con</w:t>
            </w:r>
          </w:p>
        </w:tc>
      </w:tr>
      <w:tr>
        <w:trPr>
          <w:cantSplit w:val="0"/>
          <w:tblHeader w:val="0"/>
        </w:trPr>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463">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58"/>
              </w:tabs>
              <w:spacing w:after="0" w:before="0" w:line="283"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464">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58"/>
              </w:tabs>
              <w:spacing w:after="0" w:before="0" w:line="283"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Tiết 2</w:t>
            </w:r>
            <w:r w:rsidDel="00000000" w:rsidR="00000000" w:rsidRPr="00000000">
              <w:rPr>
                <w:rtl w:val="0"/>
              </w:rPr>
            </w:r>
          </w:p>
        </w:tc>
      </w:tr>
      <w:tr>
        <w:trPr>
          <w:cantSplit w:val="0"/>
          <w:tblHeader w:val="0"/>
        </w:trPr>
        <w:tc>
          <w:tcPr>
            <w:tcBorders>
              <w:top w:color="000000" w:space="0" w:sz="4" w:val="single"/>
              <w:left w:color="000000" w:space="0" w:sz="4" w:val="single"/>
              <w:bottom w:color="000000" w:space="0" w:sz="0" w:val="nil"/>
              <w:right w:color="000000" w:space="0" w:sz="4" w:val="single"/>
            </w:tcBorders>
            <w:vAlign w:val="top"/>
          </w:tcPr>
          <w:p w:rsidR="00000000" w:rsidDel="00000000" w:rsidP="00000000" w:rsidRDefault="00000000" w:rsidRPr="00000000" w14:paraId="0000046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88" w:lineRule="auto"/>
              <w:ind w:left="0" w:right="0" w:firstLine="54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0" w:val="nil"/>
              <w:right w:color="000000" w:space="0" w:sz="4" w:val="single"/>
            </w:tcBorders>
            <w:vAlign w:val="top"/>
          </w:tcPr>
          <w:p w:rsidR="00000000" w:rsidDel="00000000" w:rsidP="00000000" w:rsidRDefault="00000000" w:rsidRPr="00000000" w14:paraId="0000046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88"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3.3. Tập đọc </w:t>
            </w:r>
            <w:bookmarkStart w:colFirst="0" w:colLast="0" w:name="bookmark=id.2szc72q" w:id="98"/>
            <w:bookmarkEnd w:id="98"/>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(BT 3)</w:t>
              <w:br w:type="textWrapping"/>
            </w:r>
          </w:p>
          <w:p w:rsidR="00000000" w:rsidDel="00000000" w:rsidP="00000000" w:rsidRDefault="00000000" w:rsidRPr="00000000" w14:paraId="00000468">
            <w:pPr>
              <w:keepNext w:val="0"/>
              <w:keepLines w:val="0"/>
              <w:pageBreakBefore w:val="0"/>
              <w:widowControl w:val="0"/>
              <w:numPr>
                <w:ilvl w:val="0"/>
                <w:numId w:val="3"/>
              </w:numPr>
              <w:pBdr>
                <w:top w:space="0" w:sz="0" w:val="nil"/>
                <w:left w:space="0" w:sz="0" w:val="nil"/>
                <w:bottom w:space="0" w:sz="0" w:val="nil"/>
                <w:right w:space="0" w:sz="0" w:val="nil"/>
                <w:between w:space="0" w:sz="0" w:val="nil"/>
              </w:pBdr>
              <w:shd w:fill="auto" w:val="clear"/>
              <w:tabs>
                <w:tab w:val="left" w:leader="none" w:pos="894"/>
              </w:tabs>
              <w:spacing w:after="0" w:before="0" w:line="288" w:lineRule="auto"/>
              <w:ind w:left="0" w:right="0" w:firstLine="54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GV chỉ hình, giới thiệu bài </w:t>
            </w:r>
            <w:r w:rsidDel="00000000" w:rsidR="00000000" w:rsidRPr="00000000">
              <w:rPr>
                <w:rFonts w:ascii="Times New Roman" w:cs="Times New Roman" w:eastAsia="Times New Roman" w:hAnsi="Times New Roman"/>
                <w:b w:val="0"/>
                <w:i w:val="1"/>
                <w:smallCaps w:val="0"/>
                <w:strike w:val="0"/>
                <w:color w:val="000000"/>
                <w:sz w:val="28"/>
                <w:szCs w:val="28"/>
                <w:u w:val="none"/>
                <w:shd w:fill="auto" w:val="clear"/>
                <w:vertAlign w:val="baseline"/>
                <w:rtl w:val="0"/>
              </w:rPr>
              <w:t xml:space="preserve">ủ ấm cho bà</w:t>
            </w:r>
            <w:bookmarkStart w:colFirst="0" w:colLast="0" w:name="bookmark=id.184mhaj" w:id="99"/>
            <w:bookmarkEnd w:id="99"/>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nói về tình cảm bà cháu.</w:t>
              <w:br w:type="textWrapping"/>
            </w:r>
          </w:p>
          <w:p w:rsidR="00000000" w:rsidDel="00000000" w:rsidP="00000000" w:rsidRDefault="00000000" w:rsidRPr="00000000" w14:paraId="00000469">
            <w:pPr>
              <w:keepNext w:val="0"/>
              <w:keepLines w:val="0"/>
              <w:pageBreakBefore w:val="0"/>
              <w:widowControl w:val="0"/>
              <w:numPr>
                <w:ilvl w:val="0"/>
                <w:numId w:val="3"/>
              </w:numPr>
              <w:pBdr>
                <w:top w:space="0" w:sz="0" w:val="nil"/>
                <w:left w:space="0" w:sz="0" w:val="nil"/>
                <w:bottom w:space="0" w:sz="0" w:val="nil"/>
                <w:right w:space="0" w:sz="0" w:val="nil"/>
                <w:between w:space="0" w:sz="0" w:val="nil"/>
              </w:pBdr>
              <w:shd w:fill="auto" w:val="clear"/>
              <w:tabs>
                <w:tab w:val="left" w:leader="none" w:pos="913"/>
              </w:tabs>
              <w:spacing w:after="0" w:before="0" w:line="360" w:lineRule="auto"/>
              <w:ind w:left="0" w:right="0" w:firstLine="54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GV đọc mẫu.</w:t>
              <w:br w:type="textWrapping"/>
            </w:r>
          </w:p>
          <w:bookmarkStart w:colFirst="0" w:colLast="0" w:name="bookmark=id.3s49zyc" w:id="100"/>
          <w:bookmarkEnd w:id="100"/>
          <w:p w:rsidR="00000000" w:rsidDel="00000000" w:rsidP="00000000" w:rsidRDefault="00000000" w:rsidRPr="00000000" w14:paraId="0000046A">
            <w:pPr>
              <w:keepNext w:val="0"/>
              <w:keepLines w:val="0"/>
              <w:pageBreakBefore w:val="0"/>
              <w:widowControl w:val="0"/>
              <w:numPr>
                <w:ilvl w:val="0"/>
                <w:numId w:val="3"/>
              </w:numPr>
              <w:pBdr>
                <w:top w:space="0" w:sz="0" w:val="nil"/>
                <w:left w:space="0" w:sz="0" w:val="nil"/>
                <w:bottom w:space="0" w:sz="0" w:val="nil"/>
                <w:right w:space="0" w:sz="0" w:val="nil"/>
                <w:between w:space="0" w:sz="0" w:val="nil"/>
              </w:pBdr>
              <w:shd w:fill="auto" w:val="clear"/>
              <w:tabs>
                <w:tab w:val="left" w:leader="none" w:pos="913"/>
              </w:tabs>
              <w:spacing w:after="40" w:before="0" w:line="288" w:lineRule="auto"/>
              <w:ind w:left="180" w:right="0" w:firstLine="36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Luyện đọc từ ngữ: </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gió mùa, tấm nệm, tướp, ôm bà ngủ, thì thầm, bếp lửa, đỏ đượm.</w:t>
            </w:r>
            <w:bookmarkStart w:colFirst="0" w:colLast="0" w:name="bookmark=id.279ka65" w:id="101"/>
            <w:bookmarkEnd w:id="101"/>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br w:type="textWrapping"/>
            </w:r>
          </w:p>
          <w:p w:rsidR="00000000" w:rsidDel="00000000" w:rsidP="00000000" w:rsidRDefault="00000000" w:rsidRPr="00000000" w14:paraId="0000046B">
            <w:pPr>
              <w:keepNext w:val="0"/>
              <w:keepLines w:val="0"/>
              <w:pageBreakBefore w:val="0"/>
              <w:widowControl w:val="0"/>
              <w:numPr>
                <w:ilvl w:val="0"/>
                <w:numId w:val="3"/>
              </w:numPr>
              <w:pBdr>
                <w:top w:space="0" w:sz="0" w:val="nil"/>
                <w:left w:space="0" w:sz="0" w:val="nil"/>
                <w:bottom w:space="0" w:sz="0" w:val="nil"/>
                <w:right w:space="0" w:sz="0" w:val="nil"/>
                <w:between w:space="0" w:sz="0" w:val="nil"/>
              </w:pBdr>
              <w:shd w:fill="auto" w:val="clear"/>
              <w:tabs>
                <w:tab w:val="left" w:leader="none" w:pos="913"/>
              </w:tabs>
              <w:spacing w:after="0" w:before="0" w:line="360" w:lineRule="auto"/>
              <w:ind w:left="0" w:right="0" w:firstLine="54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Luyện đọc câu</w:t>
              <w:br w:type="textWrapping"/>
            </w:r>
          </w:p>
          <w:bookmarkStart w:colFirst="0" w:colLast="0" w:name="bookmark=id.meukdy" w:id="102"/>
          <w:bookmarkEnd w:id="102"/>
          <w:p w:rsidR="00000000" w:rsidDel="00000000" w:rsidP="00000000" w:rsidRDefault="00000000" w:rsidRPr="00000000" w14:paraId="0000046C">
            <w:pPr>
              <w:keepNext w:val="0"/>
              <w:keepLines w:val="0"/>
              <w:pageBreakBefore w:val="0"/>
              <w:widowControl w:val="0"/>
              <w:numPr>
                <w:ilvl w:val="0"/>
                <w:numId w:val="16"/>
              </w:numPr>
              <w:pBdr>
                <w:top w:space="0" w:sz="0" w:val="nil"/>
                <w:left w:space="0" w:sz="0" w:val="nil"/>
                <w:bottom w:space="0" w:sz="0" w:val="nil"/>
                <w:right w:space="0" w:sz="0" w:val="nil"/>
                <w:between w:space="0" w:sz="0" w:val="nil"/>
              </w:pBdr>
              <w:shd w:fill="auto" w:val="clear"/>
              <w:tabs>
                <w:tab w:val="left" w:leader="none" w:pos="887"/>
              </w:tabs>
              <w:spacing w:after="0" w:before="0" w:line="288" w:lineRule="auto"/>
              <w:ind w:left="0" w:right="0" w:firstLine="54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GV: Bài có 6 câu.</w:t>
              <w:br w:type="textWrapping"/>
            </w:r>
          </w:p>
          <w:bookmarkStart w:colFirst="0" w:colLast="0" w:name="bookmark=id.36ei31r" w:id="103"/>
          <w:bookmarkEnd w:id="103"/>
          <w:p w:rsidR="00000000" w:rsidDel="00000000" w:rsidP="00000000" w:rsidRDefault="00000000" w:rsidRPr="00000000" w14:paraId="0000046D">
            <w:pPr>
              <w:keepNext w:val="0"/>
              <w:keepLines w:val="0"/>
              <w:pageBreakBefore w:val="0"/>
              <w:widowControl w:val="0"/>
              <w:numPr>
                <w:ilvl w:val="0"/>
                <w:numId w:val="16"/>
              </w:numPr>
              <w:pBdr>
                <w:top w:space="0" w:sz="0" w:val="nil"/>
                <w:left w:space="0" w:sz="0" w:val="nil"/>
                <w:bottom w:space="0" w:sz="0" w:val="nil"/>
                <w:right w:space="0" w:sz="0" w:val="nil"/>
                <w:between w:space="0" w:sz="0" w:val="nil"/>
              </w:pBdr>
              <w:shd w:fill="auto" w:val="clear"/>
              <w:tabs>
                <w:tab w:val="left" w:leader="none" w:pos="887"/>
              </w:tabs>
              <w:spacing w:after="0" w:before="0" w:line="288" w:lineRule="auto"/>
              <w:ind w:left="0" w:right="0" w:firstLine="54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GV chỉ từng câu cho HS đọc vỡ. Đọc liền 2 câu cuối.</w:t>
              <w:br w:type="textWrapping"/>
            </w:r>
          </w:p>
          <w:bookmarkStart w:colFirst="0" w:colLast="0" w:name="bookmark=id.1ljsd9k" w:id="104"/>
          <w:bookmarkEnd w:id="104"/>
          <w:p w:rsidR="00000000" w:rsidDel="00000000" w:rsidP="00000000" w:rsidRDefault="00000000" w:rsidRPr="00000000" w14:paraId="0000046E">
            <w:pPr>
              <w:keepNext w:val="0"/>
              <w:keepLines w:val="0"/>
              <w:pageBreakBefore w:val="0"/>
              <w:widowControl w:val="0"/>
              <w:numPr>
                <w:ilvl w:val="0"/>
                <w:numId w:val="16"/>
              </w:numPr>
              <w:pBdr>
                <w:top w:space="0" w:sz="0" w:val="nil"/>
                <w:left w:space="0" w:sz="0" w:val="nil"/>
                <w:bottom w:space="0" w:sz="0" w:val="nil"/>
                <w:right w:space="0" w:sz="0" w:val="nil"/>
                <w:between w:space="0" w:sz="0" w:val="nil"/>
              </w:pBdr>
              <w:shd w:fill="auto" w:val="clear"/>
              <w:tabs>
                <w:tab w:val="left" w:leader="none" w:pos="887"/>
              </w:tabs>
              <w:spacing w:after="0" w:before="0" w:line="288" w:lineRule="auto"/>
              <w:ind w:left="0" w:right="0" w:firstLine="54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Luyện đọc tiếp nối từng câu (đọc liền 2 câu cuối) (cá nhân / từng cặp).</w:t>
              <w:br w:type="textWrapping"/>
            </w:r>
          </w:p>
          <w:bookmarkStart w:colFirst="0" w:colLast="0" w:name="bookmark=id.45jfvxd" w:id="105"/>
          <w:bookmarkEnd w:id="105"/>
          <w:p w:rsidR="00000000" w:rsidDel="00000000" w:rsidP="00000000" w:rsidRDefault="00000000" w:rsidRPr="00000000" w14:paraId="0000046F">
            <w:pPr>
              <w:keepNext w:val="0"/>
              <w:keepLines w:val="0"/>
              <w:pageBreakBefore w:val="0"/>
              <w:widowControl w:val="0"/>
              <w:numPr>
                <w:ilvl w:val="0"/>
                <w:numId w:val="3"/>
              </w:numPr>
              <w:pBdr>
                <w:top w:space="0" w:sz="0" w:val="nil"/>
                <w:left w:space="0" w:sz="0" w:val="nil"/>
                <w:bottom w:space="0" w:sz="0" w:val="nil"/>
                <w:right w:space="0" w:sz="0" w:val="nil"/>
                <w:between w:space="0" w:sz="0" w:val="nil"/>
              </w:pBdr>
              <w:shd w:fill="auto" w:val="clear"/>
              <w:tabs>
                <w:tab w:val="left" w:leader="none" w:pos="913"/>
              </w:tabs>
              <w:spacing w:after="0" w:before="0" w:line="288" w:lineRule="auto"/>
              <w:ind w:left="0" w:right="0" w:firstLine="54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Thi đọc tiếp nối 2 đoạn (mỗi đoạn 3 câu); thi đọc cả bài.</w:t>
              <w:br w:type="textWrapping"/>
            </w:r>
          </w:p>
          <w:bookmarkStart w:colFirst="0" w:colLast="0" w:name="bookmark=id.2koq656" w:id="106"/>
          <w:bookmarkEnd w:id="106"/>
          <w:p w:rsidR="00000000" w:rsidDel="00000000" w:rsidP="00000000" w:rsidRDefault="00000000" w:rsidRPr="00000000" w14:paraId="0000047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88" w:lineRule="auto"/>
              <w:ind w:left="0" w:right="0" w:firstLine="54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g) Tìm hiếu bài đọc</w:t>
              <w:br w:type="textWrapping"/>
            </w:r>
          </w:p>
          <w:p w:rsidR="00000000" w:rsidDel="00000000" w:rsidP="00000000" w:rsidRDefault="00000000" w:rsidRPr="00000000" w14:paraId="00000471">
            <w:pPr>
              <w:keepNext w:val="0"/>
              <w:keepLines w:val="0"/>
              <w:pageBreakBefore w:val="0"/>
              <w:widowControl w:val="0"/>
              <w:numPr>
                <w:ilvl w:val="0"/>
                <w:numId w:val="16"/>
              </w:numPr>
              <w:pBdr>
                <w:top w:space="0" w:sz="0" w:val="nil"/>
                <w:left w:space="0" w:sz="0" w:val="nil"/>
                <w:bottom w:space="0" w:sz="0" w:val="nil"/>
                <w:right w:space="0" w:sz="0" w:val="nil"/>
                <w:between w:space="0" w:sz="0" w:val="nil"/>
              </w:pBdr>
              <w:shd w:fill="auto" w:val="clear"/>
              <w:tabs>
                <w:tab w:val="left" w:leader="none" w:pos="887"/>
              </w:tabs>
              <w:spacing w:after="0" w:before="0" w:line="288" w:lineRule="auto"/>
              <w:ind w:left="0" w:right="0" w:firstLine="54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HS đọc từ ngữ ở mỗi vế câu. / HS làm bài trên VBT.</w:t>
              <w:br w:type="textWrapping"/>
            </w:r>
          </w:p>
          <w:bookmarkStart w:colFirst="0" w:colLast="0" w:name="bookmark=id.zu0gcz" w:id="107"/>
          <w:bookmarkEnd w:id="107"/>
          <w:p w:rsidR="00000000" w:rsidDel="00000000" w:rsidP="00000000" w:rsidRDefault="00000000" w:rsidRPr="00000000" w14:paraId="00000472">
            <w:pPr>
              <w:keepNext w:val="0"/>
              <w:keepLines w:val="0"/>
              <w:pageBreakBefore w:val="0"/>
              <w:widowControl w:val="0"/>
              <w:numPr>
                <w:ilvl w:val="0"/>
                <w:numId w:val="16"/>
              </w:numPr>
              <w:pBdr>
                <w:top w:space="0" w:sz="0" w:val="nil"/>
                <w:left w:space="0" w:sz="0" w:val="nil"/>
                <w:bottom w:space="0" w:sz="0" w:val="nil"/>
                <w:right w:space="0" w:sz="0" w:val="nil"/>
                <w:between w:space="0" w:sz="0" w:val="nil"/>
              </w:pBdr>
              <w:shd w:fill="auto" w:val="clear"/>
              <w:tabs>
                <w:tab w:val="left" w:leader="none" w:pos="887"/>
              </w:tabs>
              <w:spacing w:after="0" w:before="0" w:line="288" w:lineRule="auto"/>
              <w:ind w:left="180" w:right="0" w:firstLine="36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1 HS đọc kết quả (GV dùng phấn / kĩ thuật vi tính nối các ý ưên bảng). / Cả lớp đọc: a - 2) </w:t>
            </w:r>
            <w:r w:rsidDel="00000000" w:rsidR="00000000" w:rsidRPr="00000000">
              <w:rPr>
                <w:rFonts w:ascii="Times New Roman" w:cs="Times New Roman" w:eastAsia="Times New Roman" w:hAnsi="Times New Roman"/>
                <w:b w:val="0"/>
                <w:i w:val="1"/>
                <w:smallCaps w:val="0"/>
                <w:strike w:val="0"/>
                <w:color w:val="000000"/>
                <w:sz w:val="28"/>
                <w:szCs w:val="28"/>
                <w:u w:val="none"/>
                <w:shd w:fill="auto" w:val="clear"/>
                <w:vertAlign w:val="baseline"/>
                <w:rtl w:val="0"/>
              </w:rPr>
              <w:t xml:space="preserve">Mẹ mua cho bà tấm nệm ấm.</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 b - 1) </w:t>
            </w:r>
            <w:r w:rsidDel="00000000" w:rsidR="00000000" w:rsidRPr="00000000">
              <w:rPr>
                <w:rFonts w:ascii="Times New Roman" w:cs="Times New Roman" w:eastAsia="Times New Roman" w:hAnsi="Times New Roman"/>
                <w:b w:val="0"/>
                <w:i w:val="1"/>
                <w:smallCaps w:val="0"/>
                <w:strike w:val="0"/>
                <w:color w:val="000000"/>
                <w:sz w:val="28"/>
                <w:szCs w:val="28"/>
                <w:u w:val="none"/>
                <w:shd w:fill="auto" w:val="clear"/>
                <w:vertAlign w:val="baseline"/>
                <w:rtl w:val="0"/>
              </w:rPr>
              <w:t xml:space="preserve">Mi ôm bà ngủ để ủ ấm cho bà.</w:t>
            </w:r>
            <w:bookmarkStart w:colFirst="0" w:colLast="0" w:name="bookmark=id.3jtnz0s" w:id="108"/>
            <w:bookmarkEnd w:id="108"/>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br w:type="textWrapping"/>
            </w:r>
          </w:p>
          <w:p w:rsidR="00000000" w:rsidDel="00000000" w:rsidP="00000000" w:rsidRDefault="00000000" w:rsidRPr="00000000" w14:paraId="00000473">
            <w:pPr>
              <w:keepNext w:val="0"/>
              <w:keepLines w:val="0"/>
              <w:pageBreakBefore w:val="0"/>
              <w:widowControl w:val="0"/>
              <w:numPr>
                <w:ilvl w:val="0"/>
                <w:numId w:val="16"/>
              </w:numPr>
              <w:pBdr>
                <w:top w:space="0" w:sz="0" w:val="nil"/>
                <w:left w:space="0" w:sz="0" w:val="nil"/>
                <w:bottom w:space="0" w:sz="0" w:val="nil"/>
                <w:right w:space="0" w:sz="0" w:val="nil"/>
                <w:between w:space="0" w:sz="0" w:val="nil"/>
              </w:pBdr>
              <w:shd w:fill="auto" w:val="clear"/>
              <w:tabs>
                <w:tab w:val="left" w:leader="none" w:pos="887"/>
              </w:tabs>
              <w:spacing w:after="0" w:before="0" w:line="288" w:lineRule="auto"/>
              <w:ind w:left="180" w:right="0" w:firstLine="36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GV: Theo em, khi được cháu ôm, ủ ấm, bà cảm thấy thế nào? (Bà cảm động vì cháu ngoan ngoãn, hiếu thảo, biết yêu thương bà).</w:t>
              <w:br w:type="textWrapping"/>
            </w:r>
          </w:p>
          <w:bookmarkStart w:colFirst="0" w:colLast="0" w:name="bookmark=id.1yyy98l" w:id="109"/>
          <w:bookmarkEnd w:id="109"/>
          <w:p w:rsidR="00000000" w:rsidDel="00000000" w:rsidP="00000000" w:rsidRDefault="00000000" w:rsidRPr="00000000" w14:paraId="00000474">
            <w:pPr>
              <w:keepNext w:val="0"/>
              <w:keepLines w:val="0"/>
              <w:pageBreakBefore w:val="0"/>
              <w:widowControl w:val="0"/>
              <w:numPr>
                <w:ilvl w:val="0"/>
                <w:numId w:val="16"/>
              </w:numPr>
              <w:pBdr>
                <w:top w:space="0" w:sz="0" w:val="nil"/>
                <w:left w:space="0" w:sz="0" w:val="nil"/>
                <w:bottom w:space="0" w:sz="0" w:val="nil"/>
                <w:right w:space="0" w:sz="0" w:val="nil"/>
                <w:between w:space="0" w:sz="0" w:val="nil"/>
              </w:pBdr>
              <w:shd w:fill="auto" w:val="clear"/>
              <w:tabs>
                <w:tab w:val="left" w:leader="none" w:pos="887"/>
              </w:tabs>
              <w:spacing w:after="100" w:before="0" w:line="288" w:lineRule="auto"/>
              <w:ind w:left="180" w:right="0" w:firstLine="36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GV: Em nghĩ gì về bạn Mi? (Bạn Mi rất yêu thương bà. / Mi rất ngoan, giàu tình cảm. / Mi rất ngoan ngoãn, hiếu thảo, nghĩ ra sáng kiến ủ ấm cho bà).</w:t>
            </w:r>
          </w:p>
          <w:p w:rsidR="00000000" w:rsidDel="00000000" w:rsidP="00000000" w:rsidRDefault="00000000" w:rsidRPr="00000000" w14:paraId="00000475">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87"/>
              </w:tabs>
              <w:spacing w:after="100" w:before="0" w:line="288" w:lineRule="auto"/>
              <w:ind w:left="18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4. Hoạt động vận dụng, trải nghiệm</w:t>
            </w:r>
            <w:r w:rsidDel="00000000" w:rsidR="00000000" w:rsidRPr="00000000">
              <w:rPr>
                <w:rtl w:val="0"/>
              </w:rPr>
            </w:r>
          </w:p>
          <w:p w:rsidR="00000000" w:rsidDel="00000000" w:rsidP="00000000" w:rsidRDefault="00000000" w:rsidRPr="00000000" w14:paraId="00000476">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87"/>
              </w:tabs>
              <w:spacing w:after="100" w:before="0" w:line="288" w:lineRule="auto"/>
              <w:ind w:left="180" w:right="0" w:firstLine="38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Tìm tiếng ngoài bài có vần đã học</w:t>
            </w:r>
          </w:p>
          <w:p w:rsidR="00000000" w:rsidDel="00000000" w:rsidP="00000000" w:rsidRDefault="00000000" w:rsidRPr="00000000" w14:paraId="00000477">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87"/>
              </w:tabs>
              <w:spacing w:after="100" w:before="0" w:line="288" w:lineRule="auto"/>
              <w:ind w:left="18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5. Hoạt động củng cố và nối tiếp</w:t>
            </w:r>
            <w:r w:rsidDel="00000000" w:rsidR="00000000" w:rsidRPr="00000000">
              <w:rPr>
                <w:rtl w:val="0"/>
              </w:rPr>
            </w:r>
          </w:p>
          <w:p w:rsidR="00000000" w:rsidDel="00000000" w:rsidP="00000000" w:rsidRDefault="00000000" w:rsidRPr="00000000" w14:paraId="00000478">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58"/>
              </w:tabs>
              <w:spacing w:after="0" w:before="0" w:line="283"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 Nhận xét</w:t>
            </w:r>
          </w:p>
          <w:p w:rsidR="00000000" w:rsidDel="00000000" w:rsidP="00000000" w:rsidRDefault="00000000" w:rsidRPr="00000000" w14:paraId="00000479">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58"/>
              </w:tabs>
              <w:spacing w:after="0" w:before="0" w:line="283"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Chuẩn bị bài mới</w:t>
            </w:r>
          </w:p>
        </w:tc>
        <w:tc>
          <w:tcPr>
            <w:tcBorders>
              <w:top w:color="000000" w:space="0" w:sz="4" w:val="single"/>
              <w:left w:color="000000" w:space="0" w:sz="4" w:val="single"/>
              <w:bottom w:color="000000" w:space="0" w:sz="0" w:val="nil"/>
              <w:right w:color="000000" w:space="0" w:sz="4" w:val="single"/>
            </w:tcBorders>
            <w:vAlign w:val="top"/>
          </w:tcPr>
          <w:p w:rsidR="00000000" w:rsidDel="00000000" w:rsidP="00000000" w:rsidRDefault="00000000" w:rsidRPr="00000000" w14:paraId="0000047A">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58"/>
              </w:tabs>
              <w:spacing w:after="0" w:before="0" w:line="283"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47B">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62"/>
              </w:tabs>
              <w:spacing w:after="140" w:before="0" w:line="295"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47C">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62"/>
              </w:tabs>
              <w:spacing w:after="140" w:before="0" w:line="295"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-HS lắng nghe</w:t>
            </w:r>
          </w:p>
          <w:p w:rsidR="00000000" w:rsidDel="00000000" w:rsidP="00000000" w:rsidRDefault="00000000" w:rsidRPr="00000000" w14:paraId="0000047D">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62"/>
              </w:tabs>
              <w:spacing w:after="140" w:before="0" w:line="295"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47E">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62"/>
              </w:tabs>
              <w:spacing w:after="140" w:before="0" w:line="295"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47F">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62"/>
              </w:tabs>
              <w:spacing w:after="140" w:before="0" w:line="295"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-HS luyện đọc từ ngữ</w:t>
            </w:r>
          </w:p>
          <w:p w:rsidR="00000000" w:rsidDel="00000000" w:rsidP="00000000" w:rsidRDefault="00000000" w:rsidRPr="00000000" w14:paraId="00000480">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62"/>
              </w:tabs>
              <w:spacing w:after="140" w:before="0" w:line="295"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481">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62"/>
              </w:tabs>
              <w:spacing w:after="140" w:before="0" w:line="295"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482">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62"/>
              </w:tabs>
              <w:spacing w:after="140" w:before="0" w:line="295"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-HS luyện đọc câu</w:t>
            </w:r>
          </w:p>
          <w:p w:rsidR="00000000" w:rsidDel="00000000" w:rsidP="00000000" w:rsidRDefault="00000000" w:rsidRPr="00000000" w14:paraId="00000483">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62"/>
              </w:tabs>
              <w:spacing w:after="140" w:before="0" w:line="295"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484">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62"/>
              </w:tabs>
              <w:spacing w:after="140" w:before="0" w:line="295"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-HS thi đọc bài</w:t>
            </w:r>
          </w:p>
          <w:p w:rsidR="00000000" w:rsidDel="00000000" w:rsidP="00000000" w:rsidRDefault="00000000" w:rsidRPr="00000000" w14:paraId="00000485">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62"/>
              </w:tabs>
              <w:spacing w:after="140" w:before="0" w:line="295"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486">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62"/>
              </w:tabs>
              <w:spacing w:after="140" w:before="0" w:line="295"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487">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62"/>
              </w:tabs>
              <w:spacing w:after="140" w:before="0" w:line="295"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-HS thực hiện làm bài trong vở BT</w:t>
            </w:r>
          </w:p>
          <w:p w:rsidR="00000000" w:rsidDel="00000000" w:rsidP="00000000" w:rsidRDefault="00000000" w:rsidRPr="00000000" w14:paraId="00000488">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278"/>
              </w:tabs>
              <w:spacing w:after="0" w:before="0" w:line="276"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489">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58"/>
              </w:tabs>
              <w:spacing w:after="0" w:before="0" w:line="283"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-HS đọc</w:t>
            </w:r>
          </w:p>
          <w:p w:rsidR="00000000" w:rsidDel="00000000" w:rsidP="00000000" w:rsidRDefault="00000000" w:rsidRPr="00000000" w14:paraId="0000048A">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58"/>
              </w:tabs>
              <w:spacing w:after="0" w:before="0" w:line="283"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48B">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58"/>
              </w:tabs>
              <w:spacing w:after="0" w:before="0" w:line="283"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r>
      <w:tr>
        <w:trPr>
          <w:cantSplit w:val="0"/>
          <w:tblHeader w:val="0"/>
        </w:trPr>
        <w:tc>
          <w:tcPr>
            <w:tcBorders>
              <w:top w:color="000000" w:space="0" w:sz="0" w:val="nil"/>
              <w:left w:color="000000" w:space="0" w:sz="4" w:val="single"/>
              <w:bottom w:color="000000" w:space="0" w:sz="4" w:val="single"/>
              <w:right w:color="000000" w:space="0" w:sz="4" w:val="single"/>
            </w:tcBorders>
            <w:vAlign w:val="top"/>
          </w:tcPr>
          <w:p w:rsidR="00000000" w:rsidDel="00000000" w:rsidP="00000000" w:rsidRDefault="00000000" w:rsidRPr="00000000" w14:paraId="0000048C">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58"/>
              </w:tabs>
              <w:spacing w:after="0" w:before="0" w:line="283"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c>
          <w:tcPr>
            <w:gridSpan w:val="2"/>
            <w:tcBorders>
              <w:top w:color="000000" w:space="0" w:sz="0" w:val="nil"/>
              <w:left w:color="000000" w:space="0" w:sz="4" w:val="single"/>
              <w:bottom w:color="000000" w:space="0" w:sz="4" w:val="single"/>
              <w:right w:color="000000" w:space="0" w:sz="4" w:val="single"/>
            </w:tcBorders>
            <w:vAlign w:val="top"/>
          </w:tcPr>
          <w:p w:rsidR="00000000" w:rsidDel="00000000" w:rsidP="00000000" w:rsidRDefault="00000000" w:rsidRPr="00000000" w14:paraId="0000048D">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58"/>
              </w:tabs>
              <w:spacing w:after="0" w:before="0" w:line="283"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w:t>
              <w:tab/>
            </w:r>
          </w:p>
        </w:tc>
      </w:tr>
    </w:tbl>
    <w:p w:rsidR="00000000" w:rsidDel="00000000" w:rsidP="00000000" w:rsidRDefault="00000000" w:rsidRPr="00000000" w14:paraId="0000048F">
      <w:pPr>
        <w:rPr>
          <w:rFonts w:ascii="Times New Roman" w:cs="Times New Roman" w:eastAsia="Times New Roman" w:hAnsi="Times New Roman"/>
          <w:b w:val="0"/>
          <w:color w:val="000000"/>
          <w:sz w:val="28"/>
          <w:szCs w:val="28"/>
          <w:vertAlign w:val="baseline"/>
        </w:rPr>
      </w:pPr>
      <w:r w:rsidDel="00000000" w:rsidR="00000000" w:rsidRPr="00000000">
        <w:rPr>
          <w:vertAlign w:val="baseline"/>
          <w:rtl w:val="0"/>
        </w:rPr>
        <w:t xml:space="preserve">       </w:t>
      </w:r>
      <w:r w:rsidDel="00000000" w:rsidR="00000000" w:rsidRPr="00000000">
        <w:rPr>
          <w:rFonts w:ascii="Times New Roman" w:cs="Times New Roman" w:eastAsia="Times New Roman" w:hAnsi="Times New Roman"/>
          <w:b w:val="1"/>
          <w:color w:val="000000"/>
          <w:sz w:val="28"/>
          <w:szCs w:val="28"/>
          <w:vertAlign w:val="baseline"/>
          <w:rtl w:val="0"/>
        </w:rPr>
        <w:t xml:space="preserve">   IV. Điều chỉnh sau tiết dạy:</w:t>
      </w:r>
      <w:r w:rsidDel="00000000" w:rsidR="00000000" w:rsidRPr="00000000">
        <w:rPr>
          <w:rtl w:val="0"/>
        </w:rPr>
      </w:r>
    </w:p>
    <w:p w:rsidR="00000000" w:rsidDel="00000000" w:rsidP="00000000" w:rsidRDefault="00000000" w:rsidRPr="00000000" w14:paraId="00000490">
      <w:pPr>
        <w:rPr>
          <w:rFonts w:ascii="Times New Roman" w:cs="Times New Roman" w:eastAsia="Times New Roman" w:hAnsi="Times New Roman"/>
          <w:b w:val="0"/>
          <w:color w:val="000000"/>
          <w:sz w:val="28"/>
          <w:szCs w:val="28"/>
          <w:vertAlign w:val="baseline"/>
        </w:rPr>
      </w:pPr>
      <w:r w:rsidDel="00000000" w:rsidR="00000000" w:rsidRPr="00000000">
        <w:rPr>
          <w:rtl w:val="0"/>
        </w:rPr>
      </w:r>
    </w:p>
    <w:p w:rsidR="00000000" w:rsidDel="00000000" w:rsidP="00000000" w:rsidRDefault="00000000" w:rsidRPr="00000000" w14:paraId="00000491">
      <w:pPr>
        <w:keepNext w:val="1"/>
        <w:keepLines w:val="1"/>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160"/>
        <w:jc w:val="left"/>
        <w:rPr>
          <w:rFonts w:ascii="Times New Roman" w:cs="Times New Roman" w:eastAsia="Times New Roman" w:hAnsi="Times New Roman"/>
          <w:b w:val="1"/>
          <w:i w:val="1"/>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1"/>
          <w:smallCaps w:val="0"/>
          <w:strike w:val="0"/>
          <w:color w:val="000000"/>
          <w:sz w:val="28"/>
          <w:szCs w:val="28"/>
          <w:u w:val="none"/>
          <w:shd w:fill="auto" w:val="clear"/>
          <w:vertAlign w:val="baseline"/>
          <w:rtl w:val="0"/>
        </w:rPr>
        <w:t xml:space="preserve">      </w:t>
      </w:r>
    </w:p>
    <w:p w:rsidR="00000000" w:rsidDel="00000000" w:rsidP="00000000" w:rsidRDefault="00000000" w:rsidRPr="00000000" w14:paraId="00000492">
      <w:pPr>
        <w:keepNext w:val="1"/>
        <w:keepLines w:val="1"/>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Toán:      Bài 25.        PHÉP TRỪ TRONG PHẠM VI 6 (2 tiết)</w:t>
      </w:r>
    </w:p>
    <w:p w:rsidR="00000000" w:rsidDel="00000000" w:rsidP="00000000" w:rsidRDefault="00000000" w:rsidRPr="00000000" w14:paraId="00000493">
      <w:pPr>
        <w:keepNext w:val="0"/>
        <w:keepLines w:val="0"/>
        <w:pageBreakBefore w:val="0"/>
        <w:widowControl w:val="0"/>
        <w:numPr>
          <w:ilvl w:val="0"/>
          <w:numId w:val="36"/>
        </w:numPr>
        <w:pBdr>
          <w:top w:space="0" w:sz="0" w:val="nil"/>
          <w:left w:space="0" w:sz="0" w:val="nil"/>
          <w:bottom w:space="0" w:sz="0" w:val="nil"/>
          <w:right w:space="0" w:sz="0" w:val="nil"/>
          <w:between w:space="0" w:sz="0" w:val="nil"/>
        </w:pBdr>
        <w:shd w:fill="auto" w:val="clear"/>
        <w:tabs>
          <w:tab w:val="left" w:leader="none" w:pos="284"/>
        </w:tabs>
        <w:spacing w:after="0" w:before="0" w:line="374"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 YÊU CẦU CẦN ĐẠT</w:t>
      </w:r>
      <w:r w:rsidDel="00000000" w:rsidR="00000000" w:rsidRPr="00000000">
        <w:rPr>
          <w:rtl w:val="0"/>
        </w:rPr>
      </w:r>
    </w:p>
    <w:p w:rsidR="00000000" w:rsidDel="00000000" w:rsidP="00000000" w:rsidRDefault="00000000" w:rsidRPr="00000000" w14:paraId="00000494">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750"/>
        </w:tabs>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Biết cách tìm kết quả một phép trừ trong phạm vi 6.</w:t>
      </w:r>
    </w:p>
    <w:p w:rsidR="00000000" w:rsidDel="00000000" w:rsidP="00000000" w:rsidRDefault="00000000" w:rsidRPr="00000000" w14:paraId="00000495">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747"/>
        </w:tabs>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Vận dụng được kiến thức, kĩ năng về phép trừ trong phạm vi 6 đã học vào giải quyết một số tình huống gắn với thực tế.</w:t>
      </w:r>
    </w:p>
    <w:p w:rsidR="00000000" w:rsidDel="00000000" w:rsidP="00000000" w:rsidRDefault="00000000" w:rsidRPr="00000000" w14:paraId="00000496">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397"/>
        </w:tabs>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Phát triển các NL toán học.</w:t>
      </w:r>
    </w:p>
    <w:p w:rsidR="00000000" w:rsidDel="00000000" w:rsidP="00000000" w:rsidRDefault="00000000" w:rsidRPr="00000000" w14:paraId="00000497">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532"/>
        </w:tabs>
        <w:spacing w:after="24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II. ĐỒ DÙNG DẠY HỌC</w:t>
      </w:r>
      <w:r w:rsidDel="00000000" w:rsidR="00000000" w:rsidRPr="00000000">
        <w:rPr>
          <w:rtl w:val="0"/>
        </w:rPr>
      </w:r>
    </w:p>
    <w:p w:rsidR="00000000" w:rsidDel="00000000" w:rsidP="00000000" w:rsidRDefault="00000000" w:rsidRPr="00000000" w14:paraId="00000498">
      <w:pPr>
        <w:keepNext w:val="0"/>
        <w:keepLines w:val="0"/>
        <w:pageBreakBefore w:val="0"/>
        <w:widowControl w:val="1"/>
        <w:pBdr>
          <w:top w:space="0" w:sz="0" w:val="nil"/>
          <w:left w:space="0" w:sz="0" w:val="nil"/>
          <w:bottom w:space="0" w:sz="0" w:val="nil"/>
          <w:right w:space="0" w:sz="0" w:val="nil"/>
          <w:between w:space="0" w:sz="0" w:val="nil"/>
        </w:pBdr>
        <w:shd w:fill="auto" w:val="clear"/>
        <w:spacing w:after="240" w:before="280" w:line="240" w:lineRule="auto"/>
        <w:ind w:left="0" w:right="0" w:firstLine="0"/>
        <w:jc w:val="both"/>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1. Giáo viên</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 </w:t>
      </w:r>
    </w:p>
    <w:p w:rsidR="00000000" w:rsidDel="00000000" w:rsidP="00000000" w:rsidRDefault="00000000" w:rsidRPr="00000000" w14:paraId="00000499">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725"/>
        </w:tabs>
        <w:spacing w:after="24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Thiết bị hỗ trợ dạy, Bảng phụ viết các vần, tiếng cần luyện viết. </w:t>
      </w:r>
    </w:p>
    <w:p w:rsidR="00000000" w:rsidDel="00000000" w:rsidP="00000000" w:rsidRDefault="00000000" w:rsidRPr="00000000" w14:paraId="0000049A">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725"/>
        </w:tabs>
        <w:spacing w:after="24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Các que tính, các chấm tròn.</w:t>
      </w:r>
    </w:p>
    <w:p w:rsidR="00000000" w:rsidDel="00000000" w:rsidP="00000000" w:rsidRDefault="00000000" w:rsidRPr="00000000" w14:paraId="0000049B">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725"/>
        </w:tabs>
        <w:spacing w:after="24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Một số tình huống đơn giản dẫn tới phép trừ trong phạm vi 6.</w:t>
      </w:r>
    </w:p>
    <w:p w:rsidR="00000000" w:rsidDel="00000000" w:rsidP="00000000" w:rsidRDefault="00000000" w:rsidRPr="00000000" w14:paraId="0000049C">
      <w:pPr>
        <w:keepNext w:val="0"/>
        <w:keepLines w:val="0"/>
        <w:pageBreakBefore w:val="0"/>
        <w:widowControl w:val="1"/>
        <w:pBdr>
          <w:top w:space="0" w:sz="0" w:val="nil"/>
          <w:left w:space="0" w:sz="0" w:val="nil"/>
          <w:bottom w:space="0" w:sz="0" w:val="nil"/>
          <w:right w:space="0" w:sz="0" w:val="nil"/>
          <w:between w:space="0" w:sz="0" w:val="nil"/>
        </w:pBdr>
        <w:shd w:fill="auto" w:val="clear"/>
        <w:spacing w:after="280" w:before="280" w:line="240" w:lineRule="auto"/>
        <w:ind w:left="0" w:right="0" w:firstLine="0"/>
        <w:jc w:val="both"/>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  2. Học sinh</w:t>
      </w:r>
    </w:p>
    <w:p w:rsidR="00000000" w:rsidDel="00000000" w:rsidP="00000000" w:rsidRDefault="00000000" w:rsidRPr="00000000" w14:paraId="0000049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Sách giáo khoa, bảng con, Vở, thiết bị hỗ trợ học tập.</w:t>
      </w:r>
    </w:p>
    <w:p w:rsidR="00000000" w:rsidDel="00000000" w:rsidP="00000000" w:rsidRDefault="00000000" w:rsidRPr="00000000" w14:paraId="0000049E">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474"/>
        </w:tabs>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III.CÁC HOẠT ĐỘNG DẠY HỌC CHỦ YẾU</w:t>
      </w:r>
      <w:r w:rsidDel="00000000" w:rsidR="00000000" w:rsidRPr="00000000">
        <w:rPr>
          <w:rtl w:val="0"/>
        </w:rPr>
      </w:r>
    </w:p>
    <w:tbl>
      <w:tblPr>
        <w:tblStyle w:val="Table11"/>
        <w:tblW w:w="9073.0" w:type="dxa"/>
        <w:jc w:val="left"/>
        <w:tblInd w:w="-426.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817"/>
        <w:gridCol w:w="5138"/>
        <w:gridCol w:w="3118"/>
        <w:tblGridChange w:id="0">
          <w:tblGrid>
            <w:gridCol w:w="817"/>
            <w:gridCol w:w="5138"/>
            <w:gridCol w:w="3118"/>
          </w:tblGrid>
        </w:tblGridChange>
      </w:tblGrid>
      <w:tr>
        <w:trPr>
          <w:cantSplit w:val="0"/>
          <w:tblHeader w:val="0"/>
        </w:trPr>
        <w:tc>
          <w:tcPr>
            <w:tcBorders>
              <w:bottom w:color="000000" w:space="0" w:sz="4" w:val="single"/>
            </w:tcBorders>
            <w:vAlign w:val="top"/>
          </w:tcPr>
          <w:p w:rsidR="00000000" w:rsidDel="00000000" w:rsidP="00000000" w:rsidRDefault="00000000" w:rsidRPr="00000000" w14:paraId="0000049F">
            <w:pPr>
              <w:tabs>
                <w:tab w:val="left" w:leader="none" w:pos="2618"/>
              </w:tabs>
              <w:jc w:val="center"/>
              <w:rPr>
                <w:rFonts w:ascii="Times New Roman" w:cs="Times New Roman" w:eastAsia="Times New Roman" w:hAnsi="Times New Roman"/>
                <w:b w:val="0"/>
                <w:sz w:val="28"/>
                <w:szCs w:val="28"/>
                <w:vertAlign w:val="baseline"/>
              </w:rPr>
            </w:pPr>
            <w:r w:rsidDel="00000000" w:rsidR="00000000" w:rsidRPr="00000000">
              <w:rPr>
                <w:rFonts w:ascii="Times New Roman" w:cs="Times New Roman" w:eastAsia="Times New Roman" w:hAnsi="Times New Roman"/>
                <w:b w:val="1"/>
                <w:sz w:val="28"/>
                <w:szCs w:val="28"/>
                <w:vertAlign w:val="baseline"/>
                <w:rtl w:val="0"/>
              </w:rPr>
              <w:t xml:space="preserve">TG</w:t>
            </w:r>
            <w:r w:rsidDel="00000000" w:rsidR="00000000" w:rsidRPr="00000000">
              <w:rPr>
                <w:rtl w:val="0"/>
              </w:rPr>
            </w:r>
          </w:p>
        </w:tc>
        <w:tc>
          <w:tcPr>
            <w:tcBorders>
              <w:bottom w:color="000000" w:space="0" w:sz="4" w:val="single"/>
            </w:tcBorders>
            <w:vAlign w:val="top"/>
          </w:tcPr>
          <w:p w:rsidR="00000000" w:rsidDel="00000000" w:rsidP="00000000" w:rsidRDefault="00000000" w:rsidRPr="00000000" w14:paraId="000004A0">
            <w:pPr>
              <w:tabs>
                <w:tab w:val="left" w:leader="none" w:pos="2618"/>
              </w:tabs>
              <w:jc w:val="center"/>
              <w:rPr>
                <w:rFonts w:ascii="Times New Roman" w:cs="Times New Roman" w:eastAsia="Times New Roman" w:hAnsi="Times New Roman"/>
                <w:b w:val="0"/>
                <w:sz w:val="28"/>
                <w:szCs w:val="28"/>
                <w:vertAlign w:val="baseline"/>
              </w:rPr>
            </w:pPr>
            <w:r w:rsidDel="00000000" w:rsidR="00000000" w:rsidRPr="00000000">
              <w:rPr>
                <w:rFonts w:ascii="Times New Roman" w:cs="Times New Roman" w:eastAsia="Times New Roman" w:hAnsi="Times New Roman"/>
                <w:b w:val="1"/>
                <w:sz w:val="28"/>
                <w:szCs w:val="28"/>
                <w:vertAlign w:val="baseline"/>
                <w:rtl w:val="0"/>
              </w:rPr>
              <w:t xml:space="preserve">Hoạt động của giáo viên </w:t>
            </w:r>
            <w:r w:rsidDel="00000000" w:rsidR="00000000" w:rsidRPr="00000000">
              <w:rPr>
                <w:rtl w:val="0"/>
              </w:rPr>
            </w:r>
          </w:p>
        </w:tc>
        <w:tc>
          <w:tcPr>
            <w:tcBorders>
              <w:bottom w:color="000000" w:space="0" w:sz="4" w:val="single"/>
            </w:tcBorders>
            <w:vAlign w:val="top"/>
          </w:tcPr>
          <w:p w:rsidR="00000000" w:rsidDel="00000000" w:rsidP="00000000" w:rsidRDefault="00000000" w:rsidRPr="00000000" w14:paraId="000004A1">
            <w:pPr>
              <w:tabs>
                <w:tab w:val="left" w:leader="none" w:pos="2618"/>
              </w:tabs>
              <w:jc w:val="center"/>
              <w:rPr>
                <w:rFonts w:ascii="Times New Roman" w:cs="Times New Roman" w:eastAsia="Times New Roman" w:hAnsi="Times New Roman"/>
                <w:b w:val="0"/>
                <w:sz w:val="28"/>
                <w:szCs w:val="28"/>
                <w:vertAlign w:val="baseline"/>
              </w:rPr>
            </w:pPr>
            <w:r w:rsidDel="00000000" w:rsidR="00000000" w:rsidRPr="00000000">
              <w:rPr>
                <w:rFonts w:ascii="Times New Roman" w:cs="Times New Roman" w:eastAsia="Times New Roman" w:hAnsi="Times New Roman"/>
                <w:b w:val="1"/>
                <w:sz w:val="28"/>
                <w:szCs w:val="28"/>
                <w:vertAlign w:val="baseline"/>
                <w:rtl w:val="0"/>
              </w:rPr>
              <w:t xml:space="preserve">Hoạt động của giáo viên </w:t>
            </w:r>
            <w:r w:rsidDel="00000000" w:rsidR="00000000" w:rsidRPr="00000000">
              <w:rPr>
                <w:rtl w:val="0"/>
              </w:rPr>
            </w:r>
          </w:p>
        </w:tc>
      </w:tr>
      <w:tr>
        <w:trPr>
          <w:cantSplit w:val="0"/>
          <w:tblHeader w:val="0"/>
        </w:trPr>
        <w:tc>
          <w:tcPr>
            <w:tcBorders>
              <w:bottom w:color="000000" w:space="0" w:sz="0" w:val="nil"/>
            </w:tcBorders>
            <w:vAlign w:val="top"/>
          </w:tcPr>
          <w:p w:rsidR="00000000" w:rsidDel="00000000" w:rsidP="00000000" w:rsidRDefault="00000000" w:rsidRPr="00000000" w14:paraId="000004A2">
            <w:pPr>
              <w:jc w:val="both"/>
              <w:rPr>
                <w:rFonts w:ascii="Times New Roman" w:cs="Times New Roman" w:eastAsia="Times New Roman" w:hAnsi="Times New Roman"/>
                <w:b w:val="0"/>
                <w:sz w:val="28"/>
                <w:szCs w:val="28"/>
                <w:vertAlign w:val="baseline"/>
              </w:rPr>
            </w:pPr>
            <w:r w:rsidDel="00000000" w:rsidR="00000000" w:rsidRPr="00000000">
              <w:rPr>
                <w:rFonts w:ascii="Times New Roman" w:cs="Times New Roman" w:eastAsia="Times New Roman" w:hAnsi="Times New Roman"/>
                <w:b w:val="1"/>
                <w:sz w:val="28"/>
                <w:szCs w:val="28"/>
                <w:vertAlign w:val="baseline"/>
                <w:rtl w:val="0"/>
              </w:rPr>
              <w:t xml:space="preserve">35’</w:t>
            </w:r>
            <w:r w:rsidDel="00000000" w:rsidR="00000000" w:rsidRPr="00000000">
              <w:rPr>
                <w:rtl w:val="0"/>
              </w:rPr>
            </w:r>
          </w:p>
        </w:tc>
        <w:tc>
          <w:tcPr>
            <w:tcBorders>
              <w:bottom w:color="000000" w:space="0" w:sz="0" w:val="nil"/>
            </w:tcBorders>
            <w:vAlign w:val="top"/>
          </w:tcPr>
          <w:p w:rsidR="00000000" w:rsidDel="00000000" w:rsidP="00000000" w:rsidRDefault="00000000" w:rsidRPr="00000000" w14:paraId="000004A3">
            <w:pPr>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b w:val="1"/>
                <w:sz w:val="28"/>
                <w:szCs w:val="28"/>
                <w:vertAlign w:val="baseline"/>
                <w:rtl w:val="0"/>
              </w:rPr>
              <w:t xml:space="preserve"> </w:t>
            </w:r>
            <w:r w:rsidDel="00000000" w:rsidR="00000000" w:rsidRPr="00000000">
              <w:rPr>
                <w:rFonts w:ascii="Times New Roman" w:cs="Times New Roman" w:eastAsia="Times New Roman" w:hAnsi="Times New Roman"/>
                <w:b w:val="1"/>
                <w:color w:val="000000"/>
                <w:sz w:val="28"/>
                <w:szCs w:val="28"/>
                <w:vertAlign w:val="baseline"/>
                <w:rtl w:val="0"/>
              </w:rPr>
              <w:t xml:space="preserve">    1. Hoạt động mở đầu</w:t>
            </w:r>
            <w:r w:rsidDel="00000000" w:rsidR="00000000" w:rsidRPr="00000000">
              <w:rPr>
                <w:rFonts w:ascii="Times New Roman" w:cs="Times New Roman" w:eastAsia="Times New Roman" w:hAnsi="Times New Roman"/>
                <w:color w:val="000000"/>
                <w:vertAlign w:val="baseline"/>
                <w:rtl w:val="0"/>
              </w:rPr>
              <w:t xml:space="preserve"> </w:t>
            </w:r>
          </w:p>
          <w:p w:rsidR="00000000" w:rsidDel="00000000" w:rsidP="00000000" w:rsidRDefault="00000000" w:rsidRPr="00000000" w14:paraId="000004A4">
            <w:pPr>
              <w:rPr>
                <w:rFonts w:ascii="Times New Roman" w:cs="Times New Roman" w:eastAsia="Times New Roman" w:hAnsi="Times New Roman"/>
                <w:b w:val="0"/>
                <w:color w:val="000000"/>
                <w:sz w:val="28"/>
                <w:szCs w:val="28"/>
                <w:vertAlign w:val="baseline"/>
              </w:rPr>
            </w:pPr>
            <w:r w:rsidDel="00000000" w:rsidR="00000000" w:rsidRPr="00000000">
              <w:rPr>
                <w:rFonts w:ascii="Times New Roman" w:cs="Times New Roman" w:eastAsia="Times New Roman" w:hAnsi="Times New Roman"/>
                <w:color w:val="000000"/>
                <w:vertAlign w:val="baseline"/>
                <w:rtl w:val="0"/>
              </w:rPr>
              <w:t xml:space="preserve">* </w:t>
            </w:r>
            <w:r w:rsidDel="00000000" w:rsidR="00000000" w:rsidRPr="00000000">
              <w:rPr>
                <w:rFonts w:ascii="Times New Roman" w:cs="Times New Roman" w:eastAsia="Times New Roman" w:hAnsi="Times New Roman"/>
                <w:color w:val="000000"/>
                <w:sz w:val="28"/>
                <w:szCs w:val="28"/>
                <w:vertAlign w:val="baseline"/>
                <w:rtl w:val="0"/>
              </w:rPr>
              <w:t xml:space="preserve">Khởi động</w:t>
            </w:r>
            <w:r w:rsidDel="00000000" w:rsidR="00000000" w:rsidRPr="00000000">
              <w:rPr>
                <w:rtl w:val="0"/>
              </w:rPr>
            </w:r>
          </w:p>
          <w:p w:rsidR="00000000" w:rsidDel="00000000" w:rsidP="00000000" w:rsidRDefault="00000000" w:rsidRPr="00000000" w14:paraId="000004A5">
            <w:pPr>
              <w:widowControl w:val="1"/>
              <w:tabs>
                <w:tab w:val="left" w:leader="none" w:pos="757"/>
              </w:tabs>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b w:val="1"/>
                <w:color w:val="000000"/>
                <w:vertAlign w:val="baseline"/>
                <w:rtl w:val="0"/>
              </w:rPr>
              <w:t xml:space="preserve">       </w:t>
            </w:r>
            <w:r w:rsidDel="00000000" w:rsidR="00000000" w:rsidRPr="00000000">
              <w:rPr>
                <w:rFonts w:ascii="Times New Roman" w:cs="Times New Roman" w:eastAsia="Times New Roman" w:hAnsi="Times New Roman"/>
                <w:color w:val="000000"/>
                <w:sz w:val="28"/>
                <w:szCs w:val="28"/>
                <w:vertAlign w:val="baseline"/>
                <w:rtl w:val="0"/>
              </w:rPr>
              <w:t xml:space="preserve">Nhắc HS chuẩn bị tư thế học</w:t>
            </w:r>
          </w:p>
          <w:p w:rsidR="00000000" w:rsidDel="00000000" w:rsidP="00000000" w:rsidRDefault="00000000" w:rsidRPr="00000000" w14:paraId="000004A6">
            <w:pPr>
              <w:tabs>
                <w:tab w:val="left" w:leader="none" w:pos="757"/>
              </w:tabs>
              <w:rPr>
                <w:rFonts w:ascii="Times New Roman" w:cs="Times New Roman" w:eastAsia="Times New Roman" w:hAnsi="Times New Roman"/>
                <w:color w:val="000000"/>
                <w:sz w:val="28"/>
                <w:szCs w:val="28"/>
                <w:vertAlign w:val="baseline"/>
              </w:rPr>
            </w:pPr>
            <w:r w:rsidDel="00000000" w:rsidR="00000000" w:rsidRPr="00000000">
              <w:rPr>
                <w:rtl w:val="0"/>
              </w:rPr>
            </w:r>
          </w:p>
          <w:p w:rsidR="00000000" w:rsidDel="00000000" w:rsidP="00000000" w:rsidRDefault="00000000" w:rsidRPr="00000000" w14:paraId="000004A7">
            <w:pPr>
              <w:tabs>
                <w:tab w:val="left" w:leader="none" w:pos="735"/>
              </w:tabs>
              <w:spacing w:after="100" w:line="298" w:lineRule="auto"/>
              <w:jc w:val="both"/>
              <w:rPr>
                <w:rFonts w:ascii="Times New Roman" w:cs="Times New Roman" w:eastAsia="Times New Roman" w:hAnsi="Times New Roman"/>
                <w:b w:val="0"/>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  * Giới thiệu bài</w:t>
            </w:r>
            <w:r w:rsidDel="00000000" w:rsidR="00000000" w:rsidRPr="00000000">
              <w:rPr>
                <w:rFonts w:ascii="Times New Roman" w:cs="Times New Roman" w:eastAsia="Times New Roman" w:hAnsi="Times New Roman"/>
                <w:b w:val="1"/>
                <w:color w:val="000000"/>
                <w:sz w:val="28"/>
                <w:szCs w:val="28"/>
                <w:vertAlign w:val="baseline"/>
                <w:rtl w:val="0"/>
              </w:rPr>
              <w:t xml:space="preserve">:</w:t>
            </w:r>
            <w:r w:rsidDel="00000000" w:rsidR="00000000" w:rsidRPr="00000000">
              <w:rPr>
                <w:rFonts w:ascii="Times New Roman" w:cs="Times New Roman" w:eastAsia="Times New Roman" w:hAnsi="Times New Roman"/>
                <w:b w:val="1"/>
                <w:sz w:val="28"/>
                <w:szCs w:val="28"/>
                <w:vertAlign w:val="baseline"/>
                <w:rtl w:val="0"/>
              </w:rPr>
              <w:t xml:space="preserve"> Phép trừ trong phạm vi 6 (2 tiết)</w:t>
            </w:r>
            <w:r w:rsidDel="00000000" w:rsidR="00000000" w:rsidRPr="00000000">
              <w:rPr>
                <w:rtl w:val="0"/>
              </w:rPr>
            </w:r>
          </w:p>
          <w:p w:rsidR="00000000" w:rsidDel="00000000" w:rsidP="00000000" w:rsidRDefault="00000000" w:rsidRPr="00000000" w14:paraId="000004A8">
            <w:pPr>
              <w:widowControl w:val="1"/>
              <w:rPr>
                <w:vertAlign w:val="baseline"/>
              </w:rPr>
            </w:pPr>
            <w:r w:rsidDel="00000000" w:rsidR="00000000" w:rsidRPr="00000000">
              <w:rPr>
                <w:rFonts w:ascii="Times New Roman" w:cs="Times New Roman" w:eastAsia="Times New Roman" w:hAnsi="Times New Roman"/>
                <w:b w:val="1"/>
                <w:color w:val="000000"/>
                <w:sz w:val="28"/>
                <w:szCs w:val="28"/>
                <w:vertAlign w:val="baseline"/>
                <w:rtl w:val="0"/>
              </w:rPr>
              <w:t xml:space="preserve">    2. Hoạt động hình thành kiến thức mới</w:t>
            </w:r>
            <w:r w:rsidDel="00000000" w:rsidR="00000000" w:rsidRPr="00000000">
              <w:rPr>
                <w:rtl w:val="0"/>
              </w:rPr>
            </w:r>
          </w:p>
        </w:tc>
        <w:tc>
          <w:tcPr>
            <w:tcBorders>
              <w:bottom w:color="000000" w:space="0" w:sz="0" w:val="nil"/>
            </w:tcBorders>
            <w:vAlign w:val="top"/>
          </w:tcPr>
          <w:p w:rsidR="00000000" w:rsidDel="00000000" w:rsidP="00000000" w:rsidRDefault="00000000" w:rsidRPr="00000000" w14:paraId="000004A9">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474"/>
              </w:tabs>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w:t>
            </w:r>
          </w:p>
        </w:tc>
      </w:tr>
      <w:tr>
        <w:trPr>
          <w:cantSplit w:val="0"/>
          <w:tblHeader w:val="0"/>
        </w:trPr>
        <w:tc>
          <w:tcPr>
            <w:tcBorders>
              <w:top w:color="000000" w:space="0" w:sz="0" w:val="nil"/>
              <w:bottom w:color="000000" w:space="0" w:sz="0" w:val="nil"/>
            </w:tcBorders>
            <w:vAlign w:val="top"/>
          </w:tcPr>
          <w:p w:rsidR="00000000" w:rsidDel="00000000" w:rsidP="00000000" w:rsidRDefault="00000000" w:rsidRPr="00000000" w14:paraId="000004AA">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725"/>
              </w:tabs>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c>
          <w:tcPr>
            <w:tcBorders>
              <w:top w:color="000000" w:space="0" w:sz="0" w:val="nil"/>
              <w:bottom w:color="000000" w:space="0" w:sz="0" w:val="nil"/>
            </w:tcBorders>
            <w:vAlign w:val="top"/>
          </w:tcPr>
          <w:p w:rsidR="00000000" w:rsidDel="00000000" w:rsidP="00000000" w:rsidRDefault="00000000" w:rsidRPr="00000000" w14:paraId="000004AB">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725"/>
              </w:tabs>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1"/>
                <w:smallCaps w:val="0"/>
                <w:strike w:val="0"/>
                <w:color w:val="000000"/>
                <w:sz w:val="28"/>
                <w:szCs w:val="28"/>
                <w:u w:val="none"/>
                <w:shd w:fill="auto" w:val="clear"/>
                <w:vertAlign w:val="baseline"/>
                <w:rtl w:val="0"/>
              </w:rPr>
              <w:t xml:space="preserve">Quan sát</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bức tranh trong SGK.</w:t>
            </w:r>
          </w:p>
          <w:p w:rsidR="00000000" w:rsidDel="00000000" w:rsidP="00000000" w:rsidRDefault="00000000" w:rsidRPr="00000000" w14:paraId="000004AC">
            <w:pPr>
              <w:keepNext w:val="1"/>
              <w:keepLines w:val="1"/>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1"/>
                <w:smallCaps w:val="0"/>
                <w:strike w:val="0"/>
                <w:color w:val="000000"/>
                <w:sz w:val="28"/>
                <w:szCs w:val="28"/>
                <w:u w:val="none"/>
                <w:shd w:fill="auto" w:val="clear"/>
                <w:vertAlign w:val="baseline"/>
                <w:rtl w:val="0"/>
              </w:rPr>
              <w:t xml:space="preserve">- Nói</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với bạn về những điều quan sát được từ bức tranh liên quan đến phép trừ. Chẳng hạn:</w:t>
            </w:r>
          </w:p>
        </w:tc>
        <w:tc>
          <w:tcPr>
            <w:tcBorders>
              <w:top w:color="000000" w:space="0" w:sz="0" w:val="nil"/>
              <w:bottom w:color="000000" w:space="0" w:sz="0" w:val="nil"/>
            </w:tcBorders>
            <w:vAlign w:val="top"/>
          </w:tcPr>
          <w:p w:rsidR="00000000" w:rsidDel="00000000" w:rsidP="00000000" w:rsidRDefault="00000000" w:rsidRPr="00000000" w14:paraId="000004AD">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725"/>
              </w:tabs>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r>
      <w:tr>
        <w:trPr>
          <w:cantSplit w:val="0"/>
          <w:tblHeader w:val="0"/>
        </w:trPr>
        <w:tc>
          <w:tcPr>
            <w:tcBorders>
              <w:top w:color="000000" w:space="0" w:sz="0" w:val="nil"/>
              <w:bottom w:color="000000" w:space="0" w:sz="0" w:val="nil"/>
            </w:tcBorders>
            <w:vAlign w:val="top"/>
          </w:tcPr>
          <w:p w:rsidR="00000000" w:rsidDel="00000000" w:rsidP="00000000" w:rsidRDefault="00000000" w:rsidRPr="00000000" w14:paraId="000004A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c>
          <w:tcPr>
            <w:tcBorders>
              <w:top w:color="000000" w:space="0" w:sz="0" w:val="nil"/>
              <w:bottom w:color="000000" w:space="0" w:sz="0" w:val="nil"/>
            </w:tcBorders>
            <w:vAlign w:val="top"/>
          </w:tcPr>
          <w:p w:rsidR="00000000" w:rsidDel="00000000" w:rsidP="00000000" w:rsidRDefault="00000000" w:rsidRPr="00000000" w14:paraId="000004A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Có 4 cái bánh. An ăn 1 cái bánh. Còn lại bao nhiêu cái bánh?</w:t>
            </w:r>
          </w:p>
          <w:p w:rsidR="00000000" w:rsidDel="00000000" w:rsidP="00000000" w:rsidRDefault="00000000" w:rsidRPr="00000000" w14:paraId="000004B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Đếm rồi nói: Còn 3 cái bánh.</w:t>
            </w:r>
          </w:p>
          <w:p w:rsidR="00000000" w:rsidDel="00000000" w:rsidP="00000000" w:rsidRDefault="00000000" w:rsidRPr="00000000" w14:paraId="000004B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Ngồi quanh bàn có 5 bạn, 2 bạn đã rời khỏi bàn. Còn lại bao nhiêu bạn?</w:t>
            </w:r>
          </w:p>
        </w:tc>
        <w:tc>
          <w:tcPr>
            <w:tcBorders>
              <w:top w:color="000000" w:space="0" w:sz="0" w:val="nil"/>
              <w:bottom w:color="000000" w:space="0" w:sz="0" w:val="nil"/>
            </w:tcBorders>
            <w:vAlign w:val="top"/>
          </w:tcPr>
          <w:p w:rsidR="00000000" w:rsidDel="00000000" w:rsidP="00000000" w:rsidRDefault="00000000" w:rsidRPr="00000000" w14:paraId="000004B2">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725"/>
              </w:tabs>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r>
      <w:tr>
        <w:trPr>
          <w:cantSplit w:val="0"/>
          <w:tblHeader w:val="0"/>
        </w:trPr>
        <w:tc>
          <w:tcPr>
            <w:tcBorders>
              <w:top w:color="000000" w:space="0" w:sz="0" w:val="nil"/>
              <w:bottom w:color="000000" w:space="0" w:sz="0" w:val="nil"/>
            </w:tcBorders>
            <w:vAlign w:val="top"/>
          </w:tcPr>
          <w:p w:rsidR="00000000" w:rsidDel="00000000" w:rsidP="00000000" w:rsidRDefault="00000000" w:rsidRPr="00000000" w14:paraId="000004B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c>
          <w:tcPr>
            <w:tcBorders>
              <w:top w:color="000000" w:space="0" w:sz="0" w:val="nil"/>
              <w:bottom w:color="000000" w:space="0" w:sz="0" w:val="nil"/>
            </w:tcBorders>
            <w:vAlign w:val="top"/>
          </w:tcPr>
          <w:p w:rsidR="00000000" w:rsidDel="00000000" w:rsidP="00000000" w:rsidRDefault="00000000" w:rsidRPr="00000000" w14:paraId="000004B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Đếm rồi nói: Còn lại 3 bạn đang ngồi quanh bàn.</w:t>
            </w:r>
          </w:p>
        </w:tc>
        <w:tc>
          <w:tcPr>
            <w:tcBorders>
              <w:top w:color="000000" w:space="0" w:sz="0" w:val="nil"/>
              <w:bottom w:color="000000" w:space="0" w:sz="0" w:val="nil"/>
            </w:tcBorders>
            <w:vAlign w:val="top"/>
          </w:tcPr>
          <w:p w:rsidR="00000000" w:rsidDel="00000000" w:rsidP="00000000" w:rsidRDefault="00000000" w:rsidRPr="00000000" w14:paraId="000004B5">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474"/>
              </w:tabs>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r>
      <w:tr>
        <w:trPr>
          <w:cantSplit w:val="0"/>
          <w:tblHeader w:val="0"/>
        </w:trPr>
        <w:tc>
          <w:tcPr>
            <w:tcBorders>
              <w:top w:color="000000" w:space="0" w:sz="0" w:val="nil"/>
              <w:bottom w:color="000000" w:space="0" w:sz="0" w:val="nil"/>
            </w:tcBorders>
            <w:vAlign w:val="top"/>
          </w:tcPr>
          <w:p w:rsidR="00000000" w:rsidDel="00000000" w:rsidP="00000000" w:rsidRDefault="00000000" w:rsidRPr="00000000" w14:paraId="000004B6">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78"/>
              </w:tabs>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c>
          <w:tcPr>
            <w:tcBorders>
              <w:top w:color="000000" w:space="0" w:sz="0" w:val="nil"/>
              <w:bottom w:color="000000" w:space="0" w:sz="0" w:val="nil"/>
            </w:tcBorders>
            <w:vAlign w:val="top"/>
          </w:tcPr>
          <w:p w:rsidR="00000000" w:rsidDel="00000000" w:rsidP="00000000" w:rsidRDefault="00000000" w:rsidRPr="00000000" w14:paraId="000004B7">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78"/>
              </w:tabs>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Làm tương tự với tình huống: Có 5 cốc nước cam. Đã uống hết 3 cốc. Còn lại 2 cốc chưa uống.</w:t>
            </w:r>
          </w:p>
        </w:tc>
        <w:tc>
          <w:tcPr>
            <w:tcBorders>
              <w:top w:color="000000" w:space="0" w:sz="0" w:val="nil"/>
              <w:bottom w:color="000000" w:space="0" w:sz="0" w:val="nil"/>
            </w:tcBorders>
            <w:vAlign w:val="top"/>
          </w:tcPr>
          <w:p w:rsidR="00000000" w:rsidDel="00000000" w:rsidP="00000000" w:rsidRDefault="00000000" w:rsidRPr="00000000" w14:paraId="000004B8">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82"/>
              </w:tabs>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Chia sẻ trước lóp  nhau nói một tình huống có phép trừ mà mình quan sát được.</w:t>
            </w:r>
          </w:p>
        </w:tc>
      </w:tr>
      <w:tr>
        <w:trPr>
          <w:cantSplit w:val="0"/>
          <w:tblHeader w:val="0"/>
        </w:trPr>
        <w:tc>
          <w:tcPr>
            <w:tcBorders>
              <w:top w:color="000000" w:space="0" w:sz="0" w:val="nil"/>
              <w:bottom w:color="000000" w:space="0" w:sz="0" w:val="nil"/>
            </w:tcBorders>
            <w:vAlign w:val="top"/>
          </w:tcPr>
          <w:p w:rsidR="00000000" w:rsidDel="00000000" w:rsidP="00000000" w:rsidRDefault="00000000" w:rsidRPr="00000000" w14:paraId="000004B9">
            <w:pPr>
              <w:jc w:val="both"/>
              <w:rPr>
                <w:rFonts w:ascii="Times New Roman" w:cs="Times New Roman" w:eastAsia="Times New Roman" w:hAnsi="Times New Roman"/>
                <w:b w:val="0"/>
                <w:sz w:val="28"/>
                <w:szCs w:val="28"/>
                <w:vertAlign w:val="baseline"/>
              </w:rPr>
            </w:pPr>
            <w:r w:rsidDel="00000000" w:rsidR="00000000" w:rsidRPr="00000000">
              <w:rPr>
                <w:rtl w:val="0"/>
              </w:rPr>
            </w:r>
          </w:p>
        </w:tc>
        <w:tc>
          <w:tcPr>
            <w:tcBorders>
              <w:top w:color="000000" w:space="0" w:sz="0" w:val="nil"/>
              <w:bottom w:color="000000" w:space="0" w:sz="0" w:val="nil"/>
            </w:tcBorders>
            <w:vAlign w:val="top"/>
          </w:tcPr>
          <w:p w:rsidR="00000000" w:rsidDel="00000000" w:rsidP="00000000" w:rsidRDefault="00000000" w:rsidRPr="00000000" w14:paraId="000004BA">
            <w:pPr>
              <w:jc w:val="both"/>
              <w:rPr>
                <w:b w:val="0"/>
                <w:vertAlign w:val="baseline"/>
              </w:rPr>
            </w:pPr>
            <w:r w:rsidDel="00000000" w:rsidR="00000000" w:rsidRPr="00000000">
              <w:rPr>
                <w:rFonts w:ascii="Times New Roman" w:cs="Times New Roman" w:eastAsia="Times New Roman" w:hAnsi="Times New Roman"/>
                <w:b w:val="1"/>
                <w:sz w:val="28"/>
                <w:szCs w:val="28"/>
                <w:vertAlign w:val="baseline"/>
                <w:rtl w:val="0"/>
              </w:rPr>
              <w:t xml:space="preserve"> </w:t>
            </w:r>
            <w:r w:rsidDel="00000000" w:rsidR="00000000" w:rsidRPr="00000000">
              <w:rPr>
                <w:b w:val="1"/>
                <w:vertAlign w:val="baseline"/>
                <w:rtl w:val="0"/>
              </w:rPr>
              <w:t xml:space="preserve"> </w:t>
            </w:r>
            <w:r w:rsidDel="00000000" w:rsidR="00000000" w:rsidRPr="00000000">
              <w:rPr>
                <w:rtl w:val="0"/>
              </w:rPr>
            </w:r>
          </w:p>
          <w:p w:rsidR="00000000" w:rsidDel="00000000" w:rsidP="00000000" w:rsidRDefault="00000000" w:rsidRPr="00000000" w14:paraId="000004BB">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934"/>
              </w:tabs>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1.GV hướng dẫn HS thực hiện lần lượt các thao tác sau:</w:t>
            </w:r>
          </w:p>
        </w:tc>
        <w:tc>
          <w:tcPr>
            <w:tcBorders>
              <w:top w:color="000000" w:space="0" w:sz="0" w:val="nil"/>
              <w:bottom w:color="000000" w:space="0" w:sz="0" w:val="nil"/>
            </w:tcBorders>
            <w:vAlign w:val="top"/>
          </w:tcPr>
          <w:p w:rsidR="00000000" w:rsidDel="00000000" w:rsidP="00000000" w:rsidRDefault="00000000" w:rsidRPr="00000000" w14:paraId="000004BC">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910"/>
              </w:tabs>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HS </w:t>
            </w:r>
            <w:r w:rsidDel="00000000" w:rsidR="00000000" w:rsidRPr="00000000">
              <w:rPr>
                <w:rFonts w:ascii="Times New Roman" w:cs="Times New Roman" w:eastAsia="Times New Roman" w:hAnsi="Times New Roman"/>
                <w:b w:val="0"/>
                <w:i w:val="1"/>
                <w:smallCaps w:val="0"/>
                <w:strike w:val="0"/>
                <w:color w:val="000000"/>
                <w:sz w:val="28"/>
                <w:szCs w:val="28"/>
                <w:u w:val="none"/>
                <w:shd w:fill="auto" w:val="clear"/>
                <w:vertAlign w:val="baseline"/>
                <w:rtl w:val="0"/>
              </w:rPr>
              <w:t xml:space="preserve">quan sát</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tranh vẽ “chim bay” trong khung kiến thức.</w:t>
            </w:r>
          </w:p>
        </w:tc>
      </w:tr>
      <w:tr>
        <w:trPr>
          <w:cantSplit w:val="0"/>
          <w:tblHeader w:val="0"/>
        </w:trPr>
        <w:tc>
          <w:tcPr>
            <w:tcBorders>
              <w:top w:color="000000" w:space="0" w:sz="0" w:val="nil"/>
              <w:bottom w:color="000000" w:space="0" w:sz="0" w:val="nil"/>
            </w:tcBorders>
            <w:vAlign w:val="top"/>
          </w:tcPr>
          <w:p w:rsidR="00000000" w:rsidDel="00000000" w:rsidP="00000000" w:rsidRDefault="00000000" w:rsidRPr="00000000" w14:paraId="000004BD">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78"/>
              </w:tabs>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c>
          <w:tcPr>
            <w:tcBorders>
              <w:top w:color="000000" w:space="0" w:sz="0" w:val="nil"/>
              <w:bottom w:color="000000" w:space="0" w:sz="0" w:val="nil"/>
            </w:tcBorders>
            <w:vAlign w:val="top"/>
          </w:tcPr>
          <w:p w:rsidR="00000000" w:rsidDel="00000000" w:rsidP="00000000" w:rsidRDefault="00000000" w:rsidRPr="00000000" w14:paraId="000004BE">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78"/>
              </w:tabs>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c>
          <w:tcPr>
            <w:tcBorders>
              <w:top w:color="000000" w:space="0" w:sz="0" w:val="nil"/>
              <w:bottom w:color="000000" w:space="0" w:sz="0" w:val="nil"/>
            </w:tcBorders>
            <w:vAlign w:val="top"/>
          </w:tcPr>
          <w:p w:rsidR="00000000" w:rsidDel="00000000" w:rsidP="00000000" w:rsidRDefault="00000000" w:rsidRPr="00000000" w14:paraId="000004BF">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910"/>
              </w:tabs>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HS nói: Có 6 con chim - Lấy ra 6 chấm tròn.</w:t>
            </w:r>
          </w:p>
          <w:p w:rsidR="00000000" w:rsidDel="00000000" w:rsidP="00000000" w:rsidRDefault="00000000" w:rsidRPr="00000000" w14:paraId="000004C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Có 4 con bay đi - Lấy đi 4 chấm tròn.</w:t>
            </w:r>
          </w:p>
        </w:tc>
      </w:tr>
      <w:tr>
        <w:trPr>
          <w:cantSplit w:val="0"/>
          <w:tblHeader w:val="0"/>
        </w:trPr>
        <w:tc>
          <w:tcPr>
            <w:tcBorders>
              <w:top w:color="000000" w:space="0" w:sz="0" w:val="nil"/>
              <w:bottom w:color="000000" w:space="0" w:sz="0" w:val="nil"/>
            </w:tcBorders>
            <w:vAlign w:val="top"/>
          </w:tcPr>
          <w:p w:rsidR="00000000" w:rsidDel="00000000" w:rsidP="00000000" w:rsidRDefault="00000000" w:rsidRPr="00000000" w14:paraId="000004C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c>
          <w:tcPr>
            <w:tcBorders>
              <w:top w:color="000000" w:space="0" w:sz="0" w:val="nil"/>
              <w:bottom w:color="000000" w:space="0" w:sz="0" w:val="nil"/>
            </w:tcBorders>
            <w:vAlign w:val="top"/>
          </w:tcPr>
          <w:p w:rsidR="00000000" w:rsidDel="00000000" w:rsidP="00000000" w:rsidRDefault="00000000" w:rsidRPr="00000000" w14:paraId="000004C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Để biết còn lại bao nhiêu con chim (hay chấm tròn) ta thực hiện phép trừ 6 - 4.</w:t>
            </w:r>
          </w:p>
        </w:tc>
        <w:tc>
          <w:tcPr>
            <w:tcBorders>
              <w:top w:color="000000" w:space="0" w:sz="0" w:val="nil"/>
              <w:bottom w:color="000000" w:space="0" w:sz="0" w:val="nil"/>
            </w:tcBorders>
            <w:vAlign w:val="top"/>
          </w:tcPr>
          <w:p w:rsidR="00000000" w:rsidDel="00000000" w:rsidP="00000000" w:rsidRDefault="00000000" w:rsidRPr="00000000" w14:paraId="000004C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HS nói: 6 - 4 = 2.</w:t>
            </w:r>
          </w:p>
          <w:p w:rsidR="00000000" w:rsidDel="00000000" w:rsidP="00000000" w:rsidRDefault="00000000" w:rsidRPr="00000000" w14:paraId="000004C4">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82"/>
              </w:tabs>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r>
      <w:tr>
        <w:trPr>
          <w:cantSplit w:val="0"/>
          <w:trHeight w:val="645" w:hRule="atLeast"/>
          <w:tblHeader w:val="0"/>
        </w:trPr>
        <w:tc>
          <w:tcPr>
            <w:tcBorders>
              <w:top w:color="000000" w:space="0" w:sz="0" w:val="nil"/>
              <w:bottom w:color="000000" w:space="0" w:sz="4" w:val="single"/>
            </w:tcBorders>
            <w:vAlign w:val="top"/>
          </w:tcPr>
          <w:p w:rsidR="00000000" w:rsidDel="00000000" w:rsidP="00000000" w:rsidRDefault="00000000" w:rsidRPr="00000000" w14:paraId="000004C5">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935"/>
              </w:tabs>
              <w:spacing w:after="0" w:before="0" w:line="240" w:lineRule="auto"/>
              <w:ind w:left="0" w:right="0" w:firstLine="38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c>
          <w:tcPr>
            <w:tcBorders>
              <w:top w:color="000000" w:space="0" w:sz="0" w:val="nil"/>
              <w:bottom w:color="000000" w:space="0" w:sz="4" w:val="single"/>
            </w:tcBorders>
            <w:vAlign w:val="top"/>
          </w:tcPr>
          <w:p w:rsidR="00000000" w:rsidDel="00000000" w:rsidP="00000000" w:rsidRDefault="00000000" w:rsidRPr="00000000" w14:paraId="000004C6">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935"/>
              </w:tabs>
              <w:spacing w:after="0" w:before="0" w:line="240" w:lineRule="auto"/>
              <w:ind w:left="0" w:right="0" w:firstLine="38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2. Cho HS thực hiện tương tự với tình huống “cốc nước cam” và nói kết quả phép trừ 5 – 3</w:t>
            </w:r>
          </w:p>
        </w:tc>
        <w:tc>
          <w:tcPr>
            <w:tcBorders>
              <w:top w:color="000000" w:space="0" w:sz="0" w:val="nil"/>
              <w:bottom w:color="000000" w:space="0" w:sz="4" w:val="single"/>
            </w:tcBorders>
            <w:vAlign w:val="top"/>
          </w:tcPr>
          <w:p w:rsidR="00000000" w:rsidDel="00000000" w:rsidP="00000000" w:rsidRDefault="00000000" w:rsidRPr="00000000" w14:paraId="000004C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r>
      <w:tr>
        <w:trPr>
          <w:cantSplit w:val="0"/>
          <w:tblHeader w:val="0"/>
        </w:trPr>
        <w:tc>
          <w:tcPr>
            <w:tcBorders>
              <w:top w:color="000000" w:space="0" w:sz="4" w:val="single"/>
              <w:bottom w:color="000000" w:space="0" w:sz="0" w:val="nil"/>
            </w:tcBorders>
            <w:vAlign w:val="top"/>
          </w:tcPr>
          <w:p w:rsidR="00000000" w:rsidDel="00000000" w:rsidP="00000000" w:rsidRDefault="00000000" w:rsidRPr="00000000" w14:paraId="000004C8">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935"/>
              </w:tabs>
              <w:spacing w:after="0" w:before="0" w:line="240" w:lineRule="auto"/>
              <w:ind w:left="0" w:right="0" w:firstLine="38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c>
          <w:tcPr>
            <w:tcBorders>
              <w:top w:color="000000" w:space="0" w:sz="4" w:val="single"/>
              <w:bottom w:color="000000" w:space="0" w:sz="0" w:val="nil"/>
            </w:tcBorders>
            <w:vAlign w:val="top"/>
          </w:tcPr>
          <w:p w:rsidR="00000000" w:rsidDel="00000000" w:rsidP="00000000" w:rsidRDefault="00000000" w:rsidRPr="00000000" w14:paraId="000004C9">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935"/>
              </w:tabs>
              <w:spacing w:after="0" w:before="0" w:line="240" w:lineRule="auto"/>
              <w:ind w:left="0" w:right="0" w:firstLine="38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 2.</w:t>
            </w:r>
          </w:p>
        </w:tc>
        <w:tc>
          <w:tcPr>
            <w:tcBorders>
              <w:top w:color="000000" w:space="0" w:sz="4" w:val="single"/>
              <w:bottom w:color="000000" w:space="0" w:sz="0" w:val="nil"/>
            </w:tcBorders>
            <w:vAlign w:val="top"/>
          </w:tcPr>
          <w:p w:rsidR="00000000" w:rsidDel="00000000" w:rsidP="00000000" w:rsidRDefault="00000000" w:rsidRPr="00000000" w14:paraId="000004C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r>
      <w:tr>
        <w:trPr>
          <w:cantSplit w:val="0"/>
          <w:tblHeader w:val="0"/>
        </w:trPr>
        <w:tc>
          <w:tcPr>
            <w:tcBorders>
              <w:top w:color="000000" w:space="0" w:sz="0" w:val="nil"/>
              <w:bottom w:color="000000" w:space="0" w:sz="0" w:val="nil"/>
            </w:tcBorders>
            <w:vAlign w:val="top"/>
          </w:tcPr>
          <w:p w:rsidR="00000000" w:rsidDel="00000000" w:rsidP="00000000" w:rsidRDefault="00000000" w:rsidRPr="00000000" w14:paraId="000004CB">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935"/>
              </w:tabs>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c>
          <w:tcPr>
            <w:tcBorders>
              <w:top w:color="000000" w:space="0" w:sz="0" w:val="nil"/>
              <w:bottom w:color="000000" w:space="0" w:sz="0" w:val="nil"/>
            </w:tcBorders>
            <w:vAlign w:val="top"/>
          </w:tcPr>
          <w:p w:rsidR="00000000" w:rsidDel="00000000" w:rsidP="00000000" w:rsidRDefault="00000000" w:rsidRPr="00000000" w14:paraId="000004CC">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935"/>
              </w:tabs>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3.GV lưu ý hướng dẫn HS sử dụng mầu câu khi nói: </w:t>
            </w:r>
            <w:r w:rsidDel="00000000" w:rsidR="00000000" w:rsidRPr="00000000">
              <w:rPr>
                <w:rFonts w:ascii="Times New Roman" w:cs="Times New Roman" w:eastAsia="Times New Roman" w:hAnsi="Times New Roman"/>
                <w:b w:val="0"/>
                <w:i w:val="1"/>
                <w:smallCaps w:val="0"/>
                <w:strike w:val="0"/>
                <w:color w:val="000000"/>
                <w:sz w:val="28"/>
                <w:szCs w:val="28"/>
                <w:u w:val="none"/>
                <w:shd w:fill="auto" w:val="clear"/>
                <w:vertAlign w:val="baseline"/>
                <w:rtl w:val="0"/>
              </w:rPr>
              <w:t xml:space="preserve">Có... Bay đi... (hoặc đã uống hết) Còn...</w:t>
            </w:r>
            <w:r w:rsidDel="00000000" w:rsidR="00000000" w:rsidRPr="00000000">
              <w:rPr>
                <w:rtl w:val="0"/>
              </w:rPr>
            </w:r>
          </w:p>
        </w:tc>
        <w:tc>
          <w:tcPr>
            <w:tcBorders>
              <w:top w:color="000000" w:space="0" w:sz="0" w:val="nil"/>
              <w:bottom w:color="000000" w:space="0" w:sz="0" w:val="nil"/>
            </w:tcBorders>
            <w:vAlign w:val="top"/>
          </w:tcPr>
          <w:p w:rsidR="00000000" w:rsidDel="00000000" w:rsidP="00000000" w:rsidRDefault="00000000" w:rsidRPr="00000000" w14:paraId="000004C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r>
      <w:tr>
        <w:trPr>
          <w:cantSplit w:val="0"/>
          <w:tblHeader w:val="0"/>
        </w:trPr>
        <w:tc>
          <w:tcPr>
            <w:tcBorders>
              <w:top w:color="000000" w:space="0" w:sz="0" w:val="nil"/>
              <w:bottom w:color="000000" w:space="0" w:sz="0" w:val="nil"/>
            </w:tcBorders>
            <w:vAlign w:val="top"/>
          </w:tcPr>
          <w:p w:rsidR="00000000" w:rsidDel="00000000" w:rsidP="00000000" w:rsidRDefault="00000000" w:rsidRPr="00000000" w14:paraId="000004CE">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948"/>
              </w:tabs>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c>
          <w:tcPr>
            <w:tcBorders>
              <w:top w:color="000000" w:space="0" w:sz="0" w:val="nil"/>
              <w:bottom w:color="000000" w:space="0" w:sz="0" w:val="nil"/>
            </w:tcBorders>
            <w:vAlign w:val="top"/>
          </w:tcPr>
          <w:p w:rsidR="00000000" w:rsidDel="00000000" w:rsidP="00000000" w:rsidRDefault="00000000" w:rsidRPr="00000000" w14:paraId="000004CF">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948"/>
              </w:tabs>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4.Củng cố kiến thức mới:</w:t>
            </w:r>
          </w:p>
          <w:p w:rsidR="00000000" w:rsidDel="00000000" w:rsidP="00000000" w:rsidRDefault="00000000" w:rsidRPr="00000000" w14:paraId="000004D0">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92"/>
              </w:tabs>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GV nêu một sổ tình huống khác. HS đặt phép trừ tương ứng. GV hướng dẫn HS tìm kết quả phép trừ theo cách vừa học rồi gài kết quà vào thanh gài.</w:t>
            </w:r>
          </w:p>
        </w:tc>
        <w:tc>
          <w:tcPr>
            <w:tcBorders>
              <w:top w:color="000000" w:space="0" w:sz="0" w:val="nil"/>
              <w:bottom w:color="000000" w:space="0" w:sz="0" w:val="nil"/>
            </w:tcBorders>
            <w:vAlign w:val="top"/>
          </w:tcPr>
          <w:p w:rsidR="00000000" w:rsidDel="00000000" w:rsidP="00000000" w:rsidRDefault="00000000" w:rsidRPr="00000000" w14:paraId="000004D1">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474"/>
              </w:tabs>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4D2">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474"/>
              </w:tabs>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HS đặt phép trừ tương ứng. </w:t>
            </w:r>
          </w:p>
        </w:tc>
      </w:tr>
      <w:tr>
        <w:trPr>
          <w:cantSplit w:val="0"/>
          <w:tblHeader w:val="0"/>
        </w:trPr>
        <w:tc>
          <w:tcPr>
            <w:tcBorders>
              <w:top w:color="000000" w:space="0" w:sz="0" w:val="nil"/>
              <w:bottom w:color="000000" w:space="0" w:sz="0" w:val="nil"/>
            </w:tcBorders>
            <w:vAlign w:val="top"/>
          </w:tcPr>
          <w:p w:rsidR="00000000" w:rsidDel="00000000" w:rsidP="00000000" w:rsidRDefault="00000000" w:rsidRPr="00000000" w14:paraId="000004D3">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910"/>
              </w:tabs>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c>
          <w:tcPr>
            <w:tcBorders>
              <w:top w:color="000000" w:space="0" w:sz="0" w:val="nil"/>
              <w:bottom w:color="000000" w:space="0" w:sz="0" w:val="nil"/>
            </w:tcBorders>
            <w:vAlign w:val="top"/>
          </w:tcPr>
          <w:p w:rsidR="00000000" w:rsidDel="00000000" w:rsidP="00000000" w:rsidRDefault="00000000" w:rsidRPr="00000000" w14:paraId="000004D4">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910"/>
              </w:tabs>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Cho HS tự nêu tình huống tương tự rồi đố nhau đưa ra phép trà (làm theo nhóm bàn).</w:t>
            </w:r>
          </w:p>
        </w:tc>
        <w:tc>
          <w:tcPr>
            <w:tcBorders>
              <w:top w:color="000000" w:space="0" w:sz="0" w:val="nil"/>
              <w:bottom w:color="000000" w:space="0" w:sz="0" w:val="nil"/>
            </w:tcBorders>
            <w:vAlign w:val="top"/>
          </w:tcPr>
          <w:p w:rsidR="00000000" w:rsidDel="00000000" w:rsidP="00000000" w:rsidRDefault="00000000" w:rsidRPr="00000000" w14:paraId="000004D5">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474"/>
              </w:tabs>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HS thực hiện </w:t>
            </w:r>
          </w:p>
        </w:tc>
      </w:tr>
      <w:tr>
        <w:trPr>
          <w:cantSplit w:val="0"/>
          <w:tblHeader w:val="0"/>
        </w:trPr>
        <w:tc>
          <w:tcPr>
            <w:tcBorders>
              <w:top w:color="000000" w:space="0" w:sz="0" w:val="nil"/>
              <w:bottom w:color="000000" w:space="0" w:sz="0" w:val="nil"/>
            </w:tcBorders>
            <w:vAlign w:val="top"/>
          </w:tcPr>
          <w:p w:rsidR="00000000" w:rsidDel="00000000" w:rsidP="00000000" w:rsidRDefault="00000000" w:rsidRPr="00000000" w14:paraId="000004D6">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948"/>
              </w:tabs>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c>
          <w:tcPr>
            <w:tcBorders>
              <w:top w:color="000000" w:space="0" w:sz="0" w:val="nil"/>
              <w:bottom w:color="000000" w:space="0" w:sz="0" w:val="nil"/>
            </w:tcBorders>
            <w:vAlign w:val="top"/>
          </w:tcPr>
          <w:p w:rsidR="00000000" w:rsidDel="00000000" w:rsidP="00000000" w:rsidRDefault="00000000" w:rsidRPr="00000000" w14:paraId="000004D7">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948"/>
              </w:tabs>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1"/>
                <w:smallCaps w:val="0"/>
                <w:strike w:val="0"/>
                <w:color w:val="000000"/>
                <w:sz w:val="28"/>
                <w:szCs w:val="28"/>
                <w:u w:val="none"/>
                <w:shd w:fill="auto" w:val="clear"/>
                <w:vertAlign w:val="baseline"/>
                <w:rtl w:val="0"/>
              </w:rPr>
              <w:t xml:space="preserve">Lưu ý:</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Ngoài việc dùng các chấm tròn, HS có thể dùng ngón tay, que tính hoặc đồ vật khác để hồ trợ các em tính ra kết quả. Tuỳ theo đối tượng HS và điều kiện thực tế, GV có thê khuyến khích HS suy nghĩ, chẳng hạn: Để tìm kết quả phép tính, không dùng các chấm tròn mà hãy tưởng tượng trong đầu để tìm kết quả</w:t>
            </w:r>
          </w:p>
        </w:tc>
        <w:tc>
          <w:tcPr>
            <w:tcBorders>
              <w:top w:color="000000" w:space="0" w:sz="0" w:val="nil"/>
              <w:bottom w:color="000000" w:space="0" w:sz="0" w:val="nil"/>
            </w:tcBorders>
            <w:vAlign w:val="top"/>
          </w:tcPr>
          <w:p w:rsidR="00000000" w:rsidDel="00000000" w:rsidP="00000000" w:rsidRDefault="00000000" w:rsidRPr="00000000" w14:paraId="000004D8">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474"/>
              </w:tabs>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r>
      <w:tr>
        <w:trPr>
          <w:cantSplit w:val="0"/>
          <w:tblHeader w:val="0"/>
        </w:trPr>
        <w:tc>
          <w:tcPr>
            <w:tcBorders>
              <w:top w:color="000000" w:space="0" w:sz="0" w:val="nil"/>
              <w:bottom w:color="000000" w:space="0" w:sz="0" w:val="nil"/>
            </w:tcBorders>
            <w:vAlign w:val="top"/>
          </w:tcPr>
          <w:p w:rsidR="00000000" w:rsidDel="00000000" w:rsidP="00000000" w:rsidRDefault="00000000" w:rsidRPr="00000000" w14:paraId="000004D9">
            <w:pPr>
              <w:jc w:val="both"/>
              <w:rPr>
                <w:rFonts w:ascii="Times New Roman" w:cs="Times New Roman" w:eastAsia="Times New Roman" w:hAnsi="Times New Roman"/>
                <w:b w:val="0"/>
                <w:sz w:val="28"/>
                <w:szCs w:val="28"/>
                <w:vertAlign w:val="baseline"/>
              </w:rPr>
            </w:pPr>
            <w:r w:rsidDel="00000000" w:rsidR="00000000" w:rsidRPr="00000000">
              <w:rPr>
                <w:rtl w:val="0"/>
              </w:rPr>
            </w:r>
          </w:p>
        </w:tc>
        <w:tc>
          <w:tcPr>
            <w:tcBorders>
              <w:top w:color="000000" w:space="0" w:sz="0" w:val="nil"/>
              <w:bottom w:color="000000" w:space="0" w:sz="0" w:val="nil"/>
            </w:tcBorders>
            <w:vAlign w:val="top"/>
          </w:tcPr>
          <w:p w:rsidR="00000000" w:rsidDel="00000000" w:rsidP="00000000" w:rsidRDefault="00000000" w:rsidRPr="00000000" w14:paraId="000004DA">
            <w:pPr>
              <w:widowControl w:val="1"/>
              <w:rPr>
                <w:rFonts w:ascii="Times New Roman" w:cs="Times New Roman" w:eastAsia="Times New Roman" w:hAnsi="Times New Roman"/>
                <w:b w:val="0"/>
                <w:color w:val="000000"/>
                <w:sz w:val="28"/>
                <w:szCs w:val="28"/>
                <w:vertAlign w:val="baseline"/>
              </w:rPr>
            </w:pPr>
            <w:r w:rsidDel="00000000" w:rsidR="00000000" w:rsidRPr="00000000">
              <w:rPr>
                <w:rFonts w:ascii="Times New Roman" w:cs="Times New Roman" w:eastAsia="Times New Roman" w:hAnsi="Times New Roman"/>
                <w:b w:val="1"/>
                <w:color w:val="000000"/>
                <w:sz w:val="28"/>
                <w:szCs w:val="28"/>
                <w:vertAlign w:val="baseline"/>
                <w:rtl w:val="0"/>
              </w:rPr>
              <w:t xml:space="preserve">3. Hoạt động luyện tập, thực hành:</w:t>
            </w:r>
            <w:r w:rsidDel="00000000" w:rsidR="00000000" w:rsidRPr="00000000">
              <w:rPr>
                <w:rtl w:val="0"/>
              </w:rPr>
            </w:r>
          </w:p>
          <w:p w:rsidR="00000000" w:rsidDel="00000000" w:rsidP="00000000" w:rsidRDefault="00000000" w:rsidRPr="00000000" w14:paraId="000004DB">
            <w:pPr>
              <w:jc w:val="both"/>
              <w:rPr>
                <w:sz w:val="28"/>
                <w:szCs w:val="28"/>
                <w:vertAlign w:val="baseline"/>
              </w:rPr>
            </w:pPr>
            <w:r w:rsidDel="00000000" w:rsidR="00000000" w:rsidRPr="00000000">
              <w:rPr>
                <w:rFonts w:ascii="Times New Roman" w:cs="Times New Roman" w:eastAsia="Times New Roman" w:hAnsi="Times New Roman"/>
                <w:b w:val="1"/>
                <w:sz w:val="28"/>
                <w:szCs w:val="28"/>
                <w:vertAlign w:val="baseline"/>
                <w:rtl w:val="0"/>
              </w:rPr>
              <w:t xml:space="preserve"> </w:t>
            </w:r>
            <w:r w:rsidDel="00000000" w:rsidR="00000000" w:rsidRPr="00000000">
              <w:rPr>
                <w:sz w:val="28"/>
                <w:szCs w:val="28"/>
                <w:vertAlign w:val="baseline"/>
                <w:rtl w:val="0"/>
              </w:rPr>
              <w:t xml:space="preserve">Bài 1</w:t>
            </w:r>
          </w:p>
          <w:p w:rsidR="00000000" w:rsidDel="00000000" w:rsidP="00000000" w:rsidRDefault="00000000" w:rsidRPr="00000000" w14:paraId="000004DC">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738"/>
              </w:tabs>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Cho HS làm bài 1: Tìm kết quả các phép trừ nêu trong bài (HS cỏ thể dùng các chấm tròn và thao tác đếm lùi để tìm kết quả phép tính).</w:t>
            </w:r>
          </w:p>
        </w:tc>
        <w:tc>
          <w:tcPr>
            <w:tcBorders>
              <w:top w:color="000000" w:space="0" w:sz="0" w:val="nil"/>
              <w:bottom w:color="000000" w:space="0" w:sz="0" w:val="nil"/>
            </w:tcBorders>
            <w:vAlign w:val="top"/>
          </w:tcPr>
          <w:p w:rsidR="00000000" w:rsidDel="00000000" w:rsidP="00000000" w:rsidRDefault="00000000" w:rsidRPr="00000000" w14:paraId="000004DD">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747"/>
              </w:tabs>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4DE">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747"/>
              </w:tabs>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4DF">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747"/>
              </w:tabs>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Đổi vở, đặt và trả lời câu hỏi để kiểm tra các phép tính đã thực hiện. Chia sẻ trước lớp.</w:t>
            </w:r>
          </w:p>
          <w:p w:rsidR="00000000" w:rsidDel="00000000" w:rsidP="00000000" w:rsidRDefault="00000000" w:rsidRPr="00000000" w14:paraId="000004E0">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474"/>
              </w:tabs>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r>
      <w:tr>
        <w:trPr>
          <w:cantSplit w:val="0"/>
          <w:tblHeader w:val="0"/>
        </w:trPr>
        <w:tc>
          <w:tcPr>
            <w:tcBorders>
              <w:top w:color="000000" w:space="0" w:sz="0" w:val="nil"/>
              <w:bottom w:color="000000" w:space="0" w:sz="0" w:val="nil"/>
            </w:tcBorders>
            <w:vAlign w:val="top"/>
          </w:tcPr>
          <w:p w:rsidR="00000000" w:rsidDel="00000000" w:rsidP="00000000" w:rsidRDefault="00000000" w:rsidRPr="00000000" w14:paraId="000004E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c>
          <w:tcPr>
            <w:tcBorders>
              <w:top w:color="000000" w:space="0" w:sz="0" w:val="nil"/>
              <w:bottom w:color="000000" w:space="0" w:sz="0" w:val="nil"/>
            </w:tcBorders>
            <w:vAlign w:val="top"/>
          </w:tcPr>
          <w:p w:rsidR="00000000" w:rsidDel="00000000" w:rsidP="00000000" w:rsidRDefault="00000000" w:rsidRPr="00000000" w14:paraId="000004E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Bài 2. </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Cá nhân HS tự làm bài 2: Tìm kết quả các phép trừ nêu trong bài (HS có thể dùng thao tác đếm lùi để tìm kết quả phép tính).</w:t>
            </w:r>
          </w:p>
        </w:tc>
        <w:tc>
          <w:tcPr>
            <w:tcBorders>
              <w:top w:color="000000" w:space="0" w:sz="0" w:val="nil"/>
              <w:bottom w:color="000000" w:space="0" w:sz="0" w:val="nil"/>
            </w:tcBorders>
            <w:vAlign w:val="top"/>
          </w:tcPr>
          <w:p w:rsidR="00000000" w:rsidDel="00000000" w:rsidP="00000000" w:rsidRDefault="00000000" w:rsidRPr="00000000" w14:paraId="000004E3">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474"/>
              </w:tabs>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r>
      <w:tr>
        <w:trPr>
          <w:cantSplit w:val="0"/>
          <w:tblHeader w:val="0"/>
        </w:trPr>
        <w:tc>
          <w:tcPr>
            <w:tcBorders>
              <w:top w:color="000000" w:space="0" w:sz="0" w:val="nil"/>
              <w:bottom w:color="000000" w:space="0" w:sz="0" w:val="nil"/>
            </w:tcBorders>
            <w:vAlign w:val="top"/>
          </w:tcPr>
          <w:p w:rsidR="00000000" w:rsidDel="00000000" w:rsidP="00000000" w:rsidRDefault="00000000" w:rsidRPr="00000000" w14:paraId="000004E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c>
          <w:tcPr>
            <w:tcBorders>
              <w:top w:color="000000" w:space="0" w:sz="0" w:val="nil"/>
              <w:bottom w:color="000000" w:space="0" w:sz="0" w:val="nil"/>
            </w:tcBorders>
            <w:vAlign w:val="top"/>
          </w:tcPr>
          <w:p w:rsidR="00000000" w:rsidDel="00000000" w:rsidP="00000000" w:rsidRDefault="00000000" w:rsidRPr="00000000" w14:paraId="000004E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Bài 3</w:t>
            </w:r>
            <w:r w:rsidDel="00000000" w:rsidR="00000000" w:rsidRPr="00000000">
              <w:rPr>
                <w:rtl w:val="0"/>
              </w:rPr>
            </w:r>
          </w:p>
        </w:tc>
        <w:tc>
          <w:tcPr>
            <w:tcBorders>
              <w:top w:color="000000" w:space="0" w:sz="0" w:val="nil"/>
              <w:bottom w:color="000000" w:space="0" w:sz="0" w:val="nil"/>
            </w:tcBorders>
            <w:vAlign w:val="top"/>
          </w:tcPr>
          <w:p w:rsidR="00000000" w:rsidDel="00000000" w:rsidP="00000000" w:rsidRDefault="00000000" w:rsidRPr="00000000" w14:paraId="000004E6">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474"/>
              </w:tabs>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r>
      <w:tr>
        <w:trPr>
          <w:cantSplit w:val="0"/>
          <w:tblHeader w:val="0"/>
        </w:trPr>
        <w:tc>
          <w:tcPr>
            <w:tcBorders>
              <w:top w:color="000000" w:space="0" w:sz="0" w:val="nil"/>
              <w:bottom w:color="000000" w:space="0" w:sz="0" w:val="nil"/>
            </w:tcBorders>
            <w:vAlign w:val="top"/>
          </w:tcPr>
          <w:p w:rsidR="00000000" w:rsidDel="00000000" w:rsidP="00000000" w:rsidRDefault="00000000" w:rsidRPr="00000000" w14:paraId="000004E7">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05"/>
              </w:tabs>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c>
          <w:tcPr>
            <w:tcBorders>
              <w:top w:color="000000" w:space="0" w:sz="0" w:val="nil"/>
              <w:bottom w:color="000000" w:space="0" w:sz="0" w:val="nil"/>
            </w:tcBorders>
            <w:vAlign w:val="top"/>
          </w:tcPr>
          <w:p w:rsidR="00000000" w:rsidDel="00000000" w:rsidP="00000000" w:rsidRDefault="00000000" w:rsidRPr="00000000" w14:paraId="000004E8">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05"/>
              </w:tabs>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Cho HS quan sát tranh, suy nghĩ và tập kể cho bạn nghe một tình huống xảy ra trong tranh rồi đọc phép tính tương ứng. Chia sẻ trước lớp.</w:t>
            </w:r>
          </w:p>
        </w:tc>
        <w:tc>
          <w:tcPr>
            <w:tcBorders>
              <w:top w:color="000000" w:space="0" w:sz="0" w:val="nil"/>
              <w:bottom w:color="000000" w:space="0" w:sz="0" w:val="nil"/>
            </w:tcBorders>
            <w:vAlign w:val="top"/>
          </w:tcPr>
          <w:p w:rsidR="00000000" w:rsidDel="00000000" w:rsidP="00000000" w:rsidRDefault="00000000" w:rsidRPr="00000000" w14:paraId="000004E9">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05"/>
              </w:tabs>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HS quan sát tranh. Chia sẻ trước lóp.</w:t>
            </w:r>
          </w:p>
          <w:p w:rsidR="00000000" w:rsidDel="00000000" w:rsidP="00000000" w:rsidRDefault="00000000" w:rsidRPr="00000000" w14:paraId="000004EA">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474"/>
              </w:tabs>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r>
      <w:tr>
        <w:trPr>
          <w:cantSplit w:val="0"/>
          <w:tblHeader w:val="0"/>
        </w:trPr>
        <w:tc>
          <w:tcPr>
            <w:tcBorders>
              <w:top w:color="000000" w:space="0" w:sz="0" w:val="nil"/>
              <w:bottom w:color="000000" w:space="0" w:sz="0" w:val="nil"/>
            </w:tcBorders>
            <w:vAlign w:val="top"/>
          </w:tcPr>
          <w:p w:rsidR="00000000" w:rsidDel="00000000" w:rsidP="00000000" w:rsidRDefault="00000000" w:rsidRPr="00000000" w14:paraId="000004E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c>
          <w:tcPr>
            <w:tcBorders>
              <w:top w:color="000000" w:space="0" w:sz="0" w:val="nil"/>
              <w:bottom w:color="000000" w:space="0" w:sz="0" w:val="nil"/>
            </w:tcBorders>
            <w:vAlign w:val="top"/>
          </w:tcPr>
          <w:p w:rsidR="00000000" w:rsidDel="00000000" w:rsidP="00000000" w:rsidRDefault="00000000" w:rsidRPr="00000000" w14:paraId="000004E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1"/>
                <w:smallCaps w:val="0"/>
                <w:strike w:val="0"/>
                <w:color w:val="000000"/>
                <w:sz w:val="28"/>
                <w:szCs w:val="28"/>
                <w:u w:val="none"/>
                <w:shd w:fill="auto" w:val="clear"/>
                <w:vertAlign w:val="baseline"/>
                <w:rtl w:val="0"/>
              </w:rPr>
              <w:t xml:space="preserve">Ví dụ:</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Có 3 miếng bánh. Chú chuột ăn mất 1 miếng bánh. Hỏi còn lại mấy miếng bánh? Phép tính tương ứng là: 3 - 1 = 2.</w:t>
            </w:r>
          </w:p>
        </w:tc>
        <w:tc>
          <w:tcPr>
            <w:tcBorders>
              <w:top w:color="000000" w:space="0" w:sz="0" w:val="nil"/>
              <w:bottom w:color="000000" w:space="0" w:sz="0" w:val="nil"/>
            </w:tcBorders>
            <w:vAlign w:val="top"/>
          </w:tcPr>
          <w:p w:rsidR="00000000" w:rsidDel="00000000" w:rsidP="00000000" w:rsidRDefault="00000000" w:rsidRPr="00000000" w14:paraId="000004E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HS làm tương tự với các trường hợp còn lại.</w:t>
            </w:r>
          </w:p>
          <w:p w:rsidR="00000000" w:rsidDel="00000000" w:rsidP="00000000" w:rsidRDefault="00000000" w:rsidRPr="00000000" w14:paraId="000004EE">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05"/>
              </w:tabs>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r>
      <w:tr>
        <w:trPr>
          <w:cantSplit w:val="0"/>
          <w:tblHeader w:val="0"/>
        </w:trPr>
        <w:tc>
          <w:tcPr>
            <w:tcBorders>
              <w:top w:color="000000" w:space="0" w:sz="0" w:val="nil"/>
              <w:bottom w:color="000000" w:space="0" w:sz="0" w:val="nil"/>
            </w:tcBorders>
            <w:vAlign w:val="top"/>
          </w:tcPr>
          <w:p w:rsidR="00000000" w:rsidDel="00000000" w:rsidP="00000000" w:rsidRDefault="00000000" w:rsidRPr="00000000" w14:paraId="000004EF">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05"/>
              </w:tabs>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c>
          <w:tcPr>
            <w:tcBorders>
              <w:top w:color="000000" w:space="0" w:sz="0" w:val="nil"/>
              <w:bottom w:color="000000" w:space="0" w:sz="0" w:val="nil"/>
            </w:tcBorders>
            <w:vAlign w:val="top"/>
          </w:tcPr>
          <w:p w:rsidR="00000000" w:rsidDel="00000000" w:rsidP="00000000" w:rsidRDefault="00000000" w:rsidRPr="00000000" w14:paraId="000004F0">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05"/>
              </w:tabs>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GV khuyến khích HS tập kể chuyện theo mỗi phép tính để thành một câu chuyện.</w:t>
            </w:r>
          </w:p>
        </w:tc>
        <w:tc>
          <w:tcPr>
            <w:tcBorders>
              <w:top w:color="000000" w:space="0" w:sz="0" w:val="nil"/>
              <w:bottom w:color="000000" w:space="0" w:sz="0" w:val="nil"/>
            </w:tcBorders>
            <w:vAlign w:val="top"/>
          </w:tcPr>
          <w:p w:rsidR="00000000" w:rsidDel="00000000" w:rsidP="00000000" w:rsidRDefault="00000000" w:rsidRPr="00000000" w14:paraId="000004F1">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05"/>
              </w:tabs>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r>
      <w:tr>
        <w:trPr>
          <w:cantSplit w:val="0"/>
          <w:trHeight w:val="975" w:hRule="atLeast"/>
          <w:tblHeader w:val="0"/>
        </w:trPr>
        <w:tc>
          <w:tcPr>
            <w:tcBorders>
              <w:top w:color="000000" w:space="0" w:sz="0" w:val="nil"/>
              <w:bottom w:color="000000" w:space="0" w:sz="4" w:val="single"/>
            </w:tcBorders>
            <w:vAlign w:val="top"/>
          </w:tcPr>
          <w:p w:rsidR="00000000" w:rsidDel="00000000" w:rsidP="00000000" w:rsidRDefault="00000000" w:rsidRPr="00000000" w14:paraId="000004F2">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985"/>
              </w:tabs>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c>
          <w:tcPr>
            <w:tcBorders>
              <w:top w:color="000000" w:space="0" w:sz="0" w:val="nil"/>
              <w:bottom w:color="000000" w:space="0" w:sz="4" w:val="single"/>
            </w:tcBorders>
            <w:vAlign w:val="top"/>
          </w:tcPr>
          <w:p w:rsidR="00000000" w:rsidDel="00000000" w:rsidP="00000000" w:rsidRDefault="00000000" w:rsidRPr="00000000" w14:paraId="000004F3">
            <w:pPr>
              <w:rPr>
                <w:rFonts w:ascii="Times New Roman" w:cs="Times New Roman" w:eastAsia="Times New Roman" w:hAnsi="Times New Roman"/>
                <w:b w:val="0"/>
                <w:color w:val="000000"/>
                <w:sz w:val="28"/>
                <w:szCs w:val="28"/>
                <w:vertAlign w:val="baseline"/>
              </w:rPr>
            </w:pPr>
            <w:r w:rsidDel="00000000" w:rsidR="00000000" w:rsidRPr="00000000">
              <w:rPr>
                <w:rFonts w:ascii="Times New Roman" w:cs="Times New Roman" w:eastAsia="Times New Roman" w:hAnsi="Times New Roman"/>
                <w:b w:val="1"/>
                <w:color w:val="000000"/>
                <w:sz w:val="28"/>
                <w:szCs w:val="28"/>
                <w:vertAlign w:val="baseline"/>
                <w:rtl w:val="0"/>
              </w:rPr>
              <w:t xml:space="preserve">4. Hoạt động vận dụng, trải nghiệm</w:t>
            </w:r>
            <w:r w:rsidDel="00000000" w:rsidR="00000000" w:rsidRPr="00000000">
              <w:rPr>
                <w:rtl w:val="0"/>
              </w:rPr>
            </w:r>
          </w:p>
          <w:p w:rsidR="00000000" w:rsidDel="00000000" w:rsidP="00000000" w:rsidRDefault="00000000" w:rsidRPr="00000000" w14:paraId="000004F4">
            <w:pPr>
              <w:widowControl w:val="1"/>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Ứng</w:t>
            </w:r>
            <w:r w:rsidDel="00000000" w:rsidR="00000000" w:rsidRPr="00000000">
              <w:rPr>
                <w:rFonts w:ascii="Times New Roman" w:cs="Times New Roman" w:eastAsia="Times New Roman" w:hAnsi="Times New Roman"/>
                <w:b w:val="1"/>
                <w:color w:val="000000"/>
                <w:sz w:val="28"/>
                <w:szCs w:val="28"/>
                <w:vertAlign w:val="baseline"/>
                <w:rtl w:val="0"/>
              </w:rPr>
              <w:t xml:space="preserve"> </w:t>
            </w:r>
            <w:r w:rsidDel="00000000" w:rsidR="00000000" w:rsidRPr="00000000">
              <w:rPr>
                <w:rFonts w:ascii="Times New Roman" w:cs="Times New Roman" w:eastAsia="Times New Roman" w:hAnsi="Times New Roman"/>
                <w:color w:val="000000"/>
                <w:sz w:val="28"/>
                <w:szCs w:val="28"/>
                <w:vertAlign w:val="baseline"/>
                <w:rtl w:val="0"/>
              </w:rPr>
              <w:t xml:space="preserve">dụng để tính toán</w:t>
            </w:r>
          </w:p>
          <w:p w:rsidR="00000000" w:rsidDel="00000000" w:rsidP="00000000" w:rsidRDefault="00000000" w:rsidRPr="00000000" w14:paraId="000004F5">
            <w:pPr>
              <w:widowControl w:val="1"/>
              <w:rPr>
                <w:rFonts w:ascii="Times New Roman" w:cs="Times New Roman" w:eastAsia="Times New Roman" w:hAnsi="Times New Roman"/>
                <w:b w:val="0"/>
                <w:color w:val="000000"/>
                <w:sz w:val="28"/>
                <w:szCs w:val="28"/>
                <w:vertAlign w:val="baseline"/>
              </w:rPr>
            </w:pPr>
            <w:r w:rsidDel="00000000" w:rsidR="00000000" w:rsidRPr="00000000">
              <w:rPr>
                <w:rFonts w:ascii="Times New Roman" w:cs="Times New Roman" w:eastAsia="Times New Roman" w:hAnsi="Times New Roman"/>
                <w:b w:val="1"/>
                <w:color w:val="000000"/>
                <w:sz w:val="28"/>
                <w:szCs w:val="28"/>
                <w:vertAlign w:val="baseline"/>
                <w:rtl w:val="0"/>
              </w:rPr>
              <w:t xml:space="preserve">5. Hoạt động củng cố và nối tiếp</w:t>
            </w:r>
            <w:r w:rsidDel="00000000" w:rsidR="00000000" w:rsidRPr="00000000">
              <w:rPr>
                <w:rtl w:val="0"/>
              </w:rPr>
            </w:r>
          </w:p>
          <w:p w:rsidR="00000000" w:rsidDel="00000000" w:rsidP="00000000" w:rsidRDefault="00000000" w:rsidRPr="00000000" w14:paraId="000004F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HS nghĩ ra một số tình huống trong thực tế liên quan đến phép trừ trong phạm vi 6.</w:t>
            </w:r>
          </w:p>
        </w:tc>
        <w:tc>
          <w:tcPr>
            <w:tcBorders>
              <w:top w:color="000000" w:space="0" w:sz="0" w:val="nil"/>
              <w:bottom w:color="000000" w:space="0" w:sz="4" w:val="single"/>
            </w:tcBorders>
            <w:vAlign w:val="top"/>
          </w:tcPr>
          <w:p w:rsidR="00000000" w:rsidDel="00000000" w:rsidP="00000000" w:rsidRDefault="00000000" w:rsidRPr="00000000" w14:paraId="000004F7">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05"/>
              </w:tabs>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4F8">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05"/>
              </w:tabs>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-HS trình bày</w:t>
            </w:r>
          </w:p>
        </w:tc>
      </w:tr>
      <w:tr>
        <w:trPr>
          <w:cantSplit w:val="0"/>
          <w:tblHeader w:val="0"/>
        </w:trPr>
        <w:tc>
          <w:tcPr>
            <w:tcBorders>
              <w:top w:color="000000" w:space="0" w:sz="4" w:val="single"/>
              <w:bottom w:color="000000" w:space="0" w:sz="0" w:val="nil"/>
            </w:tcBorders>
            <w:vAlign w:val="top"/>
          </w:tcPr>
          <w:p w:rsidR="00000000" w:rsidDel="00000000" w:rsidP="00000000" w:rsidRDefault="00000000" w:rsidRPr="00000000" w14:paraId="000004F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38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c>
          <w:tcPr>
            <w:tcBorders>
              <w:top w:color="000000" w:space="0" w:sz="4" w:val="single"/>
              <w:bottom w:color="000000" w:space="0" w:sz="0" w:val="nil"/>
            </w:tcBorders>
            <w:vAlign w:val="top"/>
          </w:tcPr>
          <w:p w:rsidR="00000000" w:rsidDel="00000000" w:rsidP="00000000" w:rsidRDefault="00000000" w:rsidRPr="00000000" w14:paraId="000004F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38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c>
          <w:tcPr>
            <w:tcBorders>
              <w:top w:color="000000" w:space="0" w:sz="4" w:val="single"/>
              <w:bottom w:color="000000" w:space="0" w:sz="0" w:val="nil"/>
            </w:tcBorders>
            <w:vAlign w:val="top"/>
          </w:tcPr>
          <w:p w:rsidR="00000000" w:rsidDel="00000000" w:rsidP="00000000" w:rsidRDefault="00000000" w:rsidRPr="00000000" w14:paraId="000004FB">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05"/>
              </w:tabs>
              <w:spacing w:after="0" w:before="0" w:line="240" w:lineRule="auto"/>
              <w:ind w:left="0" w:right="0" w:firstLine="38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r>
      <w:tr>
        <w:trPr>
          <w:cantSplit w:val="0"/>
          <w:tblHeader w:val="0"/>
        </w:trPr>
        <w:tc>
          <w:tcPr>
            <w:tcBorders>
              <w:top w:color="000000" w:space="0" w:sz="0" w:val="nil"/>
              <w:bottom w:color="000000" w:space="0" w:sz="0" w:val="nil"/>
            </w:tcBorders>
            <w:vAlign w:val="top"/>
          </w:tcPr>
          <w:p w:rsidR="00000000" w:rsidDel="00000000" w:rsidP="00000000" w:rsidRDefault="00000000" w:rsidRPr="00000000" w14:paraId="000004FC">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785"/>
              </w:tabs>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c>
          <w:tcPr>
            <w:tcBorders>
              <w:top w:color="000000" w:space="0" w:sz="0" w:val="nil"/>
              <w:bottom w:color="000000" w:space="0" w:sz="0" w:val="nil"/>
            </w:tcBorders>
            <w:vAlign w:val="top"/>
          </w:tcPr>
          <w:p w:rsidR="00000000" w:rsidDel="00000000" w:rsidP="00000000" w:rsidRDefault="00000000" w:rsidRPr="00000000" w14:paraId="000004FD">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785"/>
              </w:tabs>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Bài học hôm nay, em biết thêm được điều gì?</w:t>
            </w:r>
          </w:p>
        </w:tc>
        <w:tc>
          <w:tcPr>
            <w:tcBorders>
              <w:top w:color="000000" w:space="0" w:sz="0" w:val="nil"/>
              <w:bottom w:color="000000" w:space="0" w:sz="0" w:val="nil"/>
            </w:tcBorders>
            <w:vAlign w:val="top"/>
          </w:tcPr>
          <w:p w:rsidR="00000000" w:rsidDel="00000000" w:rsidP="00000000" w:rsidRDefault="00000000" w:rsidRPr="00000000" w14:paraId="000004FE">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474"/>
              </w:tabs>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r>
      <w:tr>
        <w:trPr>
          <w:cantSplit w:val="0"/>
          <w:tblHeader w:val="0"/>
        </w:trPr>
        <w:tc>
          <w:tcPr>
            <w:tcBorders>
              <w:top w:color="000000" w:space="0" w:sz="0" w:val="nil"/>
            </w:tcBorders>
            <w:vAlign w:val="top"/>
          </w:tcPr>
          <w:p w:rsidR="00000000" w:rsidDel="00000000" w:rsidP="00000000" w:rsidRDefault="00000000" w:rsidRPr="00000000" w14:paraId="000004FF">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747"/>
              </w:tabs>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c>
          <w:tcPr>
            <w:tcBorders>
              <w:top w:color="000000" w:space="0" w:sz="0" w:val="nil"/>
            </w:tcBorders>
            <w:vAlign w:val="top"/>
          </w:tcPr>
          <w:p w:rsidR="00000000" w:rsidDel="00000000" w:rsidP="00000000" w:rsidRDefault="00000000" w:rsidRPr="00000000" w14:paraId="00000500">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747"/>
              </w:tabs>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Về nhà, em hãy tìm tình huống thực tế liên quan đến phép trừ trong phạm vi 6 để hôm sau chia sẻ với các bạn.</w:t>
            </w:r>
          </w:p>
        </w:tc>
        <w:tc>
          <w:tcPr>
            <w:tcBorders>
              <w:top w:color="000000" w:space="0" w:sz="0" w:val="nil"/>
            </w:tcBorders>
            <w:vAlign w:val="top"/>
          </w:tcPr>
          <w:p w:rsidR="00000000" w:rsidDel="00000000" w:rsidP="00000000" w:rsidRDefault="00000000" w:rsidRPr="00000000" w14:paraId="00000501">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474"/>
              </w:tabs>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r>
    </w:tbl>
    <w:p w:rsidR="00000000" w:rsidDel="00000000" w:rsidP="00000000" w:rsidRDefault="00000000" w:rsidRPr="00000000" w14:paraId="00000502">
      <w:pPr>
        <w:rPr>
          <w:rFonts w:ascii="Times New Roman" w:cs="Times New Roman" w:eastAsia="Times New Roman" w:hAnsi="Times New Roman"/>
          <w:b w:val="0"/>
          <w:color w:val="000000"/>
          <w:sz w:val="28"/>
          <w:szCs w:val="28"/>
          <w:vertAlign w:val="baseline"/>
        </w:rPr>
      </w:pPr>
      <w:r w:rsidDel="00000000" w:rsidR="00000000" w:rsidRPr="00000000">
        <w:rPr>
          <w:b w:val="1"/>
          <w:vertAlign w:val="baseline"/>
          <w:rtl w:val="0"/>
        </w:rPr>
        <w:t xml:space="preserve">    </w:t>
      </w:r>
      <w:r w:rsidDel="00000000" w:rsidR="00000000" w:rsidRPr="00000000">
        <w:rPr>
          <w:rFonts w:ascii="Times New Roman" w:cs="Times New Roman" w:eastAsia="Times New Roman" w:hAnsi="Times New Roman"/>
          <w:b w:val="1"/>
          <w:color w:val="000000"/>
          <w:sz w:val="28"/>
          <w:szCs w:val="28"/>
          <w:vertAlign w:val="baseline"/>
          <w:rtl w:val="0"/>
        </w:rPr>
        <w:t xml:space="preserve">   IV. Điều chỉnh sau tiết dạy:</w:t>
      </w:r>
      <w:r w:rsidDel="00000000" w:rsidR="00000000" w:rsidRPr="00000000">
        <w:rPr>
          <w:rtl w:val="0"/>
        </w:rPr>
      </w:r>
    </w:p>
    <w:p w:rsidR="00000000" w:rsidDel="00000000" w:rsidP="00000000" w:rsidRDefault="00000000" w:rsidRPr="00000000" w14:paraId="0000050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hanging="26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                          </w:t>
      </w:r>
      <w:r w:rsidDel="00000000" w:rsidR="00000000" w:rsidRPr="00000000">
        <w:rPr>
          <w:rtl w:val="0"/>
        </w:rPr>
      </w:r>
    </w:p>
    <w:p w:rsidR="00000000" w:rsidDel="00000000" w:rsidP="00000000" w:rsidRDefault="00000000" w:rsidRPr="00000000" w14:paraId="0000050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hanging="26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50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hanging="260"/>
        <w:jc w:val="left"/>
        <w:rPr>
          <w:rFonts w:ascii="Times New Roman" w:cs="Times New Roman" w:eastAsia="Times New Roman" w:hAnsi="Times New Roman"/>
          <w:b w:val="0"/>
          <w:i w:val="0"/>
          <w:smallCaps w:val="0"/>
          <w:strike w:val="0"/>
          <w:color w:val="ff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ff0000"/>
          <w:sz w:val="28"/>
          <w:szCs w:val="28"/>
          <w:u w:val="none"/>
          <w:shd w:fill="auto" w:val="clear"/>
          <w:vertAlign w:val="baseline"/>
          <w:rtl w:val="0"/>
        </w:rPr>
        <w:t xml:space="preserve"> </w:t>
      </w:r>
    </w:p>
    <w:p w:rsidR="00000000" w:rsidDel="00000000" w:rsidP="00000000" w:rsidRDefault="00000000" w:rsidRPr="00000000" w14:paraId="00000506">
      <w:pPr>
        <w:widowControl w:val="1"/>
        <w:jc w:val="center"/>
        <w:rPr>
          <w:rFonts w:ascii="Times New Roman" w:cs="Times New Roman" w:eastAsia="Times New Roman" w:hAnsi="Times New Roman"/>
          <w:b w:val="0"/>
          <w:color w:val="000000"/>
          <w:sz w:val="28"/>
          <w:szCs w:val="28"/>
          <w:vertAlign w:val="baseline"/>
        </w:rPr>
      </w:pPr>
      <w:r w:rsidDel="00000000" w:rsidR="00000000" w:rsidRPr="00000000">
        <w:rPr>
          <w:rFonts w:ascii="Times New Roman" w:cs="Times New Roman" w:eastAsia="Times New Roman" w:hAnsi="Times New Roman"/>
          <w:b w:val="1"/>
          <w:color w:val="000000"/>
          <w:sz w:val="28"/>
          <w:szCs w:val="28"/>
          <w:vertAlign w:val="baseline"/>
          <w:rtl w:val="0"/>
        </w:rPr>
        <w:t xml:space="preserve">Thứ Tư ngày 15 tháng 11 năm 2023</w:t>
      </w:r>
      <w:r w:rsidDel="00000000" w:rsidR="00000000" w:rsidRPr="00000000">
        <w:rPr>
          <w:rtl w:val="0"/>
        </w:rPr>
      </w:r>
    </w:p>
    <w:p w:rsidR="00000000" w:rsidDel="00000000" w:rsidP="00000000" w:rsidRDefault="00000000" w:rsidRPr="00000000" w14:paraId="00000507">
      <w:pPr>
        <w:ind w:left="2160" w:firstLine="0"/>
        <w:jc w:val="both"/>
        <w:rPr>
          <w:rFonts w:ascii="Times New Roman" w:cs="Times New Roman" w:eastAsia="Times New Roman" w:hAnsi="Times New Roman"/>
          <w:b w:val="0"/>
          <w:color w:val="000000"/>
          <w:sz w:val="28"/>
          <w:szCs w:val="28"/>
          <w:vertAlign w:val="baseline"/>
        </w:rPr>
      </w:pPr>
      <w:r w:rsidDel="00000000" w:rsidR="00000000" w:rsidRPr="00000000">
        <w:rPr>
          <w:rFonts w:ascii="Times New Roman" w:cs="Times New Roman" w:eastAsia="Times New Roman" w:hAnsi="Times New Roman"/>
          <w:b w:val="1"/>
          <w:sz w:val="28"/>
          <w:szCs w:val="28"/>
          <w:vertAlign w:val="baseline"/>
          <w:rtl w:val="0"/>
        </w:rPr>
        <w:t xml:space="preserve">Âm nhạc: </w:t>
      </w:r>
      <w:r w:rsidDel="00000000" w:rsidR="00000000" w:rsidRPr="00000000">
        <w:rPr>
          <w:rFonts w:ascii="Times New Roman" w:cs="Times New Roman" w:eastAsia="Times New Roman" w:hAnsi="Times New Roman"/>
          <w:b w:val="1"/>
          <w:color w:val="000000"/>
          <w:sz w:val="28"/>
          <w:szCs w:val="28"/>
          <w:vertAlign w:val="baseline"/>
          <w:rtl w:val="0"/>
        </w:rPr>
        <w:t xml:space="preserve">Ôn tập bài hát: Lung linh ngôi sao nhỏ</w:t>
      </w:r>
      <w:r w:rsidDel="00000000" w:rsidR="00000000" w:rsidRPr="00000000">
        <w:rPr>
          <w:rtl w:val="0"/>
        </w:rPr>
      </w:r>
    </w:p>
    <w:p w:rsidR="00000000" w:rsidDel="00000000" w:rsidP="00000000" w:rsidRDefault="00000000" w:rsidRPr="00000000" w14:paraId="00000508">
      <w:pPr>
        <w:ind w:left="2160" w:firstLine="0"/>
        <w:rPr>
          <w:rFonts w:ascii="Times New Roman" w:cs="Times New Roman" w:eastAsia="Times New Roman" w:hAnsi="Times New Roman"/>
          <w:b w:val="0"/>
          <w:color w:val="000000"/>
          <w:sz w:val="28"/>
          <w:szCs w:val="28"/>
          <w:vertAlign w:val="baseline"/>
        </w:rPr>
      </w:pPr>
      <w:r w:rsidDel="00000000" w:rsidR="00000000" w:rsidRPr="00000000">
        <w:rPr>
          <w:rFonts w:ascii="Times New Roman" w:cs="Times New Roman" w:eastAsia="Times New Roman" w:hAnsi="Times New Roman"/>
          <w:b w:val="1"/>
          <w:color w:val="000000"/>
          <w:sz w:val="28"/>
          <w:szCs w:val="28"/>
          <w:vertAlign w:val="baseline"/>
          <w:rtl w:val="0"/>
        </w:rPr>
        <w:t xml:space="preserve">Trải nghiệm và khám phá: Nói theo tiết tấu của riêng mình</w:t>
      </w:r>
      <w:r w:rsidDel="00000000" w:rsidR="00000000" w:rsidRPr="00000000">
        <w:rPr>
          <w:rtl w:val="0"/>
        </w:rPr>
      </w:r>
    </w:p>
    <w:p w:rsidR="00000000" w:rsidDel="00000000" w:rsidP="00000000" w:rsidRDefault="00000000" w:rsidRPr="00000000" w14:paraId="00000509">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567"/>
        </w:tabs>
        <w:spacing w:after="0" w:before="0" w:line="374"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I. YÊU CẦU CẦN ĐẠT</w:t>
      </w:r>
      <w:r w:rsidDel="00000000" w:rsidR="00000000" w:rsidRPr="00000000">
        <w:rPr>
          <w:rtl w:val="0"/>
        </w:rPr>
      </w:r>
    </w:p>
    <w:p w:rsidR="00000000" w:rsidDel="00000000" w:rsidP="00000000" w:rsidRDefault="00000000" w:rsidRPr="00000000" w14:paraId="0000050A">
      <w:pPr>
        <w:jc w:val="both"/>
        <w:rPr>
          <w:rFonts w:ascii="Times New Roman" w:cs="Times New Roman" w:eastAsia="Times New Roman" w:hAnsi="Times New Roman"/>
          <w:b w:val="0"/>
          <w:sz w:val="28"/>
          <w:szCs w:val="28"/>
          <w:vertAlign w:val="baseline"/>
        </w:rPr>
      </w:pPr>
      <w:r w:rsidDel="00000000" w:rsidR="00000000" w:rsidRPr="00000000">
        <w:rPr>
          <w:rFonts w:ascii="Times New Roman" w:cs="Times New Roman" w:eastAsia="Times New Roman" w:hAnsi="Times New Roman"/>
          <w:b w:val="1"/>
          <w:sz w:val="28"/>
          <w:szCs w:val="28"/>
          <w:vertAlign w:val="baseline"/>
          <w:rtl w:val="0"/>
        </w:rPr>
        <w:t xml:space="preserve">1.Phẩm chất</w:t>
      </w:r>
      <w:r w:rsidDel="00000000" w:rsidR="00000000" w:rsidRPr="00000000">
        <w:rPr>
          <w:rtl w:val="0"/>
        </w:rPr>
      </w:r>
    </w:p>
    <w:p w:rsidR="00000000" w:rsidDel="00000000" w:rsidP="00000000" w:rsidRDefault="00000000" w:rsidRPr="00000000" w14:paraId="0000050B">
      <w:pPr>
        <w:jc w:val="both"/>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 HS yêu thích ca hát</w:t>
      </w:r>
    </w:p>
    <w:p w:rsidR="00000000" w:rsidDel="00000000" w:rsidP="00000000" w:rsidRDefault="00000000" w:rsidRPr="00000000" w14:paraId="0000050C">
      <w:pPr>
        <w:jc w:val="both"/>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-HS biết nhân ái, yêu chuộng hòa bình.</w:t>
      </w:r>
    </w:p>
    <w:p w:rsidR="00000000" w:rsidDel="00000000" w:rsidP="00000000" w:rsidRDefault="00000000" w:rsidRPr="00000000" w14:paraId="0000050D">
      <w:pPr>
        <w:jc w:val="both"/>
        <w:rPr>
          <w:rFonts w:ascii="Times New Roman" w:cs="Times New Roman" w:eastAsia="Times New Roman" w:hAnsi="Times New Roman"/>
          <w:b w:val="0"/>
          <w:sz w:val="28"/>
          <w:szCs w:val="28"/>
          <w:vertAlign w:val="baseline"/>
        </w:rPr>
      </w:pPr>
      <w:r w:rsidDel="00000000" w:rsidR="00000000" w:rsidRPr="00000000">
        <w:rPr>
          <w:rFonts w:ascii="Times New Roman" w:cs="Times New Roman" w:eastAsia="Times New Roman" w:hAnsi="Times New Roman"/>
          <w:b w:val="1"/>
          <w:sz w:val="28"/>
          <w:szCs w:val="28"/>
          <w:vertAlign w:val="baseline"/>
          <w:rtl w:val="0"/>
        </w:rPr>
        <w:t xml:space="preserve">2.Năng lực</w:t>
      </w:r>
      <w:r w:rsidDel="00000000" w:rsidR="00000000" w:rsidRPr="00000000">
        <w:rPr>
          <w:rtl w:val="0"/>
        </w:rPr>
      </w:r>
    </w:p>
    <w:p w:rsidR="00000000" w:rsidDel="00000000" w:rsidP="00000000" w:rsidRDefault="00000000" w:rsidRPr="00000000" w14:paraId="0000050E">
      <w:pPr>
        <w:jc w:val="both"/>
        <w:rPr>
          <w:rFonts w:ascii="Times New Roman" w:cs="Times New Roman" w:eastAsia="Times New Roman" w:hAnsi="Times New Roman"/>
          <w:i w:val="0"/>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 Thể hiện âm nhạc: Hs hát rõ lời và thuộc lời bài </w:t>
      </w:r>
      <w:r w:rsidDel="00000000" w:rsidR="00000000" w:rsidRPr="00000000">
        <w:rPr>
          <w:rFonts w:ascii="Times New Roman" w:cs="Times New Roman" w:eastAsia="Times New Roman" w:hAnsi="Times New Roman"/>
          <w:i w:val="1"/>
          <w:sz w:val="28"/>
          <w:szCs w:val="28"/>
          <w:vertAlign w:val="baseline"/>
          <w:rtl w:val="0"/>
        </w:rPr>
        <w:t xml:space="preserve">Lung linh ngôi sao nhỏ, biết hát kết hợp vận động đơn giản. </w:t>
      </w:r>
      <w:r w:rsidDel="00000000" w:rsidR="00000000" w:rsidRPr="00000000">
        <w:rPr>
          <w:rtl w:val="0"/>
        </w:rPr>
      </w:r>
    </w:p>
    <w:p w:rsidR="00000000" w:rsidDel="00000000" w:rsidP="00000000" w:rsidRDefault="00000000" w:rsidRPr="00000000" w14:paraId="0000050F">
      <w:pPr>
        <w:jc w:val="both"/>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-Cảm thụ và hiểu biết âm nhạc: Hs biết vận động cơ thể phù hợp với nhịp điệu bài </w:t>
      </w:r>
      <w:r w:rsidDel="00000000" w:rsidR="00000000" w:rsidRPr="00000000">
        <w:rPr>
          <w:rFonts w:ascii="Times New Roman" w:cs="Times New Roman" w:eastAsia="Times New Roman" w:hAnsi="Times New Roman"/>
          <w:i w:val="1"/>
          <w:sz w:val="28"/>
          <w:szCs w:val="28"/>
          <w:vertAlign w:val="baseline"/>
          <w:rtl w:val="0"/>
        </w:rPr>
        <w:t xml:space="preserve">Lung linh ngôi sao nhỏ</w:t>
      </w:r>
      <w:r w:rsidDel="00000000" w:rsidR="00000000" w:rsidRPr="00000000">
        <w:rPr>
          <w:rFonts w:ascii="Times New Roman" w:cs="Times New Roman" w:eastAsia="Times New Roman" w:hAnsi="Times New Roman"/>
          <w:sz w:val="28"/>
          <w:szCs w:val="28"/>
          <w:vertAlign w:val="baseline"/>
          <w:rtl w:val="0"/>
        </w:rPr>
        <w:t xml:space="preserve">.</w:t>
      </w:r>
    </w:p>
    <w:p w:rsidR="00000000" w:rsidDel="00000000" w:rsidP="00000000" w:rsidRDefault="00000000" w:rsidRPr="00000000" w14:paraId="00000510">
      <w:pPr>
        <w:jc w:val="both"/>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-Ứng dụng và sáng tạo:HS biết dùng nhạc cụ Trai-en-gô để đệm cho bài hát </w:t>
      </w:r>
      <w:r w:rsidDel="00000000" w:rsidR="00000000" w:rsidRPr="00000000">
        <w:rPr>
          <w:rFonts w:ascii="Times New Roman" w:cs="Times New Roman" w:eastAsia="Times New Roman" w:hAnsi="Times New Roman"/>
          <w:i w:val="1"/>
          <w:sz w:val="28"/>
          <w:szCs w:val="28"/>
          <w:vertAlign w:val="baseline"/>
          <w:rtl w:val="0"/>
        </w:rPr>
        <w:t xml:space="preserve">Lung linh ngôi sao nhỏ.</w:t>
      </w:r>
      <w:r w:rsidDel="00000000" w:rsidR="00000000" w:rsidRPr="00000000">
        <w:rPr>
          <w:rtl w:val="0"/>
        </w:rPr>
      </w:r>
    </w:p>
    <w:p w:rsidR="00000000" w:rsidDel="00000000" w:rsidP="00000000" w:rsidRDefault="00000000" w:rsidRPr="00000000" w14:paraId="00000511">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735"/>
        </w:tabs>
        <w:spacing w:after="0" w:before="0" w:line="374"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II. ĐỒ DÙNG DẠY HỌC</w:t>
      </w:r>
      <w:r w:rsidDel="00000000" w:rsidR="00000000" w:rsidRPr="00000000">
        <w:rPr>
          <w:rtl w:val="0"/>
        </w:rPr>
      </w:r>
    </w:p>
    <w:p w:rsidR="00000000" w:rsidDel="00000000" w:rsidP="00000000" w:rsidRDefault="00000000" w:rsidRPr="00000000" w14:paraId="00000512">
      <w:pPr>
        <w:widowControl w:val="1"/>
        <w:jc w:val="both"/>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  </w:t>
      </w:r>
      <w:r w:rsidDel="00000000" w:rsidR="00000000" w:rsidRPr="00000000">
        <w:rPr>
          <w:rFonts w:ascii="Times New Roman" w:cs="Times New Roman" w:eastAsia="Times New Roman" w:hAnsi="Times New Roman"/>
          <w:color w:val="000000"/>
          <w:vertAlign w:val="baseline"/>
          <w:rtl w:val="0"/>
        </w:rPr>
        <w:t xml:space="preserve"> </w:t>
      </w:r>
      <w:r w:rsidDel="00000000" w:rsidR="00000000" w:rsidRPr="00000000">
        <w:rPr>
          <w:rFonts w:ascii="Times New Roman" w:cs="Times New Roman" w:eastAsia="Times New Roman" w:hAnsi="Times New Roman"/>
          <w:b w:val="1"/>
          <w:color w:val="000000"/>
          <w:sz w:val="28"/>
          <w:szCs w:val="28"/>
          <w:vertAlign w:val="baseline"/>
          <w:rtl w:val="0"/>
        </w:rPr>
        <w:t xml:space="preserve">1. Giáo viên </w:t>
      </w:r>
      <w:r w:rsidDel="00000000" w:rsidR="00000000" w:rsidRPr="00000000">
        <w:rPr>
          <w:rtl w:val="0"/>
        </w:rPr>
      </w:r>
    </w:p>
    <w:p w:rsidR="00000000" w:rsidDel="00000000" w:rsidP="00000000" w:rsidRDefault="00000000" w:rsidRPr="00000000" w14:paraId="00000513">
      <w:pPr>
        <w:jc w:val="both"/>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  Thiết bị hỗ trợ dạy,</w:t>
      </w:r>
      <w:r w:rsidDel="00000000" w:rsidR="00000000" w:rsidRPr="00000000">
        <w:rPr>
          <w:rFonts w:ascii="Times New Roman" w:cs="Times New Roman" w:eastAsia="Times New Roman" w:hAnsi="Times New Roman"/>
          <w:b w:val="1"/>
          <w:color w:val="000000"/>
          <w:sz w:val="28"/>
          <w:szCs w:val="28"/>
          <w:vertAlign w:val="baseline"/>
          <w:rtl w:val="0"/>
        </w:rPr>
        <w:t xml:space="preserve"> </w:t>
      </w:r>
      <w:r w:rsidDel="00000000" w:rsidR="00000000" w:rsidRPr="00000000">
        <w:rPr>
          <w:rFonts w:ascii="Times New Roman" w:cs="Times New Roman" w:eastAsia="Times New Roman" w:hAnsi="Times New Roman"/>
          <w:color w:val="000000"/>
          <w:vertAlign w:val="baseline"/>
          <w:rtl w:val="0"/>
        </w:rPr>
        <w:t xml:space="preserve"> </w:t>
      </w:r>
      <w:r w:rsidDel="00000000" w:rsidR="00000000" w:rsidRPr="00000000">
        <w:rPr>
          <w:rFonts w:ascii="Times New Roman" w:cs="Times New Roman" w:eastAsia="Times New Roman" w:hAnsi="Times New Roman"/>
          <w:sz w:val="28"/>
          <w:szCs w:val="28"/>
          <w:vertAlign w:val="baseline"/>
          <w:rtl w:val="0"/>
        </w:rPr>
        <w:t xml:space="preserve"> </w:t>
      </w:r>
    </w:p>
    <w:p w:rsidR="00000000" w:rsidDel="00000000" w:rsidP="00000000" w:rsidRDefault="00000000" w:rsidRPr="00000000" w14:paraId="00000514">
      <w:pPr>
        <w:jc w:val="both"/>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Tập một số động tác cho bài </w:t>
      </w:r>
      <w:r w:rsidDel="00000000" w:rsidR="00000000" w:rsidRPr="00000000">
        <w:rPr>
          <w:rFonts w:ascii="Times New Roman" w:cs="Times New Roman" w:eastAsia="Times New Roman" w:hAnsi="Times New Roman"/>
          <w:i w:val="1"/>
          <w:sz w:val="28"/>
          <w:szCs w:val="28"/>
          <w:vertAlign w:val="baseline"/>
          <w:rtl w:val="0"/>
        </w:rPr>
        <w:t xml:space="preserve">Lung linh ngôi sao nhỏ.</w:t>
      </w:r>
      <w:r w:rsidDel="00000000" w:rsidR="00000000" w:rsidRPr="00000000">
        <w:rPr>
          <w:rtl w:val="0"/>
        </w:rPr>
      </w:r>
    </w:p>
    <w:p w:rsidR="00000000" w:rsidDel="00000000" w:rsidP="00000000" w:rsidRDefault="00000000" w:rsidRPr="00000000" w14:paraId="00000515">
      <w:pPr>
        <w:jc w:val="both"/>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-Tập kể thuần thục kí hiệu bàn tay các nốt Mi, Son, La</w:t>
      </w:r>
    </w:p>
    <w:p w:rsidR="00000000" w:rsidDel="00000000" w:rsidP="00000000" w:rsidRDefault="00000000" w:rsidRPr="00000000" w14:paraId="00000516">
      <w:pPr>
        <w:widowControl w:val="1"/>
        <w:jc w:val="both"/>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b w:val="1"/>
          <w:color w:val="000000"/>
          <w:sz w:val="28"/>
          <w:szCs w:val="28"/>
          <w:vertAlign w:val="baseline"/>
          <w:rtl w:val="0"/>
        </w:rPr>
        <w:t xml:space="preserve">  2. Học sinh</w:t>
      </w:r>
      <w:r w:rsidDel="00000000" w:rsidR="00000000" w:rsidRPr="00000000">
        <w:rPr>
          <w:rtl w:val="0"/>
        </w:rPr>
      </w:r>
    </w:p>
    <w:p w:rsidR="00000000" w:rsidDel="00000000" w:rsidP="00000000" w:rsidRDefault="00000000" w:rsidRPr="00000000" w14:paraId="00000517">
      <w:pPr>
        <w:widowControl w:val="1"/>
        <w:jc w:val="both"/>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 Sách giáo khoa, Vở </w:t>
      </w:r>
      <w:r w:rsidDel="00000000" w:rsidR="00000000" w:rsidRPr="00000000">
        <w:rPr>
          <w:rFonts w:ascii="Times New Roman" w:cs="Times New Roman" w:eastAsia="Times New Roman" w:hAnsi="Times New Roman"/>
          <w:color w:val="000000"/>
          <w:vertAlign w:val="baseline"/>
          <w:rtl w:val="0"/>
        </w:rPr>
        <w:t xml:space="preserve"> </w:t>
      </w:r>
      <w:r w:rsidDel="00000000" w:rsidR="00000000" w:rsidRPr="00000000">
        <w:rPr>
          <w:rtl w:val="0"/>
        </w:rPr>
      </w:r>
    </w:p>
    <w:p w:rsidR="00000000" w:rsidDel="00000000" w:rsidP="00000000" w:rsidRDefault="00000000" w:rsidRPr="00000000" w14:paraId="00000518">
      <w:pPr>
        <w:jc w:val="both"/>
        <w:rPr>
          <w:rFonts w:ascii="Times New Roman" w:cs="Times New Roman" w:eastAsia="Times New Roman" w:hAnsi="Times New Roman"/>
          <w:b w:val="0"/>
          <w:sz w:val="28"/>
          <w:szCs w:val="28"/>
          <w:vertAlign w:val="baseline"/>
        </w:rPr>
      </w:pPr>
      <w:r w:rsidDel="00000000" w:rsidR="00000000" w:rsidRPr="00000000">
        <w:rPr>
          <w:rFonts w:ascii="Times New Roman" w:cs="Times New Roman" w:eastAsia="Times New Roman" w:hAnsi="Times New Roman"/>
          <w:b w:val="1"/>
          <w:sz w:val="28"/>
          <w:szCs w:val="28"/>
          <w:vertAlign w:val="baseline"/>
          <w:rtl w:val="0"/>
        </w:rPr>
        <w:t xml:space="preserve"> III. CÁC HOẠT ĐỘNG DẠY HỌC</w:t>
      </w:r>
      <w:r w:rsidDel="00000000" w:rsidR="00000000" w:rsidRPr="00000000">
        <w:rPr>
          <w:vertAlign w:val="baseline"/>
          <w:rtl w:val="0"/>
        </w:rPr>
        <w:t xml:space="preserve"> </w:t>
      </w:r>
      <w:r w:rsidDel="00000000" w:rsidR="00000000" w:rsidRPr="00000000">
        <w:rPr>
          <w:rFonts w:ascii="Times New Roman" w:cs="Times New Roman" w:eastAsia="Times New Roman" w:hAnsi="Times New Roman"/>
          <w:b w:val="1"/>
          <w:sz w:val="28"/>
          <w:szCs w:val="28"/>
          <w:vertAlign w:val="baseline"/>
          <w:rtl w:val="0"/>
        </w:rPr>
        <w:t xml:space="preserve">CHỦ YẾU</w:t>
      </w:r>
      <w:r w:rsidDel="00000000" w:rsidR="00000000" w:rsidRPr="00000000">
        <w:rPr>
          <w:rtl w:val="0"/>
        </w:rPr>
      </w:r>
    </w:p>
    <w:p w:rsidR="00000000" w:rsidDel="00000000" w:rsidP="00000000" w:rsidRDefault="00000000" w:rsidRPr="00000000" w14:paraId="00000519">
      <w:pPr>
        <w:rPr>
          <w:rFonts w:ascii="Times New Roman" w:cs="Times New Roman" w:eastAsia="Times New Roman" w:hAnsi="Times New Roman"/>
          <w:b w:val="0"/>
          <w:color w:val="000000"/>
          <w:sz w:val="28"/>
          <w:szCs w:val="28"/>
          <w:vertAlign w:val="baseline"/>
        </w:rPr>
      </w:pPr>
      <w:r w:rsidDel="00000000" w:rsidR="00000000" w:rsidRPr="00000000">
        <w:rPr>
          <w:b w:val="1"/>
          <w:sz w:val="28"/>
          <w:szCs w:val="28"/>
          <w:vertAlign w:val="baseline"/>
          <w:rtl w:val="0"/>
        </w:rPr>
        <w:t xml:space="preserve"> </w:t>
      </w:r>
      <w:r w:rsidDel="00000000" w:rsidR="00000000" w:rsidRPr="00000000">
        <w:rPr>
          <w:rFonts w:ascii="Times New Roman" w:cs="Times New Roman" w:eastAsia="Times New Roman" w:hAnsi="Times New Roman"/>
          <w:b w:val="1"/>
          <w:color w:val="000000"/>
          <w:sz w:val="28"/>
          <w:szCs w:val="28"/>
          <w:vertAlign w:val="baseline"/>
          <w:rtl w:val="0"/>
        </w:rPr>
        <w:t xml:space="preserve">    1. Hoạt động mở đầu</w:t>
      </w:r>
      <w:r w:rsidDel="00000000" w:rsidR="00000000" w:rsidRPr="00000000">
        <w:rPr>
          <w:rFonts w:ascii="Times New Roman" w:cs="Times New Roman" w:eastAsia="Times New Roman" w:hAnsi="Times New Roman"/>
          <w:color w:val="000000"/>
          <w:vertAlign w:val="baseline"/>
          <w:rtl w:val="0"/>
        </w:rPr>
        <w:t xml:space="preserve"> (Khởi động, kết nối)</w:t>
      </w:r>
      <w:r w:rsidDel="00000000" w:rsidR="00000000" w:rsidRPr="00000000">
        <w:rPr>
          <w:rtl w:val="0"/>
        </w:rPr>
      </w:r>
    </w:p>
    <w:p w:rsidR="00000000" w:rsidDel="00000000" w:rsidP="00000000" w:rsidRDefault="00000000" w:rsidRPr="00000000" w14:paraId="0000051A">
      <w:pPr>
        <w:widowControl w:val="1"/>
        <w:tabs>
          <w:tab w:val="left" w:leader="none" w:pos="757"/>
        </w:tabs>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b w:val="1"/>
          <w:color w:val="000000"/>
          <w:vertAlign w:val="baseline"/>
          <w:rtl w:val="0"/>
        </w:rPr>
        <w:t xml:space="preserve">       </w:t>
      </w:r>
      <w:r w:rsidDel="00000000" w:rsidR="00000000" w:rsidRPr="00000000">
        <w:rPr>
          <w:rFonts w:ascii="Times New Roman" w:cs="Times New Roman" w:eastAsia="Times New Roman" w:hAnsi="Times New Roman"/>
          <w:color w:val="000000"/>
          <w:sz w:val="28"/>
          <w:szCs w:val="28"/>
          <w:vertAlign w:val="baseline"/>
          <w:rtl w:val="0"/>
        </w:rPr>
        <w:t xml:space="preserve">Nhắc HS chuẩn bị tư thế học</w:t>
      </w:r>
    </w:p>
    <w:p w:rsidR="00000000" w:rsidDel="00000000" w:rsidP="00000000" w:rsidRDefault="00000000" w:rsidRPr="00000000" w14:paraId="0000051B">
      <w:pPr>
        <w:rPr>
          <w:rFonts w:ascii="Times New Roman" w:cs="Times New Roman" w:eastAsia="Times New Roman" w:hAnsi="Times New Roman"/>
          <w:b w:val="0"/>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 Giới thiệu bài:</w:t>
      </w:r>
      <w:r w:rsidDel="00000000" w:rsidR="00000000" w:rsidRPr="00000000">
        <w:rPr>
          <w:rFonts w:ascii="Times New Roman" w:cs="Times New Roman" w:eastAsia="Times New Roman" w:hAnsi="Times New Roman"/>
          <w:b w:val="1"/>
          <w:color w:val="000000"/>
          <w:sz w:val="28"/>
          <w:szCs w:val="28"/>
          <w:vertAlign w:val="baseline"/>
          <w:rtl w:val="0"/>
        </w:rPr>
        <w:t xml:space="preserve"> Ôn tập bài hát: Lung linh ngôi sao nhỏ</w:t>
      </w:r>
      <w:r w:rsidDel="00000000" w:rsidR="00000000" w:rsidRPr="00000000">
        <w:rPr>
          <w:rtl w:val="0"/>
        </w:rPr>
      </w:r>
    </w:p>
    <w:p w:rsidR="00000000" w:rsidDel="00000000" w:rsidP="00000000" w:rsidRDefault="00000000" w:rsidRPr="00000000" w14:paraId="0000051C">
      <w:pPr>
        <w:widowControl w:val="1"/>
        <w:rPr>
          <w:rFonts w:ascii="Times New Roman" w:cs="Times New Roman" w:eastAsia="Times New Roman" w:hAnsi="Times New Roman"/>
          <w:b w:val="0"/>
          <w:color w:val="000000"/>
          <w:sz w:val="28"/>
          <w:szCs w:val="28"/>
          <w:vertAlign w:val="baseline"/>
        </w:rPr>
      </w:pPr>
      <w:r w:rsidDel="00000000" w:rsidR="00000000" w:rsidRPr="00000000">
        <w:rPr>
          <w:rFonts w:ascii="Times New Roman" w:cs="Times New Roman" w:eastAsia="Times New Roman" w:hAnsi="Times New Roman"/>
          <w:b w:val="1"/>
          <w:color w:val="000000"/>
          <w:sz w:val="28"/>
          <w:szCs w:val="28"/>
          <w:vertAlign w:val="baseline"/>
          <w:rtl w:val="0"/>
        </w:rPr>
        <w:t xml:space="preserve">    2. Hoạt động hình thành kiến thức mới</w:t>
      </w:r>
      <w:r w:rsidDel="00000000" w:rsidR="00000000" w:rsidRPr="00000000">
        <w:rPr>
          <w:rtl w:val="0"/>
        </w:rPr>
      </w:r>
    </w:p>
    <w:p w:rsidR="00000000" w:rsidDel="00000000" w:rsidP="00000000" w:rsidRDefault="00000000" w:rsidRPr="00000000" w14:paraId="0000051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bl>
      <w:tblPr>
        <w:tblStyle w:val="Table12"/>
        <w:tblW w:w="9236.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851"/>
        <w:gridCol w:w="4252"/>
        <w:gridCol w:w="4133"/>
        <w:tblGridChange w:id="0">
          <w:tblGrid>
            <w:gridCol w:w="851"/>
            <w:gridCol w:w="4252"/>
            <w:gridCol w:w="4133"/>
          </w:tblGrid>
        </w:tblGridChange>
      </w:tblGrid>
      <w:tr>
        <w:trPr>
          <w:cantSplit w:val="0"/>
          <w:tblHeader w:val="0"/>
        </w:trPr>
        <w:tc>
          <w:tcPr>
            <w:vAlign w:val="top"/>
          </w:tcPr>
          <w:p w:rsidR="00000000" w:rsidDel="00000000" w:rsidP="00000000" w:rsidRDefault="00000000" w:rsidRPr="00000000" w14:paraId="0000051E">
            <w:pPr>
              <w:rPr>
                <w:rFonts w:ascii="Times New Roman" w:cs="Times New Roman" w:eastAsia="Times New Roman" w:hAnsi="Times New Roman"/>
                <w:b w:val="0"/>
                <w:sz w:val="28"/>
                <w:szCs w:val="28"/>
                <w:vertAlign w:val="baseline"/>
              </w:rPr>
            </w:pPr>
            <w:r w:rsidDel="00000000" w:rsidR="00000000" w:rsidRPr="00000000">
              <w:rPr>
                <w:rFonts w:ascii="Times New Roman" w:cs="Times New Roman" w:eastAsia="Times New Roman" w:hAnsi="Times New Roman"/>
                <w:b w:val="1"/>
                <w:sz w:val="28"/>
                <w:szCs w:val="28"/>
                <w:vertAlign w:val="baseline"/>
                <w:rtl w:val="0"/>
              </w:rPr>
              <w:t xml:space="preserve">TG</w:t>
            </w:r>
            <w:r w:rsidDel="00000000" w:rsidR="00000000" w:rsidRPr="00000000">
              <w:rPr>
                <w:rtl w:val="0"/>
              </w:rPr>
            </w:r>
          </w:p>
        </w:tc>
        <w:tc>
          <w:tcPr>
            <w:vAlign w:val="top"/>
          </w:tcPr>
          <w:p w:rsidR="00000000" w:rsidDel="00000000" w:rsidP="00000000" w:rsidRDefault="00000000" w:rsidRPr="00000000" w14:paraId="0000051F">
            <w:pPr>
              <w:rPr>
                <w:rFonts w:ascii="Times New Roman" w:cs="Times New Roman" w:eastAsia="Times New Roman" w:hAnsi="Times New Roman"/>
                <w:b w:val="0"/>
                <w:sz w:val="28"/>
                <w:szCs w:val="28"/>
                <w:vertAlign w:val="baseline"/>
              </w:rPr>
            </w:pPr>
            <w:r w:rsidDel="00000000" w:rsidR="00000000" w:rsidRPr="00000000">
              <w:rPr>
                <w:rFonts w:ascii="Times New Roman" w:cs="Times New Roman" w:eastAsia="Times New Roman" w:hAnsi="Times New Roman"/>
                <w:b w:val="1"/>
                <w:sz w:val="28"/>
                <w:szCs w:val="28"/>
                <w:vertAlign w:val="baseline"/>
                <w:rtl w:val="0"/>
              </w:rPr>
              <w:t xml:space="preserve">        Hoạt động của  giáo viên </w:t>
            </w:r>
            <w:r w:rsidDel="00000000" w:rsidR="00000000" w:rsidRPr="00000000">
              <w:rPr>
                <w:rtl w:val="0"/>
              </w:rPr>
            </w:r>
          </w:p>
        </w:tc>
        <w:tc>
          <w:tcPr>
            <w:vAlign w:val="top"/>
          </w:tcPr>
          <w:p w:rsidR="00000000" w:rsidDel="00000000" w:rsidP="00000000" w:rsidRDefault="00000000" w:rsidRPr="00000000" w14:paraId="00000520">
            <w:pPr>
              <w:jc w:val="center"/>
              <w:rPr>
                <w:rFonts w:ascii="Times New Roman" w:cs="Times New Roman" w:eastAsia="Times New Roman" w:hAnsi="Times New Roman"/>
                <w:b w:val="0"/>
                <w:sz w:val="28"/>
                <w:szCs w:val="28"/>
                <w:vertAlign w:val="baseline"/>
              </w:rPr>
            </w:pPr>
            <w:r w:rsidDel="00000000" w:rsidR="00000000" w:rsidRPr="00000000">
              <w:rPr>
                <w:rFonts w:ascii="Times New Roman" w:cs="Times New Roman" w:eastAsia="Times New Roman" w:hAnsi="Times New Roman"/>
                <w:b w:val="1"/>
                <w:sz w:val="28"/>
                <w:szCs w:val="28"/>
                <w:vertAlign w:val="baseline"/>
                <w:rtl w:val="0"/>
              </w:rPr>
              <w:t xml:space="preserve">Hoạt động của</w:t>
            </w:r>
            <w:r w:rsidDel="00000000" w:rsidR="00000000" w:rsidRPr="00000000">
              <w:rPr>
                <w:rtl w:val="0"/>
              </w:rPr>
            </w:r>
          </w:p>
          <w:p w:rsidR="00000000" w:rsidDel="00000000" w:rsidP="00000000" w:rsidRDefault="00000000" w:rsidRPr="00000000" w14:paraId="00000521">
            <w:pPr>
              <w:jc w:val="center"/>
              <w:rPr>
                <w:rFonts w:ascii="Times New Roman" w:cs="Times New Roman" w:eastAsia="Times New Roman" w:hAnsi="Times New Roman"/>
                <w:b w:val="0"/>
                <w:sz w:val="28"/>
                <w:szCs w:val="28"/>
                <w:vertAlign w:val="baseline"/>
              </w:rPr>
            </w:pPr>
            <w:r w:rsidDel="00000000" w:rsidR="00000000" w:rsidRPr="00000000">
              <w:rPr>
                <w:rFonts w:ascii="Times New Roman" w:cs="Times New Roman" w:eastAsia="Times New Roman" w:hAnsi="Times New Roman"/>
                <w:b w:val="1"/>
                <w:sz w:val="28"/>
                <w:szCs w:val="28"/>
                <w:vertAlign w:val="baseline"/>
                <w:rtl w:val="0"/>
              </w:rPr>
              <w:t xml:space="preserve"> học sinh </w:t>
            </w:r>
            <w:r w:rsidDel="00000000" w:rsidR="00000000" w:rsidRPr="00000000">
              <w:rPr>
                <w:rtl w:val="0"/>
              </w:rPr>
            </w:r>
          </w:p>
        </w:tc>
      </w:tr>
      <w:tr>
        <w:trPr>
          <w:cantSplit w:val="0"/>
          <w:tblHeader w:val="0"/>
        </w:trPr>
        <w:tc>
          <w:tcPr>
            <w:vAlign w:val="top"/>
          </w:tcPr>
          <w:p w:rsidR="00000000" w:rsidDel="00000000" w:rsidP="00000000" w:rsidRDefault="00000000" w:rsidRPr="00000000" w14:paraId="00000522">
            <w:pPr>
              <w:rPr>
                <w:rFonts w:ascii="Times New Roman" w:cs="Times New Roman" w:eastAsia="Times New Roman" w:hAnsi="Times New Roman"/>
                <w:b w:val="0"/>
                <w:sz w:val="28"/>
                <w:szCs w:val="28"/>
                <w:u w:val="single"/>
                <w:vertAlign w:val="baseline"/>
              </w:rPr>
            </w:pPr>
            <w:r w:rsidDel="00000000" w:rsidR="00000000" w:rsidRPr="00000000">
              <w:rPr>
                <w:rFonts w:ascii="Times New Roman" w:cs="Times New Roman" w:eastAsia="Times New Roman" w:hAnsi="Times New Roman"/>
                <w:b w:val="1"/>
                <w:sz w:val="28"/>
                <w:szCs w:val="28"/>
                <w:u w:val="single"/>
                <w:vertAlign w:val="baseline"/>
                <w:rtl w:val="0"/>
              </w:rPr>
              <w:t xml:space="preserve">35’</w:t>
            </w:r>
            <w:r w:rsidDel="00000000" w:rsidR="00000000" w:rsidRPr="00000000">
              <w:rPr>
                <w:rtl w:val="0"/>
              </w:rPr>
            </w:r>
          </w:p>
        </w:tc>
        <w:tc>
          <w:tcPr>
            <w:gridSpan w:val="2"/>
            <w:vAlign w:val="top"/>
          </w:tcPr>
          <w:p w:rsidR="00000000" w:rsidDel="00000000" w:rsidP="00000000" w:rsidRDefault="00000000" w:rsidRPr="00000000" w14:paraId="00000523">
            <w:pPr>
              <w:rPr>
                <w:rFonts w:ascii="Times New Roman" w:cs="Times New Roman" w:eastAsia="Times New Roman" w:hAnsi="Times New Roman"/>
                <w:b w:val="0"/>
                <w:color w:val="000000"/>
                <w:sz w:val="28"/>
                <w:szCs w:val="28"/>
                <w:vertAlign w:val="baseline"/>
              </w:rPr>
            </w:pPr>
            <w:r w:rsidDel="00000000" w:rsidR="00000000" w:rsidRPr="00000000">
              <w:rPr>
                <w:rFonts w:ascii="Times New Roman" w:cs="Times New Roman" w:eastAsia="Times New Roman" w:hAnsi="Times New Roman"/>
                <w:b w:val="1"/>
                <w:color w:val="000000"/>
                <w:sz w:val="28"/>
                <w:szCs w:val="28"/>
                <w:vertAlign w:val="baseline"/>
                <w:rtl w:val="0"/>
              </w:rPr>
              <w:t xml:space="preserve">1. Hoạt động mở đầu</w:t>
            </w:r>
            <w:r w:rsidDel="00000000" w:rsidR="00000000" w:rsidRPr="00000000">
              <w:rPr>
                <w:rFonts w:ascii="Times New Roman" w:cs="Times New Roman" w:eastAsia="Times New Roman" w:hAnsi="Times New Roman"/>
                <w:color w:val="000000"/>
                <w:vertAlign w:val="baseline"/>
                <w:rtl w:val="0"/>
              </w:rPr>
              <w:t xml:space="preserve"> (Khởi động, kết nối)</w:t>
            </w:r>
            <w:r w:rsidDel="00000000" w:rsidR="00000000" w:rsidRPr="00000000">
              <w:rPr>
                <w:rtl w:val="0"/>
              </w:rPr>
            </w:r>
          </w:p>
          <w:p w:rsidR="00000000" w:rsidDel="00000000" w:rsidP="00000000" w:rsidRDefault="00000000" w:rsidRPr="00000000" w14:paraId="00000524">
            <w:pPr>
              <w:widowControl w:val="1"/>
              <w:tabs>
                <w:tab w:val="left" w:leader="none" w:pos="757"/>
              </w:tabs>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b w:val="1"/>
                <w:color w:val="000000"/>
                <w:vertAlign w:val="baseline"/>
                <w:rtl w:val="0"/>
              </w:rPr>
              <w:t xml:space="preserve">       </w:t>
            </w:r>
            <w:r w:rsidDel="00000000" w:rsidR="00000000" w:rsidRPr="00000000">
              <w:rPr>
                <w:rFonts w:ascii="Times New Roman" w:cs="Times New Roman" w:eastAsia="Times New Roman" w:hAnsi="Times New Roman"/>
                <w:color w:val="000000"/>
                <w:sz w:val="28"/>
                <w:szCs w:val="28"/>
                <w:vertAlign w:val="baseline"/>
                <w:rtl w:val="0"/>
              </w:rPr>
              <w:t xml:space="preserve">Nhắc HS chuẩn bị tư thế học</w:t>
            </w:r>
          </w:p>
          <w:p w:rsidR="00000000" w:rsidDel="00000000" w:rsidP="00000000" w:rsidRDefault="00000000" w:rsidRPr="00000000" w14:paraId="00000525">
            <w:pPr>
              <w:rPr>
                <w:rFonts w:ascii="Times New Roman" w:cs="Times New Roman" w:eastAsia="Times New Roman" w:hAnsi="Times New Roman"/>
                <w:b w:val="0"/>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 Giới thiệu bài:</w:t>
            </w:r>
            <w:r w:rsidDel="00000000" w:rsidR="00000000" w:rsidRPr="00000000">
              <w:rPr>
                <w:rFonts w:ascii="Times New Roman" w:cs="Times New Roman" w:eastAsia="Times New Roman" w:hAnsi="Times New Roman"/>
                <w:b w:val="1"/>
                <w:color w:val="000000"/>
                <w:sz w:val="28"/>
                <w:szCs w:val="28"/>
                <w:vertAlign w:val="baseline"/>
                <w:rtl w:val="0"/>
              </w:rPr>
              <w:t xml:space="preserve"> Ôn tập bài hát: Lung linh ngôi sao nhỏ</w:t>
            </w:r>
            <w:r w:rsidDel="00000000" w:rsidR="00000000" w:rsidRPr="00000000">
              <w:rPr>
                <w:rtl w:val="0"/>
              </w:rPr>
            </w:r>
          </w:p>
          <w:p w:rsidR="00000000" w:rsidDel="00000000" w:rsidP="00000000" w:rsidRDefault="00000000" w:rsidRPr="00000000" w14:paraId="00000526">
            <w:pPr>
              <w:widowControl w:val="1"/>
              <w:rPr>
                <w:rFonts w:ascii="Times New Roman" w:cs="Times New Roman" w:eastAsia="Times New Roman" w:hAnsi="Times New Roman"/>
                <w:b w:val="0"/>
                <w:color w:val="000000"/>
                <w:sz w:val="28"/>
                <w:szCs w:val="28"/>
                <w:vertAlign w:val="baseline"/>
              </w:rPr>
            </w:pPr>
            <w:r w:rsidDel="00000000" w:rsidR="00000000" w:rsidRPr="00000000">
              <w:rPr>
                <w:rFonts w:ascii="Times New Roman" w:cs="Times New Roman" w:eastAsia="Times New Roman" w:hAnsi="Times New Roman"/>
                <w:b w:val="1"/>
                <w:color w:val="000000"/>
                <w:sz w:val="28"/>
                <w:szCs w:val="28"/>
                <w:vertAlign w:val="baseline"/>
                <w:rtl w:val="0"/>
              </w:rPr>
              <w:t xml:space="preserve">    2. Hoạt động hình thành kiến thức mới</w:t>
            </w:r>
            <w:r w:rsidDel="00000000" w:rsidR="00000000" w:rsidRPr="00000000">
              <w:rPr>
                <w:rtl w:val="0"/>
              </w:rPr>
            </w:r>
          </w:p>
          <w:p w:rsidR="00000000" w:rsidDel="00000000" w:rsidP="00000000" w:rsidRDefault="00000000" w:rsidRPr="00000000" w14:paraId="00000527">
            <w:pPr>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b w:val="1"/>
                <w:sz w:val="28"/>
                <w:szCs w:val="28"/>
                <w:u w:val="single"/>
                <w:vertAlign w:val="baseline"/>
                <w:rtl w:val="0"/>
              </w:rPr>
              <w:t xml:space="preserve">Nội dung 1</w:t>
            </w:r>
            <w:r w:rsidDel="00000000" w:rsidR="00000000" w:rsidRPr="00000000">
              <w:rPr>
                <w:rFonts w:ascii="Times New Roman" w:cs="Times New Roman" w:eastAsia="Times New Roman" w:hAnsi="Times New Roman"/>
                <w:b w:val="1"/>
                <w:color w:val="000000"/>
                <w:sz w:val="28"/>
                <w:szCs w:val="28"/>
                <w:vertAlign w:val="baseline"/>
                <w:rtl w:val="0"/>
              </w:rPr>
              <w:t xml:space="preserve">: Ôn tập bài hát : Lung linh ngôi sao nhỏ  (khoảng 10 phút)</w:t>
            </w:r>
            <w:r w:rsidDel="00000000" w:rsidR="00000000" w:rsidRPr="00000000">
              <w:rPr>
                <w:rtl w:val="0"/>
              </w:rPr>
            </w:r>
          </w:p>
        </w:tc>
      </w:tr>
      <w:tr>
        <w:trPr>
          <w:cantSplit w:val="0"/>
          <w:tblHeader w:val="0"/>
        </w:trPr>
        <w:tc>
          <w:tcPr>
            <w:vAlign w:val="top"/>
          </w:tcPr>
          <w:p w:rsidR="00000000" w:rsidDel="00000000" w:rsidP="00000000" w:rsidRDefault="00000000" w:rsidRPr="00000000" w14:paraId="00000529">
            <w:pPr>
              <w:jc w:val="both"/>
              <w:rPr>
                <w:rFonts w:ascii="Times New Roman" w:cs="Times New Roman" w:eastAsia="Times New Roman" w:hAnsi="Times New Roman"/>
                <w:b w:val="0"/>
                <w:sz w:val="28"/>
                <w:szCs w:val="28"/>
                <w:u w:val="single"/>
                <w:vertAlign w:val="baseline"/>
              </w:rPr>
            </w:pPr>
            <w:r w:rsidDel="00000000" w:rsidR="00000000" w:rsidRPr="00000000">
              <w:rPr>
                <w:rtl w:val="0"/>
              </w:rPr>
            </w:r>
          </w:p>
        </w:tc>
        <w:tc>
          <w:tcPr>
            <w:vAlign w:val="top"/>
          </w:tcPr>
          <w:p w:rsidR="00000000" w:rsidDel="00000000" w:rsidP="00000000" w:rsidRDefault="00000000" w:rsidRPr="00000000" w14:paraId="0000052A">
            <w:pPr>
              <w:jc w:val="both"/>
              <w:rPr>
                <w:rFonts w:ascii="Times New Roman" w:cs="Times New Roman" w:eastAsia="Times New Roman" w:hAnsi="Times New Roman"/>
                <w:b w:val="0"/>
                <w:sz w:val="28"/>
                <w:szCs w:val="28"/>
                <w:vertAlign w:val="baseline"/>
              </w:rPr>
            </w:pPr>
            <w:r w:rsidDel="00000000" w:rsidR="00000000" w:rsidRPr="00000000">
              <w:rPr>
                <w:rFonts w:ascii="Times New Roman" w:cs="Times New Roman" w:eastAsia="Times New Roman" w:hAnsi="Times New Roman"/>
                <w:b w:val="1"/>
                <w:sz w:val="28"/>
                <w:szCs w:val="28"/>
                <w:u w:val="single"/>
                <w:vertAlign w:val="baseline"/>
                <w:rtl w:val="0"/>
              </w:rPr>
              <w:t xml:space="preserve">HĐ 1</w:t>
            </w:r>
            <w:r w:rsidDel="00000000" w:rsidR="00000000" w:rsidRPr="00000000">
              <w:rPr>
                <w:rFonts w:ascii="Times New Roman" w:cs="Times New Roman" w:eastAsia="Times New Roman" w:hAnsi="Times New Roman"/>
                <w:b w:val="1"/>
                <w:sz w:val="28"/>
                <w:szCs w:val="28"/>
                <w:vertAlign w:val="baseline"/>
                <w:rtl w:val="0"/>
              </w:rPr>
              <w:t xml:space="preserve">: Ôn tập</w:t>
            </w:r>
            <w:r w:rsidDel="00000000" w:rsidR="00000000" w:rsidRPr="00000000">
              <w:rPr>
                <w:rtl w:val="0"/>
              </w:rPr>
            </w:r>
          </w:p>
          <w:p w:rsidR="00000000" w:rsidDel="00000000" w:rsidP="00000000" w:rsidRDefault="00000000" w:rsidRPr="00000000" w14:paraId="0000052B">
            <w:pPr>
              <w:jc w:val="both"/>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-Gv cho Hs nghe lại bài hát, kết hợp vỗ tay theo nhịp đôi.</w:t>
            </w:r>
          </w:p>
          <w:p w:rsidR="00000000" w:rsidDel="00000000" w:rsidP="00000000" w:rsidRDefault="00000000" w:rsidRPr="00000000" w14:paraId="0000052C">
            <w:pPr>
              <w:jc w:val="both"/>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-GV cho HS hát cùng nhạc đệm từ một đến hai lần, tập lấy hơi và thể hiện sắc thái.</w:t>
            </w:r>
          </w:p>
          <w:p w:rsidR="00000000" w:rsidDel="00000000" w:rsidP="00000000" w:rsidRDefault="00000000" w:rsidRPr="00000000" w14:paraId="0000052D">
            <w:pPr>
              <w:jc w:val="both"/>
              <w:rPr>
                <w:rFonts w:ascii="Times New Roman" w:cs="Times New Roman" w:eastAsia="Times New Roman" w:hAnsi="Times New Roman"/>
                <w:b w:val="0"/>
                <w:sz w:val="28"/>
                <w:szCs w:val="28"/>
                <w:vertAlign w:val="baseline"/>
              </w:rPr>
            </w:pPr>
            <w:r w:rsidDel="00000000" w:rsidR="00000000" w:rsidRPr="00000000">
              <w:rPr>
                <w:rFonts w:ascii="Times New Roman" w:cs="Times New Roman" w:eastAsia="Times New Roman" w:hAnsi="Times New Roman"/>
                <w:b w:val="1"/>
                <w:sz w:val="28"/>
                <w:szCs w:val="28"/>
                <w:u w:val="single"/>
                <w:vertAlign w:val="baseline"/>
                <w:rtl w:val="0"/>
              </w:rPr>
              <w:t xml:space="preserve">HĐ 2</w:t>
            </w:r>
            <w:r w:rsidDel="00000000" w:rsidR="00000000" w:rsidRPr="00000000">
              <w:rPr>
                <w:rFonts w:ascii="Times New Roman" w:cs="Times New Roman" w:eastAsia="Times New Roman" w:hAnsi="Times New Roman"/>
                <w:b w:val="1"/>
                <w:sz w:val="28"/>
                <w:szCs w:val="28"/>
                <w:vertAlign w:val="baseline"/>
                <w:rtl w:val="0"/>
              </w:rPr>
              <w:t xml:space="preserve">: Luyện tập, biểu diễn</w:t>
            </w:r>
            <w:r w:rsidDel="00000000" w:rsidR="00000000" w:rsidRPr="00000000">
              <w:rPr>
                <w:rtl w:val="0"/>
              </w:rPr>
            </w:r>
          </w:p>
          <w:p w:rsidR="00000000" w:rsidDel="00000000" w:rsidP="00000000" w:rsidRDefault="00000000" w:rsidRPr="00000000" w14:paraId="0000052E">
            <w:pPr>
              <w:jc w:val="both"/>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-GV hướng dẫn HS hát kết hợp vận động:</w:t>
            </w:r>
          </w:p>
          <w:p w:rsidR="00000000" w:rsidDel="00000000" w:rsidP="00000000" w:rsidRDefault="00000000" w:rsidRPr="00000000" w14:paraId="0000052F">
            <w:pPr>
              <w:jc w:val="both"/>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b w:val="1"/>
                <w:i w:val="1"/>
                <w:sz w:val="28"/>
                <w:szCs w:val="28"/>
                <w:vertAlign w:val="baseline"/>
                <w:rtl w:val="0"/>
              </w:rPr>
              <w:t xml:space="preserve">Câu 1+ câu 2 :Bầu trời cao cao lấp lánh sao. Những ánh sao lung linh đêm hè</w:t>
            </w:r>
            <w:r w:rsidDel="00000000" w:rsidR="00000000" w:rsidRPr="00000000">
              <w:rPr>
                <w:rFonts w:ascii="Times New Roman" w:cs="Times New Roman" w:eastAsia="Times New Roman" w:hAnsi="Times New Roman"/>
                <w:i w:val="1"/>
                <w:sz w:val="28"/>
                <w:szCs w:val="28"/>
                <w:vertAlign w:val="baseline"/>
                <w:rtl w:val="0"/>
              </w:rPr>
              <w:t xml:space="preserve">: Hai bàn tay xòe sau lưng, nghiêng người sang hai bên.</w:t>
            </w:r>
            <w:r w:rsidDel="00000000" w:rsidR="00000000" w:rsidRPr="00000000">
              <w:rPr>
                <w:rtl w:val="0"/>
              </w:rPr>
            </w:r>
          </w:p>
          <w:p w:rsidR="00000000" w:rsidDel="00000000" w:rsidP="00000000" w:rsidRDefault="00000000" w:rsidRPr="00000000" w14:paraId="00000530">
            <w:pPr>
              <w:jc w:val="both"/>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b w:val="1"/>
                <w:i w:val="1"/>
                <w:sz w:val="28"/>
                <w:szCs w:val="28"/>
                <w:vertAlign w:val="baseline"/>
                <w:rtl w:val="0"/>
              </w:rPr>
              <w:t xml:space="preserve">Câu 3 :Tiếng gió vi vu nghe xa vời</w:t>
            </w:r>
            <w:r w:rsidDel="00000000" w:rsidR="00000000" w:rsidRPr="00000000">
              <w:rPr>
                <w:rFonts w:ascii="Times New Roman" w:cs="Times New Roman" w:eastAsia="Times New Roman" w:hAnsi="Times New Roman"/>
                <w:b w:val="1"/>
                <w:sz w:val="28"/>
                <w:szCs w:val="28"/>
                <w:vertAlign w:val="baseline"/>
                <w:rtl w:val="0"/>
              </w:rPr>
              <w:t xml:space="preserve">:</w:t>
            </w:r>
            <w:r w:rsidDel="00000000" w:rsidR="00000000" w:rsidRPr="00000000">
              <w:rPr>
                <w:rFonts w:ascii="Times New Roman" w:cs="Times New Roman" w:eastAsia="Times New Roman" w:hAnsi="Times New Roman"/>
                <w:i w:val="1"/>
                <w:sz w:val="28"/>
                <w:szCs w:val="28"/>
                <w:vertAlign w:val="baseline"/>
                <w:rtl w:val="0"/>
              </w:rPr>
              <w:t xml:space="preserve">Xòe tay phải bên cạnh tai phải, nghiêng người sang hai bên.</w:t>
            </w:r>
            <w:r w:rsidDel="00000000" w:rsidR="00000000" w:rsidRPr="00000000">
              <w:rPr>
                <w:rtl w:val="0"/>
              </w:rPr>
            </w:r>
          </w:p>
          <w:p w:rsidR="00000000" w:rsidDel="00000000" w:rsidP="00000000" w:rsidRDefault="00000000" w:rsidRPr="00000000" w14:paraId="00000531">
            <w:pPr>
              <w:jc w:val="both"/>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b w:val="1"/>
                <w:i w:val="1"/>
                <w:sz w:val="28"/>
                <w:szCs w:val="28"/>
                <w:vertAlign w:val="baseline"/>
                <w:rtl w:val="0"/>
              </w:rPr>
              <w:t xml:space="preserve">Câu 4:Tiếng sao ngân nga bên kia đồi</w:t>
            </w:r>
            <w:r w:rsidDel="00000000" w:rsidR="00000000" w:rsidRPr="00000000">
              <w:rPr>
                <w:rFonts w:ascii="Times New Roman" w:cs="Times New Roman" w:eastAsia="Times New Roman" w:hAnsi="Times New Roman"/>
                <w:sz w:val="28"/>
                <w:szCs w:val="28"/>
                <w:vertAlign w:val="baseline"/>
                <w:rtl w:val="0"/>
              </w:rPr>
              <w:t xml:space="preserve">: </w:t>
            </w:r>
            <w:r w:rsidDel="00000000" w:rsidR="00000000" w:rsidRPr="00000000">
              <w:rPr>
                <w:rFonts w:ascii="Times New Roman" w:cs="Times New Roman" w:eastAsia="Times New Roman" w:hAnsi="Times New Roman"/>
                <w:i w:val="1"/>
                <w:sz w:val="28"/>
                <w:szCs w:val="28"/>
                <w:vertAlign w:val="baseline"/>
                <w:rtl w:val="0"/>
              </w:rPr>
              <w:t xml:space="preserve">Xòe tay phải bên cạnh tai phải, nghiêng người sang hai bên..</w:t>
            </w:r>
            <w:r w:rsidDel="00000000" w:rsidR="00000000" w:rsidRPr="00000000">
              <w:rPr>
                <w:rtl w:val="0"/>
              </w:rPr>
            </w:r>
          </w:p>
          <w:p w:rsidR="00000000" w:rsidDel="00000000" w:rsidP="00000000" w:rsidRDefault="00000000" w:rsidRPr="00000000" w14:paraId="00000532">
            <w:pPr>
              <w:jc w:val="both"/>
              <w:rPr>
                <w:rFonts w:ascii="Times New Roman" w:cs="Times New Roman" w:eastAsia="Times New Roman" w:hAnsi="Times New Roman"/>
                <w:i w:val="0"/>
                <w:sz w:val="28"/>
                <w:szCs w:val="28"/>
                <w:vertAlign w:val="baseline"/>
              </w:rPr>
            </w:pPr>
            <w:r w:rsidDel="00000000" w:rsidR="00000000" w:rsidRPr="00000000">
              <w:rPr>
                <w:rFonts w:ascii="Times New Roman" w:cs="Times New Roman" w:eastAsia="Times New Roman" w:hAnsi="Times New Roman"/>
                <w:b w:val="1"/>
                <w:i w:val="1"/>
                <w:sz w:val="28"/>
                <w:szCs w:val="28"/>
                <w:vertAlign w:val="baseline"/>
                <w:rtl w:val="0"/>
              </w:rPr>
              <w:t xml:space="preserve">Câu 5:Bầu trời cao cao lấp lánh sao</w:t>
            </w:r>
            <w:r w:rsidDel="00000000" w:rsidR="00000000" w:rsidRPr="00000000">
              <w:rPr>
                <w:rFonts w:ascii="Times New Roman" w:cs="Times New Roman" w:eastAsia="Times New Roman" w:hAnsi="Times New Roman"/>
                <w:sz w:val="28"/>
                <w:szCs w:val="28"/>
                <w:vertAlign w:val="baseline"/>
                <w:rtl w:val="0"/>
              </w:rPr>
              <w:t xml:space="preserve">: </w:t>
            </w:r>
            <w:r w:rsidDel="00000000" w:rsidR="00000000" w:rsidRPr="00000000">
              <w:rPr>
                <w:rFonts w:ascii="Times New Roman" w:cs="Times New Roman" w:eastAsia="Times New Roman" w:hAnsi="Times New Roman"/>
                <w:i w:val="1"/>
                <w:sz w:val="28"/>
                <w:szCs w:val="28"/>
                <w:vertAlign w:val="baseline"/>
                <w:rtl w:val="0"/>
              </w:rPr>
              <w:t xml:space="preserve">Hai bàn tay xòe ra phía trước theo vòng tròn, ngược chiều nhau.</w:t>
            </w:r>
            <w:r w:rsidDel="00000000" w:rsidR="00000000" w:rsidRPr="00000000">
              <w:rPr>
                <w:rtl w:val="0"/>
              </w:rPr>
            </w:r>
          </w:p>
          <w:p w:rsidR="00000000" w:rsidDel="00000000" w:rsidP="00000000" w:rsidRDefault="00000000" w:rsidRPr="00000000" w14:paraId="00000533">
            <w:pPr>
              <w:jc w:val="both"/>
              <w:rPr>
                <w:rFonts w:ascii="Times New Roman" w:cs="Times New Roman" w:eastAsia="Times New Roman" w:hAnsi="Times New Roman"/>
                <w:i w:val="0"/>
                <w:sz w:val="28"/>
                <w:szCs w:val="28"/>
                <w:vertAlign w:val="baseline"/>
              </w:rPr>
            </w:pPr>
            <w:r w:rsidDel="00000000" w:rsidR="00000000" w:rsidRPr="00000000">
              <w:rPr>
                <w:rFonts w:ascii="Times New Roman" w:cs="Times New Roman" w:eastAsia="Times New Roman" w:hAnsi="Times New Roman"/>
                <w:b w:val="1"/>
                <w:i w:val="1"/>
                <w:sz w:val="28"/>
                <w:szCs w:val="28"/>
                <w:vertAlign w:val="baseline"/>
                <w:rtl w:val="0"/>
              </w:rPr>
              <w:t xml:space="preserve">Câu 6:Những ánh sao lung linh đêm hè </w:t>
            </w:r>
            <w:r w:rsidDel="00000000" w:rsidR="00000000" w:rsidRPr="00000000">
              <w:rPr>
                <w:rFonts w:ascii="Times New Roman" w:cs="Times New Roman" w:eastAsia="Times New Roman" w:hAnsi="Times New Roman"/>
                <w:sz w:val="28"/>
                <w:szCs w:val="28"/>
                <w:vertAlign w:val="baseline"/>
                <w:rtl w:val="0"/>
              </w:rPr>
              <w:t xml:space="preserve">: </w:t>
            </w:r>
            <w:r w:rsidDel="00000000" w:rsidR="00000000" w:rsidRPr="00000000">
              <w:rPr>
                <w:rFonts w:ascii="Times New Roman" w:cs="Times New Roman" w:eastAsia="Times New Roman" w:hAnsi="Times New Roman"/>
                <w:i w:val="1"/>
                <w:sz w:val="28"/>
                <w:szCs w:val="28"/>
                <w:vertAlign w:val="baseline"/>
                <w:rtl w:val="0"/>
              </w:rPr>
              <w:t xml:space="preserve">Hai tay xòe ra phía trước , rung hai bàn tay.</w:t>
            </w:r>
            <w:r w:rsidDel="00000000" w:rsidR="00000000" w:rsidRPr="00000000">
              <w:rPr>
                <w:rtl w:val="0"/>
              </w:rPr>
            </w:r>
          </w:p>
          <w:p w:rsidR="00000000" w:rsidDel="00000000" w:rsidP="00000000" w:rsidRDefault="00000000" w:rsidRPr="00000000" w14:paraId="00000534">
            <w:pPr>
              <w:jc w:val="both"/>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-Gv tổ chức cho HS luyện tập theo Lớp – Nhóm – Cá nhân ( kết hợp sữa sai nếu có) ( khuyến khích Hs tự sáng tạo động tác)</w:t>
            </w:r>
          </w:p>
        </w:tc>
        <w:tc>
          <w:tcPr>
            <w:vAlign w:val="top"/>
          </w:tcPr>
          <w:p w:rsidR="00000000" w:rsidDel="00000000" w:rsidP="00000000" w:rsidRDefault="00000000" w:rsidRPr="00000000" w14:paraId="00000535">
            <w:pPr>
              <w:jc w:val="both"/>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536">
            <w:pPr>
              <w:jc w:val="both"/>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 Hs nghe lại bài hát kết hợp vỗ tay theo nhịp đôi.</w:t>
            </w:r>
          </w:p>
          <w:p w:rsidR="00000000" w:rsidDel="00000000" w:rsidP="00000000" w:rsidRDefault="00000000" w:rsidRPr="00000000" w14:paraId="00000537">
            <w:pPr>
              <w:jc w:val="both"/>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 Hs hát cùng nhạc đệm từ 1-2 lần</w:t>
            </w:r>
          </w:p>
          <w:p w:rsidR="00000000" w:rsidDel="00000000" w:rsidP="00000000" w:rsidRDefault="00000000" w:rsidRPr="00000000" w14:paraId="00000538">
            <w:pPr>
              <w:jc w:val="both"/>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539">
            <w:pPr>
              <w:jc w:val="both"/>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-Hs vận động theo hướng dẫn của GV ( hoặc có thể tự sáng tạo động tác)</w:t>
            </w:r>
          </w:p>
          <w:p w:rsidR="00000000" w:rsidDel="00000000" w:rsidP="00000000" w:rsidRDefault="00000000" w:rsidRPr="00000000" w14:paraId="0000053A">
            <w:pPr>
              <w:jc w:val="both"/>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53B">
            <w:pPr>
              <w:jc w:val="both"/>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53C">
            <w:pPr>
              <w:jc w:val="both"/>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53D">
            <w:pPr>
              <w:jc w:val="both"/>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53E">
            <w:pPr>
              <w:jc w:val="both"/>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53F">
            <w:pPr>
              <w:jc w:val="both"/>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540">
            <w:pPr>
              <w:jc w:val="both"/>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541">
            <w:pPr>
              <w:jc w:val="both"/>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-Hs luyện tập theo các hình thức L-N-CN</w:t>
            </w:r>
          </w:p>
        </w:tc>
      </w:tr>
      <w:tr>
        <w:trPr>
          <w:cantSplit w:val="0"/>
          <w:tblHeader w:val="0"/>
        </w:trPr>
        <w:tc>
          <w:tcPr>
            <w:vAlign w:val="top"/>
          </w:tcPr>
          <w:p w:rsidR="00000000" w:rsidDel="00000000" w:rsidP="00000000" w:rsidRDefault="00000000" w:rsidRPr="00000000" w14:paraId="00000542">
            <w:pPr>
              <w:jc w:val="both"/>
              <w:rPr>
                <w:rFonts w:ascii="Times New Roman" w:cs="Times New Roman" w:eastAsia="Times New Roman" w:hAnsi="Times New Roman"/>
                <w:b w:val="0"/>
                <w:sz w:val="28"/>
                <w:szCs w:val="28"/>
                <w:u w:val="single"/>
                <w:vertAlign w:val="baseline"/>
              </w:rPr>
            </w:pPr>
            <w:r w:rsidDel="00000000" w:rsidR="00000000" w:rsidRPr="00000000">
              <w:rPr>
                <w:rtl w:val="0"/>
              </w:rPr>
            </w:r>
          </w:p>
        </w:tc>
        <w:tc>
          <w:tcPr>
            <w:gridSpan w:val="2"/>
            <w:vAlign w:val="top"/>
          </w:tcPr>
          <w:p w:rsidR="00000000" w:rsidDel="00000000" w:rsidP="00000000" w:rsidRDefault="00000000" w:rsidRPr="00000000" w14:paraId="00000543">
            <w:pPr>
              <w:jc w:val="both"/>
              <w:rPr>
                <w:rFonts w:ascii="Times New Roman" w:cs="Times New Roman" w:eastAsia="Times New Roman" w:hAnsi="Times New Roman"/>
                <w:b w:val="0"/>
                <w:sz w:val="28"/>
                <w:szCs w:val="28"/>
                <w:vertAlign w:val="baseline"/>
              </w:rPr>
            </w:pPr>
            <w:r w:rsidDel="00000000" w:rsidR="00000000" w:rsidRPr="00000000">
              <w:rPr>
                <w:rFonts w:ascii="Times New Roman" w:cs="Times New Roman" w:eastAsia="Times New Roman" w:hAnsi="Times New Roman"/>
                <w:b w:val="1"/>
                <w:sz w:val="28"/>
                <w:szCs w:val="28"/>
                <w:u w:val="single"/>
                <w:vertAlign w:val="baseline"/>
                <w:rtl w:val="0"/>
              </w:rPr>
              <w:t xml:space="preserve">Nội dung 2</w:t>
            </w:r>
            <w:r w:rsidDel="00000000" w:rsidR="00000000" w:rsidRPr="00000000">
              <w:rPr>
                <w:rFonts w:ascii="Times New Roman" w:cs="Times New Roman" w:eastAsia="Times New Roman" w:hAnsi="Times New Roman"/>
                <w:b w:val="1"/>
                <w:sz w:val="28"/>
                <w:szCs w:val="28"/>
                <w:vertAlign w:val="baseline"/>
                <w:rtl w:val="0"/>
              </w:rPr>
              <w:t xml:space="preserve">. </w:t>
            </w:r>
            <w:r w:rsidDel="00000000" w:rsidR="00000000" w:rsidRPr="00000000">
              <w:rPr>
                <w:rFonts w:ascii="Times New Roman" w:cs="Times New Roman" w:eastAsia="Times New Roman" w:hAnsi="Times New Roman"/>
                <w:b w:val="1"/>
                <w:color w:val="000000"/>
                <w:sz w:val="28"/>
                <w:szCs w:val="28"/>
                <w:vertAlign w:val="baseline"/>
                <w:rtl w:val="0"/>
              </w:rPr>
              <w:t xml:space="preserve">Nhạc cụ ( khoảng 15 phút)</w:t>
            </w:r>
            <w:r w:rsidDel="00000000" w:rsidR="00000000" w:rsidRPr="00000000">
              <w:rPr>
                <w:rtl w:val="0"/>
              </w:rPr>
            </w:r>
          </w:p>
        </w:tc>
      </w:tr>
      <w:tr>
        <w:trPr>
          <w:cantSplit w:val="0"/>
          <w:trHeight w:val="1430" w:hRule="atLeast"/>
          <w:tblHeader w:val="0"/>
        </w:trPr>
        <w:tc>
          <w:tcPr>
            <w:vAlign w:val="top"/>
          </w:tcPr>
          <w:p w:rsidR="00000000" w:rsidDel="00000000" w:rsidP="00000000" w:rsidRDefault="00000000" w:rsidRPr="00000000" w14:paraId="00000545">
            <w:pPr>
              <w:jc w:val="both"/>
              <w:rPr>
                <w:rFonts w:ascii="Times New Roman" w:cs="Times New Roman" w:eastAsia="Times New Roman" w:hAnsi="Times New Roman"/>
                <w:b w:val="0"/>
                <w:sz w:val="28"/>
                <w:szCs w:val="28"/>
                <w:u w:val="single"/>
                <w:vertAlign w:val="baseline"/>
              </w:rPr>
            </w:pPr>
            <w:r w:rsidDel="00000000" w:rsidR="00000000" w:rsidRPr="00000000">
              <w:rPr>
                <w:rtl w:val="0"/>
              </w:rPr>
            </w:r>
          </w:p>
        </w:tc>
        <w:tc>
          <w:tcPr>
            <w:vAlign w:val="top"/>
          </w:tcPr>
          <w:p w:rsidR="00000000" w:rsidDel="00000000" w:rsidP="00000000" w:rsidRDefault="00000000" w:rsidRPr="00000000" w14:paraId="00000546">
            <w:pPr>
              <w:jc w:val="both"/>
              <w:rPr>
                <w:rFonts w:ascii="Times New Roman" w:cs="Times New Roman" w:eastAsia="Times New Roman" w:hAnsi="Times New Roman"/>
                <w:b w:val="0"/>
                <w:sz w:val="28"/>
                <w:szCs w:val="28"/>
                <w:vertAlign w:val="baseline"/>
              </w:rPr>
            </w:pPr>
            <w:r w:rsidDel="00000000" w:rsidR="00000000" w:rsidRPr="00000000">
              <w:rPr>
                <w:rFonts w:ascii="Times New Roman" w:cs="Times New Roman" w:eastAsia="Times New Roman" w:hAnsi="Times New Roman"/>
                <w:b w:val="1"/>
                <w:sz w:val="28"/>
                <w:szCs w:val="28"/>
                <w:u w:val="single"/>
                <w:vertAlign w:val="baseline"/>
                <w:rtl w:val="0"/>
              </w:rPr>
              <w:t xml:space="preserve">HĐ 1</w:t>
            </w:r>
            <w:r w:rsidDel="00000000" w:rsidR="00000000" w:rsidRPr="00000000">
              <w:rPr>
                <w:rFonts w:ascii="Times New Roman" w:cs="Times New Roman" w:eastAsia="Times New Roman" w:hAnsi="Times New Roman"/>
                <w:b w:val="1"/>
                <w:sz w:val="28"/>
                <w:szCs w:val="28"/>
                <w:vertAlign w:val="baseline"/>
                <w:rtl w:val="0"/>
              </w:rPr>
              <w:t xml:space="preserve">: Hướng dẫn cách chơi Trai-en-gô ( kẻng tam giác)</w:t>
            </w:r>
            <w:r w:rsidDel="00000000" w:rsidR="00000000" w:rsidRPr="00000000">
              <w:rPr>
                <w:rtl w:val="0"/>
              </w:rPr>
            </w:r>
          </w:p>
          <w:p w:rsidR="00000000" w:rsidDel="00000000" w:rsidP="00000000" w:rsidRDefault="00000000" w:rsidRPr="00000000" w14:paraId="00000547">
            <w:pPr>
              <w:jc w:val="both"/>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-Gv làm mẫu sau đó hướng dẫn Hs cách gõ đúng : tay trái cầm sợi dây, tay phải cầm thanh kim loại thẳng gõ vào thành của nhạc cụ( như hình)</w:t>
            </w:r>
          </w:p>
          <w:p w:rsidR="00000000" w:rsidDel="00000000" w:rsidP="00000000" w:rsidRDefault="00000000" w:rsidRPr="00000000" w14:paraId="00000548">
            <w:pPr>
              <w:jc w:val="both"/>
              <w:rPr>
                <w:rFonts w:ascii="Times New Roman" w:cs="Times New Roman" w:eastAsia="Times New Roman" w:hAnsi="Times New Roman"/>
                <w:sz w:val="28"/>
                <w:szCs w:val="28"/>
                <w:vertAlign w:val="baseline"/>
              </w:rPr>
            </w:pPr>
            <w:r w:rsidDel="00000000" w:rsidR="00000000" w:rsidRPr="00000000">
              <w:rPr>
                <w:rtl w:val="0"/>
              </w:rPr>
            </w:r>
            <w:r w:rsidDel="00000000" w:rsidR="00000000" w:rsidRPr="00000000">
              <w:drawing>
                <wp:anchor allowOverlap="1" behindDoc="0" distB="0" distT="0" distL="114300" distR="114300" hidden="0" layoutInCell="1" locked="0" relativeHeight="0" simplePos="0">
                  <wp:simplePos x="0" y="0"/>
                  <wp:positionH relativeFrom="column">
                    <wp:posOffset>2809875</wp:posOffset>
                  </wp:positionH>
                  <wp:positionV relativeFrom="paragraph">
                    <wp:posOffset>12700</wp:posOffset>
                  </wp:positionV>
                  <wp:extent cx="3036570" cy="810895"/>
                  <wp:effectExtent b="0" l="0" r="0" t="0"/>
                  <wp:wrapNone/>
                  <wp:docPr id="1043" name="image7.png"/>
                  <a:graphic>
                    <a:graphicData uri="http://schemas.openxmlformats.org/drawingml/2006/picture">
                      <pic:pic>
                        <pic:nvPicPr>
                          <pic:cNvPr id="0" name="image7.png"/>
                          <pic:cNvPicPr preferRelativeResize="0"/>
                        </pic:nvPicPr>
                        <pic:blipFill>
                          <a:blip r:embed="rId7"/>
                          <a:srcRect b="0" l="0" r="0" t="0"/>
                          <a:stretch>
                            <a:fillRect/>
                          </a:stretch>
                        </pic:blipFill>
                        <pic:spPr>
                          <a:xfrm>
                            <a:off x="0" y="0"/>
                            <a:ext cx="3036570" cy="810895"/>
                          </a:xfrm>
                          <a:prstGeom prst="rect"/>
                          <a:ln/>
                        </pic:spPr>
                      </pic:pic>
                    </a:graphicData>
                  </a:graphic>
                </wp:anchor>
              </w:drawing>
            </w:r>
          </w:p>
          <w:p w:rsidR="00000000" w:rsidDel="00000000" w:rsidP="00000000" w:rsidRDefault="00000000" w:rsidRPr="00000000" w14:paraId="00000549">
            <w:pPr>
              <w:jc w:val="both"/>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54A">
            <w:pPr>
              <w:jc w:val="both"/>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54B">
            <w:pPr>
              <w:jc w:val="both"/>
              <w:rPr>
                <w:rFonts w:ascii="Times New Roman" w:cs="Times New Roman" w:eastAsia="Times New Roman" w:hAnsi="Times New Roman"/>
                <w:b w:val="0"/>
                <w:sz w:val="28"/>
                <w:szCs w:val="28"/>
                <w:vertAlign w:val="baseline"/>
              </w:rPr>
            </w:pPr>
            <w:r w:rsidDel="00000000" w:rsidR="00000000" w:rsidRPr="00000000">
              <w:rPr>
                <w:rFonts w:ascii="Times New Roman" w:cs="Times New Roman" w:eastAsia="Times New Roman" w:hAnsi="Times New Roman"/>
                <w:b w:val="1"/>
                <w:sz w:val="28"/>
                <w:szCs w:val="28"/>
                <w:u w:val="single"/>
                <w:vertAlign w:val="baseline"/>
                <w:rtl w:val="0"/>
              </w:rPr>
              <w:t xml:space="preserve">HĐ 2</w:t>
            </w:r>
            <w:r w:rsidDel="00000000" w:rsidR="00000000" w:rsidRPr="00000000">
              <w:rPr>
                <w:rFonts w:ascii="Times New Roman" w:cs="Times New Roman" w:eastAsia="Times New Roman" w:hAnsi="Times New Roman"/>
                <w:b w:val="1"/>
                <w:sz w:val="28"/>
                <w:szCs w:val="28"/>
                <w:vertAlign w:val="baseline"/>
                <w:rtl w:val="0"/>
              </w:rPr>
              <w:t xml:space="preserve">: Thể hiện tiết tấu</w:t>
            </w:r>
            <w:r w:rsidDel="00000000" w:rsidR="00000000" w:rsidRPr="00000000">
              <w:rPr>
                <w:rtl w:val="0"/>
              </w:rPr>
            </w:r>
          </w:p>
          <w:p w:rsidR="00000000" w:rsidDel="00000000" w:rsidP="00000000" w:rsidRDefault="00000000" w:rsidRPr="00000000" w14:paraId="0000054C">
            <w:pPr>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-Gv chơi tiết tấu làm mẫu sau đó hướng dẫn Hs thực hiện.</w:t>
            </w:r>
            <w:r w:rsidDel="00000000" w:rsidR="00000000" w:rsidRPr="00000000">
              <w:drawing>
                <wp:anchor allowOverlap="1" behindDoc="0" distB="0" distT="0" distL="114300" distR="114300" hidden="0" layoutInCell="1" locked="0" relativeHeight="0" simplePos="0">
                  <wp:simplePos x="0" y="0"/>
                  <wp:positionH relativeFrom="column">
                    <wp:posOffset>488315</wp:posOffset>
                  </wp:positionH>
                  <wp:positionV relativeFrom="paragraph">
                    <wp:posOffset>309245</wp:posOffset>
                  </wp:positionV>
                  <wp:extent cx="3176905" cy="732790"/>
                  <wp:effectExtent b="0" l="0" r="0" t="0"/>
                  <wp:wrapNone/>
                  <wp:docPr id="1045" name="image4.png"/>
                  <a:graphic>
                    <a:graphicData uri="http://schemas.openxmlformats.org/drawingml/2006/picture">
                      <pic:pic>
                        <pic:nvPicPr>
                          <pic:cNvPr id="0" name="image4.png"/>
                          <pic:cNvPicPr preferRelativeResize="0"/>
                        </pic:nvPicPr>
                        <pic:blipFill>
                          <a:blip r:embed="rId8"/>
                          <a:srcRect b="0" l="0" r="0" t="0"/>
                          <a:stretch>
                            <a:fillRect/>
                          </a:stretch>
                        </pic:blipFill>
                        <pic:spPr>
                          <a:xfrm>
                            <a:off x="0" y="0"/>
                            <a:ext cx="3176905" cy="732790"/>
                          </a:xfrm>
                          <a:prstGeom prst="rect"/>
                          <a:ln/>
                        </pic:spPr>
                      </pic:pic>
                    </a:graphicData>
                  </a:graphic>
                </wp:anchor>
              </w:drawing>
            </w:r>
          </w:p>
          <w:p w:rsidR="00000000" w:rsidDel="00000000" w:rsidP="00000000" w:rsidRDefault="00000000" w:rsidRPr="00000000" w14:paraId="0000054D">
            <w:pPr>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54E">
            <w:pPr>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54F">
            <w:pPr>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550">
            <w:pPr>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551">
            <w:pPr>
              <w:rPr>
                <w:rFonts w:ascii="Times New Roman" w:cs="Times New Roman" w:eastAsia="Times New Roman" w:hAnsi="Times New Roman"/>
                <w:b w:val="0"/>
                <w:sz w:val="28"/>
                <w:szCs w:val="28"/>
                <w:vertAlign w:val="baseline"/>
              </w:rPr>
            </w:pPr>
            <w:r w:rsidDel="00000000" w:rsidR="00000000" w:rsidRPr="00000000">
              <w:rPr>
                <w:rFonts w:ascii="Times New Roman" w:cs="Times New Roman" w:eastAsia="Times New Roman" w:hAnsi="Times New Roman"/>
                <w:b w:val="1"/>
                <w:color w:val="000000"/>
                <w:sz w:val="28"/>
                <w:szCs w:val="28"/>
                <w:vertAlign w:val="baseline"/>
                <w:rtl w:val="0"/>
              </w:rPr>
              <w:t xml:space="preserve">3. Hoạt động luyện tập, thực hành:Hát: “</w:t>
            </w:r>
            <w:r w:rsidDel="00000000" w:rsidR="00000000" w:rsidRPr="00000000">
              <w:rPr>
                <w:rFonts w:ascii="Times New Roman" w:cs="Times New Roman" w:eastAsia="Times New Roman" w:hAnsi="Times New Roman"/>
                <w:b w:val="1"/>
                <w:i w:val="1"/>
                <w:sz w:val="28"/>
                <w:szCs w:val="28"/>
                <w:vertAlign w:val="baseline"/>
                <w:rtl w:val="0"/>
              </w:rPr>
              <w:t xml:space="preserve">Lung linh ngôi sao nhỏG”</w:t>
            </w:r>
            <w:r w:rsidDel="00000000" w:rsidR="00000000" w:rsidRPr="00000000">
              <w:rPr>
                <w:rtl w:val="0"/>
              </w:rPr>
            </w:r>
          </w:p>
          <w:p w:rsidR="00000000" w:rsidDel="00000000" w:rsidP="00000000" w:rsidRDefault="00000000" w:rsidRPr="00000000" w14:paraId="00000552">
            <w:pPr>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-Gv làm mẫu sau đó hướng dẫn Hs thực hiện</w:t>
            </w:r>
          </w:p>
          <w:p w:rsidR="00000000" w:rsidDel="00000000" w:rsidP="00000000" w:rsidRDefault="00000000" w:rsidRPr="00000000" w14:paraId="00000553">
            <w:pPr>
              <w:rPr>
                <w:rFonts w:ascii="Times New Roman" w:cs="Times New Roman" w:eastAsia="Times New Roman" w:hAnsi="Times New Roman"/>
                <w:sz w:val="28"/>
                <w:szCs w:val="28"/>
                <w:vertAlign w:val="baseline"/>
              </w:rPr>
            </w:pPr>
            <w:r w:rsidDel="00000000" w:rsidR="00000000" w:rsidRPr="00000000">
              <w:rPr>
                <w:rtl w:val="0"/>
              </w:rPr>
            </w:r>
            <w:r w:rsidDel="00000000" w:rsidR="00000000" w:rsidRPr="00000000">
              <w:drawing>
                <wp:anchor allowOverlap="1" behindDoc="0" distB="0" distT="0" distL="114300" distR="114300" hidden="0" layoutInCell="1" locked="0" relativeHeight="0" simplePos="0">
                  <wp:simplePos x="0" y="0"/>
                  <wp:positionH relativeFrom="column">
                    <wp:posOffset>121920</wp:posOffset>
                  </wp:positionH>
                  <wp:positionV relativeFrom="paragraph">
                    <wp:posOffset>12065</wp:posOffset>
                  </wp:positionV>
                  <wp:extent cx="3667125" cy="1990725"/>
                  <wp:effectExtent b="0" l="0" r="0" t="0"/>
                  <wp:wrapNone/>
                  <wp:docPr id="1044" name="image1.png"/>
                  <a:graphic>
                    <a:graphicData uri="http://schemas.openxmlformats.org/drawingml/2006/picture">
                      <pic:pic>
                        <pic:nvPicPr>
                          <pic:cNvPr id="0" name="image1.png"/>
                          <pic:cNvPicPr preferRelativeResize="0"/>
                        </pic:nvPicPr>
                        <pic:blipFill>
                          <a:blip r:embed="rId9"/>
                          <a:srcRect b="0" l="0" r="0" t="0"/>
                          <a:stretch>
                            <a:fillRect/>
                          </a:stretch>
                        </pic:blipFill>
                        <pic:spPr>
                          <a:xfrm>
                            <a:off x="0" y="0"/>
                            <a:ext cx="3667125" cy="1990725"/>
                          </a:xfrm>
                          <a:prstGeom prst="rect"/>
                          <a:ln/>
                        </pic:spPr>
                      </pic:pic>
                    </a:graphicData>
                  </a:graphic>
                </wp:anchor>
              </w:drawing>
            </w:r>
          </w:p>
          <w:p w:rsidR="00000000" w:rsidDel="00000000" w:rsidP="00000000" w:rsidRDefault="00000000" w:rsidRPr="00000000" w14:paraId="00000554">
            <w:pPr>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555">
            <w:pPr>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556">
            <w:pPr>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557">
            <w:pPr>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558">
            <w:pPr>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559">
            <w:pPr>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55A">
            <w:pPr>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55B">
            <w:pPr>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55C">
            <w:pPr>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55D">
            <w:pPr>
              <w:jc w:val="both"/>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-Gv cho Hs luyện tập hoặc trình bày (gõ đệm, hát) theo hình thức cá nhân,cặp, nhóm….</w:t>
            </w:r>
          </w:p>
          <w:p w:rsidR="00000000" w:rsidDel="00000000" w:rsidP="00000000" w:rsidRDefault="00000000" w:rsidRPr="00000000" w14:paraId="0000055E">
            <w:pPr>
              <w:jc w:val="both"/>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55F">
            <w:pPr>
              <w:jc w:val="both"/>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-Gv nhận xét, sửa sai (nếu có)</w:t>
            </w:r>
          </w:p>
        </w:tc>
        <w:tc>
          <w:tcPr>
            <w:vAlign w:val="top"/>
          </w:tcPr>
          <w:p w:rsidR="00000000" w:rsidDel="00000000" w:rsidP="00000000" w:rsidRDefault="00000000" w:rsidRPr="00000000" w14:paraId="00000560">
            <w:pPr>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561">
            <w:pPr>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-Hs tập gõ Trai-en-gô đúng tư thế và đúng cách.</w:t>
            </w:r>
          </w:p>
          <w:p w:rsidR="00000000" w:rsidDel="00000000" w:rsidP="00000000" w:rsidRDefault="00000000" w:rsidRPr="00000000" w14:paraId="00000562">
            <w:pPr>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563">
            <w:pPr>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564">
            <w:pPr>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565">
            <w:pPr>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566">
            <w:pPr>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567">
            <w:pPr>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-Hs thể hiện tiết tấu theo hướng dẫn.</w:t>
            </w:r>
          </w:p>
          <w:p w:rsidR="00000000" w:rsidDel="00000000" w:rsidP="00000000" w:rsidRDefault="00000000" w:rsidRPr="00000000" w14:paraId="00000568">
            <w:pPr>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569">
            <w:pPr>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56A">
            <w:pPr>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56B">
            <w:pPr>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-Hs thực hiện theo hướng dẫn</w:t>
            </w:r>
          </w:p>
          <w:p w:rsidR="00000000" w:rsidDel="00000000" w:rsidP="00000000" w:rsidRDefault="00000000" w:rsidRPr="00000000" w14:paraId="0000056C">
            <w:pPr>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56D">
            <w:pPr>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56E">
            <w:pPr>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56F">
            <w:pPr>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570">
            <w:pPr>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571">
            <w:pPr>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-HS luyện tập theo nhóm, cặp…</w:t>
            </w:r>
          </w:p>
          <w:p w:rsidR="00000000" w:rsidDel="00000000" w:rsidP="00000000" w:rsidRDefault="00000000" w:rsidRPr="00000000" w14:paraId="00000572">
            <w:pPr>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-Hs nhận xét, sửa sai ( nếu có)</w:t>
            </w:r>
          </w:p>
        </w:tc>
      </w:tr>
      <w:tr>
        <w:trPr>
          <w:cantSplit w:val="0"/>
          <w:tblHeader w:val="0"/>
        </w:trPr>
        <w:tc>
          <w:tcPr>
            <w:vAlign w:val="top"/>
          </w:tcPr>
          <w:p w:rsidR="00000000" w:rsidDel="00000000" w:rsidP="00000000" w:rsidRDefault="00000000" w:rsidRPr="00000000" w14:paraId="00000573">
            <w:pPr>
              <w:jc w:val="both"/>
              <w:rPr>
                <w:rFonts w:ascii="Times New Roman" w:cs="Times New Roman" w:eastAsia="Times New Roman" w:hAnsi="Times New Roman"/>
                <w:b w:val="0"/>
                <w:sz w:val="28"/>
                <w:szCs w:val="28"/>
                <w:u w:val="single"/>
                <w:vertAlign w:val="baseline"/>
              </w:rPr>
            </w:pPr>
            <w:r w:rsidDel="00000000" w:rsidR="00000000" w:rsidRPr="00000000">
              <w:rPr>
                <w:rtl w:val="0"/>
              </w:rPr>
            </w:r>
          </w:p>
        </w:tc>
        <w:tc>
          <w:tcPr>
            <w:gridSpan w:val="2"/>
            <w:vAlign w:val="top"/>
          </w:tcPr>
          <w:p w:rsidR="00000000" w:rsidDel="00000000" w:rsidP="00000000" w:rsidRDefault="00000000" w:rsidRPr="00000000" w14:paraId="00000574">
            <w:pPr>
              <w:jc w:val="both"/>
              <w:rPr>
                <w:rFonts w:ascii="Times New Roman" w:cs="Times New Roman" w:eastAsia="Times New Roman" w:hAnsi="Times New Roman"/>
                <w:b w:val="0"/>
                <w:color w:val="000000"/>
                <w:sz w:val="28"/>
                <w:szCs w:val="28"/>
                <w:vertAlign w:val="baseline"/>
              </w:rPr>
            </w:pPr>
            <w:r w:rsidDel="00000000" w:rsidR="00000000" w:rsidRPr="00000000">
              <w:rPr>
                <w:rFonts w:ascii="Times New Roman" w:cs="Times New Roman" w:eastAsia="Times New Roman" w:hAnsi="Times New Roman"/>
                <w:b w:val="1"/>
                <w:sz w:val="28"/>
                <w:szCs w:val="28"/>
                <w:u w:val="single"/>
                <w:vertAlign w:val="baseline"/>
                <w:rtl w:val="0"/>
              </w:rPr>
              <w:t xml:space="preserve">Nội dung 3.</w:t>
            </w:r>
            <w:r w:rsidDel="00000000" w:rsidR="00000000" w:rsidRPr="00000000">
              <w:rPr>
                <w:rFonts w:ascii="Times New Roman" w:cs="Times New Roman" w:eastAsia="Times New Roman" w:hAnsi="Times New Roman"/>
                <w:b w:val="1"/>
                <w:color w:val="000000"/>
                <w:sz w:val="28"/>
                <w:szCs w:val="28"/>
                <w:vertAlign w:val="baseline"/>
                <w:rtl w:val="0"/>
              </w:rPr>
              <w:t xml:space="preserve">Trải nghiệm và khám phá: Nói theo tiết tấu riêng của mình</w:t>
            </w:r>
            <w:r w:rsidDel="00000000" w:rsidR="00000000" w:rsidRPr="00000000">
              <w:rPr>
                <w:rtl w:val="0"/>
              </w:rPr>
            </w:r>
          </w:p>
          <w:p w:rsidR="00000000" w:rsidDel="00000000" w:rsidP="00000000" w:rsidRDefault="00000000" w:rsidRPr="00000000" w14:paraId="00000575">
            <w:pPr>
              <w:jc w:val="center"/>
              <w:rPr>
                <w:rFonts w:ascii="Times New Roman" w:cs="Times New Roman" w:eastAsia="Times New Roman" w:hAnsi="Times New Roman"/>
                <w:b w:val="0"/>
                <w:sz w:val="28"/>
                <w:szCs w:val="28"/>
                <w:vertAlign w:val="baseline"/>
              </w:rPr>
            </w:pPr>
            <w:r w:rsidDel="00000000" w:rsidR="00000000" w:rsidRPr="00000000">
              <w:rPr>
                <w:rFonts w:ascii="Times New Roman" w:cs="Times New Roman" w:eastAsia="Times New Roman" w:hAnsi="Times New Roman"/>
                <w:b w:val="1"/>
                <w:color w:val="000000"/>
                <w:sz w:val="28"/>
                <w:szCs w:val="28"/>
                <w:vertAlign w:val="baseline"/>
                <w:rtl w:val="0"/>
              </w:rPr>
              <w:t xml:space="preserve">( khoảng 7 phút)</w:t>
            </w:r>
            <w:r w:rsidDel="00000000" w:rsidR="00000000" w:rsidRPr="00000000">
              <w:rPr>
                <w:rtl w:val="0"/>
              </w:rPr>
            </w:r>
          </w:p>
        </w:tc>
      </w:tr>
      <w:tr>
        <w:trPr>
          <w:cantSplit w:val="0"/>
          <w:tblHeader w:val="0"/>
        </w:trPr>
        <w:tc>
          <w:tcPr>
            <w:vAlign w:val="top"/>
          </w:tcPr>
          <w:p w:rsidR="00000000" w:rsidDel="00000000" w:rsidP="00000000" w:rsidRDefault="00000000" w:rsidRPr="00000000" w14:paraId="00000577">
            <w:pPr>
              <w:rPr>
                <w:rFonts w:ascii="Times New Roman" w:cs="Times New Roman" w:eastAsia="Times New Roman" w:hAnsi="Times New Roman"/>
                <w:b w:val="0"/>
                <w:sz w:val="28"/>
                <w:szCs w:val="28"/>
                <w:u w:val="single"/>
                <w:vertAlign w:val="baseline"/>
              </w:rPr>
            </w:pPr>
            <w:r w:rsidDel="00000000" w:rsidR="00000000" w:rsidRPr="00000000">
              <w:rPr>
                <w:rtl w:val="0"/>
              </w:rPr>
            </w:r>
          </w:p>
        </w:tc>
        <w:tc>
          <w:tcPr>
            <w:vAlign w:val="top"/>
          </w:tcPr>
          <w:p w:rsidR="00000000" w:rsidDel="00000000" w:rsidP="00000000" w:rsidRDefault="00000000" w:rsidRPr="00000000" w14:paraId="00000578">
            <w:pPr>
              <w:rPr>
                <w:rFonts w:ascii="Times New Roman" w:cs="Times New Roman" w:eastAsia="Times New Roman" w:hAnsi="Times New Roman"/>
                <w:b w:val="0"/>
                <w:sz w:val="28"/>
                <w:szCs w:val="28"/>
                <w:vertAlign w:val="baseline"/>
              </w:rPr>
            </w:pPr>
            <w:r w:rsidDel="00000000" w:rsidR="00000000" w:rsidRPr="00000000">
              <w:rPr>
                <w:rFonts w:ascii="Times New Roman" w:cs="Times New Roman" w:eastAsia="Times New Roman" w:hAnsi="Times New Roman"/>
                <w:b w:val="1"/>
                <w:sz w:val="28"/>
                <w:szCs w:val="28"/>
                <w:u w:val="single"/>
                <w:vertAlign w:val="baseline"/>
                <w:rtl w:val="0"/>
              </w:rPr>
              <w:t xml:space="preserve">HĐ 1</w:t>
            </w:r>
            <w:r w:rsidDel="00000000" w:rsidR="00000000" w:rsidRPr="00000000">
              <w:rPr>
                <w:rFonts w:ascii="Times New Roman" w:cs="Times New Roman" w:eastAsia="Times New Roman" w:hAnsi="Times New Roman"/>
                <w:b w:val="1"/>
                <w:sz w:val="28"/>
                <w:szCs w:val="28"/>
                <w:vertAlign w:val="baseline"/>
                <w:rtl w:val="0"/>
              </w:rPr>
              <w:t xml:space="preserve">: Hướng dẫn HS tập vỗ tay</w:t>
            </w:r>
            <w:r w:rsidDel="00000000" w:rsidR="00000000" w:rsidRPr="00000000">
              <w:rPr>
                <w:rtl w:val="0"/>
              </w:rPr>
            </w:r>
          </w:p>
          <w:p w:rsidR="00000000" w:rsidDel="00000000" w:rsidP="00000000" w:rsidRDefault="00000000" w:rsidRPr="00000000" w14:paraId="00000579">
            <w:pPr>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-Gv làm mẫu rồi hướng dẫn Hs thực hiện vỗ tay  theo những tiết tấu khác nhau</w:t>
            </w:r>
          </w:p>
          <w:p w:rsidR="00000000" w:rsidDel="00000000" w:rsidP="00000000" w:rsidRDefault="00000000" w:rsidRPr="00000000" w14:paraId="0000057A">
            <w:pPr>
              <w:rPr>
                <w:rFonts w:ascii="Times New Roman" w:cs="Times New Roman" w:eastAsia="Times New Roman" w:hAnsi="Times New Roman"/>
                <w:sz w:val="28"/>
                <w:szCs w:val="28"/>
                <w:vertAlign w:val="baseline"/>
              </w:rPr>
            </w:pPr>
            <w:r w:rsidDel="00000000" w:rsidR="00000000" w:rsidRPr="00000000">
              <w:rPr>
                <w:rtl w:val="0"/>
              </w:rPr>
            </w:r>
            <w:r w:rsidDel="00000000" w:rsidR="00000000" w:rsidRPr="00000000">
              <w:drawing>
                <wp:anchor allowOverlap="1" behindDoc="0" distB="0" distT="0" distL="114300" distR="114300" hidden="0" layoutInCell="1" locked="0" relativeHeight="0" simplePos="0">
                  <wp:simplePos x="0" y="0"/>
                  <wp:positionH relativeFrom="column">
                    <wp:posOffset>19051</wp:posOffset>
                  </wp:positionH>
                  <wp:positionV relativeFrom="paragraph">
                    <wp:posOffset>-8889</wp:posOffset>
                  </wp:positionV>
                  <wp:extent cx="3438525" cy="243205"/>
                  <wp:effectExtent b="0" l="0" r="0" t="0"/>
                  <wp:wrapNone/>
                  <wp:docPr id="1040" name="image3.png"/>
                  <a:graphic>
                    <a:graphicData uri="http://schemas.openxmlformats.org/drawingml/2006/picture">
                      <pic:pic>
                        <pic:nvPicPr>
                          <pic:cNvPr id="0" name="image3.png"/>
                          <pic:cNvPicPr preferRelativeResize="0"/>
                        </pic:nvPicPr>
                        <pic:blipFill>
                          <a:blip r:embed="rId10"/>
                          <a:srcRect b="0" l="0" r="0" t="0"/>
                          <a:stretch>
                            <a:fillRect/>
                          </a:stretch>
                        </pic:blipFill>
                        <pic:spPr>
                          <a:xfrm>
                            <a:off x="0" y="0"/>
                            <a:ext cx="3438525" cy="243205"/>
                          </a:xfrm>
                          <a:prstGeom prst="rect"/>
                          <a:ln/>
                        </pic:spPr>
                      </pic:pic>
                    </a:graphicData>
                  </a:graphic>
                </wp:anchor>
              </w:drawing>
            </w:r>
          </w:p>
          <w:p w:rsidR="00000000" w:rsidDel="00000000" w:rsidP="00000000" w:rsidRDefault="00000000" w:rsidRPr="00000000" w14:paraId="0000057B">
            <w:pPr>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Chúng       em               yêu    hòa      bình         </w:t>
            </w:r>
            <w:r w:rsidDel="00000000" w:rsidR="00000000" w:rsidRPr="00000000">
              <w:drawing>
                <wp:anchor allowOverlap="1" behindDoc="0" distB="0" distT="0" distL="114300" distR="114300" hidden="0" layoutInCell="1" locked="0" relativeHeight="0" simplePos="0">
                  <wp:simplePos x="0" y="0"/>
                  <wp:positionH relativeFrom="column">
                    <wp:posOffset>264795</wp:posOffset>
                  </wp:positionH>
                  <wp:positionV relativeFrom="paragraph">
                    <wp:posOffset>223520</wp:posOffset>
                  </wp:positionV>
                  <wp:extent cx="3367405" cy="485140"/>
                  <wp:effectExtent b="0" l="0" r="0" t="0"/>
                  <wp:wrapNone/>
                  <wp:docPr id="1039" name="image8.png"/>
                  <a:graphic>
                    <a:graphicData uri="http://schemas.openxmlformats.org/drawingml/2006/picture">
                      <pic:pic>
                        <pic:nvPicPr>
                          <pic:cNvPr id="0" name="image8.png"/>
                          <pic:cNvPicPr preferRelativeResize="0"/>
                        </pic:nvPicPr>
                        <pic:blipFill>
                          <a:blip r:embed="rId11"/>
                          <a:srcRect b="0" l="0" r="0" t="0"/>
                          <a:stretch>
                            <a:fillRect/>
                          </a:stretch>
                        </pic:blipFill>
                        <pic:spPr>
                          <a:xfrm>
                            <a:off x="0" y="0"/>
                            <a:ext cx="3367405" cy="485140"/>
                          </a:xfrm>
                          <a:prstGeom prst="rect"/>
                          <a:ln/>
                        </pic:spPr>
                      </pic:pic>
                    </a:graphicData>
                  </a:graphic>
                </wp:anchor>
              </w:drawing>
            </w:r>
          </w:p>
          <w:p w:rsidR="00000000" w:rsidDel="00000000" w:rsidP="00000000" w:rsidRDefault="00000000" w:rsidRPr="00000000" w14:paraId="0000057C">
            <w:pPr>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57D">
            <w:pPr>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         Chúng    em      yêu            hòa        bình         </w:t>
            </w:r>
          </w:p>
          <w:p w:rsidR="00000000" w:rsidDel="00000000" w:rsidP="00000000" w:rsidRDefault="00000000" w:rsidRPr="00000000" w14:paraId="0000057E">
            <w:pPr>
              <w:rPr>
                <w:rFonts w:ascii="Times New Roman" w:cs="Times New Roman" w:eastAsia="Times New Roman" w:hAnsi="Times New Roman"/>
                <w:sz w:val="28"/>
                <w:szCs w:val="28"/>
                <w:vertAlign w:val="baseline"/>
              </w:rPr>
            </w:pPr>
            <w:r w:rsidDel="00000000" w:rsidR="00000000" w:rsidRPr="00000000">
              <w:rPr>
                <w:rtl w:val="0"/>
              </w:rPr>
            </w:r>
            <w:r w:rsidDel="00000000" w:rsidR="00000000" w:rsidRPr="00000000">
              <w:drawing>
                <wp:anchor allowOverlap="1" behindDoc="0" distB="0" distT="0" distL="114300" distR="114300" hidden="0" layoutInCell="1" locked="0" relativeHeight="0" simplePos="0">
                  <wp:simplePos x="0" y="0"/>
                  <wp:positionH relativeFrom="column">
                    <wp:posOffset>264795</wp:posOffset>
                  </wp:positionH>
                  <wp:positionV relativeFrom="paragraph">
                    <wp:posOffset>109220</wp:posOffset>
                  </wp:positionV>
                  <wp:extent cx="3367405" cy="340995"/>
                  <wp:effectExtent b="0" l="0" r="0" t="0"/>
                  <wp:wrapNone/>
                  <wp:docPr id="1042" name="image2.png"/>
                  <a:graphic>
                    <a:graphicData uri="http://schemas.openxmlformats.org/drawingml/2006/picture">
                      <pic:pic>
                        <pic:nvPicPr>
                          <pic:cNvPr id="0" name="image2.png"/>
                          <pic:cNvPicPr preferRelativeResize="0"/>
                        </pic:nvPicPr>
                        <pic:blipFill>
                          <a:blip r:embed="rId12"/>
                          <a:srcRect b="0" l="0" r="0" t="0"/>
                          <a:stretch>
                            <a:fillRect/>
                          </a:stretch>
                        </pic:blipFill>
                        <pic:spPr>
                          <a:xfrm>
                            <a:off x="0" y="0"/>
                            <a:ext cx="3367405" cy="340995"/>
                          </a:xfrm>
                          <a:prstGeom prst="rect"/>
                          <a:ln/>
                        </pic:spPr>
                      </pic:pic>
                    </a:graphicData>
                  </a:graphic>
                </wp:anchor>
              </w:drawing>
            </w:r>
          </w:p>
          <w:p w:rsidR="00000000" w:rsidDel="00000000" w:rsidP="00000000" w:rsidRDefault="00000000" w:rsidRPr="00000000" w14:paraId="0000057F">
            <w:pPr>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580">
            <w:pPr>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             Chúng       em               yêu    hòa      bình         </w:t>
            </w:r>
          </w:p>
          <w:p w:rsidR="00000000" w:rsidDel="00000000" w:rsidP="00000000" w:rsidRDefault="00000000" w:rsidRPr="00000000" w14:paraId="00000581">
            <w:pPr>
              <w:rPr>
                <w:rFonts w:ascii="Times New Roman" w:cs="Times New Roman" w:eastAsia="Times New Roman" w:hAnsi="Times New Roman"/>
                <w:sz w:val="28"/>
                <w:szCs w:val="28"/>
                <w:vertAlign w:val="baseline"/>
              </w:rPr>
            </w:pPr>
            <w:r w:rsidDel="00000000" w:rsidR="00000000" w:rsidRPr="00000000">
              <w:rPr>
                <w:rtl w:val="0"/>
              </w:rPr>
            </w:r>
            <w:r w:rsidDel="00000000" w:rsidR="00000000" w:rsidRPr="00000000">
              <w:drawing>
                <wp:anchor allowOverlap="1" behindDoc="0" distB="0" distT="0" distL="114300" distR="114300" hidden="0" layoutInCell="1" locked="0" relativeHeight="0" simplePos="0">
                  <wp:simplePos x="0" y="0"/>
                  <wp:positionH relativeFrom="column">
                    <wp:posOffset>207645</wp:posOffset>
                  </wp:positionH>
                  <wp:positionV relativeFrom="paragraph">
                    <wp:posOffset>105410</wp:posOffset>
                  </wp:positionV>
                  <wp:extent cx="3367405" cy="320040"/>
                  <wp:effectExtent b="0" l="0" r="0" t="0"/>
                  <wp:wrapNone/>
                  <wp:docPr id="1041" name="image6.png"/>
                  <a:graphic>
                    <a:graphicData uri="http://schemas.openxmlformats.org/drawingml/2006/picture">
                      <pic:pic>
                        <pic:nvPicPr>
                          <pic:cNvPr id="0" name="image6.png"/>
                          <pic:cNvPicPr preferRelativeResize="0"/>
                        </pic:nvPicPr>
                        <pic:blipFill>
                          <a:blip r:embed="rId13"/>
                          <a:srcRect b="0" l="0" r="0" t="0"/>
                          <a:stretch>
                            <a:fillRect/>
                          </a:stretch>
                        </pic:blipFill>
                        <pic:spPr>
                          <a:xfrm>
                            <a:off x="0" y="0"/>
                            <a:ext cx="3367405" cy="320040"/>
                          </a:xfrm>
                          <a:prstGeom prst="rect"/>
                          <a:ln/>
                        </pic:spPr>
                      </pic:pic>
                    </a:graphicData>
                  </a:graphic>
                </wp:anchor>
              </w:drawing>
            </w:r>
          </w:p>
          <w:p w:rsidR="00000000" w:rsidDel="00000000" w:rsidP="00000000" w:rsidRDefault="00000000" w:rsidRPr="00000000" w14:paraId="00000582">
            <w:pPr>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583">
            <w:pPr>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        Chúng    em    yêu    hòa      bình         </w:t>
            </w:r>
          </w:p>
          <w:p w:rsidR="00000000" w:rsidDel="00000000" w:rsidP="00000000" w:rsidRDefault="00000000" w:rsidRPr="00000000" w14:paraId="00000584">
            <w:pPr>
              <w:widowControl w:val="1"/>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b w:val="1"/>
                <w:sz w:val="28"/>
                <w:szCs w:val="28"/>
                <w:u w:val="single"/>
                <w:vertAlign w:val="baseline"/>
                <w:rtl w:val="0"/>
              </w:rPr>
              <w:t xml:space="preserve">  </w:t>
            </w:r>
            <w:r w:rsidDel="00000000" w:rsidR="00000000" w:rsidRPr="00000000">
              <w:rPr>
                <w:rtl w:val="0"/>
              </w:rPr>
            </w:r>
          </w:p>
        </w:tc>
        <w:tc>
          <w:tcPr>
            <w:vAlign w:val="top"/>
          </w:tcPr>
          <w:p w:rsidR="00000000" w:rsidDel="00000000" w:rsidP="00000000" w:rsidRDefault="00000000" w:rsidRPr="00000000" w14:paraId="00000585">
            <w:pPr>
              <w:jc w:val="both"/>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586">
            <w:pPr>
              <w:jc w:val="both"/>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-Hs nghe và quan sát và thực hiện theo hướng dẫn.</w:t>
            </w:r>
          </w:p>
          <w:p w:rsidR="00000000" w:rsidDel="00000000" w:rsidP="00000000" w:rsidRDefault="00000000" w:rsidRPr="00000000" w14:paraId="00000587">
            <w:pPr>
              <w:jc w:val="both"/>
              <w:rPr>
                <w:rFonts w:ascii="Times New Roman" w:cs="Times New Roman" w:eastAsia="Times New Roman" w:hAnsi="Times New Roman"/>
                <w:b w:val="0"/>
                <w:sz w:val="28"/>
                <w:szCs w:val="28"/>
                <w:vertAlign w:val="baseline"/>
              </w:rPr>
            </w:pPr>
            <w:r w:rsidDel="00000000" w:rsidR="00000000" w:rsidRPr="00000000">
              <w:rPr>
                <w:rFonts w:ascii="Times New Roman" w:cs="Times New Roman" w:eastAsia="Times New Roman" w:hAnsi="Times New Roman"/>
                <w:b w:val="1"/>
                <w:sz w:val="28"/>
                <w:szCs w:val="28"/>
                <w:vertAlign w:val="baseline"/>
                <w:rtl w:val="0"/>
              </w:rPr>
              <w:t xml:space="preserve">Tổ 1</w:t>
            </w:r>
            <w:r w:rsidDel="00000000" w:rsidR="00000000" w:rsidRPr="00000000">
              <w:rPr>
                <w:rtl w:val="0"/>
              </w:rPr>
            </w:r>
          </w:p>
          <w:p w:rsidR="00000000" w:rsidDel="00000000" w:rsidP="00000000" w:rsidRDefault="00000000" w:rsidRPr="00000000" w14:paraId="00000588">
            <w:pPr>
              <w:jc w:val="both"/>
              <w:rPr>
                <w:rFonts w:ascii="Times New Roman" w:cs="Times New Roman" w:eastAsia="Times New Roman" w:hAnsi="Times New Roman"/>
                <w:b w:val="0"/>
                <w:sz w:val="28"/>
                <w:szCs w:val="28"/>
                <w:vertAlign w:val="baseline"/>
              </w:rPr>
            </w:pPr>
            <w:r w:rsidDel="00000000" w:rsidR="00000000" w:rsidRPr="00000000">
              <w:rPr>
                <w:rtl w:val="0"/>
              </w:rPr>
            </w:r>
          </w:p>
          <w:p w:rsidR="00000000" w:rsidDel="00000000" w:rsidP="00000000" w:rsidRDefault="00000000" w:rsidRPr="00000000" w14:paraId="00000589">
            <w:pPr>
              <w:jc w:val="both"/>
              <w:rPr>
                <w:rFonts w:ascii="Times New Roman" w:cs="Times New Roman" w:eastAsia="Times New Roman" w:hAnsi="Times New Roman"/>
                <w:b w:val="0"/>
                <w:sz w:val="28"/>
                <w:szCs w:val="28"/>
                <w:vertAlign w:val="baseline"/>
              </w:rPr>
            </w:pPr>
            <w:r w:rsidDel="00000000" w:rsidR="00000000" w:rsidRPr="00000000">
              <w:rPr>
                <w:rFonts w:ascii="Times New Roman" w:cs="Times New Roman" w:eastAsia="Times New Roman" w:hAnsi="Times New Roman"/>
                <w:b w:val="1"/>
                <w:sz w:val="28"/>
                <w:szCs w:val="28"/>
                <w:vertAlign w:val="baseline"/>
                <w:rtl w:val="0"/>
              </w:rPr>
              <w:t xml:space="preserve">Tổ 2</w:t>
            </w:r>
            <w:r w:rsidDel="00000000" w:rsidR="00000000" w:rsidRPr="00000000">
              <w:rPr>
                <w:rtl w:val="0"/>
              </w:rPr>
            </w:r>
          </w:p>
          <w:p w:rsidR="00000000" w:rsidDel="00000000" w:rsidP="00000000" w:rsidRDefault="00000000" w:rsidRPr="00000000" w14:paraId="0000058A">
            <w:pPr>
              <w:jc w:val="both"/>
              <w:rPr>
                <w:rFonts w:ascii="Times New Roman" w:cs="Times New Roman" w:eastAsia="Times New Roman" w:hAnsi="Times New Roman"/>
                <w:b w:val="0"/>
                <w:sz w:val="28"/>
                <w:szCs w:val="28"/>
                <w:vertAlign w:val="baseline"/>
              </w:rPr>
            </w:pPr>
            <w:r w:rsidDel="00000000" w:rsidR="00000000" w:rsidRPr="00000000">
              <w:rPr>
                <w:rFonts w:ascii="Times New Roman" w:cs="Times New Roman" w:eastAsia="Times New Roman" w:hAnsi="Times New Roman"/>
                <w:b w:val="1"/>
                <w:sz w:val="28"/>
                <w:szCs w:val="28"/>
                <w:vertAlign w:val="baseline"/>
                <w:rtl w:val="0"/>
              </w:rPr>
              <w:t xml:space="preserve">Tổ 3</w:t>
            </w:r>
            <w:r w:rsidDel="00000000" w:rsidR="00000000" w:rsidRPr="00000000">
              <w:rPr>
                <w:rtl w:val="0"/>
              </w:rPr>
            </w:r>
          </w:p>
          <w:p w:rsidR="00000000" w:rsidDel="00000000" w:rsidP="00000000" w:rsidRDefault="00000000" w:rsidRPr="00000000" w14:paraId="0000058B">
            <w:pPr>
              <w:jc w:val="both"/>
              <w:rPr>
                <w:rFonts w:ascii="Times New Roman" w:cs="Times New Roman" w:eastAsia="Times New Roman" w:hAnsi="Times New Roman"/>
                <w:b w:val="0"/>
                <w:sz w:val="28"/>
                <w:szCs w:val="28"/>
                <w:vertAlign w:val="baseline"/>
              </w:rPr>
            </w:pPr>
            <w:r w:rsidDel="00000000" w:rsidR="00000000" w:rsidRPr="00000000">
              <w:rPr>
                <w:rtl w:val="0"/>
              </w:rPr>
            </w:r>
          </w:p>
          <w:p w:rsidR="00000000" w:rsidDel="00000000" w:rsidP="00000000" w:rsidRDefault="00000000" w:rsidRPr="00000000" w14:paraId="0000058C">
            <w:pPr>
              <w:jc w:val="both"/>
              <w:rPr>
                <w:rFonts w:ascii="Times New Roman" w:cs="Times New Roman" w:eastAsia="Times New Roman" w:hAnsi="Times New Roman"/>
                <w:b w:val="0"/>
                <w:sz w:val="28"/>
                <w:szCs w:val="28"/>
                <w:vertAlign w:val="baseline"/>
              </w:rPr>
            </w:pPr>
            <w:r w:rsidDel="00000000" w:rsidR="00000000" w:rsidRPr="00000000">
              <w:rPr>
                <w:rtl w:val="0"/>
              </w:rPr>
            </w:r>
          </w:p>
          <w:p w:rsidR="00000000" w:rsidDel="00000000" w:rsidP="00000000" w:rsidRDefault="00000000" w:rsidRPr="00000000" w14:paraId="0000058D">
            <w:pPr>
              <w:jc w:val="both"/>
              <w:rPr>
                <w:rFonts w:ascii="Times New Roman" w:cs="Times New Roman" w:eastAsia="Times New Roman" w:hAnsi="Times New Roman"/>
                <w:b w:val="0"/>
                <w:sz w:val="28"/>
                <w:szCs w:val="28"/>
                <w:vertAlign w:val="baseline"/>
              </w:rPr>
            </w:pPr>
            <w:r w:rsidDel="00000000" w:rsidR="00000000" w:rsidRPr="00000000">
              <w:rPr>
                <w:rFonts w:ascii="Times New Roman" w:cs="Times New Roman" w:eastAsia="Times New Roman" w:hAnsi="Times New Roman"/>
                <w:b w:val="1"/>
                <w:sz w:val="28"/>
                <w:szCs w:val="28"/>
                <w:vertAlign w:val="baseline"/>
                <w:rtl w:val="0"/>
              </w:rPr>
              <w:t xml:space="preserve">Tổ 4</w:t>
            </w:r>
            <w:r w:rsidDel="00000000" w:rsidR="00000000" w:rsidRPr="00000000">
              <w:rPr>
                <w:rtl w:val="0"/>
              </w:rPr>
            </w:r>
          </w:p>
          <w:p w:rsidR="00000000" w:rsidDel="00000000" w:rsidP="00000000" w:rsidRDefault="00000000" w:rsidRPr="00000000" w14:paraId="0000058E">
            <w:pPr>
              <w:jc w:val="both"/>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58F">
            <w:pPr>
              <w:jc w:val="both"/>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590">
            <w:pPr>
              <w:jc w:val="both"/>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591">
            <w:pPr>
              <w:jc w:val="both"/>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-Hs tham gia trò chơi</w:t>
            </w:r>
          </w:p>
          <w:p w:rsidR="00000000" w:rsidDel="00000000" w:rsidP="00000000" w:rsidRDefault="00000000" w:rsidRPr="00000000" w14:paraId="00000592">
            <w:pPr>
              <w:jc w:val="both"/>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593">
            <w:pPr>
              <w:jc w:val="both"/>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-Hs tự nói theo cách của mình</w:t>
            </w:r>
          </w:p>
        </w:tc>
      </w:tr>
    </w:tbl>
    <w:p w:rsidR="00000000" w:rsidDel="00000000" w:rsidP="00000000" w:rsidRDefault="00000000" w:rsidRPr="00000000" w14:paraId="00000594">
      <w:pPr>
        <w:widowControl w:val="1"/>
        <w:rPr>
          <w:rFonts w:ascii="Times New Roman" w:cs="Times New Roman" w:eastAsia="Times New Roman" w:hAnsi="Times New Roman"/>
          <w:b w:val="0"/>
          <w:color w:val="000000"/>
          <w:sz w:val="28"/>
          <w:szCs w:val="28"/>
          <w:vertAlign w:val="baseline"/>
        </w:rPr>
      </w:pPr>
      <w:r w:rsidDel="00000000" w:rsidR="00000000" w:rsidRPr="00000000">
        <w:rPr>
          <w:rtl w:val="0"/>
        </w:rPr>
      </w:r>
    </w:p>
    <w:p w:rsidR="00000000" w:rsidDel="00000000" w:rsidP="00000000" w:rsidRDefault="00000000" w:rsidRPr="00000000" w14:paraId="00000595">
      <w:pPr>
        <w:widowControl w:val="1"/>
        <w:rPr>
          <w:rFonts w:ascii="Times New Roman" w:cs="Times New Roman" w:eastAsia="Times New Roman" w:hAnsi="Times New Roman"/>
          <w:b w:val="0"/>
          <w:color w:val="000000"/>
          <w:sz w:val="28"/>
          <w:szCs w:val="28"/>
          <w:vertAlign w:val="baseline"/>
        </w:rPr>
      </w:pPr>
      <w:r w:rsidDel="00000000" w:rsidR="00000000" w:rsidRPr="00000000">
        <w:rPr>
          <w:rFonts w:ascii="Times New Roman" w:cs="Times New Roman" w:eastAsia="Times New Roman" w:hAnsi="Times New Roman"/>
          <w:b w:val="1"/>
          <w:color w:val="000000"/>
          <w:sz w:val="28"/>
          <w:szCs w:val="28"/>
          <w:vertAlign w:val="baseline"/>
          <w:rtl w:val="0"/>
        </w:rPr>
        <w:t xml:space="preserve">4. Hoạt động củng cố và nối tiếp</w:t>
      </w:r>
      <w:r w:rsidDel="00000000" w:rsidR="00000000" w:rsidRPr="00000000">
        <w:rPr>
          <w:rtl w:val="0"/>
        </w:rPr>
      </w:r>
    </w:p>
    <w:p w:rsidR="00000000" w:rsidDel="00000000" w:rsidP="00000000" w:rsidRDefault="00000000" w:rsidRPr="00000000" w14:paraId="00000596">
      <w:pPr>
        <w:jc w:val="both"/>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b w:val="1"/>
          <w:sz w:val="28"/>
          <w:szCs w:val="28"/>
          <w:vertAlign w:val="baseline"/>
          <w:rtl w:val="0"/>
        </w:rPr>
        <w:t xml:space="preserve"> </w:t>
      </w:r>
      <w:r w:rsidDel="00000000" w:rsidR="00000000" w:rsidRPr="00000000">
        <w:rPr>
          <w:rFonts w:ascii="Times New Roman" w:cs="Times New Roman" w:eastAsia="Times New Roman" w:hAnsi="Times New Roman"/>
          <w:sz w:val="28"/>
          <w:szCs w:val="28"/>
          <w:vertAlign w:val="baseline"/>
          <w:rtl w:val="0"/>
        </w:rPr>
        <w:t xml:space="preserve">- Gv cho Hs hát lại bài </w:t>
      </w:r>
      <w:r w:rsidDel="00000000" w:rsidR="00000000" w:rsidRPr="00000000">
        <w:rPr>
          <w:rFonts w:ascii="Times New Roman" w:cs="Times New Roman" w:eastAsia="Times New Roman" w:hAnsi="Times New Roman"/>
          <w:i w:val="1"/>
          <w:sz w:val="28"/>
          <w:szCs w:val="28"/>
          <w:vertAlign w:val="baseline"/>
          <w:rtl w:val="0"/>
        </w:rPr>
        <w:t xml:space="preserve">Lung linh ngôi sao nhỏ</w:t>
      </w:r>
      <w:r w:rsidDel="00000000" w:rsidR="00000000" w:rsidRPr="00000000">
        <w:rPr>
          <w:rFonts w:ascii="Times New Roman" w:cs="Times New Roman" w:eastAsia="Times New Roman" w:hAnsi="Times New Roman"/>
          <w:sz w:val="28"/>
          <w:szCs w:val="28"/>
          <w:vertAlign w:val="baseline"/>
          <w:rtl w:val="0"/>
        </w:rPr>
        <w:t xml:space="preserve"> kết hợp vận động</w:t>
      </w:r>
    </w:p>
    <w:p w:rsidR="00000000" w:rsidDel="00000000" w:rsidP="00000000" w:rsidRDefault="00000000" w:rsidRPr="00000000" w14:paraId="00000597">
      <w:pPr>
        <w:jc w:val="both"/>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 Gv chốt lại mục tiêu của tiết học:</w:t>
      </w:r>
    </w:p>
    <w:p w:rsidR="00000000" w:rsidDel="00000000" w:rsidP="00000000" w:rsidRDefault="00000000" w:rsidRPr="00000000" w14:paraId="00000598">
      <w:pPr>
        <w:ind w:left="720" w:hanging="720"/>
        <w:jc w:val="both"/>
        <w:rPr>
          <w:rFonts w:ascii="Times New Roman" w:cs="Times New Roman" w:eastAsia="Times New Roman" w:hAnsi="Times New Roman"/>
          <w:sz w:val="28"/>
          <w:szCs w:val="28"/>
          <w:vertAlign w:val="baseline"/>
        </w:rPr>
      </w:pPr>
      <w:bookmarkStart w:colFirst="0" w:colLast="0" w:name="_heading=h.4iylrwe" w:id="110"/>
      <w:bookmarkEnd w:id="110"/>
      <w:r w:rsidDel="00000000" w:rsidR="00000000" w:rsidRPr="00000000">
        <w:rPr>
          <w:rFonts w:ascii="Times New Roman" w:cs="Times New Roman" w:eastAsia="Times New Roman" w:hAnsi="Times New Roman"/>
          <w:sz w:val="28"/>
          <w:szCs w:val="28"/>
          <w:vertAlign w:val="baseline"/>
          <w:rtl w:val="0"/>
        </w:rPr>
        <w:t xml:space="preserve">+ Hát rõ lời và thuộc lời bài </w:t>
      </w:r>
      <w:r w:rsidDel="00000000" w:rsidR="00000000" w:rsidRPr="00000000">
        <w:rPr>
          <w:rFonts w:ascii="Times New Roman" w:cs="Times New Roman" w:eastAsia="Times New Roman" w:hAnsi="Times New Roman"/>
          <w:i w:val="1"/>
          <w:sz w:val="28"/>
          <w:szCs w:val="28"/>
          <w:vertAlign w:val="baseline"/>
          <w:rtl w:val="0"/>
        </w:rPr>
        <w:t xml:space="preserve">Lung linh ngôi sao nhỏ</w:t>
      </w:r>
      <w:r w:rsidDel="00000000" w:rsidR="00000000" w:rsidRPr="00000000">
        <w:rPr>
          <w:rFonts w:ascii="Times New Roman" w:cs="Times New Roman" w:eastAsia="Times New Roman" w:hAnsi="Times New Roman"/>
          <w:sz w:val="28"/>
          <w:szCs w:val="28"/>
          <w:vertAlign w:val="baseline"/>
          <w:rtl w:val="0"/>
        </w:rPr>
        <w:t xml:space="preserve">, biết vận động theo bài hát.</w:t>
      </w:r>
    </w:p>
    <w:p w:rsidR="00000000" w:rsidDel="00000000" w:rsidP="00000000" w:rsidRDefault="00000000" w:rsidRPr="00000000" w14:paraId="00000599">
      <w:pPr>
        <w:ind w:left="-142" w:firstLine="0"/>
        <w:jc w:val="both"/>
        <w:rPr>
          <w:rFonts w:ascii="Times New Roman" w:cs="Times New Roman" w:eastAsia="Times New Roman" w:hAnsi="Times New Roman"/>
          <w:i w:val="0"/>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 Chơi Trai-en-gô thể hiện mẫu tiết tấu, ứng dụng đệm hát bài </w:t>
      </w:r>
      <w:r w:rsidDel="00000000" w:rsidR="00000000" w:rsidRPr="00000000">
        <w:rPr>
          <w:rFonts w:ascii="Times New Roman" w:cs="Times New Roman" w:eastAsia="Times New Roman" w:hAnsi="Times New Roman"/>
          <w:i w:val="1"/>
          <w:sz w:val="28"/>
          <w:szCs w:val="28"/>
          <w:vertAlign w:val="baseline"/>
          <w:rtl w:val="0"/>
        </w:rPr>
        <w:t xml:space="preserve">Lung linh ngôi sao nhỏ</w:t>
      </w:r>
      <w:r w:rsidDel="00000000" w:rsidR="00000000" w:rsidRPr="00000000">
        <w:rPr>
          <w:rtl w:val="0"/>
        </w:rPr>
      </w:r>
    </w:p>
    <w:p w:rsidR="00000000" w:rsidDel="00000000" w:rsidP="00000000" w:rsidRDefault="00000000" w:rsidRPr="00000000" w14:paraId="0000059A">
      <w:pPr>
        <w:jc w:val="both"/>
        <w:rPr>
          <w:rFonts w:ascii="Times New Roman" w:cs="Times New Roman" w:eastAsia="Times New Roman" w:hAnsi="Times New Roman"/>
          <w:b w:val="0"/>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-GV khen ngợi các em có ý thức luyện tập, hát hay…</w:t>
      </w:r>
      <w:r w:rsidDel="00000000" w:rsidR="00000000" w:rsidRPr="00000000">
        <w:rPr>
          <w:rtl w:val="0"/>
        </w:rPr>
      </w:r>
    </w:p>
    <w:p w:rsidR="00000000" w:rsidDel="00000000" w:rsidP="00000000" w:rsidRDefault="00000000" w:rsidRPr="00000000" w14:paraId="0000059B">
      <w:pPr>
        <w:widowControl w:val="1"/>
        <w:rPr>
          <w:rFonts w:ascii="Times New Roman" w:cs="Times New Roman" w:eastAsia="Times New Roman" w:hAnsi="Times New Roman"/>
          <w:b w:val="0"/>
          <w:color w:val="000000"/>
          <w:sz w:val="28"/>
          <w:szCs w:val="28"/>
          <w:vertAlign w:val="baseline"/>
        </w:rPr>
      </w:pPr>
      <w:r w:rsidDel="00000000" w:rsidR="00000000" w:rsidRPr="00000000">
        <w:rPr>
          <w:rFonts w:ascii="Times New Roman" w:cs="Times New Roman" w:eastAsia="Times New Roman" w:hAnsi="Times New Roman"/>
          <w:b w:val="1"/>
          <w:color w:val="000000"/>
          <w:sz w:val="28"/>
          <w:szCs w:val="28"/>
          <w:vertAlign w:val="baseline"/>
          <w:rtl w:val="0"/>
        </w:rPr>
        <w:t xml:space="preserve">   IV. Điều chỉnh sau tiết dạy:</w:t>
      </w:r>
      <w:r w:rsidDel="00000000" w:rsidR="00000000" w:rsidRPr="00000000">
        <w:rPr>
          <w:rtl w:val="0"/>
        </w:rPr>
      </w:r>
    </w:p>
    <w:p w:rsidR="00000000" w:rsidDel="00000000" w:rsidP="00000000" w:rsidRDefault="00000000" w:rsidRPr="00000000" w14:paraId="0000059C">
      <w:pPr>
        <w:widowControl w:val="1"/>
        <w:tabs>
          <w:tab w:val="left" w:leader="none" w:pos="1080"/>
        </w:tabs>
        <w:rPr>
          <w:rFonts w:ascii="Times New Roman" w:cs="Times New Roman" w:eastAsia="Times New Roman" w:hAnsi="Times New Roman"/>
          <w:b w:val="0"/>
          <w:sz w:val="28"/>
          <w:szCs w:val="28"/>
          <w:vertAlign w:val="baseline"/>
        </w:rPr>
      </w:pPr>
      <w:r w:rsidDel="00000000" w:rsidR="00000000" w:rsidRPr="00000000">
        <w:rPr>
          <w:rtl w:val="0"/>
        </w:rPr>
      </w:r>
    </w:p>
    <w:p w:rsidR="00000000" w:rsidDel="00000000" w:rsidP="00000000" w:rsidRDefault="00000000" w:rsidRPr="00000000" w14:paraId="0000059D">
      <w:pPr>
        <w:widowControl w:val="1"/>
        <w:rPr>
          <w:b w:val="0"/>
          <w:vertAlign w:val="baseline"/>
        </w:rPr>
      </w:pPr>
      <w:r w:rsidDel="00000000" w:rsidR="00000000" w:rsidRPr="00000000">
        <w:br w:type="page"/>
      </w:r>
      <w:r w:rsidDel="00000000" w:rsidR="00000000" w:rsidRPr="00000000">
        <w:rPr>
          <w:rtl w:val="0"/>
        </w:rPr>
      </w:r>
    </w:p>
    <w:p w:rsidR="00000000" w:rsidDel="00000000" w:rsidP="00000000" w:rsidRDefault="00000000" w:rsidRPr="00000000" w14:paraId="0000059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hanging="26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                          Thứ Năm ngày 16 tháng 11 năm 2023</w:t>
      </w:r>
      <w:r w:rsidDel="00000000" w:rsidR="00000000" w:rsidRPr="00000000">
        <w:rPr>
          <w:rtl w:val="0"/>
        </w:rPr>
      </w:r>
    </w:p>
    <w:bookmarkStart w:colFirst="0" w:colLast="0" w:name="bookmark=id.2y3w247" w:id="111"/>
    <w:bookmarkEnd w:id="111"/>
    <w:p w:rsidR="00000000" w:rsidDel="00000000" w:rsidP="00000000" w:rsidRDefault="00000000" w:rsidRPr="00000000" w14:paraId="0000059F">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58"/>
        </w:tabs>
        <w:spacing w:after="0" w:before="0" w:line="283" w:lineRule="auto"/>
        <w:ind w:left="36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5A0">
      <w:pPr>
        <w:keepNext w:val="1"/>
        <w:keepLines w:val="1"/>
        <w:pageBreakBefore w:val="0"/>
        <w:widowControl w:val="0"/>
        <w:pBdr>
          <w:top w:space="0" w:sz="0" w:val="nil"/>
          <w:left w:space="0" w:sz="0" w:val="nil"/>
          <w:bottom w:space="0" w:sz="0" w:val="nil"/>
          <w:right w:space="0" w:sz="0" w:val="nil"/>
          <w:between w:space="0" w:sz="0" w:val="nil"/>
        </w:pBdr>
        <w:shd w:fill="auto" w:val="clear"/>
        <w:tabs>
          <w:tab w:val="left" w:leader="none" w:pos="3380"/>
        </w:tabs>
        <w:spacing w:after="0" w:before="0" w:line="240" w:lineRule="auto"/>
        <w:ind w:left="0" w:right="0" w:firstLine="38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Tiếng Việt: Bài 55</w:t>
        <w:tab/>
        <w:t xml:space="preserve">                   an      at</w:t>
      </w:r>
    </w:p>
    <w:p w:rsidR="00000000" w:rsidDel="00000000" w:rsidP="00000000" w:rsidRDefault="00000000" w:rsidRPr="00000000" w14:paraId="000005A1">
      <w:pPr>
        <w:keepNext w:val="0"/>
        <w:keepLines w:val="0"/>
        <w:pageBreakBefore w:val="0"/>
        <w:widowControl w:val="0"/>
        <w:numPr>
          <w:ilvl w:val="0"/>
          <w:numId w:val="20"/>
        </w:numPr>
        <w:pBdr>
          <w:top w:space="0" w:sz="0" w:val="nil"/>
          <w:left w:space="0" w:sz="0" w:val="nil"/>
          <w:bottom w:space="0" w:sz="0" w:val="nil"/>
          <w:right w:space="0" w:sz="0" w:val="nil"/>
          <w:between w:space="0" w:sz="0" w:val="nil"/>
        </w:pBdr>
        <w:shd w:fill="auto" w:val="clear"/>
        <w:spacing w:after="0" w:before="0" w:line="295" w:lineRule="auto"/>
        <w:ind w:left="5245" w:right="0" w:hanging="36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tiết)</w:t>
      </w:r>
    </w:p>
    <w:p w:rsidR="00000000" w:rsidDel="00000000" w:rsidP="00000000" w:rsidRDefault="00000000" w:rsidRPr="00000000" w14:paraId="000005A2">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567"/>
        </w:tabs>
        <w:spacing w:after="0" w:before="0" w:line="374"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       I.  YÊU CẦU CẦN ĐẠT</w:t>
      </w:r>
      <w:bookmarkStart w:colFirst="0" w:colLast="0" w:name="bookmark=id.1d96cc0" w:id="112"/>
      <w:bookmarkEnd w:id="112"/>
      <w:r w:rsidDel="00000000" w:rsidR="00000000" w:rsidRPr="00000000">
        <w:rPr>
          <w:rtl w:val="0"/>
        </w:rPr>
      </w:r>
    </w:p>
    <w:p w:rsidR="00000000" w:rsidDel="00000000" w:rsidP="00000000" w:rsidRDefault="00000000" w:rsidRPr="00000000" w14:paraId="000005A3">
      <w:pPr>
        <w:keepNext w:val="0"/>
        <w:keepLines w:val="0"/>
        <w:pageBreakBefore w:val="0"/>
        <w:widowControl w:val="0"/>
        <w:numPr>
          <w:ilvl w:val="0"/>
          <w:numId w:val="16"/>
        </w:numPr>
        <w:pBdr>
          <w:top w:space="0" w:sz="0" w:val="nil"/>
          <w:left w:space="0" w:sz="0" w:val="nil"/>
          <w:bottom w:space="0" w:sz="0" w:val="nil"/>
          <w:right w:space="0" w:sz="0" w:val="nil"/>
          <w:between w:space="0" w:sz="0" w:val="nil"/>
        </w:pBdr>
        <w:shd w:fill="auto" w:val="clear"/>
        <w:tabs>
          <w:tab w:val="left" w:leader="none" w:pos="709"/>
        </w:tabs>
        <w:spacing w:after="0" w:before="0" w:line="240" w:lineRule="auto"/>
        <w:ind w:left="0" w:right="0" w:firstLine="426"/>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Nhận biết van </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an, at; </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đánh vần, đọc đúng tiếng có các vần </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an, at.</w:t>
      </w:r>
      <w:bookmarkStart w:colFirst="0" w:colLast="0" w:name="bookmark=id.3x8tuzt" w:id="113"/>
      <w:bookmarkEnd w:id="113"/>
      <w:r w:rsidDel="00000000" w:rsidR="00000000" w:rsidRPr="00000000">
        <w:rPr>
          <w:rtl w:val="0"/>
        </w:rPr>
      </w:r>
    </w:p>
    <w:p w:rsidR="00000000" w:rsidDel="00000000" w:rsidP="00000000" w:rsidRDefault="00000000" w:rsidRPr="00000000" w14:paraId="000005A4">
      <w:pPr>
        <w:keepNext w:val="0"/>
        <w:keepLines w:val="0"/>
        <w:pageBreakBefore w:val="0"/>
        <w:widowControl w:val="0"/>
        <w:numPr>
          <w:ilvl w:val="0"/>
          <w:numId w:val="16"/>
        </w:numPr>
        <w:pBdr>
          <w:top w:space="0" w:sz="0" w:val="nil"/>
          <w:left w:space="0" w:sz="0" w:val="nil"/>
          <w:bottom w:space="0" w:sz="0" w:val="nil"/>
          <w:right w:space="0" w:sz="0" w:val="nil"/>
          <w:between w:space="0" w:sz="0" w:val="nil"/>
        </w:pBdr>
        <w:shd w:fill="auto" w:val="clear"/>
        <w:tabs>
          <w:tab w:val="left" w:leader="none" w:pos="709"/>
        </w:tabs>
        <w:spacing w:after="100" w:before="0" w:line="240" w:lineRule="auto"/>
        <w:ind w:left="0" w:right="0" w:firstLine="426"/>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Nhìn chữ, tìm và đọc đúng tiếng có vần </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an, </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vần </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at.</w:t>
      </w:r>
      <w:bookmarkStart w:colFirst="0" w:colLast="0" w:name="bookmark=id.2ce457m" w:id="114"/>
      <w:bookmarkEnd w:id="114"/>
      <w:r w:rsidDel="00000000" w:rsidR="00000000" w:rsidRPr="00000000">
        <w:rPr>
          <w:rtl w:val="0"/>
        </w:rPr>
      </w:r>
    </w:p>
    <w:p w:rsidR="00000000" w:rsidDel="00000000" w:rsidP="00000000" w:rsidRDefault="00000000" w:rsidRPr="00000000" w14:paraId="000005A5">
      <w:pPr>
        <w:keepNext w:val="0"/>
        <w:keepLines w:val="0"/>
        <w:pageBreakBefore w:val="0"/>
        <w:widowControl w:val="0"/>
        <w:numPr>
          <w:ilvl w:val="0"/>
          <w:numId w:val="16"/>
        </w:numPr>
        <w:pBdr>
          <w:top w:space="0" w:sz="0" w:val="nil"/>
          <w:left w:space="0" w:sz="0" w:val="nil"/>
          <w:bottom w:space="0" w:sz="0" w:val="nil"/>
          <w:right w:space="0" w:sz="0" w:val="nil"/>
          <w:between w:space="0" w:sz="0" w:val="nil"/>
        </w:pBdr>
        <w:shd w:fill="auto" w:val="clear"/>
        <w:tabs>
          <w:tab w:val="left" w:leader="none" w:pos="704"/>
        </w:tabs>
        <w:spacing w:after="0" w:before="0" w:line="295" w:lineRule="auto"/>
        <w:ind w:left="0" w:right="0" w:firstLine="38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Đọc đúng, hiểu bài Tập đọc: </w:t>
      </w:r>
      <w:r w:rsidDel="00000000" w:rsidR="00000000" w:rsidRPr="00000000">
        <w:rPr>
          <w:rFonts w:ascii="Times New Roman" w:cs="Times New Roman" w:eastAsia="Times New Roman" w:hAnsi="Times New Roman"/>
          <w:b w:val="0"/>
          <w:i w:val="1"/>
          <w:smallCaps w:val="0"/>
          <w:strike w:val="0"/>
          <w:color w:val="000000"/>
          <w:sz w:val="28"/>
          <w:szCs w:val="28"/>
          <w:u w:val="none"/>
          <w:shd w:fill="auto" w:val="clear"/>
          <w:vertAlign w:val="baseline"/>
          <w:rtl w:val="0"/>
        </w:rPr>
        <w:t xml:space="preserve">Giàn mướp.</w:t>
      </w:r>
      <w:bookmarkStart w:colFirst="0" w:colLast="0" w:name="bookmark=id.rjefff" w:id="115"/>
      <w:bookmarkEnd w:id="115"/>
      <w:r w:rsidDel="00000000" w:rsidR="00000000" w:rsidRPr="00000000">
        <w:rPr>
          <w:rtl w:val="0"/>
        </w:rPr>
      </w:r>
    </w:p>
    <w:p w:rsidR="00000000" w:rsidDel="00000000" w:rsidP="00000000" w:rsidRDefault="00000000" w:rsidRPr="00000000" w14:paraId="000005A6">
      <w:pPr>
        <w:keepNext w:val="0"/>
        <w:keepLines w:val="0"/>
        <w:pageBreakBefore w:val="0"/>
        <w:widowControl w:val="0"/>
        <w:numPr>
          <w:ilvl w:val="0"/>
          <w:numId w:val="16"/>
        </w:numPr>
        <w:pBdr>
          <w:top w:space="0" w:sz="0" w:val="nil"/>
          <w:left w:space="0" w:sz="0" w:val="nil"/>
          <w:bottom w:space="0" w:sz="0" w:val="nil"/>
          <w:right w:space="0" w:sz="0" w:val="nil"/>
          <w:between w:space="0" w:sz="0" w:val="nil"/>
        </w:pBdr>
        <w:shd w:fill="auto" w:val="clear"/>
        <w:tabs>
          <w:tab w:val="left" w:leader="none" w:pos="704"/>
        </w:tabs>
        <w:spacing w:after="100" w:before="0" w:line="295" w:lineRule="auto"/>
        <w:ind w:left="0" w:right="0" w:firstLine="38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Viết đilng các vần </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an, at; </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các tiếng </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bàn, </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(nhà) </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hát </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(trên bảng con).</w:t>
      </w:r>
    </w:p>
    <w:p w:rsidR="00000000" w:rsidDel="00000000" w:rsidP="00000000" w:rsidRDefault="00000000" w:rsidRPr="00000000" w14:paraId="000005A7">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704"/>
        </w:tabs>
        <w:spacing w:after="100" w:before="0" w:line="295" w:lineRule="auto"/>
        <w:ind w:left="380" w:right="0" w:firstLine="0"/>
        <w:jc w:val="left"/>
        <w:rPr>
          <w:rFonts w:ascii="Times New Roman" w:cs="Times New Roman" w:eastAsia="Times New Roman" w:hAnsi="Times New Roman"/>
          <w:b w:val="0"/>
          <w:i w:val="0"/>
          <w:smallCaps w:val="0"/>
          <w:strike w:val="0"/>
          <w:color w:val="ff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ff0000"/>
          <w:sz w:val="28"/>
          <w:szCs w:val="28"/>
          <w:u w:val="none"/>
          <w:shd w:fill="auto" w:val="clear"/>
          <w:vertAlign w:val="baseline"/>
          <w:rtl w:val="0"/>
        </w:rPr>
        <w:t xml:space="preserve">* GDDP: </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Nghề nghiệp truyền thống Phú Yên (Kể tên được một số nghề nghiệp phổ biến của địa phương)</w:t>
      </w:r>
      <w:bookmarkStart w:colFirst="0" w:colLast="0" w:name="bookmark=id.3bj1y38" w:id="116"/>
      <w:bookmarkEnd w:id="116"/>
      <w:r w:rsidDel="00000000" w:rsidR="00000000" w:rsidRPr="00000000">
        <w:rPr>
          <w:rtl w:val="0"/>
        </w:rPr>
      </w:r>
    </w:p>
    <w:p w:rsidR="00000000" w:rsidDel="00000000" w:rsidP="00000000" w:rsidRDefault="00000000" w:rsidRPr="00000000" w14:paraId="000005A8">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791"/>
        </w:tabs>
        <w:spacing w:after="100" w:before="0" w:line="295" w:lineRule="auto"/>
        <w:ind w:left="0" w:right="0" w:firstLine="38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II.</w:t>
        <w:tab/>
        <w:t xml:space="preserve">ĐÔ DÙNG DẠY HỌC: </w:t>
      </w:r>
      <w:r w:rsidDel="00000000" w:rsidR="00000000" w:rsidRPr="00000000">
        <w:rPr>
          <w:rtl w:val="0"/>
        </w:rPr>
      </w:r>
    </w:p>
    <w:p w:rsidR="00000000" w:rsidDel="00000000" w:rsidP="00000000" w:rsidRDefault="00000000" w:rsidRPr="00000000" w14:paraId="000005A9">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791"/>
        </w:tabs>
        <w:spacing w:after="100" w:before="0" w:line="295" w:lineRule="auto"/>
        <w:ind w:left="0" w:right="0" w:firstLine="38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1. Giáo viên </w:t>
      </w:r>
    </w:p>
    <w:p w:rsidR="00000000" w:rsidDel="00000000" w:rsidP="00000000" w:rsidRDefault="00000000" w:rsidRPr="00000000" w14:paraId="000005AA">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791"/>
        </w:tabs>
        <w:spacing w:after="100" w:before="0" w:line="295" w:lineRule="auto"/>
        <w:ind w:left="0" w:right="0" w:firstLine="38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Thiết bị hỗ trợ dạy, Bảng phụ viết các vần, tiếng cần luyện viết.</w:t>
      </w:r>
    </w:p>
    <w:p w:rsidR="00000000" w:rsidDel="00000000" w:rsidP="00000000" w:rsidRDefault="00000000" w:rsidRPr="00000000" w14:paraId="000005AB">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791"/>
        </w:tabs>
        <w:spacing w:after="100" w:before="0" w:line="295" w:lineRule="auto"/>
        <w:ind w:left="0" w:right="0" w:firstLine="38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2. Học sinh</w:t>
      </w:r>
    </w:p>
    <w:p w:rsidR="00000000" w:rsidDel="00000000" w:rsidP="00000000" w:rsidRDefault="00000000" w:rsidRPr="00000000" w14:paraId="000005AC">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791"/>
        </w:tabs>
        <w:spacing w:after="100" w:before="0" w:line="295"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Sách giáo khoa, bảng con, Vở…</w:t>
      </w:r>
      <w:bookmarkStart w:colFirst="0" w:colLast="0" w:name="bookmark=id.1qoc8b1" w:id="117"/>
      <w:bookmarkEnd w:id="117"/>
      <w:r w:rsidDel="00000000" w:rsidR="00000000" w:rsidRPr="00000000">
        <w:rPr>
          <w:rtl w:val="0"/>
        </w:rPr>
      </w:r>
    </w:p>
    <w:p w:rsidR="00000000" w:rsidDel="00000000" w:rsidP="00000000" w:rsidRDefault="00000000" w:rsidRPr="00000000" w14:paraId="000005AD">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78"/>
        </w:tabs>
        <w:spacing w:after="0" w:before="0" w:line="295"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III. CÁC HOẠT ĐỘNG DẠY VÀ HỌC</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CHỦ YẾU</w:t>
      </w:r>
      <w:r w:rsidDel="00000000" w:rsidR="00000000" w:rsidRPr="00000000">
        <w:rPr>
          <w:rtl w:val="0"/>
        </w:rPr>
      </w:r>
    </w:p>
    <w:tbl>
      <w:tblPr>
        <w:tblStyle w:val="Table13"/>
        <w:tblW w:w="9090.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721"/>
        <w:gridCol w:w="4808"/>
        <w:gridCol w:w="411"/>
        <w:gridCol w:w="3150"/>
        <w:tblGridChange w:id="0">
          <w:tblGrid>
            <w:gridCol w:w="721"/>
            <w:gridCol w:w="4808"/>
            <w:gridCol w:w="411"/>
            <w:gridCol w:w="3150"/>
          </w:tblGrid>
        </w:tblGridChange>
      </w:tblGrid>
      <w:tr>
        <w:trPr>
          <w:cantSplit w:val="0"/>
          <w:tblHeader w:val="0"/>
        </w:trPr>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5AE">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78"/>
              </w:tabs>
              <w:spacing w:after="0" w:before="0" w:line="295"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TG</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5AF">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78"/>
              </w:tabs>
              <w:spacing w:after="0" w:before="0" w:line="295"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             Hoạt động của giáo viên</w:t>
            </w: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5B0">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78"/>
              </w:tabs>
              <w:spacing w:after="0" w:before="0" w:line="295"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            Hoạt động của học sinh</w:t>
            </w: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5B2">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78"/>
              </w:tabs>
              <w:spacing w:after="0" w:before="0" w:line="295"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35’</w:t>
            </w:r>
            <w:r w:rsidDel="00000000" w:rsidR="00000000" w:rsidRPr="00000000">
              <w:rPr>
                <w:rtl w:val="0"/>
              </w:rPr>
            </w:r>
          </w:p>
        </w:tc>
        <w:tc>
          <w:tcPr>
            <w:gridSpan w:val="3"/>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5B3">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78"/>
              </w:tabs>
              <w:spacing w:after="0" w:before="0" w:line="295"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Tiết 1</w:t>
            </w:r>
            <w:r w:rsidDel="00000000" w:rsidR="00000000" w:rsidRPr="00000000">
              <w:rPr>
                <w:rtl w:val="0"/>
              </w:rPr>
            </w:r>
          </w:p>
        </w:tc>
      </w:tr>
      <w:tr>
        <w:trPr>
          <w:cantSplit w:val="0"/>
          <w:trHeight w:val="699" w:hRule="atLeast"/>
          <w:tblHeader w:val="0"/>
        </w:trPr>
        <w:tc>
          <w:tcPr>
            <w:tcBorders>
              <w:top w:color="000000" w:space="0" w:sz="4" w:val="single"/>
              <w:left w:color="000000" w:space="0" w:sz="4" w:val="single"/>
              <w:bottom w:color="000000" w:space="0" w:sz="0" w:val="nil"/>
              <w:right w:color="000000" w:space="0" w:sz="4" w:val="single"/>
            </w:tcBorders>
            <w:vAlign w:val="top"/>
          </w:tcPr>
          <w:p w:rsidR="00000000" w:rsidDel="00000000" w:rsidP="00000000" w:rsidRDefault="00000000" w:rsidRPr="00000000" w14:paraId="000005B6">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78"/>
              </w:tabs>
              <w:spacing w:after="0" w:before="0" w:line="295" w:lineRule="auto"/>
              <w:ind w:left="38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c>
          <w:tcPr>
            <w:gridSpan w:val="2"/>
            <w:tcBorders>
              <w:top w:color="000000" w:space="0" w:sz="4" w:val="single"/>
              <w:left w:color="000000" w:space="0" w:sz="4" w:val="single"/>
              <w:bottom w:color="000000" w:space="0" w:sz="0" w:val="nil"/>
              <w:right w:color="000000" w:space="0" w:sz="4" w:val="single"/>
            </w:tcBorders>
            <w:vAlign w:val="top"/>
          </w:tcPr>
          <w:p w:rsidR="00000000" w:rsidDel="00000000" w:rsidP="00000000" w:rsidRDefault="00000000" w:rsidRPr="00000000" w14:paraId="000005B7">
            <w:pPr>
              <w:widowControl w:val="1"/>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b w:val="1"/>
                <w:color w:val="000000"/>
                <w:sz w:val="28"/>
                <w:szCs w:val="28"/>
                <w:vertAlign w:val="baseline"/>
                <w:rtl w:val="0"/>
              </w:rPr>
              <w:t xml:space="preserve">    1. Hoạt động mở đầu</w:t>
            </w:r>
            <w:r w:rsidDel="00000000" w:rsidR="00000000" w:rsidRPr="00000000">
              <w:rPr>
                <w:rFonts w:ascii="Times New Roman" w:cs="Times New Roman" w:eastAsia="Times New Roman" w:hAnsi="Times New Roman"/>
                <w:color w:val="000000"/>
                <w:vertAlign w:val="baseline"/>
                <w:rtl w:val="0"/>
              </w:rPr>
              <w:t xml:space="preserve"> </w:t>
            </w:r>
          </w:p>
          <w:p w:rsidR="00000000" w:rsidDel="00000000" w:rsidP="00000000" w:rsidRDefault="00000000" w:rsidRPr="00000000" w14:paraId="000005B8">
            <w:pPr>
              <w:widowControl w:val="1"/>
              <w:rPr>
                <w:rFonts w:ascii="Times New Roman" w:cs="Times New Roman" w:eastAsia="Times New Roman" w:hAnsi="Times New Roman"/>
                <w:b w:val="0"/>
                <w:color w:val="000000"/>
                <w:sz w:val="28"/>
                <w:szCs w:val="28"/>
                <w:vertAlign w:val="baseline"/>
              </w:rPr>
            </w:pPr>
            <w:r w:rsidDel="00000000" w:rsidR="00000000" w:rsidRPr="00000000">
              <w:rPr>
                <w:rFonts w:ascii="Times New Roman" w:cs="Times New Roman" w:eastAsia="Times New Roman" w:hAnsi="Times New Roman"/>
                <w:color w:val="000000"/>
                <w:vertAlign w:val="baseline"/>
                <w:rtl w:val="0"/>
              </w:rPr>
              <w:t xml:space="preserve">* </w:t>
            </w:r>
            <w:r w:rsidDel="00000000" w:rsidR="00000000" w:rsidRPr="00000000">
              <w:rPr>
                <w:rFonts w:ascii="Times New Roman" w:cs="Times New Roman" w:eastAsia="Times New Roman" w:hAnsi="Times New Roman"/>
                <w:color w:val="000000"/>
                <w:sz w:val="28"/>
                <w:szCs w:val="28"/>
                <w:vertAlign w:val="baseline"/>
                <w:rtl w:val="0"/>
              </w:rPr>
              <w:t xml:space="preserve">Khởi động </w:t>
            </w:r>
            <w:r w:rsidDel="00000000" w:rsidR="00000000" w:rsidRPr="00000000">
              <w:rPr>
                <w:rtl w:val="0"/>
              </w:rPr>
            </w:r>
          </w:p>
          <w:p w:rsidR="00000000" w:rsidDel="00000000" w:rsidP="00000000" w:rsidRDefault="00000000" w:rsidRPr="00000000" w14:paraId="000005B9">
            <w:pPr>
              <w:widowControl w:val="1"/>
              <w:tabs>
                <w:tab w:val="left" w:leader="none" w:pos="757"/>
              </w:tabs>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b w:val="1"/>
                <w:color w:val="000000"/>
                <w:vertAlign w:val="baseline"/>
                <w:rtl w:val="0"/>
              </w:rPr>
              <w:t xml:space="preserve">       </w:t>
            </w:r>
            <w:r w:rsidDel="00000000" w:rsidR="00000000" w:rsidRPr="00000000">
              <w:rPr>
                <w:rFonts w:ascii="Times New Roman" w:cs="Times New Roman" w:eastAsia="Times New Roman" w:hAnsi="Times New Roman"/>
                <w:color w:val="000000"/>
                <w:sz w:val="28"/>
                <w:szCs w:val="28"/>
                <w:vertAlign w:val="baseline"/>
                <w:rtl w:val="0"/>
              </w:rPr>
              <w:t xml:space="preserve">Nhắc HS chuẩn bị tư thế học</w:t>
            </w:r>
          </w:p>
          <w:p w:rsidR="00000000" w:rsidDel="00000000" w:rsidP="00000000" w:rsidRDefault="00000000" w:rsidRPr="00000000" w14:paraId="000005BA">
            <w:pPr>
              <w:tabs>
                <w:tab w:val="left" w:leader="none" w:pos="757"/>
              </w:tabs>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2 HS đọc lại bài </w:t>
            </w:r>
            <w:r w:rsidDel="00000000" w:rsidR="00000000" w:rsidRPr="00000000">
              <w:rPr>
                <w:rFonts w:ascii="Times New Roman" w:cs="Times New Roman" w:eastAsia="Times New Roman" w:hAnsi="Times New Roman"/>
                <w:i w:val="1"/>
                <w:sz w:val="28"/>
                <w:szCs w:val="28"/>
                <w:vertAlign w:val="baseline"/>
                <w:rtl w:val="0"/>
              </w:rPr>
              <w:t xml:space="preserve">Ủ ẩm cho bà</w:t>
            </w:r>
            <w:r w:rsidDel="00000000" w:rsidR="00000000" w:rsidRPr="00000000">
              <w:rPr>
                <w:rFonts w:ascii="Times New Roman" w:cs="Times New Roman" w:eastAsia="Times New Roman" w:hAnsi="Times New Roman"/>
                <w:sz w:val="28"/>
                <w:szCs w:val="28"/>
                <w:vertAlign w:val="baseline"/>
                <w:rtl w:val="0"/>
              </w:rPr>
              <w:t xml:space="preserve"> (bài 54).</w:t>
            </w:r>
            <w:r w:rsidDel="00000000" w:rsidR="00000000" w:rsidRPr="00000000">
              <w:rPr>
                <w:rtl w:val="0"/>
              </w:rPr>
            </w:r>
          </w:p>
          <w:p w:rsidR="00000000" w:rsidDel="00000000" w:rsidP="00000000" w:rsidRDefault="00000000" w:rsidRPr="00000000" w14:paraId="000005BB">
            <w:pPr>
              <w:tabs>
                <w:tab w:val="left" w:leader="none" w:pos="735"/>
              </w:tabs>
              <w:spacing w:after="100" w:line="298" w:lineRule="auto"/>
              <w:jc w:val="both"/>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 Giới thiệu bài:</w:t>
            </w:r>
            <w:r w:rsidDel="00000000" w:rsidR="00000000" w:rsidRPr="00000000">
              <w:rPr>
                <w:i w:val="1"/>
                <w:vertAlign w:val="baseline"/>
                <w:rtl w:val="0"/>
              </w:rPr>
              <w:t xml:space="preserve"> </w:t>
            </w:r>
            <w:r w:rsidDel="00000000" w:rsidR="00000000" w:rsidRPr="00000000">
              <w:rPr>
                <w:rFonts w:ascii="Times New Roman" w:cs="Times New Roman" w:eastAsia="Times New Roman" w:hAnsi="Times New Roman"/>
                <w:i w:val="1"/>
                <w:sz w:val="28"/>
                <w:szCs w:val="28"/>
                <w:vertAlign w:val="baseline"/>
                <w:rtl w:val="0"/>
              </w:rPr>
              <w:t xml:space="preserve">an, at.</w:t>
            </w:r>
            <w:r w:rsidDel="00000000" w:rsidR="00000000" w:rsidRPr="00000000">
              <w:rPr>
                <w:rtl w:val="0"/>
              </w:rPr>
            </w:r>
          </w:p>
          <w:p w:rsidR="00000000" w:rsidDel="00000000" w:rsidP="00000000" w:rsidRDefault="00000000" w:rsidRPr="00000000" w14:paraId="000005BC">
            <w:pPr>
              <w:widowControl w:val="1"/>
              <w:rPr>
                <w:b w:val="0"/>
                <w:i w:val="0"/>
                <w:vertAlign w:val="baseline"/>
              </w:rPr>
            </w:pPr>
            <w:r w:rsidDel="00000000" w:rsidR="00000000" w:rsidRPr="00000000">
              <w:rPr>
                <w:rFonts w:ascii="Times New Roman" w:cs="Times New Roman" w:eastAsia="Times New Roman" w:hAnsi="Times New Roman"/>
                <w:b w:val="1"/>
                <w:color w:val="000000"/>
                <w:sz w:val="28"/>
                <w:szCs w:val="28"/>
                <w:vertAlign w:val="baseline"/>
                <w:rtl w:val="0"/>
              </w:rPr>
              <w:t xml:space="preserve">    2. Hoạt động hình thành kiến thức mới</w:t>
            </w:r>
            <w:r w:rsidDel="00000000" w:rsidR="00000000" w:rsidRPr="00000000">
              <w:rPr>
                <w:b w:val="1"/>
                <w:i w:val="1"/>
                <w:vertAlign w:val="baseline"/>
                <w:rtl w:val="0"/>
              </w:rPr>
              <w:t xml:space="preserve"> </w:t>
            </w:r>
            <w:r w:rsidDel="00000000" w:rsidR="00000000" w:rsidRPr="00000000">
              <w:rPr>
                <w:rtl w:val="0"/>
              </w:rPr>
            </w:r>
          </w:p>
          <w:p w:rsidR="00000000" w:rsidDel="00000000" w:rsidP="00000000" w:rsidRDefault="00000000" w:rsidRPr="00000000" w14:paraId="000005BD">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78"/>
              </w:tabs>
              <w:spacing w:after="0" w:before="0" w:line="295" w:lineRule="auto"/>
              <w:ind w:left="0" w:right="0" w:firstLine="38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1"/>
                <w:smallCaps w:val="0"/>
                <w:strike w:val="0"/>
                <w:color w:val="000000"/>
                <w:sz w:val="28"/>
                <w:szCs w:val="28"/>
                <w:u w:val="none"/>
                <w:shd w:fill="auto" w:val="clear"/>
                <w:vertAlign w:val="baseline"/>
                <w:rtl w:val="0"/>
              </w:rPr>
              <w:t xml:space="preserve">HĐ1</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.Dạy vần </w:t>
            </w:r>
            <w:bookmarkStart w:colFirst="0" w:colLast="0" w:name="bookmark=id.4anzqyu" w:id="118"/>
            <w:bookmarkEnd w:id="118"/>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an</w:t>
              <w:br w:type="textWrapping"/>
            </w:r>
            <w:r w:rsidDel="00000000" w:rsidR="00000000" w:rsidRPr="00000000">
              <w:rPr>
                <w:rtl w:val="0"/>
              </w:rPr>
            </w:r>
          </w:p>
          <w:p w:rsidR="00000000" w:rsidDel="00000000" w:rsidP="00000000" w:rsidRDefault="00000000" w:rsidRPr="00000000" w14:paraId="000005BE">
            <w:pPr>
              <w:numPr>
                <w:ilvl w:val="0"/>
                <w:numId w:val="16"/>
              </w:numPr>
              <w:tabs>
                <w:tab w:val="left" w:leader="none" w:pos="704"/>
              </w:tabs>
              <w:spacing w:line="295" w:lineRule="auto"/>
              <w:ind w:left="0" w:firstLine="380"/>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HS đọc: </w:t>
            </w:r>
            <w:r w:rsidDel="00000000" w:rsidR="00000000" w:rsidRPr="00000000">
              <w:rPr>
                <w:rFonts w:ascii="Times New Roman" w:cs="Times New Roman" w:eastAsia="Times New Roman" w:hAnsi="Times New Roman"/>
                <w:b w:val="1"/>
                <w:color w:val="000000"/>
                <w:sz w:val="28"/>
                <w:szCs w:val="28"/>
                <w:vertAlign w:val="baseline"/>
                <w:rtl w:val="0"/>
              </w:rPr>
              <w:t xml:space="preserve">a, n, </w:t>
            </w:r>
            <w:r w:rsidDel="00000000" w:rsidR="00000000" w:rsidRPr="00000000">
              <w:rPr>
                <w:rFonts w:ascii="Times New Roman" w:cs="Times New Roman" w:eastAsia="Times New Roman" w:hAnsi="Times New Roman"/>
                <w:color w:val="000000"/>
                <w:sz w:val="28"/>
                <w:szCs w:val="28"/>
                <w:vertAlign w:val="baseline"/>
                <w:rtl w:val="0"/>
              </w:rPr>
              <w:t xml:space="preserve">vần </w:t>
            </w:r>
            <w:r w:rsidDel="00000000" w:rsidR="00000000" w:rsidRPr="00000000">
              <w:rPr>
                <w:rFonts w:ascii="Times New Roman" w:cs="Times New Roman" w:eastAsia="Times New Roman" w:hAnsi="Times New Roman"/>
                <w:b w:val="1"/>
                <w:color w:val="000000"/>
                <w:sz w:val="28"/>
                <w:szCs w:val="28"/>
                <w:vertAlign w:val="baseline"/>
                <w:rtl w:val="0"/>
              </w:rPr>
              <w:t xml:space="preserve">an. </w:t>
            </w:r>
            <w:r w:rsidDel="00000000" w:rsidR="00000000" w:rsidRPr="00000000">
              <w:rPr>
                <w:rtl w:val="0"/>
              </w:rPr>
            </w:r>
          </w:p>
          <w:p w:rsidR="00000000" w:rsidDel="00000000" w:rsidP="00000000" w:rsidRDefault="00000000" w:rsidRPr="00000000" w14:paraId="000005BF">
            <w:pPr>
              <w:numPr>
                <w:ilvl w:val="0"/>
                <w:numId w:val="16"/>
              </w:numPr>
              <w:tabs>
                <w:tab w:val="left" w:leader="none" w:pos="704"/>
              </w:tabs>
              <w:spacing w:line="295" w:lineRule="auto"/>
              <w:ind w:left="0" w:firstLine="380"/>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Phân tích vần </w:t>
            </w:r>
            <w:r w:rsidDel="00000000" w:rsidR="00000000" w:rsidRPr="00000000">
              <w:rPr>
                <w:rFonts w:ascii="Times New Roman" w:cs="Times New Roman" w:eastAsia="Times New Roman" w:hAnsi="Times New Roman"/>
                <w:b w:val="1"/>
                <w:color w:val="000000"/>
                <w:sz w:val="28"/>
                <w:szCs w:val="28"/>
                <w:vertAlign w:val="baseline"/>
                <w:rtl w:val="0"/>
              </w:rPr>
              <w:t xml:space="preserve">an. </w:t>
            </w:r>
            <w:r w:rsidDel="00000000" w:rsidR="00000000" w:rsidRPr="00000000">
              <w:rPr>
                <w:rtl w:val="0"/>
              </w:rPr>
            </w:r>
          </w:p>
          <w:p w:rsidR="00000000" w:rsidDel="00000000" w:rsidP="00000000" w:rsidRDefault="00000000" w:rsidRPr="00000000" w14:paraId="000005C0">
            <w:pPr>
              <w:numPr>
                <w:ilvl w:val="0"/>
                <w:numId w:val="16"/>
              </w:numPr>
              <w:tabs>
                <w:tab w:val="left" w:leader="none" w:pos="704"/>
              </w:tabs>
              <w:spacing w:line="295" w:lineRule="auto"/>
              <w:ind w:left="0" w:firstLine="380"/>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b w:val="1"/>
                <w:color w:val="000000"/>
                <w:sz w:val="28"/>
                <w:szCs w:val="28"/>
                <w:vertAlign w:val="baseline"/>
                <w:rtl w:val="0"/>
              </w:rPr>
              <w:t xml:space="preserve"> </w:t>
            </w:r>
            <w:r w:rsidDel="00000000" w:rsidR="00000000" w:rsidRPr="00000000">
              <w:rPr>
                <w:rFonts w:ascii="Times New Roman" w:cs="Times New Roman" w:eastAsia="Times New Roman" w:hAnsi="Times New Roman"/>
                <w:color w:val="000000"/>
                <w:sz w:val="28"/>
                <w:szCs w:val="28"/>
                <w:vertAlign w:val="baseline"/>
                <w:rtl w:val="0"/>
              </w:rPr>
              <w:t xml:space="preserve">Đánh vần: </w:t>
            </w:r>
            <w:r w:rsidDel="00000000" w:rsidR="00000000" w:rsidRPr="00000000">
              <w:rPr>
                <w:rFonts w:ascii="Times New Roman" w:cs="Times New Roman" w:eastAsia="Times New Roman" w:hAnsi="Times New Roman"/>
                <w:b w:val="1"/>
                <w:color w:val="000000"/>
                <w:sz w:val="28"/>
                <w:szCs w:val="28"/>
                <w:vertAlign w:val="baseline"/>
                <w:rtl w:val="0"/>
              </w:rPr>
              <w:t xml:space="preserve">a - nờ - an / an.</w:t>
            </w:r>
            <w:bookmarkStart w:colFirst="0" w:colLast="0" w:name="bookmark=id.2pta16n" w:id="119"/>
            <w:bookmarkEnd w:id="119"/>
            <w:r w:rsidDel="00000000" w:rsidR="00000000" w:rsidRPr="00000000">
              <w:rPr>
                <w:rFonts w:ascii="Times New Roman" w:cs="Times New Roman" w:eastAsia="Times New Roman" w:hAnsi="Times New Roman"/>
                <w:color w:val="000000"/>
                <w:sz w:val="28"/>
                <w:szCs w:val="28"/>
                <w:vertAlign w:val="baseline"/>
                <w:rtl w:val="0"/>
              </w:rPr>
              <w:br w:type="textWrapping"/>
            </w:r>
          </w:p>
          <w:p w:rsidR="00000000" w:rsidDel="00000000" w:rsidP="00000000" w:rsidRDefault="00000000" w:rsidRPr="00000000" w14:paraId="000005C1">
            <w:pPr>
              <w:numPr>
                <w:ilvl w:val="0"/>
                <w:numId w:val="16"/>
              </w:numPr>
              <w:tabs>
                <w:tab w:val="left" w:leader="none" w:pos="704"/>
              </w:tabs>
              <w:spacing w:line="295" w:lineRule="auto"/>
              <w:ind w:left="0" w:firstLine="380"/>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HS nói: </w:t>
            </w:r>
            <w:r w:rsidDel="00000000" w:rsidR="00000000" w:rsidRPr="00000000">
              <w:rPr>
                <w:rFonts w:ascii="Times New Roman" w:cs="Times New Roman" w:eastAsia="Times New Roman" w:hAnsi="Times New Roman"/>
                <w:i w:val="1"/>
                <w:color w:val="000000"/>
                <w:sz w:val="28"/>
                <w:szCs w:val="28"/>
                <w:vertAlign w:val="baseline"/>
                <w:rtl w:val="0"/>
              </w:rPr>
              <w:t xml:space="preserve">bàn.</w:t>
            </w:r>
            <w:r w:rsidDel="00000000" w:rsidR="00000000" w:rsidRPr="00000000">
              <w:rPr>
                <w:rFonts w:ascii="Times New Roman" w:cs="Times New Roman" w:eastAsia="Times New Roman" w:hAnsi="Times New Roman"/>
                <w:color w:val="000000"/>
                <w:sz w:val="28"/>
                <w:szCs w:val="28"/>
                <w:vertAlign w:val="baseline"/>
                <w:rtl w:val="0"/>
              </w:rPr>
              <w:t xml:space="preserve"> </w:t>
            </w:r>
          </w:p>
          <w:p w:rsidR="00000000" w:rsidDel="00000000" w:rsidP="00000000" w:rsidRDefault="00000000" w:rsidRPr="00000000" w14:paraId="000005C2">
            <w:pPr>
              <w:numPr>
                <w:ilvl w:val="0"/>
                <w:numId w:val="16"/>
              </w:numPr>
              <w:tabs>
                <w:tab w:val="left" w:leader="none" w:pos="704"/>
              </w:tabs>
              <w:spacing w:line="295" w:lineRule="auto"/>
              <w:ind w:left="0" w:firstLine="380"/>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Phân tích tiếng </w:t>
            </w:r>
            <w:r w:rsidDel="00000000" w:rsidR="00000000" w:rsidRPr="00000000">
              <w:rPr>
                <w:rFonts w:ascii="Times New Roman" w:cs="Times New Roman" w:eastAsia="Times New Roman" w:hAnsi="Times New Roman"/>
                <w:b w:val="1"/>
                <w:color w:val="000000"/>
                <w:sz w:val="28"/>
                <w:szCs w:val="28"/>
                <w:vertAlign w:val="baseline"/>
                <w:rtl w:val="0"/>
              </w:rPr>
              <w:t xml:space="preserve">bàn. /</w:t>
            </w:r>
            <w:r w:rsidDel="00000000" w:rsidR="00000000" w:rsidRPr="00000000">
              <w:rPr>
                <w:rtl w:val="0"/>
              </w:rPr>
            </w:r>
          </w:p>
          <w:p w:rsidR="00000000" w:rsidDel="00000000" w:rsidP="00000000" w:rsidRDefault="00000000" w:rsidRPr="00000000" w14:paraId="000005C3">
            <w:pPr>
              <w:numPr>
                <w:ilvl w:val="0"/>
                <w:numId w:val="16"/>
              </w:numPr>
              <w:tabs>
                <w:tab w:val="left" w:leader="none" w:pos="704"/>
                <w:tab w:val="left" w:leader="none" w:pos="878"/>
              </w:tabs>
              <w:spacing w:line="295" w:lineRule="auto"/>
              <w:ind w:left="0" w:firstLine="380"/>
              <w:jc w:val="both"/>
              <w:rPr>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Đánh vần: bờ - an - ban - huyền - bàn / bàn. </w:t>
            </w:r>
            <w:r w:rsidDel="00000000" w:rsidR="00000000" w:rsidRPr="00000000">
              <w:rPr>
                <w:vertAlign w:val="baseline"/>
                <w:rtl w:val="0"/>
              </w:rPr>
              <w:t xml:space="preserve"> </w:t>
            </w:r>
          </w:p>
        </w:tc>
        <w:tc>
          <w:tcPr>
            <w:tcBorders>
              <w:top w:color="000000" w:space="0" w:sz="4" w:val="single"/>
              <w:left w:color="000000" w:space="0" w:sz="4" w:val="single"/>
              <w:bottom w:color="000000" w:space="0" w:sz="0" w:val="nil"/>
              <w:right w:color="000000" w:space="0" w:sz="4" w:val="single"/>
            </w:tcBorders>
            <w:vAlign w:val="top"/>
          </w:tcPr>
          <w:p w:rsidR="00000000" w:rsidDel="00000000" w:rsidP="00000000" w:rsidRDefault="00000000" w:rsidRPr="00000000" w14:paraId="000005C5">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78"/>
              </w:tabs>
              <w:spacing w:after="0" w:before="0" w:line="295"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Chuẩn bị tư thế học</w:t>
            </w:r>
          </w:p>
          <w:p w:rsidR="00000000" w:rsidDel="00000000" w:rsidP="00000000" w:rsidRDefault="00000000" w:rsidRPr="00000000" w14:paraId="000005C6">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78"/>
              </w:tabs>
              <w:spacing w:after="0" w:before="0" w:line="295"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5C7">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78"/>
              </w:tabs>
              <w:spacing w:after="0" w:before="0" w:line="295"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5C8">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78"/>
              </w:tabs>
              <w:spacing w:after="0" w:before="0" w:line="295"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Nhắc lại tên bài</w:t>
            </w:r>
          </w:p>
          <w:p w:rsidR="00000000" w:rsidDel="00000000" w:rsidP="00000000" w:rsidRDefault="00000000" w:rsidRPr="00000000" w14:paraId="000005C9">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78"/>
              </w:tabs>
              <w:spacing w:after="0" w:before="0" w:line="295"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5CA">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78"/>
              </w:tabs>
              <w:spacing w:after="0" w:before="0" w:line="295"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5CB">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78"/>
              </w:tabs>
              <w:spacing w:after="0" w:before="0" w:line="295" w:lineRule="auto"/>
              <w:ind w:left="0" w:right="0" w:firstLine="38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5CC">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78"/>
              </w:tabs>
              <w:spacing w:after="0" w:before="0" w:line="295" w:lineRule="auto"/>
              <w:ind w:left="0" w:right="0" w:firstLine="38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5CD">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78"/>
              </w:tabs>
              <w:spacing w:after="0" w:before="0" w:line="295" w:lineRule="auto"/>
              <w:ind w:left="0" w:right="0" w:firstLine="38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-HS đọc</w:t>
            </w:r>
          </w:p>
          <w:p w:rsidR="00000000" w:rsidDel="00000000" w:rsidP="00000000" w:rsidRDefault="00000000" w:rsidRPr="00000000" w14:paraId="000005CE">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78"/>
              </w:tabs>
              <w:spacing w:after="0" w:before="0" w:line="295" w:lineRule="auto"/>
              <w:ind w:left="0" w:right="0" w:firstLine="38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-HS phân tích</w:t>
            </w:r>
          </w:p>
          <w:p w:rsidR="00000000" w:rsidDel="00000000" w:rsidP="00000000" w:rsidRDefault="00000000" w:rsidRPr="00000000" w14:paraId="000005CF">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78"/>
              </w:tabs>
              <w:spacing w:after="0" w:before="0" w:line="295" w:lineRule="auto"/>
              <w:ind w:left="0" w:right="0" w:firstLine="38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-HS đánh vần</w:t>
            </w:r>
          </w:p>
          <w:p w:rsidR="00000000" w:rsidDel="00000000" w:rsidP="00000000" w:rsidRDefault="00000000" w:rsidRPr="00000000" w14:paraId="000005D0">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78"/>
              </w:tabs>
              <w:spacing w:after="0" w:before="0" w:line="295" w:lineRule="auto"/>
              <w:ind w:left="0" w:right="0" w:firstLine="38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-HS nói</w:t>
            </w:r>
          </w:p>
          <w:p w:rsidR="00000000" w:rsidDel="00000000" w:rsidP="00000000" w:rsidRDefault="00000000" w:rsidRPr="00000000" w14:paraId="000005D1">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78"/>
              </w:tabs>
              <w:spacing w:after="0" w:before="0" w:line="295" w:lineRule="auto"/>
              <w:ind w:left="0" w:right="0" w:firstLine="38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5D2">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78"/>
              </w:tabs>
              <w:spacing w:after="0" w:before="0" w:line="295" w:lineRule="auto"/>
              <w:ind w:left="0" w:right="0" w:firstLine="38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-HS đánh vần</w:t>
            </w:r>
          </w:p>
          <w:p w:rsidR="00000000" w:rsidDel="00000000" w:rsidP="00000000" w:rsidRDefault="00000000" w:rsidRPr="00000000" w14:paraId="000005D3">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78"/>
              </w:tabs>
              <w:spacing w:after="0" w:before="0" w:line="295" w:lineRule="auto"/>
              <w:ind w:left="0" w:right="0" w:firstLine="38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-HS đánh vần, đọc trơn</w:t>
            </w:r>
          </w:p>
          <w:p w:rsidR="00000000" w:rsidDel="00000000" w:rsidP="00000000" w:rsidRDefault="00000000" w:rsidRPr="00000000" w14:paraId="000005D4">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78"/>
              </w:tabs>
              <w:spacing w:after="0" w:before="0" w:line="295"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r>
      <w:tr>
        <w:trPr>
          <w:cantSplit w:val="0"/>
          <w:trHeight w:val="1917" w:hRule="atLeast"/>
          <w:tblHeader w:val="0"/>
        </w:trPr>
        <w:tc>
          <w:tcPr>
            <w:tcBorders>
              <w:top w:color="000000" w:space="0" w:sz="0" w:val="nil"/>
              <w:left w:color="000000" w:space="0" w:sz="4" w:val="single"/>
              <w:bottom w:color="000000" w:space="0" w:sz="4" w:val="single"/>
              <w:right w:color="000000" w:space="0" w:sz="4" w:val="single"/>
            </w:tcBorders>
            <w:vAlign w:val="top"/>
          </w:tcPr>
          <w:bookmarkStart w:colFirst="0" w:colLast="0" w:name="bookmark=id.14ykbeg" w:id="120"/>
          <w:bookmarkEnd w:id="120"/>
          <w:p w:rsidR="00000000" w:rsidDel="00000000" w:rsidP="00000000" w:rsidRDefault="00000000" w:rsidRPr="00000000" w14:paraId="000005D5">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786"/>
              </w:tabs>
              <w:spacing w:after="0" w:before="0" w:line="295"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c>
          <w:tcPr>
            <w:gridSpan w:val="2"/>
            <w:tcBorders>
              <w:top w:color="000000" w:space="0" w:sz="0" w:val="nil"/>
              <w:left w:color="000000" w:space="0" w:sz="4" w:val="single"/>
              <w:bottom w:color="000000" w:space="0" w:sz="4" w:val="single"/>
              <w:right w:color="000000" w:space="0" w:sz="4" w:val="single"/>
            </w:tcBorders>
            <w:vAlign w:val="top"/>
          </w:tcPr>
          <w:p w:rsidR="00000000" w:rsidDel="00000000" w:rsidP="00000000" w:rsidRDefault="00000000" w:rsidRPr="00000000" w14:paraId="000005D6">
            <w:pPr>
              <w:keepNext w:val="0"/>
              <w:keepLines w:val="0"/>
              <w:pageBreakBefore w:val="0"/>
              <w:widowControl w:val="0"/>
              <w:numPr>
                <w:ilvl w:val="0"/>
                <w:numId w:val="16"/>
              </w:numPr>
              <w:pBdr>
                <w:top w:space="0" w:sz="0" w:val="nil"/>
                <w:left w:space="0" w:sz="0" w:val="nil"/>
                <w:bottom w:space="0" w:sz="0" w:val="nil"/>
                <w:right w:space="0" w:sz="0" w:val="nil"/>
                <w:between w:space="0" w:sz="0" w:val="nil"/>
              </w:pBdr>
              <w:shd w:fill="auto" w:val="clear"/>
              <w:tabs>
                <w:tab w:val="left" w:leader="none" w:pos="704"/>
              </w:tabs>
              <w:spacing w:after="0" w:before="0" w:line="295" w:lineRule="auto"/>
              <w:ind w:left="0" w:right="0" w:firstLine="38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Đánh vần, đọc trơn: a - nờ - an / bờ - an - ban - huyền - bàn / bàn.</w:t>
              <w:br w:type="textWrapping"/>
            </w:r>
          </w:p>
          <w:bookmarkStart w:colFirst="0" w:colLast="0" w:name="bookmark=id.3oy7u29" w:id="121"/>
          <w:bookmarkEnd w:id="121"/>
          <w:p w:rsidR="00000000" w:rsidDel="00000000" w:rsidP="00000000" w:rsidRDefault="00000000" w:rsidRPr="00000000" w14:paraId="000005D7">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92"/>
              </w:tabs>
              <w:spacing w:after="0" w:before="0" w:line="295"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2.2Dạy van </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at </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(như vần </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an)</w:t>
            </w:r>
            <w:r w:rsidDel="00000000" w:rsidR="00000000" w:rsidRPr="00000000">
              <w:rPr>
                <w:rtl w:val="0"/>
              </w:rPr>
            </w:r>
          </w:p>
          <w:p w:rsidR="00000000" w:rsidDel="00000000" w:rsidP="00000000" w:rsidRDefault="00000000" w:rsidRPr="00000000" w14:paraId="000005D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95" w:lineRule="auto"/>
              <w:ind w:left="0" w:right="0" w:firstLine="38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Đánh vần, đọc trơn: a - tờ - at / hờ - at </w:t>
            </w:r>
          </w:p>
        </w:tc>
        <w:tc>
          <w:tcPr>
            <w:tcBorders>
              <w:top w:color="000000" w:space="0" w:sz="0" w:val="nil"/>
              <w:left w:color="000000" w:space="0" w:sz="4" w:val="single"/>
              <w:bottom w:color="000000" w:space="0" w:sz="4" w:val="single"/>
              <w:right w:color="000000" w:space="0" w:sz="4" w:val="single"/>
            </w:tcBorders>
            <w:vAlign w:val="top"/>
          </w:tcPr>
          <w:p w:rsidR="00000000" w:rsidDel="00000000" w:rsidP="00000000" w:rsidRDefault="00000000" w:rsidRPr="00000000" w14:paraId="000005DA">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78"/>
              </w:tabs>
              <w:spacing w:after="0" w:before="0" w:line="295"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r>
      <w:tr>
        <w:trPr>
          <w:cantSplit w:val="0"/>
          <w:trHeight w:val="120" w:hRule="atLeast"/>
          <w:tblHeader w:val="0"/>
        </w:trPr>
        <w:tc>
          <w:tcPr>
            <w:tcBorders>
              <w:top w:color="000000" w:space="0" w:sz="4" w:val="single"/>
              <w:left w:color="000000" w:space="0" w:sz="4" w:val="single"/>
              <w:bottom w:color="000000" w:space="0" w:sz="0" w:val="nil"/>
              <w:right w:color="000000" w:space="0" w:sz="4" w:val="single"/>
            </w:tcBorders>
            <w:vAlign w:val="top"/>
          </w:tcPr>
          <w:p w:rsidR="00000000" w:rsidDel="00000000" w:rsidP="00000000" w:rsidRDefault="00000000" w:rsidRPr="00000000" w14:paraId="000005D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95" w:lineRule="auto"/>
              <w:ind w:left="0" w:right="0" w:firstLine="38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c>
          <w:tcPr>
            <w:gridSpan w:val="2"/>
            <w:tcBorders>
              <w:top w:color="000000" w:space="0" w:sz="4" w:val="single"/>
              <w:left w:color="000000" w:space="0" w:sz="4" w:val="single"/>
              <w:bottom w:color="000000" w:space="0" w:sz="0" w:val="nil"/>
              <w:right w:color="000000" w:space="0" w:sz="4" w:val="single"/>
            </w:tcBorders>
            <w:vAlign w:val="top"/>
          </w:tcPr>
          <w:p w:rsidR="00000000" w:rsidDel="00000000" w:rsidP="00000000" w:rsidRDefault="00000000" w:rsidRPr="00000000" w14:paraId="000005D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95" w:lineRule="auto"/>
              <w:ind w:left="0" w:right="0" w:firstLine="38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hat - sắc - hát / nhà hát.</w:t>
            </w:r>
          </w:p>
          <w:p w:rsidR="00000000" w:rsidDel="00000000" w:rsidP="00000000" w:rsidRDefault="00000000" w:rsidRPr="00000000" w14:paraId="000005DD">
            <w:pPr>
              <w:keepNext w:val="0"/>
              <w:keepLines w:val="0"/>
              <w:pageBreakBefore w:val="0"/>
              <w:widowControl w:val="0"/>
              <w:pBdr>
                <w:top w:space="0" w:sz="0" w:val="nil"/>
                <w:left w:space="0" w:sz="0" w:val="nil"/>
                <w:bottom w:space="0" w:sz="0" w:val="nil"/>
                <w:right w:space="0" w:sz="0" w:val="nil"/>
                <w:between w:space="0" w:sz="0" w:val="nil"/>
              </w:pBdr>
              <w:shd w:fill="auto" w:val="clear"/>
              <w:spacing w:after="100" w:before="0" w:line="295" w:lineRule="auto"/>
              <w:ind w:left="0" w:right="0" w:firstLine="38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Củng cổ: HS nói 2 vần mới học: </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an, at, </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2 tiếng mới học: </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bàn, hát.</w:t>
            </w:r>
            <w:r w:rsidDel="00000000" w:rsidR="00000000" w:rsidRPr="00000000">
              <w:rPr>
                <w:rtl w:val="0"/>
              </w:rPr>
            </w:r>
          </w:p>
          <w:p w:rsidR="00000000" w:rsidDel="00000000" w:rsidP="00000000" w:rsidRDefault="00000000" w:rsidRPr="00000000" w14:paraId="000005DE">
            <w:pPr>
              <w:keepNext w:val="0"/>
              <w:keepLines w:val="0"/>
              <w:pageBreakBefore w:val="0"/>
              <w:widowControl w:val="0"/>
              <w:pBdr>
                <w:top w:space="0" w:sz="0" w:val="nil"/>
                <w:left w:space="0" w:sz="0" w:val="nil"/>
                <w:bottom w:space="0" w:sz="0" w:val="nil"/>
                <w:right w:space="0" w:sz="0" w:val="nil"/>
                <w:between w:space="0" w:sz="0" w:val="nil"/>
              </w:pBdr>
              <w:shd w:fill="auto" w:val="clear"/>
              <w:spacing w:after="100" w:before="0" w:line="295" w:lineRule="auto"/>
              <w:ind w:left="0" w:right="0" w:firstLine="38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0" w:val="nil"/>
              <w:right w:color="000000" w:space="0" w:sz="4" w:val="single"/>
            </w:tcBorders>
            <w:vAlign w:val="top"/>
          </w:tcPr>
          <w:p w:rsidR="00000000" w:rsidDel="00000000" w:rsidP="00000000" w:rsidRDefault="00000000" w:rsidRPr="00000000" w14:paraId="000005E0">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398"/>
              </w:tabs>
              <w:spacing w:after="14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5E1">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398"/>
              </w:tabs>
              <w:spacing w:after="14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-HS thực hiện</w:t>
            </w:r>
          </w:p>
          <w:p w:rsidR="00000000" w:rsidDel="00000000" w:rsidP="00000000" w:rsidRDefault="00000000" w:rsidRPr="00000000" w14:paraId="000005E2">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78"/>
              </w:tabs>
              <w:spacing w:after="0" w:before="0" w:line="295" w:lineRule="auto"/>
              <w:ind w:left="0" w:right="0" w:firstLine="38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-HS nói</w:t>
            </w:r>
          </w:p>
        </w:tc>
      </w:tr>
      <w:tr>
        <w:trPr>
          <w:cantSplit w:val="0"/>
          <w:tblHeader w:val="0"/>
        </w:trPr>
        <w:tc>
          <w:tcPr>
            <w:tcBorders>
              <w:top w:color="000000" w:space="0" w:sz="0" w:val="nil"/>
              <w:left w:color="000000" w:space="0" w:sz="4" w:val="single"/>
              <w:bottom w:color="000000" w:space="0" w:sz="0" w:val="nil"/>
              <w:right w:color="000000" w:space="0" w:sz="4" w:val="single"/>
            </w:tcBorders>
            <w:vAlign w:val="top"/>
          </w:tcPr>
          <w:p w:rsidR="00000000" w:rsidDel="00000000" w:rsidP="00000000" w:rsidRDefault="00000000" w:rsidRPr="00000000" w14:paraId="000005E3">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729"/>
              </w:tabs>
              <w:spacing w:after="0" w:before="0" w:line="29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c>
          <w:tcPr>
            <w:gridSpan w:val="2"/>
            <w:tcBorders>
              <w:top w:color="000000" w:space="0" w:sz="0" w:val="nil"/>
              <w:left w:color="000000" w:space="0" w:sz="4" w:val="single"/>
              <w:bottom w:color="000000" w:space="0" w:sz="0" w:val="nil"/>
              <w:right w:color="000000" w:space="0" w:sz="4" w:val="single"/>
            </w:tcBorders>
            <w:vAlign w:val="top"/>
          </w:tcPr>
          <w:p w:rsidR="00000000" w:rsidDel="00000000" w:rsidP="00000000" w:rsidRDefault="00000000" w:rsidRPr="00000000" w14:paraId="000005E4">
            <w:pPr>
              <w:rPr>
                <w:rFonts w:ascii="Times New Roman" w:cs="Times New Roman" w:eastAsia="Times New Roman" w:hAnsi="Times New Roman"/>
                <w:b w:val="0"/>
                <w:color w:val="000000"/>
                <w:sz w:val="28"/>
                <w:szCs w:val="28"/>
                <w:vertAlign w:val="baseline"/>
              </w:rPr>
            </w:pPr>
            <w:r w:rsidDel="00000000" w:rsidR="00000000" w:rsidRPr="00000000">
              <w:rPr>
                <w:b w:val="1"/>
                <w:vertAlign w:val="baseline"/>
                <w:rtl w:val="0"/>
              </w:rPr>
              <w:t xml:space="preserve"> </w:t>
            </w:r>
            <w:r w:rsidDel="00000000" w:rsidR="00000000" w:rsidRPr="00000000">
              <w:rPr>
                <w:rFonts w:ascii="Times New Roman" w:cs="Times New Roman" w:eastAsia="Times New Roman" w:hAnsi="Times New Roman"/>
                <w:b w:val="1"/>
                <w:color w:val="000000"/>
                <w:sz w:val="28"/>
                <w:szCs w:val="28"/>
                <w:vertAlign w:val="baseline"/>
                <w:rtl w:val="0"/>
              </w:rPr>
              <w:t xml:space="preserve">3. Hoạt động luyện tập, thực hành:</w:t>
            </w:r>
            <w:r w:rsidDel="00000000" w:rsidR="00000000" w:rsidRPr="00000000">
              <w:rPr>
                <w:rtl w:val="0"/>
              </w:rPr>
            </w:r>
          </w:p>
          <w:p w:rsidR="00000000" w:rsidDel="00000000" w:rsidP="00000000" w:rsidRDefault="00000000" w:rsidRPr="00000000" w14:paraId="000005E5">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729"/>
              </w:tabs>
              <w:spacing w:after="0" w:before="0" w:line="29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c>
          <w:tcPr>
            <w:tcBorders>
              <w:top w:color="000000" w:space="0" w:sz="0" w:val="nil"/>
              <w:left w:color="000000" w:space="0" w:sz="4" w:val="single"/>
              <w:bottom w:color="000000" w:space="0" w:sz="0" w:val="nil"/>
              <w:right w:color="000000" w:space="0" w:sz="4" w:val="single"/>
            </w:tcBorders>
            <w:vAlign w:val="top"/>
          </w:tcPr>
          <w:p w:rsidR="00000000" w:rsidDel="00000000" w:rsidP="00000000" w:rsidRDefault="00000000" w:rsidRPr="00000000" w14:paraId="000005E7">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78"/>
              </w:tabs>
              <w:spacing w:after="0" w:before="0" w:line="295"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r>
      <w:tr>
        <w:trPr>
          <w:cantSplit w:val="0"/>
          <w:tblHeader w:val="0"/>
        </w:trPr>
        <w:tc>
          <w:tcPr>
            <w:tcBorders>
              <w:top w:color="000000" w:space="0" w:sz="0" w:val="nil"/>
              <w:left w:color="000000" w:space="0" w:sz="4" w:val="single"/>
              <w:bottom w:color="000000" w:space="0" w:sz="4" w:val="single"/>
              <w:right w:color="000000" w:space="0" w:sz="4" w:val="single"/>
            </w:tcBorders>
            <w:vAlign w:val="top"/>
          </w:tcPr>
          <w:p w:rsidR="00000000" w:rsidDel="00000000" w:rsidP="00000000" w:rsidRDefault="00000000" w:rsidRPr="00000000" w14:paraId="000005E8">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78"/>
              </w:tabs>
              <w:spacing w:after="0" w:before="0" w:line="295" w:lineRule="auto"/>
              <w:ind w:left="0" w:right="0" w:firstLine="38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c>
          <w:tcPr>
            <w:gridSpan w:val="2"/>
            <w:tcBorders>
              <w:top w:color="000000" w:space="0" w:sz="0" w:val="nil"/>
              <w:left w:color="000000" w:space="0" w:sz="4" w:val="single"/>
              <w:bottom w:color="000000" w:space="0" w:sz="4" w:val="single"/>
              <w:right w:color="000000" w:space="0" w:sz="4" w:val="single"/>
            </w:tcBorders>
            <w:vAlign w:val="top"/>
          </w:tcPr>
          <w:p w:rsidR="00000000" w:rsidDel="00000000" w:rsidP="00000000" w:rsidRDefault="00000000" w:rsidRPr="00000000" w14:paraId="000005E9">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78"/>
              </w:tabs>
              <w:spacing w:after="0" w:before="0" w:line="295" w:lineRule="auto"/>
              <w:ind w:left="0" w:right="0" w:firstLine="38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3.1.</w:t>
              <w:tab/>
              <w:t xml:space="preserve">Mở rộng vốn từ (BT 2: Tiếng nào có vần an? Tiếng nào có vần at?)</w:t>
            </w:r>
          </w:p>
          <w:p w:rsidR="00000000" w:rsidDel="00000000" w:rsidP="00000000" w:rsidRDefault="00000000" w:rsidRPr="00000000" w14:paraId="000005EA">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78"/>
              </w:tabs>
              <w:spacing w:after="0" w:before="0" w:line="295" w:lineRule="auto"/>
              <w:ind w:left="0" w:right="0" w:firstLine="38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w:t>
              <w:tab/>
              <w:t xml:space="preserve">HS (cá nhân, cả lớp) đọc tên từng sự vật: nhãn, thợ hàn, bát, hạt đỗ, ...</w:t>
            </w:r>
          </w:p>
          <w:p w:rsidR="00000000" w:rsidDel="00000000" w:rsidP="00000000" w:rsidRDefault="00000000" w:rsidRPr="00000000" w14:paraId="000005EB">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78"/>
              </w:tabs>
              <w:spacing w:after="0" w:before="0" w:line="295" w:lineRule="auto"/>
              <w:ind w:left="0" w:right="0" w:firstLine="38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w:t>
              <w:tab/>
              <w:t xml:space="preserve">HS làm bài nhóm đôi, tìm tiếng có vần an, vần at. / 2 HS cùng báo cáo kết quả. </w:t>
            </w:r>
          </w:p>
          <w:p w:rsidR="00000000" w:rsidDel="00000000" w:rsidP="00000000" w:rsidRDefault="00000000" w:rsidRPr="00000000" w14:paraId="000005EC">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78"/>
              </w:tabs>
              <w:spacing w:after="0" w:before="0" w:line="295" w:lineRule="auto"/>
              <w:ind w:left="0" w:right="0" w:firstLine="38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GV chỉ từng chữ, cả lớp: Tiếng nhãn có vần an... Tiếng bát có vần at, ...</w:t>
            </w:r>
          </w:p>
          <w:p w:rsidR="00000000" w:rsidDel="00000000" w:rsidP="00000000" w:rsidRDefault="00000000" w:rsidRPr="00000000" w14:paraId="000005ED">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78"/>
              </w:tabs>
              <w:spacing w:after="0" w:before="0" w:line="295" w:lineRule="auto"/>
              <w:ind w:left="0" w:right="0" w:firstLine="38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w:t>
              <w:tab/>
              <w:t xml:space="preserve">HS nói thêm 3-4 tiếng ngoài bài có vần an (bán, đan, sàn, trán, ...); vần at (cát, mát, ngát, nhạt ,...).</w:t>
            </w:r>
          </w:p>
          <w:p w:rsidR="00000000" w:rsidDel="00000000" w:rsidP="00000000" w:rsidRDefault="00000000" w:rsidRPr="00000000" w14:paraId="000005EE">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78"/>
              </w:tabs>
              <w:spacing w:after="0" w:before="0" w:line="295" w:lineRule="auto"/>
              <w:ind w:left="0" w:right="0" w:firstLine="38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3.2.</w:t>
              <w:tab/>
              <w:t xml:space="preserve">Tập viết (bảng con - BT 4)</w:t>
            </w:r>
          </w:p>
          <w:p w:rsidR="00000000" w:rsidDel="00000000" w:rsidP="00000000" w:rsidRDefault="00000000" w:rsidRPr="00000000" w14:paraId="000005EF">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78"/>
              </w:tabs>
              <w:spacing w:after="0" w:before="0" w:line="295" w:lineRule="auto"/>
              <w:ind w:left="0" w:right="0" w:firstLine="38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a)</w:t>
              <w:tab/>
              <w:t xml:space="preserve">HS đọc các vần, tiếng vừa học: an, at, bàn, nhà hát.</w:t>
            </w:r>
          </w:p>
          <w:p w:rsidR="00000000" w:rsidDel="00000000" w:rsidP="00000000" w:rsidRDefault="00000000" w:rsidRPr="00000000" w14:paraId="000005F0">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78"/>
              </w:tabs>
              <w:spacing w:after="0" w:before="0" w:line="295" w:lineRule="auto"/>
              <w:ind w:left="0" w:right="0" w:firstLine="38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b)</w:t>
              <w:tab/>
              <w:t xml:space="preserve">Tập viết vần an, at</w:t>
            </w:r>
          </w:p>
          <w:p w:rsidR="00000000" w:rsidDel="00000000" w:rsidP="00000000" w:rsidRDefault="00000000" w:rsidRPr="00000000" w14:paraId="000005F1">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78"/>
              </w:tabs>
              <w:spacing w:after="0" w:before="0" w:line="295" w:lineRule="auto"/>
              <w:ind w:left="0" w:right="0" w:firstLine="38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w:t>
              <w:tab/>
              <w:t xml:space="preserve">1 HS đọc, nói cách viết vần an, at.</w:t>
            </w:r>
          </w:p>
          <w:p w:rsidR="00000000" w:rsidDel="00000000" w:rsidP="00000000" w:rsidRDefault="00000000" w:rsidRPr="00000000" w14:paraId="000005F2">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78"/>
              </w:tabs>
              <w:spacing w:after="0" w:before="0" w:line="295" w:lineRule="auto"/>
              <w:ind w:left="0" w:right="0" w:firstLine="38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w:t>
              <w:tab/>
              <w:t xml:space="preserve">GV viết mẫu từng vần, hướng dẫn: vần an: viết a nối sang n, độ cao các chữ đều 2</w:t>
            </w:r>
          </w:p>
          <w:p w:rsidR="00000000" w:rsidDel="00000000" w:rsidP="00000000" w:rsidRDefault="00000000" w:rsidRPr="00000000" w14:paraId="000005F3">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78"/>
              </w:tabs>
              <w:spacing w:after="0" w:before="0" w:line="295" w:lineRule="auto"/>
              <w:ind w:left="0" w:right="0" w:firstLine="38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li. / Vần at: viết a nối sang t, chữ t cao 3 li.</w:t>
            </w:r>
          </w:p>
          <w:p w:rsidR="00000000" w:rsidDel="00000000" w:rsidP="00000000" w:rsidRDefault="00000000" w:rsidRPr="00000000" w14:paraId="000005F4">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78"/>
              </w:tabs>
              <w:spacing w:after="0" w:before="0" w:line="295" w:lineRule="auto"/>
              <w:ind w:left="0" w:right="0" w:firstLine="38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w:t>
              <w:tab/>
              <w:t xml:space="preserve">HS viết bảng con: an, at (2 - 3 lần).</w:t>
            </w:r>
          </w:p>
          <w:p w:rsidR="00000000" w:rsidDel="00000000" w:rsidP="00000000" w:rsidRDefault="00000000" w:rsidRPr="00000000" w14:paraId="000005F5">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78"/>
              </w:tabs>
              <w:spacing w:after="0" w:before="0" w:line="295" w:lineRule="auto"/>
              <w:ind w:left="0" w:right="0" w:firstLine="38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c)</w:t>
              <w:tab/>
              <w:t xml:space="preserve">Tập viết: bàn, (nhà) hát (như mục b). Chú ý: bàn - chữ b cao 5 li, dấu huyền đặt trên a / hát - chữ h cao 5 li, t cao 3 li, dấu sắc đặt trên a. </w:t>
            </w:r>
          </w:p>
          <w:p w:rsidR="00000000" w:rsidDel="00000000" w:rsidP="00000000" w:rsidRDefault="00000000" w:rsidRPr="00000000" w14:paraId="000005F6">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78"/>
              </w:tabs>
              <w:spacing w:after="0" w:before="0" w:line="295"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HS viết bảng con: bàn, (nhà) hát.</w:t>
            </w:r>
          </w:p>
          <w:p w:rsidR="00000000" w:rsidDel="00000000" w:rsidP="00000000" w:rsidRDefault="00000000" w:rsidRPr="00000000" w14:paraId="000005F7">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78"/>
              </w:tabs>
              <w:spacing w:after="0" w:before="0" w:line="295"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-GV cùng Hs nhận xét</w:t>
            </w:r>
          </w:p>
        </w:tc>
        <w:tc>
          <w:tcPr>
            <w:tcBorders>
              <w:top w:color="000000" w:space="0" w:sz="0" w:val="nil"/>
              <w:left w:color="000000" w:space="0" w:sz="4" w:val="single"/>
              <w:bottom w:color="000000" w:space="0" w:sz="4" w:val="single"/>
              <w:right w:color="000000" w:space="0" w:sz="4" w:val="single"/>
            </w:tcBorders>
            <w:vAlign w:val="top"/>
          </w:tcPr>
          <w:p w:rsidR="00000000" w:rsidDel="00000000" w:rsidP="00000000" w:rsidRDefault="00000000" w:rsidRPr="00000000" w14:paraId="000005F9">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398"/>
              </w:tabs>
              <w:spacing w:after="14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w:t>
            </w:r>
          </w:p>
          <w:p w:rsidR="00000000" w:rsidDel="00000000" w:rsidP="00000000" w:rsidRDefault="00000000" w:rsidRPr="00000000" w14:paraId="000005FA">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398"/>
              </w:tabs>
              <w:spacing w:after="14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5FB">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398"/>
              </w:tabs>
              <w:spacing w:after="14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-HS đọc</w:t>
            </w:r>
          </w:p>
          <w:p w:rsidR="00000000" w:rsidDel="00000000" w:rsidP="00000000" w:rsidRDefault="00000000" w:rsidRPr="00000000" w14:paraId="000005FC">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398"/>
              </w:tabs>
              <w:spacing w:after="14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-HS làm bài, báo cáo kết quả</w:t>
            </w:r>
          </w:p>
          <w:p w:rsidR="00000000" w:rsidDel="00000000" w:rsidP="00000000" w:rsidRDefault="00000000" w:rsidRPr="00000000" w14:paraId="000005FD">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398"/>
              </w:tabs>
              <w:spacing w:after="14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-HS lắng nghe</w:t>
            </w:r>
          </w:p>
          <w:p w:rsidR="00000000" w:rsidDel="00000000" w:rsidP="00000000" w:rsidRDefault="00000000" w:rsidRPr="00000000" w14:paraId="000005FE">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398"/>
              </w:tabs>
              <w:spacing w:after="14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5FF">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398"/>
              </w:tabs>
              <w:spacing w:after="14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600">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398"/>
              </w:tabs>
              <w:spacing w:after="14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-HS tìm, nêu kết quả</w:t>
            </w:r>
          </w:p>
          <w:p w:rsidR="00000000" w:rsidDel="00000000" w:rsidP="00000000" w:rsidRDefault="00000000" w:rsidRPr="00000000" w14:paraId="00000601">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398"/>
              </w:tabs>
              <w:spacing w:after="14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602">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398"/>
              </w:tabs>
              <w:spacing w:after="14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603">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398"/>
              </w:tabs>
              <w:spacing w:after="14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604">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398"/>
              </w:tabs>
              <w:spacing w:after="14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-HS đọc</w:t>
            </w:r>
          </w:p>
          <w:p w:rsidR="00000000" w:rsidDel="00000000" w:rsidP="00000000" w:rsidRDefault="00000000" w:rsidRPr="00000000" w14:paraId="00000605">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398"/>
              </w:tabs>
              <w:spacing w:after="14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-HS lắng nghe</w:t>
            </w:r>
          </w:p>
          <w:p w:rsidR="00000000" w:rsidDel="00000000" w:rsidP="00000000" w:rsidRDefault="00000000" w:rsidRPr="00000000" w14:paraId="00000606">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398"/>
              </w:tabs>
              <w:spacing w:after="14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607">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398"/>
              </w:tabs>
              <w:spacing w:after="14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608">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398"/>
              </w:tabs>
              <w:spacing w:after="14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609">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398"/>
              </w:tabs>
              <w:spacing w:after="14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-HS viết ở bảng con</w:t>
            </w:r>
          </w:p>
          <w:p w:rsidR="00000000" w:rsidDel="00000000" w:rsidP="00000000" w:rsidRDefault="00000000" w:rsidRPr="00000000" w14:paraId="0000060A">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78"/>
              </w:tabs>
              <w:spacing w:after="0" w:before="0" w:line="295"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-HS viết ở bảng con</w:t>
            </w:r>
          </w:p>
        </w:tc>
      </w:tr>
      <w:tr>
        <w:trPr>
          <w:cantSplit w:val="0"/>
          <w:tblHeader w:val="0"/>
        </w:trPr>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60B">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78"/>
              </w:tabs>
              <w:spacing w:after="0" w:before="0" w:line="295"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35’</w:t>
            </w:r>
            <w:r w:rsidDel="00000000" w:rsidR="00000000" w:rsidRPr="00000000">
              <w:rPr>
                <w:rtl w:val="0"/>
              </w:rPr>
            </w:r>
          </w:p>
        </w:tc>
        <w:tc>
          <w:tcPr>
            <w:gridSpan w:val="3"/>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60C">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78"/>
              </w:tabs>
              <w:spacing w:after="0" w:before="0" w:line="295"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Tiết 2</w:t>
            </w:r>
            <w:r w:rsidDel="00000000" w:rsidR="00000000" w:rsidRPr="00000000">
              <w:rPr>
                <w:rtl w:val="0"/>
              </w:rPr>
            </w:r>
          </w:p>
        </w:tc>
      </w:tr>
      <w:tr>
        <w:trPr>
          <w:cantSplit w:val="0"/>
          <w:tblHeader w:val="0"/>
        </w:trPr>
        <w:tc>
          <w:tcPr>
            <w:tcBorders>
              <w:top w:color="000000" w:space="0" w:sz="4" w:val="single"/>
              <w:left w:color="000000" w:space="0" w:sz="4" w:val="single"/>
              <w:bottom w:color="000000" w:space="0" w:sz="0" w:val="nil"/>
              <w:right w:color="000000" w:space="0" w:sz="4" w:val="single"/>
            </w:tcBorders>
            <w:vAlign w:val="top"/>
          </w:tcPr>
          <w:p w:rsidR="00000000" w:rsidDel="00000000" w:rsidP="00000000" w:rsidRDefault="00000000" w:rsidRPr="00000000" w14:paraId="0000060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38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0" w:val="nil"/>
              <w:right w:color="000000" w:space="0" w:sz="4" w:val="single"/>
            </w:tcBorders>
            <w:vAlign w:val="top"/>
          </w:tcPr>
          <w:p w:rsidR="00000000" w:rsidDel="00000000" w:rsidP="00000000" w:rsidRDefault="00000000" w:rsidRPr="00000000" w14:paraId="0000061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38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3.3. Tập đọc </w:t>
            </w:r>
            <w:bookmarkStart w:colFirst="0" w:colLast="0" w:name="bookmark=id.243i4a2" w:id="122"/>
            <w:bookmarkEnd w:id="122"/>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(BT 3)</w:t>
              <w:br w:type="textWrapping"/>
            </w:r>
          </w:p>
          <w:p w:rsidR="00000000" w:rsidDel="00000000" w:rsidP="00000000" w:rsidRDefault="00000000" w:rsidRPr="00000000" w14:paraId="00000611">
            <w:pPr>
              <w:keepNext w:val="0"/>
              <w:keepLines w:val="0"/>
              <w:pageBreakBefore w:val="0"/>
              <w:widowControl w:val="0"/>
              <w:numPr>
                <w:ilvl w:val="0"/>
                <w:numId w:val="4"/>
              </w:numPr>
              <w:pBdr>
                <w:top w:space="0" w:sz="0" w:val="nil"/>
                <w:left w:space="0" w:sz="0" w:val="nil"/>
                <w:bottom w:space="0" w:sz="0" w:val="nil"/>
                <w:right w:space="0" w:sz="0" w:val="nil"/>
                <w:between w:space="0" w:sz="0" w:val="nil"/>
              </w:pBdr>
              <w:shd w:fill="auto" w:val="clear"/>
              <w:tabs>
                <w:tab w:val="left" w:leader="none" w:pos="748"/>
              </w:tabs>
              <w:spacing w:after="0" w:before="0" w:line="290" w:lineRule="auto"/>
              <w:ind w:left="0" w:right="0" w:firstLine="38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GV giới thiệu bài Tập đọc viết về giàn mướp nhà bạn Hà.</w:t>
              <w:br w:type="textWrapping"/>
            </w:r>
          </w:p>
          <w:bookmarkStart w:colFirst="0" w:colLast="0" w:name="bookmark=id.j8sehv" w:id="123"/>
          <w:bookmarkEnd w:id="123"/>
          <w:p w:rsidR="00000000" w:rsidDel="00000000" w:rsidP="00000000" w:rsidRDefault="00000000" w:rsidRPr="00000000" w14:paraId="00000612">
            <w:pPr>
              <w:keepNext w:val="0"/>
              <w:keepLines w:val="0"/>
              <w:pageBreakBefore w:val="0"/>
              <w:widowControl w:val="0"/>
              <w:numPr>
                <w:ilvl w:val="0"/>
                <w:numId w:val="4"/>
              </w:numPr>
              <w:pBdr>
                <w:top w:space="0" w:sz="0" w:val="nil"/>
                <w:left w:space="0" w:sz="0" w:val="nil"/>
                <w:bottom w:space="0" w:sz="0" w:val="nil"/>
                <w:right w:space="0" w:sz="0" w:val="nil"/>
                <w:between w:space="0" w:sz="0" w:val="nil"/>
              </w:pBdr>
              <w:shd w:fill="auto" w:val="clear"/>
              <w:tabs>
                <w:tab w:val="left" w:leader="none" w:pos="753"/>
              </w:tabs>
              <w:spacing w:after="0" w:before="0" w:line="372" w:lineRule="auto"/>
              <w:ind w:left="0" w:right="0" w:firstLine="38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GV đọc mẫu.</w:t>
              <w:br w:type="textWrapping"/>
            </w:r>
          </w:p>
          <w:bookmarkStart w:colFirst="0" w:colLast="0" w:name="bookmark=id.338fx5o" w:id="124"/>
          <w:bookmarkEnd w:id="124"/>
          <w:p w:rsidR="00000000" w:rsidDel="00000000" w:rsidP="00000000" w:rsidRDefault="00000000" w:rsidRPr="00000000" w14:paraId="00000613">
            <w:pPr>
              <w:keepNext w:val="0"/>
              <w:keepLines w:val="0"/>
              <w:pageBreakBefore w:val="0"/>
              <w:widowControl w:val="0"/>
              <w:numPr>
                <w:ilvl w:val="0"/>
                <w:numId w:val="4"/>
              </w:numPr>
              <w:pBdr>
                <w:top w:space="0" w:sz="0" w:val="nil"/>
                <w:left w:space="0" w:sz="0" w:val="nil"/>
                <w:bottom w:space="0" w:sz="0" w:val="nil"/>
                <w:right w:space="0" w:sz="0" w:val="nil"/>
                <w:between w:space="0" w:sz="0" w:val="nil"/>
              </w:pBdr>
              <w:shd w:fill="auto" w:val="clear"/>
              <w:tabs>
                <w:tab w:val="left" w:leader="none" w:pos="752"/>
              </w:tabs>
              <w:spacing w:after="0" w:before="0" w:line="290" w:lineRule="auto"/>
              <w:ind w:left="0" w:right="0" w:firstLine="38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Luyện đọc từ ngữ: </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giàn mướp, thơm ngát, lắm hôm, đếm nụ, khe khẽ hát, tụ họp, sớm ra quả.</w:t>
            </w:r>
            <w:bookmarkStart w:colFirst="0" w:colLast="0" w:name="bookmark=id.1idq7dh" w:id="125"/>
            <w:bookmarkEnd w:id="125"/>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br w:type="textWrapping"/>
            </w:r>
          </w:p>
          <w:p w:rsidR="00000000" w:rsidDel="00000000" w:rsidP="00000000" w:rsidRDefault="00000000" w:rsidRPr="00000000" w14:paraId="00000614">
            <w:pPr>
              <w:keepNext w:val="0"/>
              <w:keepLines w:val="0"/>
              <w:pageBreakBefore w:val="0"/>
              <w:widowControl w:val="0"/>
              <w:numPr>
                <w:ilvl w:val="0"/>
                <w:numId w:val="4"/>
              </w:numPr>
              <w:pBdr>
                <w:top w:space="0" w:sz="0" w:val="nil"/>
                <w:left w:space="0" w:sz="0" w:val="nil"/>
                <w:bottom w:space="0" w:sz="0" w:val="nil"/>
                <w:right w:space="0" w:sz="0" w:val="nil"/>
                <w:between w:space="0" w:sz="0" w:val="nil"/>
              </w:pBdr>
              <w:shd w:fill="auto" w:val="clear"/>
              <w:tabs>
                <w:tab w:val="left" w:leader="none" w:pos="753"/>
              </w:tabs>
              <w:spacing w:after="0" w:before="0" w:line="372" w:lineRule="auto"/>
              <w:ind w:left="0" w:right="0" w:firstLine="38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Luyện đọc câu</w:t>
              <w:br w:type="textWrapping"/>
            </w:r>
          </w:p>
          <w:bookmarkStart w:colFirst="0" w:colLast="0" w:name="bookmark=id.42ddq1a" w:id="126"/>
          <w:bookmarkEnd w:id="126"/>
          <w:p w:rsidR="00000000" w:rsidDel="00000000" w:rsidP="00000000" w:rsidRDefault="00000000" w:rsidRPr="00000000" w14:paraId="00000615">
            <w:pPr>
              <w:keepNext w:val="0"/>
              <w:keepLines w:val="0"/>
              <w:pageBreakBefore w:val="0"/>
              <w:widowControl w:val="0"/>
              <w:numPr>
                <w:ilvl w:val="0"/>
                <w:numId w:val="16"/>
              </w:numPr>
              <w:pBdr>
                <w:top w:space="0" w:sz="0" w:val="nil"/>
                <w:left w:space="0" w:sz="0" w:val="nil"/>
                <w:bottom w:space="0" w:sz="0" w:val="nil"/>
                <w:right w:space="0" w:sz="0" w:val="nil"/>
                <w:between w:space="0" w:sz="0" w:val="nil"/>
              </w:pBdr>
              <w:shd w:fill="auto" w:val="clear"/>
              <w:tabs>
                <w:tab w:val="left" w:leader="none" w:pos="748"/>
              </w:tabs>
              <w:spacing w:after="0" w:before="0" w:line="290" w:lineRule="auto"/>
              <w:ind w:left="0" w:right="0" w:firstLine="38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GV: Bài đọc có 4 câu. GV chỉ chậm từng câu cho HS đọc vỡ (1 HS, cả lớp).</w:t>
              <w:br w:type="textWrapping"/>
            </w:r>
          </w:p>
          <w:bookmarkStart w:colFirst="0" w:colLast="0" w:name="bookmark=id.2hio093" w:id="127"/>
          <w:bookmarkEnd w:id="127"/>
          <w:p w:rsidR="00000000" w:rsidDel="00000000" w:rsidP="00000000" w:rsidRDefault="00000000" w:rsidRPr="00000000" w14:paraId="00000616">
            <w:pPr>
              <w:keepNext w:val="0"/>
              <w:keepLines w:val="0"/>
              <w:pageBreakBefore w:val="0"/>
              <w:widowControl w:val="0"/>
              <w:numPr>
                <w:ilvl w:val="0"/>
                <w:numId w:val="16"/>
              </w:numPr>
              <w:pBdr>
                <w:top w:space="0" w:sz="0" w:val="nil"/>
                <w:left w:space="0" w:sz="0" w:val="nil"/>
                <w:bottom w:space="0" w:sz="0" w:val="nil"/>
                <w:right w:space="0" w:sz="0" w:val="nil"/>
                <w:between w:space="0" w:sz="0" w:val="nil"/>
              </w:pBdr>
              <w:shd w:fill="auto" w:val="clear"/>
              <w:tabs>
                <w:tab w:val="left" w:leader="none" w:pos="748"/>
              </w:tabs>
              <w:spacing w:after="0" w:before="0" w:line="290" w:lineRule="auto"/>
              <w:ind w:left="0" w:right="0" w:firstLine="38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Đọc tiếp nối từng câu (vài lần). GV hướng dẫn HS nghỉ hơi ở các câu: </w:t>
            </w:r>
            <w:r w:rsidDel="00000000" w:rsidR="00000000" w:rsidRPr="00000000">
              <w:rPr>
                <w:rFonts w:ascii="Times New Roman" w:cs="Times New Roman" w:eastAsia="Times New Roman" w:hAnsi="Times New Roman"/>
                <w:b w:val="0"/>
                <w:i w:val="1"/>
                <w:smallCaps w:val="0"/>
                <w:strike w:val="0"/>
                <w:color w:val="000000"/>
                <w:sz w:val="28"/>
                <w:szCs w:val="28"/>
                <w:u w:val="none"/>
                <w:shd w:fill="auto" w:val="clear"/>
                <w:vertAlign w:val="baseline"/>
                <w:rtl w:val="0"/>
              </w:rPr>
              <w:t xml:space="preserve">Giàn mướp nhà Hà /vừa ra nụ đã thơm ngát. // Có lẽ nhờ thế /mà mùa hè năm đó, /giàn mướp sớm ra quả.</w:t>
            </w:r>
            <w:bookmarkStart w:colFirst="0" w:colLast="0" w:name="bookmark=id.wnyagw" w:id="128"/>
            <w:bookmarkEnd w:id="128"/>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br w:type="textWrapping"/>
            </w:r>
          </w:p>
          <w:p w:rsidR="00000000" w:rsidDel="00000000" w:rsidP="00000000" w:rsidRDefault="00000000" w:rsidRPr="00000000" w14:paraId="00000617">
            <w:pPr>
              <w:keepNext w:val="0"/>
              <w:keepLines w:val="0"/>
              <w:pageBreakBefore w:val="0"/>
              <w:widowControl w:val="0"/>
              <w:numPr>
                <w:ilvl w:val="0"/>
                <w:numId w:val="4"/>
              </w:numPr>
              <w:pBdr>
                <w:top w:space="0" w:sz="0" w:val="nil"/>
                <w:left w:space="0" w:sz="0" w:val="nil"/>
                <w:bottom w:space="0" w:sz="0" w:val="nil"/>
                <w:right w:space="0" w:sz="0" w:val="nil"/>
                <w:between w:space="0" w:sz="0" w:val="nil"/>
              </w:pBdr>
              <w:shd w:fill="auto" w:val="clear"/>
              <w:tabs>
                <w:tab w:val="left" w:leader="none" w:pos="753"/>
              </w:tabs>
              <w:spacing w:after="0" w:before="0" w:line="290" w:lineRule="auto"/>
              <w:ind w:left="0" w:right="0" w:firstLine="38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Thi đọc tiếp nối 2 đoạn (mồi đoạn 2 câu); thi đọc cả bài.</w:t>
              <w:br w:type="textWrapping"/>
            </w:r>
          </w:p>
          <w:bookmarkStart w:colFirst="0" w:colLast="0" w:name="bookmark=id.3gnlt4p" w:id="129"/>
          <w:bookmarkEnd w:id="129"/>
          <w:p w:rsidR="00000000" w:rsidDel="00000000" w:rsidP="00000000" w:rsidRDefault="00000000" w:rsidRPr="00000000" w14:paraId="0000061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90" w:lineRule="auto"/>
              <w:ind w:left="0" w:right="0" w:firstLine="38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g) Tìm hiểu bài đọc</w:t>
              <w:br w:type="textWrapping"/>
            </w:r>
          </w:p>
          <w:p w:rsidR="00000000" w:rsidDel="00000000" w:rsidP="00000000" w:rsidRDefault="00000000" w:rsidRPr="00000000" w14:paraId="00000619">
            <w:pPr>
              <w:keepNext w:val="0"/>
              <w:keepLines w:val="0"/>
              <w:pageBreakBefore w:val="0"/>
              <w:widowControl w:val="0"/>
              <w:numPr>
                <w:ilvl w:val="0"/>
                <w:numId w:val="16"/>
              </w:numPr>
              <w:pBdr>
                <w:top w:space="0" w:sz="0" w:val="nil"/>
                <w:left w:space="0" w:sz="0" w:val="nil"/>
                <w:bottom w:space="0" w:sz="0" w:val="nil"/>
                <w:right w:space="0" w:sz="0" w:val="nil"/>
                <w:between w:space="0" w:sz="0" w:val="nil"/>
              </w:pBdr>
              <w:shd w:fill="auto" w:val="clear"/>
              <w:tabs>
                <w:tab w:val="left" w:leader="none" w:pos="748"/>
              </w:tabs>
              <w:spacing w:after="0" w:before="0" w:line="290" w:lineRule="auto"/>
              <w:ind w:left="0" w:right="0" w:firstLine="38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GV nêu YC; cả lớp đọc từng ý.</w:t>
              <w:br w:type="textWrapping"/>
            </w:r>
          </w:p>
          <w:bookmarkStart w:colFirst="0" w:colLast="0" w:name="bookmark=id.1vsw3ci" w:id="130"/>
          <w:bookmarkEnd w:id="130"/>
          <w:p w:rsidR="00000000" w:rsidDel="00000000" w:rsidP="00000000" w:rsidRDefault="00000000" w:rsidRPr="00000000" w14:paraId="0000061A">
            <w:pPr>
              <w:keepNext w:val="0"/>
              <w:keepLines w:val="0"/>
              <w:pageBreakBefore w:val="0"/>
              <w:widowControl w:val="0"/>
              <w:numPr>
                <w:ilvl w:val="0"/>
                <w:numId w:val="16"/>
              </w:numPr>
              <w:pBdr>
                <w:top w:space="0" w:sz="0" w:val="nil"/>
                <w:left w:space="0" w:sz="0" w:val="nil"/>
                <w:bottom w:space="0" w:sz="0" w:val="nil"/>
                <w:right w:space="0" w:sz="0" w:val="nil"/>
                <w:between w:space="0" w:sz="0" w:val="nil"/>
              </w:pBdr>
              <w:shd w:fill="auto" w:val="clear"/>
              <w:tabs>
                <w:tab w:val="left" w:leader="none" w:pos="748"/>
              </w:tabs>
              <w:spacing w:after="0" w:before="0" w:line="290" w:lineRule="auto"/>
              <w:ind w:left="0" w:right="0" w:firstLine="38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HS làm bài trong VBT, đánh dấu V vào ô trống xác định ý đúng, ý sai.</w:t>
              <w:br w:type="textWrapping"/>
            </w:r>
          </w:p>
          <w:bookmarkStart w:colFirst="0" w:colLast="0" w:name="bookmark=id.4fsjm0b" w:id="131"/>
          <w:bookmarkEnd w:id="131"/>
          <w:p w:rsidR="00000000" w:rsidDel="00000000" w:rsidP="00000000" w:rsidRDefault="00000000" w:rsidRPr="00000000" w14:paraId="0000061B">
            <w:pPr>
              <w:keepNext w:val="0"/>
              <w:keepLines w:val="0"/>
              <w:pageBreakBefore w:val="0"/>
              <w:widowControl w:val="0"/>
              <w:numPr>
                <w:ilvl w:val="0"/>
                <w:numId w:val="16"/>
              </w:numPr>
              <w:pBdr>
                <w:top w:space="0" w:sz="0" w:val="nil"/>
                <w:left w:space="0" w:sz="0" w:val="nil"/>
                <w:bottom w:space="0" w:sz="0" w:val="nil"/>
                <w:right w:space="0" w:sz="0" w:val="nil"/>
                <w:between w:space="0" w:sz="0" w:val="nil"/>
              </w:pBdr>
              <w:shd w:fill="auto" w:val="clear"/>
              <w:tabs>
                <w:tab w:val="left" w:leader="none" w:pos="748"/>
              </w:tabs>
              <w:spacing w:after="0" w:before="0" w:line="290" w:lineRule="auto"/>
              <w:ind w:left="0" w:right="0" w:firstLine="38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1 HS báo cáo kết quả, GV giúp HS đánh dấu xác định ý đúng / sai trên bảng lớp, chốt đáp án. Cả lớp đọc: Ý a </w:t>
            </w:r>
            <w:r w:rsidDel="00000000" w:rsidR="00000000" w:rsidRPr="00000000">
              <w:rPr>
                <w:rFonts w:ascii="Times New Roman" w:cs="Times New Roman" w:eastAsia="Times New Roman" w:hAnsi="Times New Roman"/>
                <w:b w:val="0"/>
                <w:i w:val="1"/>
                <w:smallCaps w:val="0"/>
                <w:strike w:val="0"/>
                <w:color w:val="000000"/>
                <w:sz w:val="28"/>
                <w:szCs w:val="28"/>
                <w:u w:val="none"/>
                <w:shd w:fill="auto" w:val="clear"/>
                <w:vertAlign w:val="baseline"/>
                <w:rtl w:val="0"/>
              </w:rPr>
              <w:t xml:space="preserve">(Giàn mướp thơm ngát) -</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Đúng. / Ý b </w:t>
            </w:r>
            <w:r w:rsidDel="00000000" w:rsidR="00000000" w:rsidRPr="00000000">
              <w:rPr>
                <w:rFonts w:ascii="Times New Roman" w:cs="Times New Roman" w:eastAsia="Times New Roman" w:hAnsi="Times New Roman"/>
                <w:b w:val="0"/>
                <w:i w:val="1"/>
                <w:smallCaps w:val="0"/>
                <w:strike w:val="0"/>
                <w:color w:val="000000"/>
                <w:sz w:val="28"/>
                <w:szCs w:val="28"/>
                <w:u w:val="none"/>
                <w:shd w:fill="auto" w:val="clear"/>
                <w:vertAlign w:val="baseline"/>
                <w:rtl w:val="0"/>
              </w:rPr>
              <w:t xml:space="preserve">(Hà khẽ hát cho giàn mướp nghe) -</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Đúng. / Ý c </w:t>
            </w:r>
            <w:r w:rsidDel="00000000" w:rsidR="00000000" w:rsidRPr="00000000">
              <w:rPr>
                <w:rFonts w:ascii="Times New Roman" w:cs="Times New Roman" w:eastAsia="Times New Roman" w:hAnsi="Times New Roman"/>
                <w:b w:val="0"/>
                <w:i w:val="1"/>
                <w:smallCaps w:val="0"/>
                <w:strike w:val="0"/>
                <w:color w:val="000000"/>
                <w:sz w:val="28"/>
                <w:szCs w:val="28"/>
                <w:u w:val="none"/>
                <w:shd w:fill="auto" w:val="clear"/>
                <w:vertAlign w:val="baseline"/>
                <w:rtl w:val="0"/>
              </w:rPr>
              <w:t xml:space="preserve">(Năm đó, giàn mướp chậm ra quả) -</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Sai.</w:t>
            </w:r>
          </w:p>
          <w:p w:rsidR="00000000" w:rsidDel="00000000" w:rsidP="00000000" w:rsidRDefault="00000000" w:rsidRPr="00000000" w14:paraId="0000061C">
            <w:pPr>
              <w:keepNext w:val="0"/>
              <w:keepLines w:val="0"/>
              <w:pageBreakBefore w:val="0"/>
              <w:widowControl w:val="0"/>
              <w:pBdr>
                <w:top w:space="0" w:sz="0" w:val="nil"/>
                <w:left w:space="0" w:sz="0" w:val="nil"/>
                <w:bottom w:space="0" w:sz="0" w:val="nil"/>
                <w:right w:space="0" w:sz="0" w:val="nil"/>
                <w:between w:space="0" w:sz="0" w:val="nil"/>
              </w:pBdr>
              <w:shd w:fill="auto" w:val="clear"/>
              <w:spacing w:after="100" w:before="0" w:line="290" w:lineRule="auto"/>
              <w:ind w:left="0" w:right="0" w:firstLine="38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HS đọc lại 2 trang bài 55, đọc cả 7 vần vừa học trong tuần (chân trang 102).</w:t>
            </w:r>
          </w:p>
          <w:p w:rsidR="00000000" w:rsidDel="00000000" w:rsidP="00000000" w:rsidRDefault="00000000" w:rsidRPr="00000000" w14:paraId="0000061D">
            <w:pPr>
              <w:rPr>
                <w:rFonts w:ascii="Times New Roman" w:cs="Times New Roman" w:eastAsia="Times New Roman" w:hAnsi="Times New Roman"/>
                <w:b w:val="0"/>
                <w:color w:val="000000"/>
                <w:sz w:val="28"/>
                <w:szCs w:val="28"/>
                <w:vertAlign w:val="baseline"/>
              </w:rPr>
            </w:pPr>
            <w:r w:rsidDel="00000000" w:rsidR="00000000" w:rsidRPr="00000000">
              <w:rPr>
                <w:vertAlign w:val="baseline"/>
                <w:rtl w:val="0"/>
              </w:rPr>
              <w:t xml:space="preserve"> </w:t>
            </w:r>
            <w:r w:rsidDel="00000000" w:rsidR="00000000" w:rsidRPr="00000000">
              <w:rPr>
                <w:rFonts w:ascii="Times New Roman" w:cs="Times New Roman" w:eastAsia="Times New Roman" w:hAnsi="Times New Roman"/>
                <w:b w:val="1"/>
                <w:color w:val="000000"/>
                <w:sz w:val="28"/>
                <w:szCs w:val="28"/>
                <w:vertAlign w:val="baseline"/>
                <w:rtl w:val="0"/>
              </w:rPr>
              <w:t xml:space="preserve">4. Hoạt động vận dụng, trải nghiệm</w:t>
            </w:r>
            <w:r w:rsidDel="00000000" w:rsidR="00000000" w:rsidRPr="00000000">
              <w:rPr>
                <w:rtl w:val="0"/>
              </w:rPr>
            </w:r>
          </w:p>
          <w:p w:rsidR="00000000" w:rsidDel="00000000" w:rsidP="00000000" w:rsidRDefault="00000000" w:rsidRPr="00000000" w14:paraId="0000061E">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78"/>
              </w:tabs>
              <w:spacing w:after="0" w:before="0" w:line="295"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Tìm tiếng ngoài bài có vần an, at</w:t>
            </w:r>
          </w:p>
          <w:p w:rsidR="00000000" w:rsidDel="00000000" w:rsidP="00000000" w:rsidRDefault="00000000" w:rsidRPr="00000000" w14:paraId="0000061F">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2"/>
              </w:tabs>
              <w:spacing w:after="100" w:before="0" w:line="295" w:lineRule="auto"/>
              <w:ind w:left="380" w:right="0" w:hanging="380"/>
              <w:jc w:val="left"/>
              <w:rPr>
                <w:rFonts w:ascii="Times New Roman" w:cs="Times New Roman" w:eastAsia="Times New Roman" w:hAnsi="Times New Roman"/>
                <w:b w:val="0"/>
                <w:i w:val="0"/>
                <w:smallCaps w:val="0"/>
                <w:strike w:val="0"/>
                <w:color w:val="ff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ff0000"/>
                <w:sz w:val="28"/>
                <w:szCs w:val="28"/>
                <w:u w:val="none"/>
                <w:shd w:fill="auto" w:val="clear"/>
                <w:vertAlign w:val="baseline"/>
                <w:rtl w:val="0"/>
              </w:rPr>
              <w:t xml:space="preserve">GDDP:</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Nghề nghiệp truyền thống Phú Yên (Kể tên được một số nghề nghiệp phổ biến của địa phương)</w:t>
            </w:r>
            <w:r w:rsidDel="00000000" w:rsidR="00000000" w:rsidRPr="00000000">
              <w:rPr>
                <w:rtl w:val="0"/>
              </w:rPr>
            </w:r>
          </w:p>
        </w:tc>
        <w:tc>
          <w:tcPr>
            <w:gridSpan w:val="2"/>
            <w:tcBorders>
              <w:top w:color="000000" w:space="0" w:sz="4" w:val="single"/>
              <w:left w:color="000000" w:space="0" w:sz="4" w:val="single"/>
              <w:bottom w:color="000000" w:space="0" w:sz="0" w:val="nil"/>
              <w:right w:color="000000" w:space="0" w:sz="4" w:val="single"/>
            </w:tcBorders>
            <w:vAlign w:val="top"/>
          </w:tcPr>
          <w:p w:rsidR="00000000" w:rsidDel="00000000" w:rsidP="00000000" w:rsidRDefault="00000000" w:rsidRPr="00000000" w14:paraId="00000620">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78"/>
              </w:tabs>
              <w:spacing w:after="0" w:before="0" w:line="295"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621">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62"/>
              </w:tabs>
              <w:spacing w:after="140" w:before="0" w:line="295"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622">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62"/>
              </w:tabs>
              <w:spacing w:after="140" w:before="0" w:line="295"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-HS lắng nghe</w:t>
            </w:r>
          </w:p>
          <w:p w:rsidR="00000000" w:rsidDel="00000000" w:rsidP="00000000" w:rsidRDefault="00000000" w:rsidRPr="00000000" w14:paraId="00000623">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62"/>
              </w:tabs>
              <w:spacing w:after="140" w:before="0" w:line="295"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624">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62"/>
              </w:tabs>
              <w:spacing w:after="140" w:before="0" w:line="295"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-HS luyện đọc từ ngữ</w:t>
            </w:r>
          </w:p>
          <w:p w:rsidR="00000000" w:rsidDel="00000000" w:rsidP="00000000" w:rsidRDefault="00000000" w:rsidRPr="00000000" w14:paraId="00000625">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62"/>
              </w:tabs>
              <w:spacing w:after="140" w:before="0" w:line="295"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626">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62"/>
              </w:tabs>
              <w:spacing w:after="140" w:before="0" w:line="295"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627">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62"/>
              </w:tabs>
              <w:spacing w:after="140" w:before="0" w:line="295"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-HS luyện đọc câu</w:t>
            </w:r>
          </w:p>
          <w:p w:rsidR="00000000" w:rsidDel="00000000" w:rsidP="00000000" w:rsidRDefault="00000000" w:rsidRPr="00000000" w14:paraId="00000628">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62"/>
              </w:tabs>
              <w:spacing w:after="140" w:before="0" w:line="295"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629">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62"/>
              </w:tabs>
              <w:spacing w:after="140" w:before="0" w:line="295"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-HS thi đọc bài</w:t>
            </w:r>
          </w:p>
          <w:p w:rsidR="00000000" w:rsidDel="00000000" w:rsidP="00000000" w:rsidRDefault="00000000" w:rsidRPr="00000000" w14:paraId="0000062A">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62"/>
              </w:tabs>
              <w:spacing w:after="140" w:before="0" w:line="295"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62B">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62"/>
              </w:tabs>
              <w:spacing w:after="140" w:before="0" w:line="295"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62C">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62"/>
              </w:tabs>
              <w:spacing w:after="140" w:before="0" w:line="295"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-HS thực hiện làm bài trong vở BT</w:t>
            </w:r>
          </w:p>
          <w:p w:rsidR="00000000" w:rsidDel="00000000" w:rsidP="00000000" w:rsidRDefault="00000000" w:rsidRPr="00000000" w14:paraId="0000062D">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278"/>
              </w:tabs>
              <w:spacing w:after="0" w:before="0" w:line="276"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62E">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78"/>
              </w:tabs>
              <w:spacing w:after="0" w:before="0" w:line="295"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-HS đọc</w:t>
            </w:r>
          </w:p>
          <w:p w:rsidR="00000000" w:rsidDel="00000000" w:rsidP="00000000" w:rsidRDefault="00000000" w:rsidRPr="00000000" w14:paraId="0000062F">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78"/>
              </w:tabs>
              <w:spacing w:after="0" w:before="0" w:line="295"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630">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78"/>
              </w:tabs>
              <w:spacing w:after="0" w:before="0" w:line="295"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r>
      <w:tr>
        <w:trPr>
          <w:cantSplit w:val="0"/>
          <w:tblHeader w:val="0"/>
        </w:trPr>
        <w:tc>
          <w:tcPr>
            <w:tcBorders>
              <w:top w:color="000000" w:space="0" w:sz="0" w:val="nil"/>
              <w:left w:color="000000" w:space="0" w:sz="4" w:val="single"/>
              <w:bottom w:color="000000" w:space="0" w:sz="4" w:val="single"/>
              <w:right w:color="000000" w:space="0" w:sz="4" w:val="single"/>
            </w:tcBorders>
            <w:vAlign w:val="top"/>
          </w:tcPr>
          <w:p w:rsidR="00000000" w:rsidDel="00000000" w:rsidP="00000000" w:rsidRDefault="00000000" w:rsidRPr="00000000" w14:paraId="00000632">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78"/>
              </w:tabs>
              <w:spacing w:after="0" w:before="0" w:line="295"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c>
          <w:tcPr>
            <w:tcBorders>
              <w:top w:color="000000" w:space="0" w:sz="0" w:val="nil"/>
              <w:left w:color="000000" w:space="0" w:sz="4" w:val="single"/>
              <w:bottom w:color="000000" w:space="0" w:sz="4" w:val="single"/>
              <w:right w:color="000000" w:space="0" w:sz="4" w:val="single"/>
            </w:tcBorders>
            <w:vAlign w:val="top"/>
          </w:tcPr>
          <w:p w:rsidR="00000000" w:rsidDel="00000000" w:rsidP="00000000" w:rsidRDefault="00000000" w:rsidRPr="00000000" w14:paraId="00000633">
            <w:pPr>
              <w:widowControl w:val="1"/>
              <w:rPr>
                <w:rFonts w:ascii="Times New Roman" w:cs="Times New Roman" w:eastAsia="Times New Roman" w:hAnsi="Times New Roman"/>
                <w:b w:val="0"/>
                <w:color w:val="000000"/>
                <w:sz w:val="28"/>
                <w:szCs w:val="28"/>
                <w:vertAlign w:val="baseline"/>
              </w:rPr>
            </w:pPr>
            <w:r w:rsidDel="00000000" w:rsidR="00000000" w:rsidRPr="00000000">
              <w:rPr>
                <w:vertAlign w:val="baseline"/>
                <w:rtl w:val="0"/>
              </w:rPr>
              <w:t xml:space="preserve"> </w:t>
            </w:r>
            <w:r w:rsidDel="00000000" w:rsidR="00000000" w:rsidRPr="00000000">
              <w:rPr>
                <w:rFonts w:ascii="Times New Roman" w:cs="Times New Roman" w:eastAsia="Times New Roman" w:hAnsi="Times New Roman"/>
                <w:b w:val="1"/>
                <w:color w:val="000000"/>
                <w:sz w:val="28"/>
                <w:szCs w:val="28"/>
                <w:vertAlign w:val="baseline"/>
                <w:rtl w:val="0"/>
              </w:rPr>
              <w:t xml:space="preserve">5. Hoạt động củng cố và nối tiếp</w:t>
            </w:r>
            <w:r w:rsidDel="00000000" w:rsidR="00000000" w:rsidRPr="00000000">
              <w:rPr>
                <w:rtl w:val="0"/>
              </w:rPr>
            </w:r>
          </w:p>
          <w:p w:rsidR="00000000" w:rsidDel="00000000" w:rsidP="00000000" w:rsidRDefault="00000000" w:rsidRPr="00000000" w14:paraId="00000634">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78"/>
              </w:tabs>
              <w:spacing w:after="0" w:before="0" w:line="295"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Nhận xét</w:t>
            </w:r>
          </w:p>
          <w:p w:rsidR="00000000" w:rsidDel="00000000" w:rsidP="00000000" w:rsidRDefault="00000000" w:rsidRPr="00000000" w14:paraId="00000635">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78"/>
              </w:tabs>
              <w:spacing w:after="0" w:before="0" w:line="295"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Chuẩn bị bài mới</w:t>
            </w:r>
          </w:p>
        </w:tc>
        <w:tc>
          <w:tcPr>
            <w:gridSpan w:val="2"/>
            <w:tcBorders>
              <w:top w:color="000000" w:space="0" w:sz="0" w:val="nil"/>
              <w:left w:color="000000" w:space="0" w:sz="4" w:val="single"/>
              <w:bottom w:color="000000" w:space="0" w:sz="4" w:val="single"/>
              <w:right w:color="000000" w:space="0" w:sz="4" w:val="single"/>
            </w:tcBorders>
            <w:vAlign w:val="top"/>
          </w:tcPr>
          <w:p w:rsidR="00000000" w:rsidDel="00000000" w:rsidP="00000000" w:rsidRDefault="00000000" w:rsidRPr="00000000" w14:paraId="00000636">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78"/>
              </w:tabs>
              <w:spacing w:after="0" w:before="0" w:line="295"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r>
    </w:tbl>
    <w:bookmarkStart w:colFirst="0" w:colLast="0" w:name="bookmark=id.2uxtw84" w:id="132"/>
    <w:bookmarkEnd w:id="132"/>
    <w:p w:rsidR="00000000" w:rsidDel="00000000" w:rsidP="00000000" w:rsidRDefault="00000000" w:rsidRPr="00000000" w14:paraId="00000638">
      <w:pPr>
        <w:widowControl w:val="1"/>
        <w:rPr>
          <w:rFonts w:ascii="Times New Roman" w:cs="Times New Roman" w:eastAsia="Times New Roman" w:hAnsi="Times New Roman"/>
          <w:b w:val="0"/>
          <w:color w:val="000000"/>
          <w:sz w:val="28"/>
          <w:szCs w:val="28"/>
          <w:vertAlign w:val="baseline"/>
        </w:rPr>
      </w:pPr>
      <w:r w:rsidDel="00000000" w:rsidR="00000000" w:rsidRPr="00000000">
        <w:rPr>
          <w:rFonts w:ascii="Times New Roman" w:cs="Times New Roman" w:eastAsia="Times New Roman" w:hAnsi="Times New Roman"/>
          <w:b w:val="1"/>
          <w:color w:val="000000"/>
          <w:sz w:val="28"/>
          <w:szCs w:val="28"/>
          <w:vertAlign w:val="baseline"/>
          <w:rtl w:val="0"/>
        </w:rPr>
        <w:t xml:space="preserve">   IV. Điều chỉnh sau tiết dạy:</w:t>
      </w:r>
      <w:r w:rsidDel="00000000" w:rsidR="00000000" w:rsidRPr="00000000">
        <w:rPr>
          <w:rtl w:val="0"/>
        </w:rPr>
      </w:r>
    </w:p>
    <w:p w:rsidR="00000000" w:rsidDel="00000000" w:rsidP="00000000" w:rsidRDefault="00000000" w:rsidRPr="00000000" w14:paraId="00000639">
      <w:pPr>
        <w:widowControl w:val="1"/>
        <w:rPr>
          <w:rFonts w:ascii="Times New Roman" w:cs="Times New Roman" w:eastAsia="Times New Roman" w:hAnsi="Times New Roman"/>
          <w:b w:val="0"/>
          <w:color w:val="000000"/>
          <w:sz w:val="28"/>
          <w:szCs w:val="28"/>
          <w:vertAlign w:val="baseline"/>
        </w:rPr>
      </w:pPr>
      <w:r w:rsidDel="00000000" w:rsidR="00000000" w:rsidRPr="00000000">
        <w:rPr>
          <w:rtl w:val="0"/>
        </w:rPr>
      </w:r>
    </w:p>
    <w:p w:rsidR="00000000" w:rsidDel="00000000" w:rsidP="00000000" w:rsidRDefault="00000000" w:rsidRPr="00000000" w14:paraId="0000063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30" w:lineRule="auto"/>
        <w:ind w:left="0" w:right="0" w:firstLine="0"/>
        <w:jc w:val="center"/>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63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3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63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3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Tiếng Việt: Tập viết: Sau bài 54, 55      ươm, ươp, an, at</w:t>
      </w:r>
      <w:bookmarkStart w:colFirst="0" w:colLast="0" w:name="bookmark=id.1a346fx" w:id="133"/>
      <w:bookmarkEnd w:id="133"/>
      <w:r w:rsidDel="00000000" w:rsidR="00000000" w:rsidRPr="00000000">
        <w:rPr>
          <w:rtl w:val="0"/>
        </w:rPr>
      </w:r>
    </w:p>
    <w:p w:rsidR="00000000" w:rsidDel="00000000" w:rsidP="00000000" w:rsidRDefault="00000000" w:rsidRPr="00000000" w14:paraId="0000063D">
      <w:pPr>
        <w:keepNext w:val="0"/>
        <w:keepLines w:val="0"/>
        <w:pageBreakBefore w:val="0"/>
        <w:widowControl w:val="0"/>
        <w:numPr>
          <w:ilvl w:val="0"/>
          <w:numId w:val="5"/>
        </w:numPr>
        <w:pBdr>
          <w:top w:space="0" w:sz="0" w:val="nil"/>
          <w:left w:space="0" w:sz="0" w:val="nil"/>
          <w:bottom w:space="0" w:sz="0" w:val="nil"/>
          <w:right w:space="0" w:sz="0" w:val="nil"/>
          <w:between w:space="0" w:sz="0" w:val="nil"/>
        </w:pBdr>
        <w:shd w:fill="auto" w:val="clear"/>
        <w:tabs>
          <w:tab w:val="left" w:leader="none" w:pos="567"/>
        </w:tabs>
        <w:spacing w:after="0" w:before="0" w:line="374"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YÊU CẦU CẦN ĐẠT</w:t>
      </w:r>
      <w:r w:rsidDel="00000000" w:rsidR="00000000" w:rsidRPr="00000000">
        <w:rPr>
          <w:rtl w:val="0"/>
        </w:rPr>
      </w:r>
    </w:p>
    <w:p w:rsidR="00000000" w:rsidDel="00000000" w:rsidP="00000000" w:rsidRDefault="00000000" w:rsidRPr="00000000" w14:paraId="0000063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88" w:lineRule="auto"/>
        <w:ind w:left="0" w:right="0" w:firstLine="72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Viết đúng </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ươm, ươp, an, at, bươm bướm, quả mướp, bàn, nhà hát - </w:t>
      </w:r>
      <w:bookmarkStart w:colFirst="0" w:colLast="0" w:name="bookmark=id.3u2rp3q" w:id="134"/>
      <w:bookmarkEnd w:id="134"/>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chữ thường, cỡ vừa, đúng kiểu, đều nét.</w:t>
      </w:r>
    </w:p>
    <w:p w:rsidR="00000000" w:rsidDel="00000000" w:rsidP="00000000" w:rsidRDefault="00000000" w:rsidRPr="00000000" w14:paraId="0000063F">
      <w:pPr>
        <w:keepNext w:val="0"/>
        <w:keepLines w:val="0"/>
        <w:pageBreakBefore w:val="0"/>
        <w:widowControl w:val="0"/>
        <w:numPr>
          <w:ilvl w:val="0"/>
          <w:numId w:val="5"/>
        </w:numPr>
        <w:pBdr>
          <w:top w:space="0" w:sz="0" w:val="nil"/>
          <w:left w:space="0" w:sz="0" w:val="nil"/>
          <w:bottom w:space="0" w:sz="0" w:val="nil"/>
          <w:right w:space="0" w:sz="0" w:val="nil"/>
          <w:between w:space="0" w:sz="0" w:val="nil"/>
        </w:pBdr>
        <w:shd w:fill="auto" w:val="clear"/>
        <w:tabs>
          <w:tab w:val="left" w:leader="none" w:pos="791"/>
        </w:tabs>
        <w:spacing w:after="100" w:before="0" w:line="288" w:lineRule="auto"/>
        <w:ind w:left="0" w:right="0" w:firstLine="38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ĐÔ DÙNG DẠY HỌC: </w:t>
      </w:r>
      <w:r w:rsidDel="00000000" w:rsidR="00000000" w:rsidRPr="00000000">
        <w:rPr>
          <w:rtl w:val="0"/>
        </w:rPr>
      </w:r>
    </w:p>
    <w:p w:rsidR="00000000" w:rsidDel="00000000" w:rsidP="00000000" w:rsidRDefault="00000000" w:rsidRPr="00000000" w14:paraId="00000640">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791"/>
        </w:tabs>
        <w:spacing w:after="10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   1. Giáo viên </w:t>
      </w:r>
      <w:r w:rsidDel="00000000" w:rsidR="00000000" w:rsidRPr="00000000">
        <w:rPr>
          <w:rtl w:val="0"/>
        </w:rPr>
      </w:r>
    </w:p>
    <w:p w:rsidR="00000000" w:rsidDel="00000000" w:rsidP="00000000" w:rsidRDefault="00000000" w:rsidRPr="00000000" w14:paraId="00000641">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791"/>
        </w:tabs>
        <w:spacing w:after="100" w:before="0" w:line="288" w:lineRule="auto"/>
        <w:ind w:left="380" w:right="0" w:firstLine="38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Thiết bị hỗ trợ dạy, Bảng phụ viết các vần, tiếng cần luyện viết.</w:t>
      </w:r>
    </w:p>
    <w:p w:rsidR="00000000" w:rsidDel="00000000" w:rsidP="00000000" w:rsidRDefault="00000000" w:rsidRPr="00000000" w14:paraId="00000642">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791"/>
        </w:tabs>
        <w:spacing w:after="100" w:before="0" w:line="288" w:lineRule="auto"/>
        <w:ind w:left="380" w:right="0" w:firstLine="38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  2. Học sinh</w:t>
      </w:r>
      <w:r w:rsidDel="00000000" w:rsidR="00000000" w:rsidRPr="00000000">
        <w:rPr>
          <w:rtl w:val="0"/>
        </w:rPr>
      </w:r>
    </w:p>
    <w:p w:rsidR="00000000" w:rsidDel="00000000" w:rsidP="00000000" w:rsidRDefault="00000000" w:rsidRPr="00000000" w14:paraId="00000643">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791"/>
        </w:tabs>
        <w:spacing w:after="100" w:before="0" w:line="288" w:lineRule="auto"/>
        <w:ind w:left="38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Sách giáo khoa, bảng con, Vở,  </w:t>
      </w:r>
      <w:bookmarkStart w:colFirst="0" w:colLast="0" w:name="bookmark=id.2981zbj" w:id="135"/>
      <w:bookmarkEnd w:id="135"/>
      <w:r w:rsidDel="00000000" w:rsidR="00000000" w:rsidRPr="00000000">
        <w:rPr>
          <w:rtl w:val="0"/>
        </w:rPr>
      </w:r>
    </w:p>
    <w:p w:rsidR="00000000" w:rsidDel="00000000" w:rsidP="00000000" w:rsidRDefault="00000000" w:rsidRPr="00000000" w14:paraId="00000644">
      <w:pPr>
        <w:keepNext w:val="0"/>
        <w:keepLines w:val="0"/>
        <w:pageBreakBefore w:val="0"/>
        <w:widowControl w:val="0"/>
        <w:numPr>
          <w:ilvl w:val="0"/>
          <w:numId w:val="5"/>
        </w:numPr>
        <w:pBdr>
          <w:top w:space="0" w:sz="0" w:val="nil"/>
          <w:left w:space="0" w:sz="0" w:val="nil"/>
          <w:bottom w:space="0" w:sz="0" w:val="nil"/>
          <w:right w:space="0" w:sz="0" w:val="nil"/>
          <w:between w:space="0" w:sz="0" w:val="nil"/>
        </w:pBdr>
        <w:shd w:fill="auto" w:val="clear"/>
        <w:tabs>
          <w:tab w:val="left" w:leader="none" w:pos="878"/>
        </w:tabs>
        <w:spacing w:after="0" w:before="0" w:line="29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CÁC HOẠT ĐỘNG DẠY VÀ HỌC</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CHỦ YẾU</w:t>
      </w:r>
      <w:r w:rsidDel="00000000" w:rsidR="00000000" w:rsidRPr="00000000">
        <w:rPr>
          <w:rtl w:val="0"/>
        </w:rPr>
      </w:r>
    </w:p>
    <w:p w:rsidR="00000000" w:rsidDel="00000000" w:rsidP="00000000" w:rsidRDefault="00000000" w:rsidRPr="00000000" w14:paraId="00000645">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78"/>
        </w:tabs>
        <w:spacing w:after="0" w:before="0" w:line="29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bl>
      <w:tblPr>
        <w:tblStyle w:val="Table14"/>
        <w:tblW w:w="9030.0" w:type="dxa"/>
        <w:jc w:val="left"/>
        <w:tblInd w:w="-463.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970"/>
        <w:gridCol w:w="4712"/>
        <w:gridCol w:w="3348"/>
        <w:tblGridChange w:id="0">
          <w:tblGrid>
            <w:gridCol w:w="970"/>
            <w:gridCol w:w="4712"/>
            <w:gridCol w:w="3348"/>
          </w:tblGrid>
        </w:tblGridChange>
      </w:tblGrid>
      <w:tr>
        <w:trPr>
          <w:cantSplit w:val="0"/>
          <w:tblHeader w:val="0"/>
        </w:trPr>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646">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78"/>
              </w:tabs>
              <w:spacing w:after="0" w:before="0" w:line="29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TG</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647">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78"/>
              </w:tabs>
              <w:spacing w:after="0" w:before="0" w:line="29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               Hoạt động của giáo viên</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648">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78"/>
              </w:tabs>
              <w:spacing w:after="0" w:before="0" w:line="29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    Hoạt động của học sinh</w:t>
            </w:r>
            <w:r w:rsidDel="00000000" w:rsidR="00000000" w:rsidRPr="00000000">
              <w:rPr>
                <w:rtl w:val="0"/>
              </w:rPr>
            </w:r>
          </w:p>
        </w:tc>
      </w:tr>
      <w:tr>
        <w:trPr>
          <w:cantSplit w:val="0"/>
          <w:tblHeader w:val="0"/>
        </w:trPr>
        <w:tc>
          <w:tcPr>
            <w:tcBorders>
              <w:top w:color="000000" w:space="0" w:sz="4" w:val="single"/>
              <w:left w:color="000000" w:space="0" w:sz="4" w:val="single"/>
              <w:bottom w:color="000000" w:space="0" w:sz="0" w:val="nil"/>
              <w:right w:color="000000" w:space="0" w:sz="4" w:val="single"/>
            </w:tcBorders>
            <w:vAlign w:val="top"/>
          </w:tcPr>
          <w:p w:rsidR="00000000" w:rsidDel="00000000" w:rsidP="00000000" w:rsidRDefault="00000000" w:rsidRPr="00000000" w14:paraId="00000649">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748"/>
              </w:tabs>
              <w:spacing w:after="140" w:before="0" w:line="290" w:lineRule="auto"/>
              <w:ind w:left="38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35’</w:t>
            </w:r>
            <w:r w:rsidDel="00000000" w:rsidR="00000000" w:rsidRPr="00000000">
              <w:rPr>
                <w:rtl w:val="0"/>
              </w:rPr>
            </w:r>
          </w:p>
        </w:tc>
        <w:tc>
          <w:tcPr>
            <w:tcBorders>
              <w:top w:color="000000" w:space="0" w:sz="4" w:val="single"/>
              <w:left w:color="000000" w:space="0" w:sz="4" w:val="single"/>
              <w:bottom w:color="000000" w:space="0" w:sz="0" w:val="nil"/>
              <w:right w:color="000000" w:space="0" w:sz="4" w:val="single"/>
            </w:tcBorders>
            <w:vAlign w:val="top"/>
          </w:tcPr>
          <w:p w:rsidR="00000000" w:rsidDel="00000000" w:rsidP="00000000" w:rsidRDefault="00000000" w:rsidRPr="00000000" w14:paraId="0000064A">
            <w:pPr>
              <w:widowControl w:val="1"/>
              <w:numPr>
                <w:ilvl w:val="0"/>
                <w:numId w:val="29"/>
              </w:numPr>
              <w:ind w:left="645" w:hanging="360"/>
              <w:rPr>
                <w:rFonts w:ascii="Times New Roman" w:cs="Times New Roman" w:eastAsia="Times New Roman" w:hAnsi="Times New Roman"/>
                <w:b w:val="0"/>
                <w:color w:val="000000"/>
                <w:sz w:val="28"/>
                <w:szCs w:val="28"/>
                <w:vertAlign w:val="baseline"/>
              </w:rPr>
            </w:pPr>
            <w:r w:rsidDel="00000000" w:rsidR="00000000" w:rsidRPr="00000000">
              <w:rPr>
                <w:rFonts w:ascii="Times New Roman" w:cs="Times New Roman" w:eastAsia="Times New Roman" w:hAnsi="Times New Roman"/>
                <w:b w:val="1"/>
                <w:color w:val="000000"/>
                <w:sz w:val="28"/>
                <w:szCs w:val="28"/>
                <w:vertAlign w:val="baseline"/>
                <w:rtl w:val="0"/>
              </w:rPr>
              <w:t xml:space="preserve">Hoạt động mở đầu</w:t>
            </w:r>
            <w:r w:rsidDel="00000000" w:rsidR="00000000" w:rsidRPr="00000000">
              <w:rPr>
                <w:rtl w:val="0"/>
              </w:rPr>
            </w:r>
          </w:p>
          <w:p w:rsidR="00000000" w:rsidDel="00000000" w:rsidP="00000000" w:rsidRDefault="00000000" w:rsidRPr="00000000" w14:paraId="0000064B">
            <w:pPr>
              <w:widowControl w:val="1"/>
              <w:ind w:left="285" w:firstLine="0"/>
              <w:rPr>
                <w:rFonts w:ascii="Times New Roman" w:cs="Times New Roman" w:eastAsia="Times New Roman" w:hAnsi="Times New Roman"/>
                <w:b w:val="0"/>
                <w:color w:val="000000"/>
                <w:sz w:val="28"/>
                <w:szCs w:val="28"/>
                <w:vertAlign w:val="baseline"/>
              </w:rPr>
            </w:pPr>
            <w:r w:rsidDel="00000000" w:rsidR="00000000" w:rsidRPr="00000000">
              <w:rPr>
                <w:rFonts w:ascii="Times New Roman" w:cs="Times New Roman" w:eastAsia="Times New Roman" w:hAnsi="Times New Roman"/>
                <w:color w:val="000000"/>
                <w:vertAlign w:val="baseline"/>
                <w:rtl w:val="0"/>
              </w:rPr>
              <w:t xml:space="preserve">* Khởi động</w:t>
            </w:r>
            <w:r w:rsidDel="00000000" w:rsidR="00000000" w:rsidRPr="00000000">
              <w:rPr>
                <w:rtl w:val="0"/>
              </w:rPr>
            </w:r>
          </w:p>
          <w:p w:rsidR="00000000" w:rsidDel="00000000" w:rsidP="00000000" w:rsidRDefault="00000000" w:rsidRPr="00000000" w14:paraId="0000064C">
            <w:pPr>
              <w:widowControl w:val="1"/>
              <w:tabs>
                <w:tab w:val="left" w:leader="none" w:pos="757"/>
              </w:tabs>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b w:val="1"/>
                <w:color w:val="000000"/>
                <w:vertAlign w:val="baseline"/>
                <w:rtl w:val="0"/>
              </w:rPr>
              <w:t xml:space="preserve">       </w:t>
            </w:r>
            <w:r w:rsidDel="00000000" w:rsidR="00000000" w:rsidRPr="00000000">
              <w:rPr>
                <w:rFonts w:ascii="Times New Roman" w:cs="Times New Roman" w:eastAsia="Times New Roman" w:hAnsi="Times New Roman"/>
                <w:color w:val="000000"/>
                <w:sz w:val="28"/>
                <w:szCs w:val="28"/>
                <w:vertAlign w:val="baseline"/>
                <w:rtl w:val="0"/>
              </w:rPr>
              <w:t xml:space="preserve">Nhắc HS chuẩn bị tư thế học</w:t>
            </w:r>
          </w:p>
          <w:p w:rsidR="00000000" w:rsidDel="00000000" w:rsidP="00000000" w:rsidRDefault="00000000" w:rsidRPr="00000000" w14:paraId="0000064D">
            <w:pPr>
              <w:tabs>
                <w:tab w:val="left" w:leader="none" w:pos="757"/>
              </w:tabs>
              <w:rPr>
                <w:rFonts w:ascii="Times New Roman" w:cs="Times New Roman" w:eastAsia="Times New Roman" w:hAnsi="Times New Roman"/>
                <w:color w:val="000000"/>
                <w:sz w:val="28"/>
                <w:szCs w:val="28"/>
                <w:vertAlign w:val="baseline"/>
              </w:rPr>
            </w:pPr>
            <w:r w:rsidDel="00000000" w:rsidR="00000000" w:rsidRPr="00000000">
              <w:rPr>
                <w:rtl w:val="0"/>
              </w:rPr>
            </w:r>
          </w:p>
          <w:p w:rsidR="00000000" w:rsidDel="00000000" w:rsidP="00000000" w:rsidRDefault="00000000" w:rsidRPr="00000000" w14:paraId="0000064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3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 Giới thiệu bài:</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 TV: ươm, ươp, an, at</w:t>
            </w:r>
            <w:r w:rsidDel="00000000" w:rsidR="00000000" w:rsidRPr="00000000">
              <w:rPr>
                <w:rtl w:val="0"/>
              </w:rPr>
            </w:r>
          </w:p>
          <w:p w:rsidR="00000000" w:rsidDel="00000000" w:rsidP="00000000" w:rsidRDefault="00000000" w:rsidRPr="00000000" w14:paraId="0000064F">
            <w:pPr>
              <w:rPr>
                <w:vertAlign w:val="baseline"/>
              </w:rPr>
            </w:pPr>
            <w:r w:rsidDel="00000000" w:rsidR="00000000" w:rsidRPr="00000000">
              <w:rPr>
                <w:rFonts w:ascii="Times New Roman" w:cs="Times New Roman" w:eastAsia="Times New Roman" w:hAnsi="Times New Roman"/>
                <w:b w:val="1"/>
                <w:color w:val="000000"/>
                <w:sz w:val="28"/>
                <w:szCs w:val="28"/>
                <w:vertAlign w:val="baseline"/>
                <w:rtl w:val="0"/>
              </w:rPr>
              <w:t xml:space="preserve">    2.Hoạt động luyện tập, thực hành:</w:t>
            </w:r>
            <w:r w:rsidDel="00000000" w:rsidR="00000000" w:rsidRPr="00000000">
              <w:rPr>
                <w:b w:val="1"/>
                <w:vertAlign w:val="baseline"/>
                <w:rtl w:val="0"/>
              </w:rPr>
              <w:t xml:space="preserve">  </w:t>
            </w:r>
            <w:r w:rsidDel="00000000" w:rsidR="00000000" w:rsidRPr="00000000">
              <w:rPr>
                <w:rtl w:val="0"/>
              </w:rPr>
            </w:r>
          </w:p>
        </w:tc>
        <w:tc>
          <w:tcPr>
            <w:tcBorders>
              <w:top w:color="000000" w:space="0" w:sz="4" w:val="single"/>
              <w:left w:color="000000" w:space="0" w:sz="4" w:val="single"/>
              <w:bottom w:color="000000" w:space="0" w:sz="0" w:val="nil"/>
              <w:right w:color="000000" w:space="0" w:sz="4" w:val="single"/>
            </w:tcBorders>
            <w:vAlign w:val="top"/>
          </w:tcPr>
          <w:p w:rsidR="00000000" w:rsidDel="00000000" w:rsidP="00000000" w:rsidRDefault="00000000" w:rsidRPr="00000000" w14:paraId="00000650">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78"/>
              </w:tabs>
              <w:spacing w:after="0" w:before="0" w:line="29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r>
      <w:tr>
        <w:trPr>
          <w:cantSplit w:val="0"/>
          <w:tblHeader w:val="0"/>
        </w:trPr>
        <w:tc>
          <w:tcPr>
            <w:tcBorders>
              <w:top w:color="000000" w:space="0" w:sz="0" w:val="nil"/>
              <w:left w:color="000000" w:space="0" w:sz="4" w:val="single"/>
              <w:bottom w:color="000000" w:space="0" w:sz="0" w:val="nil"/>
              <w:right w:color="000000" w:space="0" w:sz="4" w:val="single"/>
            </w:tcBorders>
            <w:vAlign w:val="top"/>
          </w:tcPr>
          <w:p w:rsidR="00000000" w:rsidDel="00000000" w:rsidP="00000000" w:rsidRDefault="00000000" w:rsidRPr="00000000" w14:paraId="00000651">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78"/>
              </w:tabs>
              <w:spacing w:after="0" w:before="0" w:line="290" w:lineRule="auto"/>
              <w:ind w:left="0" w:right="0" w:firstLine="38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c>
          <w:tcPr>
            <w:tcBorders>
              <w:top w:color="000000" w:space="0" w:sz="0" w:val="nil"/>
              <w:left w:color="000000" w:space="0" w:sz="4" w:val="single"/>
              <w:bottom w:color="000000" w:space="0" w:sz="0" w:val="nil"/>
              <w:right w:color="000000" w:space="0" w:sz="4" w:val="single"/>
            </w:tcBorders>
            <w:vAlign w:val="top"/>
          </w:tcPr>
          <w:p w:rsidR="00000000" w:rsidDel="00000000" w:rsidP="00000000" w:rsidRDefault="00000000" w:rsidRPr="00000000" w14:paraId="00000652">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78"/>
              </w:tabs>
              <w:spacing w:after="0" w:before="0" w:line="29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Luyện tập</w:t>
            </w:r>
          </w:p>
          <w:p w:rsidR="00000000" w:rsidDel="00000000" w:rsidP="00000000" w:rsidRDefault="00000000" w:rsidRPr="00000000" w14:paraId="00000653">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78"/>
              </w:tabs>
              <w:spacing w:after="0" w:before="0" w:line="290" w:lineRule="auto"/>
              <w:ind w:left="0" w:right="0" w:firstLine="38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a)</w:t>
              <w:tab/>
              <w:t xml:space="preserve">Cả lớp đọc: ươm, bươm bướm, ươp, quả mướp, an, bàn, at, nhà hát.</w:t>
            </w:r>
          </w:p>
          <w:p w:rsidR="00000000" w:rsidDel="00000000" w:rsidP="00000000" w:rsidRDefault="00000000" w:rsidRPr="00000000" w14:paraId="00000654">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78"/>
              </w:tabs>
              <w:spacing w:after="0" w:before="0" w:line="290" w:lineRule="auto"/>
              <w:ind w:left="0" w:right="0" w:firstLine="38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b)</w:t>
              <w:tab/>
              <w:t xml:space="preserve">Tập viết: ươm, bươm bướm, ươp, quả mướp.</w:t>
            </w:r>
          </w:p>
          <w:p w:rsidR="00000000" w:rsidDel="00000000" w:rsidP="00000000" w:rsidRDefault="00000000" w:rsidRPr="00000000" w14:paraId="00000655">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78"/>
              </w:tabs>
              <w:spacing w:after="0" w:before="0" w:line="290" w:lineRule="auto"/>
              <w:ind w:left="0" w:right="0" w:firstLine="38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w:t>
              <w:tab/>
              <w:t xml:space="preserve">1 HS nhìn bảng, đọc; nói cách viết, độ cao các con chữ.</w:t>
            </w:r>
          </w:p>
          <w:p w:rsidR="00000000" w:rsidDel="00000000" w:rsidP="00000000" w:rsidRDefault="00000000" w:rsidRPr="00000000" w14:paraId="00000656">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78"/>
              </w:tabs>
              <w:spacing w:after="0" w:before="0" w:line="290" w:lineRule="auto"/>
              <w:ind w:left="0" w:right="0" w:firstLine="38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w:t>
              <w:tab/>
              <w:t xml:space="preserve">GV vừa viết mẫu vừa nhắc lại cách viết. Chú ý độ cao các con chữ, cách noi nét, để khoảng cách, vị trí đặt dấu thanh (bướm, mướp).</w:t>
            </w:r>
          </w:p>
          <w:p w:rsidR="00000000" w:rsidDel="00000000" w:rsidP="00000000" w:rsidRDefault="00000000" w:rsidRPr="00000000" w14:paraId="00000657">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78"/>
              </w:tabs>
              <w:spacing w:after="0" w:before="0" w:line="290" w:lineRule="auto"/>
              <w:ind w:left="0" w:right="0" w:firstLine="38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w:t>
              <w:tab/>
              <w:t xml:space="preserve">HS viết trong vở Luyện viết 1, tập một.</w:t>
            </w:r>
          </w:p>
          <w:p w:rsidR="00000000" w:rsidDel="00000000" w:rsidP="00000000" w:rsidRDefault="00000000" w:rsidRPr="00000000" w14:paraId="00000658">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78"/>
              </w:tabs>
              <w:spacing w:after="0" w:before="0" w:line="290" w:lineRule="auto"/>
              <w:ind w:left="0" w:right="0" w:firstLine="38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c)</w:t>
              <w:tab/>
              <w:t xml:space="preserve">Tập viết: un, bàn, at, nhà hát (như mục b). HS hoàn thành phần Luyện tập thêm. </w:t>
            </w:r>
          </w:p>
          <w:p w:rsidR="00000000" w:rsidDel="00000000" w:rsidP="00000000" w:rsidRDefault="00000000" w:rsidRPr="00000000" w14:paraId="00000659">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78"/>
              </w:tabs>
              <w:spacing w:after="0" w:before="0" w:line="290" w:lineRule="auto"/>
              <w:ind w:left="0" w:right="0" w:firstLine="38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-GV cùng Hs nhận xét</w:t>
            </w:r>
          </w:p>
          <w:p w:rsidR="00000000" w:rsidDel="00000000" w:rsidP="00000000" w:rsidRDefault="00000000" w:rsidRPr="00000000" w14:paraId="0000065A">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78"/>
              </w:tabs>
              <w:spacing w:after="0" w:before="0" w:line="290" w:lineRule="auto"/>
              <w:ind w:left="0" w:right="0" w:firstLine="38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c>
          <w:tcPr>
            <w:tcBorders>
              <w:top w:color="000000" w:space="0" w:sz="0" w:val="nil"/>
              <w:left w:color="000000" w:space="0" w:sz="4" w:val="single"/>
              <w:bottom w:color="000000" w:space="0" w:sz="0" w:val="nil"/>
              <w:right w:color="000000" w:space="0" w:sz="4" w:val="single"/>
            </w:tcBorders>
            <w:vAlign w:val="top"/>
          </w:tcPr>
          <w:p w:rsidR="00000000" w:rsidDel="00000000" w:rsidP="00000000" w:rsidRDefault="00000000" w:rsidRPr="00000000" w14:paraId="0000065B">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78"/>
              </w:tabs>
              <w:spacing w:after="0" w:before="0" w:line="29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65C">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78"/>
              </w:tabs>
              <w:spacing w:after="0" w:before="0" w:line="29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65D">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78"/>
              </w:tabs>
              <w:spacing w:after="0" w:before="0" w:line="29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65E">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62"/>
              </w:tabs>
              <w:spacing w:after="0" w:before="0" w:line="283"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HS đọc</w:t>
            </w:r>
          </w:p>
          <w:p w:rsidR="00000000" w:rsidDel="00000000" w:rsidP="00000000" w:rsidRDefault="00000000" w:rsidRPr="00000000" w14:paraId="0000065F">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62"/>
              </w:tabs>
              <w:spacing w:after="0" w:before="0" w:line="283"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660">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62"/>
              </w:tabs>
              <w:spacing w:after="0" w:before="0" w:line="283"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661">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62"/>
              </w:tabs>
              <w:spacing w:after="0" w:before="0" w:line="283"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-HS lắng nghe</w:t>
            </w:r>
          </w:p>
          <w:p w:rsidR="00000000" w:rsidDel="00000000" w:rsidP="00000000" w:rsidRDefault="00000000" w:rsidRPr="00000000" w14:paraId="00000662">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62"/>
              </w:tabs>
              <w:spacing w:after="0" w:before="0" w:line="283"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663">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62"/>
              </w:tabs>
              <w:spacing w:after="0" w:before="0" w:line="283"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664">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62"/>
              </w:tabs>
              <w:spacing w:after="0" w:before="0" w:line="283"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665">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62"/>
              </w:tabs>
              <w:spacing w:after="0" w:before="0" w:line="283"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666">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78"/>
              </w:tabs>
              <w:spacing w:after="0" w:before="0" w:line="29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-HS viết vào vở </w:t>
            </w:r>
          </w:p>
          <w:p w:rsidR="00000000" w:rsidDel="00000000" w:rsidP="00000000" w:rsidRDefault="00000000" w:rsidRPr="00000000" w14:paraId="00000667">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78"/>
              </w:tabs>
              <w:spacing w:after="0" w:before="0" w:line="29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668">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78"/>
              </w:tabs>
              <w:spacing w:after="0" w:before="0" w:line="29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r>
      <w:tr>
        <w:trPr>
          <w:cantSplit w:val="0"/>
          <w:tblHeader w:val="0"/>
        </w:trPr>
        <w:tc>
          <w:tcPr>
            <w:tcBorders>
              <w:top w:color="000000" w:space="0" w:sz="0" w:val="nil"/>
              <w:left w:color="000000" w:space="0" w:sz="4" w:val="single"/>
              <w:bottom w:color="000000" w:space="0" w:sz="4" w:val="single"/>
              <w:right w:color="000000" w:space="0" w:sz="4" w:val="single"/>
            </w:tcBorders>
            <w:vAlign w:val="top"/>
          </w:tcPr>
          <w:p w:rsidR="00000000" w:rsidDel="00000000" w:rsidP="00000000" w:rsidRDefault="00000000" w:rsidRPr="00000000" w14:paraId="00000669">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017"/>
              </w:tabs>
              <w:spacing w:after="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c>
          <w:tcPr>
            <w:tcBorders>
              <w:top w:color="000000" w:space="0" w:sz="0" w:val="nil"/>
              <w:left w:color="000000" w:space="0" w:sz="4" w:val="single"/>
              <w:bottom w:color="000000" w:space="0" w:sz="4" w:val="single"/>
              <w:right w:color="000000" w:space="0" w:sz="4" w:val="single"/>
            </w:tcBorders>
            <w:vAlign w:val="top"/>
          </w:tcPr>
          <w:p w:rsidR="00000000" w:rsidDel="00000000" w:rsidP="00000000" w:rsidRDefault="00000000" w:rsidRPr="00000000" w14:paraId="0000066A">
            <w:pPr>
              <w:rPr>
                <w:rFonts w:ascii="Times New Roman" w:cs="Times New Roman" w:eastAsia="Times New Roman" w:hAnsi="Times New Roman"/>
                <w:b w:val="0"/>
                <w:color w:val="000000"/>
                <w:sz w:val="28"/>
                <w:szCs w:val="28"/>
                <w:vertAlign w:val="baseline"/>
              </w:rPr>
            </w:pPr>
            <w:r w:rsidDel="00000000" w:rsidR="00000000" w:rsidRPr="00000000">
              <w:rPr>
                <w:b w:val="1"/>
                <w:vertAlign w:val="baseline"/>
                <w:rtl w:val="0"/>
              </w:rPr>
              <w:t xml:space="preserve"> </w:t>
            </w:r>
            <w:r w:rsidDel="00000000" w:rsidR="00000000" w:rsidRPr="00000000">
              <w:rPr>
                <w:rFonts w:ascii="Times New Roman" w:cs="Times New Roman" w:eastAsia="Times New Roman" w:hAnsi="Times New Roman"/>
                <w:b w:val="1"/>
                <w:color w:val="000000"/>
                <w:sz w:val="28"/>
                <w:szCs w:val="28"/>
                <w:vertAlign w:val="baseline"/>
                <w:rtl w:val="0"/>
              </w:rPr>
              <w:t xml:space="preserve">4. Hoạt động vận dụng, trải nghiệm</w:t>
            </w:r>
            <w:r w:rsidDel="00000000" w:rsidR="00000000" w:rsidRPr="00000000">
              <w:rPr>
                <w:rtl w:val="0"/>
              </w:rPr>
            </w:r>
          </w:p>
          <w:p w:rsidR="00000000" w:rsidDel="00000000" w:rsidP="00000000" w:rsidRDefault="00000000" w:rsidRPr="00000000" w14:paraId="0000066B">
            <w:pPr>
              <w:widowControl w:val="1"/>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Tự rèn viết</w:t>
            </w:r>
          </w:p>
          <w:p w:rsidR="00000000" w:rsidDel="00000000" w:rsidP="00000000" w:rsidRDefault="00000000" w:rsidRPr="00000000" w14:paraId="0000066C">
            <w:pPr>
              <w:widowControl w:val="1"/>
              <w:rPr>
                <w:rFonts w:ascii="Times New Roman" w:cs="Times New Roman" w:eastAsia="Times New Roman" w:hAnsi="Times New Roman"/>
                <w:b w:val="0"/>
                <w:color w:val="000000"/>
                <w:sz w:val="28"/>
                <w:szCs w:val="28"/>
                <w:vertAlign w:val="baseline"/>
              </w:rPr>
            </w:pPr>
            <w:r w:rsidDel="00000000" w:rsidR="00000000" w:rsidRPr="00000000">
              <w:rPr>
                <w:rFonts w:ascii="Times New Roman" w:cs="Times New Roman" w:eastAsia="Times New Roman" w:hAnsi="Times New Roman"/>
                <w:b w:val="1"/>
                <w:color w:val="000000"/>
                <w:sz w:val="28"/>
                <w:szCs w:val="28"/>
                <w:vertAlign w:val="baseline"/>
                <w:rtl w:val="0"/>
              </w:rPr>
              <w:t xml:space="preserve">5. Hoạt động củng cố và nối tiếp</w:t>
            </w:r>
            <w:r w:rsidDel="00000000" w:rsidR="00000000" w:rsidRPr="00000000">
              <w:rPr>
                <w:rtl w:val="0"/>
              </w:rPr>
            </w:r>
          </w:p>
          <w:p w:rsidR="00000000" w:rsidDel="00000000" w:rsidP="00000000" w:rsidRDefault="00000000" w:rsidRPr="00000000" w14:paraId="0000066D">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017"/>
              </w:tabs>
              <w:spacing w:after="0" w:before="0" w:line="288"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Gv tuyên dương, khen thưởng những học sinh viết nhanh, viết đúng, viết đẹp.</w:t>
            </w:r>
          </w:p>
          <w:p w:rsidR="00000000" w:rsidDel="00000000" w:rsidP="00000000" w:rsidRDefault="00000000" w:rsidRPr="00000000" w14:paraId="0000066E">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78"/>
              </w:tabs>
              <w:spacing w:after="0" w:before="0" w:line="29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Nhắc nhở, động viên những học sinh chưa viết xong tiếp tục hoàn thành</w:t>
            </w:r>
          </w:p>
        </w:tc>
        <w:tc>
          <w:tcPr>
            <w:tcBorders>
              <w:top w:color="000000" w:space="0" w:sz="0" w:val="nil"/>
              <w:left w:color="000000" w:space="0" w:sz="4" w:val="single"/>
              <w:bottom w:color="000000" w:space="0" w:sz="4" w:val="single"/>
              <w:right w:color="000000" w:space="0" w:sz="4" w:val="single"/>
            </w:tcBorders>
            <w:vAlign w:val="top"/>
          </w:tcPr>
          <w:p w:rsidR="00000000" w:rsidDel="00000000" w:rsidP="00000000" w:rsidRDefault="00000000" w:rsidRPr="00000000" w14:paraId="0000066F">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78"/>
              </w:tabs>
              <w:spacing w:after="0" w:before="0" w:line="29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r>
    </w:tbl>
    <w:p w:rsidR="00000000" w:rsidDel="00000000" w:rsidP="00000000" w:rsidRDefault="00000000" w:rsidRPr="00000000" w14:paraId="0000067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hanging="26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                              </w:t>
      </w:r>
      <w:r w:rsidDel="00000000" w:rsidR="00000000" w:rsidRPr="00000000">
        <w:rPr>
          <w:rtl w:val="0"/>
        </w:rPr>
      </w:r>
    </w:p>
    <w:p w:rsidR="00000000" w:rsidDel="00000000" w:rsidP="00000000" w:rsidRDefault="00000000" w:rsidRPr="00000000" w14:paraId="00000671">
      <w:pPr>
        <w:widowControl w:val="1"/>
        <w:rPr>
          <w:rFonts w:ascii="Times New Roman" w:cs="Times New Roman" w:eastAsia="Times New Roman" w:hAnsi="Times New Roman"/>
          <w:b w:val="0"/>
          <w:color w:val="000000"/>
          <w:sz w:val="28"/>
          <w:szCs w:val="28"/>
          <w:vertAlign w:val="baseline"/>
        </w:rPr>
      </w:pPr>
      <w:r w:rsidDel="00000000" w:rsidR="00000000" w:rsidRPr="00000000">
        <w:rPr>
          <w:rFonts w:ascii="Times New Roman" w:cs="Times New Roman" w:eastAsia="Times New Roman" w:hAnsi="Times New Roman"/>
          <w:b w:val="1"/>
          <w:color w:val="000000"/>
          <w:sz w:val="28"/>
          <w:szCs w:val="28"/>
          <w:vertAlign w:val="baseline"/>
          <w:rtl w:val="0"/>
        </w:rPr>
        <w:t xml:space="preserve">   IV. Điều chỉnh sau tiết dạy:</w:t>
      </w:r>
      <w:r w:rsidDel="00000000" w:rsidR="00000000" w:rsidRPr="00000000">
        <w:rPr>
          <w:rtl w:val="0"/>
        </w:rPr>
      </w:r>
    </w:p>
    <w:p w:rsidR="00000000" w:rsidDel="00000000" w:rsidP="00000000" w:rsidRDefault="00000000" w:rsidRPr="00000000" w14:paraId="0000067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hanging="26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673">
      <w:pPr>
        <w:ind w:left="1" w:hanging="3"/>
        <w:rPr>
          <w:rFonts w:ascii="Times New Roman" w:cs="Times New Roman" w:eastAsia="Times New Roman" w:hAnsi="Times New Roman"/>
          <w:b w:val="0"/>
          <w:color w:val="000000"/>
          <w:sz w:val="28"/>
          <w:szCs w:val="28"/>
          <w:vertAlign w:val="baseline"/>
        </w:rPr>
      </w:pPr>
      <w:r w:rsidDel="00000000" w:rsidR="00000000" w:rsidRPr="00000000">
        <w:rPr>
          <w:rFonts w:ascii="Times New Roman" w:cs="Times New Roman" w:eastAsia="Times New Roman" w:hAnsi="Times New Roman"/>
          <w:b w:val="1"/>
          <w:color w:val="000000"/>
          <w:sz w:val="28"/>
          <w:szCs w:val="28"/>
          <w:vertAlign w:val="baseline"/>
          <w:rtl w:val="0"/>
        </w:rPr>
        <w:t xml:space="preserve">TỰ NHIÊN – XÃ HỘI:</w:t>
      </w:r>
      <w:r w:rsidDel="00000000" w:rsidR="00000000" w:rsidRPr="00000000">
        <w:rPr>
          <w:rtl w:val="0"/>
        </w:rPr>
      </w:r>
    </w:p>
    <w:p w:rsidR="00000000" w:rsidDel="00000000" w:rsidP="00000000" w:rsidRDefault="00000000" w:rsidRPr="00000000" w14:paraId="00000674">
      <w:pPr>
        <w:widowControl w:val="1"/>
        <w:ind w:left="1" w:hanging="3"/>
        <w:jc w:val="center"/>
        <w:rPr>
          <w:rFonts w:ascii="Times New Roman" w:cs="Times New Roman" w:eastAsia="Times New Roman" w:hAnsi="Times New Roman"/>
          <w:b w:val="0"/>
          <w:color w:val="000000"/>
          <w:sz w:val="28"/>
          <w:szCs w:val="28"/>
          <w:vertAlign w:val="baseline"/>
        </w:rPr>
      </w:pPr>
      <w:r w:rsidDel="00000000" w:rsidR="00000000" w:rsidRPr="00000000">
        <w:rPr>
          <w:rFonts w:ascii="Times New Roman" w:cs="Times New Roman" w:eastAsia="Times New Roman" w:hAnsi="Times New Roman"/>
          <w:b w:val="1"/>
          <w:color w:val="000000"/>
          <w:sz w:val="28"/>
          <w:szCs w:val="28"/>
          <w:vertAlign w:val="baseline"/>
          <w:rtl w:val="0"/>
        </w:rPr>
        <w:t xml:space="preserve">THỰC HÀNH: QUAN SÁT CUỘC SỐNG XUNG QUANH TRƯỜNG (T1)</w:t>
      </w:r>
      <w:r w:rsidDel="00000000" w:rsidR="00000000" w:rsidRPr="00000000">
        <w:rPr>
          <w:rtl w:val="0"/>
        </w:rPr>
      </w:r>
    </w:p>
    <w:p w:rsidR="00000000" w:rsidDel="00000000" w:rsidP="00000000" w:rsidRDefault="00000000" w:rsidRPr="00000000" w14:paraId="00000675">
      <w:pPr>
        <w:widowControl w:val="1"/>
        <w:ind w:left="1" w:hanging="3"/>
        <w:jc w:val="center"/>
        <w:rPr>
          <w:rFonts w:ascii="Times New Roman" w:cs="Times New Roman" w:eastAsia="Times New Roman" w:hAnsi="Times New Roman"/>
          <w:color w:val="000000"/>
          <w:sz w:val="28"/>
          <w:szCs w:val="28"/>
          <w:vertAlign w:val="baseline"/>
        </w:rPr>
      </w:pPr>
      <w:r w:rsidDel="00000000" w:rsidR="00000000" w:rsidRPr="00000000">
        <w:rPr>
          <w:rtl w:val="0"/>
        </w:rPr>
      </w:r>
    </w:p>
    <w:p w:rsidR="00000000" w:rsidDel="00000000" w:rsidP="00000000" w:rsidRDefault="00000000" w:rsidRPr="00000000" w14:paraId="00000676">
      <w:pPr>
        <w:tabs>
          <w:tab w:val="left" w:leader="none" w:pos="880"/>
        </w:tabs>
        <w:ind w:firstLine="540"/>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b w:val="1"/>
          <w:color w:val="000000"/>
          <w:sz w:val="28"/>
          <w:szCs w:val="28"/>
          <w:vertAlign w:val="baseline"/>
          <w:rtl w:val="0"/>
        </w:rPr>
        <w:t xml:space="preserve">I. YÊU CẦU CẦN ĐẠT</w:t>
      </w:r>
      <w:r w:rsidDel="00000000" w:rsidR="00000000" w:rsidRPr="00000000">
        <w:rPr>
          <w:rtl w:val="0"/>
        </w:rPr>
      </w:r>
    </w:p>
    <w:p w:rsidR="00000000" w:rsidDel="00000000" w:rsidP="00000000" w:rsidRDefault="00000000" w:rsidRPr="00000000" w14:paraId="00000677">
      <w:pPr>
        <w:widowControl w:val="1"/>
        <w:ind w:left="1" w:firstLine="539"/>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 </w:t>
      </w:r>
      <w:r w:rsidDel="00000000" w:rsidR="00000000" w:rsidRPr="00000000">
        <w:rPr>
          <w:rFonts w:ascii="Times New Roman" w:cs="Times New Roman" w:eastAsia="Times New Roman" w:hAnsi="Times New Roman"/>
          <w:i w:val="1"/>
          <w:color w:val="000000"/>
          <w:sz w:val="28"/>
          <w:szCs w:val="28"/>
          <w:vertAlign w:val="baseline"/>
          <w:rtl w:val="0"/>
        </w:rPr>
        <w:t xml:space="preserve">Về nhận thức khoa học: </w:t>
      </w:r>
      <w:r w:rsidDel="00000000" w:rsidR="00000000" w:rsidRPr="00000000">
        <w:rPr>
          <w:rtl w:val="0"/>
        </w:rPr>
      </w:r>
    </w:p>
    <w:p w:rsidR="00000000" w:rsidDel="00000000" w:rsidP="00000000" w:rsidRDefault="00000000" w:rsidRPr="00000000" w14:paraId="00000678">
      <w:pPr>
        <w:widowControl w:val="1"/>
        <w:ind w:left="1" w:firstLine="539"/>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 Nhận ra được những địa điểm quen thuộc và các loại toà nhà, đường phố,... xung quanh trường học. </w:t>
      </w:r>
    </w:p>
    <w:p w:rsidR="00000000" w:rsidDel="00000000" w:rsidP="00000000" w:rsidRDefault="00000000" w:rsidRPr="00000000" w14:paraId="00000679">
      <w:pPr>
        <w:widowControl w:val="1"/>
        <w:ind w:left="1" w:firstLine="539"/>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 - Giới thiệu được về hoạt động sinh sống và đi lại của người dân ở quanh trường bằng những hình thức khác nhau (vẽ, viết, đóng vai,...). - Nêu được những chuẩn bị cần thiết khi đi quan sát. </w:t>
      </w:r>
    </w:p>
    <w:p w:rsidR="00000000" w:rsidDel="00000000" w:rsidP="00000000" w:rsidRDefault="00000000" w:rsidRPr="00000000" w14:paraId="0000067A">
      <w:pPr>
        <w:widowControl w:val="1"/>
        <w:ind w:left="1" w:firstLine="539"/>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w:t>
      </w:r>
      <w:r w:rsidDel="00000000" w:rsidR="00000000" w:rsidRPr="00000000">
        <w:rPr>
          <w:rFonts w:ascii="Times New Roman" w:cs="Times New Roman" w:eastAsia="Times New Roman" w:hAnsi="Times New Roman"/>
          <w:i w:val="1"/>
          <w:color w:val="000000"/>
          <w:sz w:val="28"/>
          <w:szCs w:val="28"/>
          <w:vertAlign w:val="baseline"/>
          <w:rtl w:val="0"/>
        </w:rPr>
        <w:t xml:space="preserve"> Về tìm hiểu môi trường tự nhiên và xã hội xung quanh:</w:t>
      </w:r>
      <w:r w:rsidDel="00000000" w:rsidR="00000000" w:rsidRPr="00000000">
        <w:rPr>
          <w:rtl w:val="0"/>
        </w:rPr>
      </w:r>
    </w:p>
    <w:p w:rsidR="00000000" w:rsidDel="00000000" w:rsidP="00000000" w:rsidRDefault="00000000" w:rsidRPr="00000000" w14:paraId="0000067B">
      <w:pPr>
        <w:widowControl w:val="1"/>
        <w:ind w:left="1" w:firstLine="539"/>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 Biết cách quan sát, ghi chép và trình bày kết quả quan sát, </w:t>
      </w:r>
    </w:p>
    <w:p w:rsidR="00000000" w:rsidDel="00000000" w:rsidP="00000000" w:rsidRDefault="00000000" w:rsidRPr="00000000" w14:paraId="0000067C">
      <w:pPr>
        <w:widowControl w:val="1"/>
        <w:ind w:left="1" w:firstLine="539"/>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 </w:t>
      </w:r>
      <w:r w:rsidDel="00000000" w:rsidR="00000000" w:rsidRPr="00000000">
        <w:rPr>
          <w:rFonts w:ascii="Times New Roman" w:cs="Times New Roman" w:eastAsia="Times New Roman" w:hAnsi="Times New Roman"/>
          <w:i w:val="1"/>
          <w:color w:val="000000"/>
          <w:sz w:val="28"/>
          <w:szCs w:val="28"/>
          <w:vertAlign w:val="baseline"/>
          <w:rtl w:val="0"/>
        </w:rPr>
        <w:t xml:space="preserve">Về vận dụng kiến thức, kĩ năng đã học</w:t>
      </w:r>
      <w:r w:rsidDel="00000000" w:rsidR="00000000" w:rsidRPr="00000000">
        <w:rPr>
          <w:rFonts w:ascii="Times New Roman" w:cs="Times New Roman" w:eastAsia="Times New Roman" w:hAnsi="Times New Roman"/>
          <w:color w:val="000000"/>
          <w:sz w:val="28"/>
          <w:szCs w:val="28"/>
          <w:vertAlign w:val="baseline"/>
          <w:rtl w:val="0"/>
        </w:rPr>
        <w:t xml:space="preserve">:</w:t>
      </w:r>
    </w:p>
    <w:p w:rsidR="00000000" w:rsidDel="00000000" w:rsidP="00000000" w:rsidRDefault="00000000" w:rsidRPr="00000000" w14:paraId="0000067D">
      <w:pPr>
        <w:widowControl w:val="1"/>
        <w:ind w:left="1" w:firstLine="539"/>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 Định vị được mình đang đứng ở chỗ nào hoặc đang đi đến đâu ở cộng đồng xung quanh trường học.</w:t>
      </w:r>
    </w:p>
    <w:p w:rsidR="00000000" w:rsidDel="00000000" w:rsidP="00000000" w:rsidRDefault="00000000" w:rsidRPr="00000000" w14:paraId="0000067E">
      <w:pPr>
        <w:tabs>
          <w:tab w:val="left" w:leader="none" w:pos="910"/>
        </w:tabs>
        <w:ind w:firstLine="540"/>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b w:val="1"/>
          <w:color w:val="000000"/>
          <w:sz w:val="28"/>
          <w:szCs w:val="28"/>
          <w:vertAlign w:val="baseline"/>
          <w:rtl w:val="0"/>
        </w:rPr>
        <w:t xml:space="preserve">II. ĐỒ DÙNG DẠY HỌC</w:t>
      </w:r>
      <w:r w:rsidDel="00000000" w:rsidR="00000000" w:rsidRPr="00000000">
        <w:rPr>
          <w:rtl w:val="0"/>
        </w:rPr>
      </w:r>
    </w:p>
    <w:p w:rsidR="00000000" w:rsidDel="00000000" w:rsidP="00000000" w:rsidRDefault="00000000" w:rsidRPr="00000000" w14:paraId="0000067F">
      <w:pPr>
        <w:widowControl w:val="1"/>
        <w:ind w:left="1" w:firstLine="539"/>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GV:  - Các Phiếu quan sát (theo SGK). </w:t>
      </w:r>
    </w:p>
    <w:p w:rsidR="00000000" w:rsidDel="00000000" w:rsidP="00000000" w:rsidRDefault="00000000" w:rsidRPr="00000000" w14:paraId="00000680">
      <w:pPr>
        <w:widowControl w:val="1"/>
        <w:ind w:left="1" w:firstLine="539"/>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         - Giấy A0, giấy màu, bút màu, băng keo, kéo. </w:t>
      </w:r>
    </w:p>
    <w:p w:rsidR="00000000" w:rsidDel="00000000" w:rsidP="00000000" w:rsidRDefault="00000000" w:rsidRPr="00000000" w14:paraId="00000681">
      <w:pPr>
        <w:widowControl w:val="1"/>
        <w:ind w:left="1" w:firstLine="539"/>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         - VBT Tự nhiên và Xã hội 1</w:t>
      </w:r>
    </w:p>
    <w:p w:rsidR="00000000" w:rsidDel="00000000" w:rsidP="00000000" w:rsidRDefault="00000000" w:rsidRPr="00000000" w14:paraId="00000682">
      <w:pPr>
        <w:widowControl w:val="1"/>
        <w:ind w:left="1" w:firstLine="539"/>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HS: SGK</w:t>
      </w:r>
    </w:p>
    <w:p w:rsidR="00000000" w:rsidDel="00000000" w:rsidP="00000000" w:rsidRDefault="00000000" w:rsidRPr="00000000" w14:paraId="00000683">
      <w:pPr>
        <w:widowControl w:val="1"/>
        <w:ind w:left="1" w:firstLine="539"/>
        <w:rPr>
          <w:rFonts w:ascii="Times New Roman" w:cs="Times New Roman" w:eastAsia="Times New Roman" w:hAnsi="Times New Roman"/>
          <w:b w:val="0"/>
          <w:color w:val="000000"/>
          <w:sz w:val="28"/>
          <w:szCs w:val="28"/>
          <w:vertAlign w:val="baseline"/>
        </w:rPr>
      </w:pPr>
      <w:r w:rsidDel="00000000" w:rsidR="00000000" w:rsidRPr="00000000">
        <w:rPr>
          <w:rFonts w:ascii="Times New Roman" w:cs="Times New Roman" w:eastAsia="Times New Roman" w:hAnsi="Times New Roman"/>
          <w:b w:val="1"/>
          <w:color w:val="000000"/>
          <w:sz w:val="28"/>
          <w:szCs w:val="28"/>
          <w:vertAlign w:val="baseline"/>
          <w:rtl w:val="0"/>
        </w:rPr>
        <w:t xml:space="preserve">III. CÁC HOẠT ĐỘNG DẠY HỌC</w:t>
      </w:r>
      <w:r w:rsidDel="00000000" w:rsidR="00000000" w:rsidRPr="00000000">
        <w:rPr>
          <w:vertAlign w:val="baseline"/>
          <w:rtl w:val="0"/>
        </w:rPr>
        <w:t xml:space="preserve"> </w:t>
      </w:r>
      <w:r w:rsidDel="00000000" w:rsidR="00000000" w:rsidRPr="00000000">
        <w:rPr>
          <w:rFonts w:ascii="Times New Roman" w:cs="Times New Roman" w:eastAsia="Times New Roman" w:hAnsi="Times New Roman"/>
          <w:b w:val="1"/>
          <w:color w:val="000000"/>
          <w:sz w:val="28"/>
          <w:szCs w:val="28"/>
          <w:vertAlign w:val="baseline"/>
          <w:rtl w:val="0"/>
        </w:rPr>
        <w:t xml:space="preserve">CHỦ YẾU</w:t>
      </w:r>
      <w:r w:rsidDel="00000000" w:rsidR="00000000" w:rsidRPr="00000000">
        <w:rPr>
          <w:rtl w:val="0"/>
        </w:rPr>
      </w:r>
    </w:p>
    <w:tbl>
      <w:tblPr>
        <w:tblStyle w:val="Table15"/>
        <w:tblW w:w="8923.0" w:type="dxa"/>
        <w:jc w:val="left"/>
        <w:tblInd w:w="-18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720"/>
        <w:gridCol w:w="5310"/>
        <w:gridCol w:w="2893"/>
        <w:tblGridChange w:id="0">
          <w:tblGrid>
            <w:gridCol w:w="720"/>
            <w:gridCol w:w="5310"/>
            <w:gridCol w:w="2893"/>
          </w:tblGrid>
        </w:tblGridChange>
      </w:tblGrid>
      <w:tr>
        <w:trPr>
          <w:cantSplit w:val="0"/>
          <w:tblHeader w:val="0"/>
        </w:trPr>
        <w:tc>
          <w:tcPr>
            <w:vAlign w:val="top"/>
          </w:tcPr>
          <w:p w:rsidR="00000000" w:rsidDel="00000000" w:rsidP="00000000" w:rsidRDefault="00000000" w:rsidRPr="00000000" w14:paraId="00000684">
            <w:pPr>
              <w:tabs>
                <w:tab w:val="left" w:leader="none" w:pos="878"/>
              </w:tabs>
              <w:jc w:val="center"/>
              <w:rPr>
                <w:rFonts w:ascii="Times New Roman" w:cs="Times New Roman" w:eastAsia="Times New Roman" w:hAnsi="Times New Roman"/>
                <w:b w:val="0"/>
                <w:color w:val="000000"/>
                <w:sz w:val="28"/>
                <w:szCs w:val="28"/>
                <w:vertAlign w:val="baseline"/>
              </w:rPr>
            </w:pPr>
            <w:r w:rsidDel="00000000" w:rsidR="00000000" w:rsidRPr="00000000">
              <w:rPr>
                <w:rFonts w:ascii="Times New Roman" w:cs="Times New Roman" w:eastAsia="Times New Roman" w:hAnsi="Times New Roman"/>
                <w:b w:val="1"/>
                <w:color w:val="000000"/>
                <w:sz w:val="28"/>
                <w:szCs w:val="28"/>
                <w:vertAlign w:val="baseline"/>
                <w:rtl w:val="0"/>
              </w:rPr>
              <w:t xml:space="preserve">TG</w:t>
            </w:r>
            <w:r w:rsidDel="00000000" w:rsidR="00000000" w:rsidRPr="00000000">
              <w:rPr>
                <w:rtl w:val="0"/>
              </w:rPr>
            </w:r>
          </w:p>
        </w:tc>
        <w:tc>
          <w:tcPr>
            <w:vAlign w:val="top"/>
          </w:tcPr>
          <w:p w:rsidR="00000000" w:rsidDel="00000000" w:rsidP="00000000" w:rsidRDefault="00000000" w:rsidRPr="00000000" w14:paraId="00000685">
            <w:pPr>
              <w:tabs>
                <w:tab w:val="left" w:leader="none" w:pos="878"/>
              </w:tabs>
              <w:jc w:val="center"/>
              <w:rPr>
                <w:rFonts w:ascii="Times New Roman" w:cs="Times New Roman" w:eastAsia="Times New Roman" w:hAnsi="Times New Roman"/>
                <w:b w:val="0"/>
                <w:color w:val="000000"/>
                <w:sz w:val="28"/>
                <w:szCs w:val="28"/>
                <w:vertAlign w:val="baseline"/>
              </w:rPr>
            </w:pPr>
            <w:r w:rsidDel="00000000" w:rsidR="00000000" w:rsidRPr="00000000">
              <w:rPr>
                <w:rFonts w:ascii="Times New Roman" w:cs="Times New Roman" w:eastAsia="Times New Roman" w:hAnsi="Times New Roman"/>
                <w:b w:val="1"/>
                <w:color w:val="000000"/>
                <w:sz w:val="28"/>
                <w:szCs w:val="28"/>
                <w:vertAlign w:val="baseline"/>
                <w:rtl w:val="0"/>
              </w:rPr>
              <w:t xml:space="preserve">Hoạt động của giáo viên</w:t>
            </w:r>
            <w:r w:rsidDel="00000000" w:rsidR="00000000" w:rsidRPr="00000000">
              <w:rPr>
                <w:rtl w:val="0"/>
              </w:rPr>
            </w:r>
          </w:p>
        </w:tc>
        <w:tc>
          <w:tcPr>
            <w:vAlign w:val="top"/>
          </w:tcPr>
          <w:p w:rsidR="00000000" w:rsidDel="00000000" w:rsidP="00000000" w:rsidRDefault="00000000" w:rsidRPr="00000000" w14:paraId="00000686">
            <w:pPr>
              <w:tabs>
                <w:tab w:val="left" w:leader="none" w:pos="878"/>
              </w:tabs>
              <w:jc w:val="center"/>
              <w:rPr>
                <w:rFonts w:ascii="Times New Roman" w:cs="Times New Roman" w:eastAsia="Times New Roman" w:hAnsi="Times New Roman"/>
                <w:b w:val="0"/>
                <w:color w:val="000000"/>
                <w:sz w:val="28"/>
                <w:szCs w:val="28"/>
                <w:vertAlign w:val="baseline"/>
              </w:rPr>
            </w:pPr>
            <w:r w:rsidDel="00000000" w:rsidR="00000000" w:rsidRPr="00000000">
              <w:rPr>
                <w:rFonts w:ascii="Times New Roman" w:cs="Times New Roman" w:eastAsia="Times New Roman" w:hAnsi="Times New Roman"/>
                <w:b w:val="1"/>
                <w:color w:val="000000"/>
                <w:sz w:val="28"/>
                <w:szCs w:val="28"/>
                <w:vertAlign w:val="baseline"/>
                <w:rtl w:val="0"/>
              </w:rPr>
              <w:t xml:space="preserve">Hoạt động của học sinh</w:t>
            </w:r>
            <w:r w:rsidDel="00000000" w:rsidR="00000000" w:rsidRPr="00000000">
              <w:rPr>
                <w:rtl w:val="0"/>
              </w:rPr>
            </w:r>
          </w:p>
        </w:tc>
      </w:tr>
      <w:tr>
        <w:trPr>
          <w:cantSplit w:val="0"/>
          <w:tblHeader w:val="0"/>
        </w:trPr>
        <w:tc>
          <w:tcPr>
            <w:vAlign w:val="top"/>
          </w:tcPr>
          <w:p w:rsidR="00000000" w:rsidDel="00000000" w:rsidP="00000000" w:rsidRDefault="00000000" w:rsidRPr="00000000" w14:paraId="00000687">
            <w:pPr>
              <w:tabs>
                <w:tab w:val="left" w:leader="none" w:pos="786"/>
              </w:tabs>
              <w:rPr>
                <w:rFonts w:ascii="Times New Roman" w:cs="Times New Roman" w:eastAsia="Times New Roman" w:hAnsi="Times New Roman"/>
                <w:b w:val="0"/>
                <w:color w:val="000000"/>
                <w:sz w:val="28"/>
                <w:szCs w:val="28"/>
                <w:vertAlign w:val="baseline"/>
              </w:rPr>
            </w:pPr>
            <w:r w:rsidDel="00000000" w:rsidR="00000000" w:rsidRPr="00000000">
              <w:rPr>
                <w:rFonts w:ascii="Times New Roman" w:cs="Times New Roman" w:eastAsia="Times New Roman" w:hAnsi="Times New Roman"/>
                <w:b w:val="1"/>
                <w:color w:val="000000"/>
                <w:sz w:val="28"/>
                <w:szCs w:val="28"/>
                <w:vertAlign w:val="baseline"/>
                <w:rtl w:val="0"/>
              </w:rPr>
              <w:t xml:space="preserve">35’</w:t>
            </w:r>
            <w:r w:rsidDel="00000000" w:rsidR="00000000" w:rsidRPr="00000000">
              <w:rPr>
                <w:rtl w:val="0"/>
              </w:rPr>
            </w:r>
          </w:p>
        </w:tc>
        <w:tc>
          <w:tcPr>
            <w:vAlign w:val="top"/>
          </w:tcPr>
          <w:p w:rsidR="00000000" w:rsidDel="00000000" w:rsidP="00000000" w:rsidRDefault="00000000" w:rsidRPr="00000000" w14:paraId="00000688">
            <w:pPr>
              <w:numPr>
                <w:ilvl w:val="0"/>
                <w:numId w:val="40"/>
              </w:numPr>
              <w:ind w:left="705" w:hanging="360"/>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b w:val="1"/>
                <w:color w:val="000000"/>
                <w:sz w:val="28"/>
                <w:szCs w:val="28"/>
                <w:vertAlign w:val="baseline"/>
                <w:rtl w:val="0"/>
              </w:rPr>
              <w:t xml:space="preserve">Hoạt động mở đầu</w:t>
            </w:r>
            <w:r w:rsidDel="00000000" w:rsidR="00000000" w:rsidRPr="00000000">
              <w:rPr>
                <w:rFonts w:ascii="Times New Roman" w:cs="Times New Roman" w:eastAsia="Times New Roman" w:hAnsi="Times New Roman"/>
                <w:color w:val="000000"/>
                <w:vertAlign w:val="baseline"/>
                <w:rtl w:val="0"/>
              </w:rPr>
              <w:t xml:space="preserve">  </w:t>
            </w:r>
          </w:p>
          <w:p w:rsidR="00000000" w:rsidDel="00000000" w:rsidP="00000000" w:rsidRDefault="00000000" w:rsidRPr="00000000" w14:paraId="00000689">
            <w:pPr>
              <w:ind w:left="345" w:firstLine="0"/>
              <w:rPr>
                <w:rFonts w:ascii="Times New Roman" w:cs="Times New Roman" w:eastAsia="Times New Roman" w:hAnsi="Times New Roman"/>
                <w:b w:val="0"/>
                <w:color w:val="000000"/>
                <w:sz w:val="28"/>
                <w:szCs w:val="28"/>
                <w:vertAlign w:val="baseline"/>
              </w:rPr>
            </w:pPr>
            <w:r w:rsidDel="00000000" w:rsidR="00000000" w:rsidRPr="00000000">
              <w:rPr>
                <w:rFonts w:ascii="Times New Roman" w:cs="Times New Roman" w:eastAsia="Times New Roman" w:hAnsi="Times New Roman"/>
                <w:color w:val="000000"/>
                <w:vertAlign w:val="baseline"/>
                <w:rtl w:val="0"/>
              </w:rPr>
              <w:t xml:space="preserve">*Khởi động</w:t>
            </w:r>
            <w:r w:rsidDel="00000000" w:rsidR="00000000" w:rsidRPr="00000000">
              <w:rPr>
                <w:rtl w:val="0"/>
              </w:rPr>
            </w:r>
          </w:p>
          <w:p w:rsidR="00000000" w:rsidDel="00000000" w:rsidP="00000000" w:rsidRDefault="00000000" w:rsidRPr="00000000" w14:paraId="0000068A">
            <w:pPr>
              <w:widowControl w:val="1"/>
              <w:tabs>
                <w:tab w:val="left" w:leader="none" w:pos="757"/>
              </w:tabs>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b w:val="1"/>
                <w:color w:val="000000"/>
                <w:vertAlign w:val="baseline"/>
                <w:rtl w:val="0"/>
              </w:rPr>
              <w:t xml:space="preserve">       </w:t>
            </w:r>
            <w:r w:rsidDel="00000000" w:rsidR="00000000" w:rsidRPr="00000000">
              <w:rPr>
                <w:rFonts w:ascii="Times New Roman" w:cs="Times New Roman" w:eastAsia="Times New Roman" w:hAnsi="Times New Roman"/>
                <w:color w:val="000000"/>
                <w:sz w:val="28"/>
                <w:szCs w:val="28"/>
                <w:vertAlign w:val="baseline"/>
                <w:rtl w:val="0"/>
              </w:rPr>
              <w:t xml:space="preserve">Nhắc HS chuẩn bị tư thế học</w:t>
            </w:r>
          </w:p>
          <w:p w:rsidR="00000000" w:rsidDel="00000000" w:rsidP="00000000" w:rsidRDefault="00000000" w:rsidRPr="00000000" w14:paraId="0000068B">
            <w:pPr>
              <w:tabs>
                <w:tab w:val="left" w:leader="none" w:pos="757"/>
              </w:tabs>
              <w:rPr>
                <w:rFonts w:ascii="Times New Roman" w:cs="Times New Roman" w:eastAsia="Times New Roman" w:hAnsi="Times New Roman"/>
                <w:color w:val="000000"/>
                <w:sz w:val="28"/>
                <w:szCs w:val="28"/>
                <w:vertAlign w:val="baseline"/>
              </w:rPr>
            </w:pPr>
            <w:r w:rsidDel="00000000" w:rsidR="00000000" w:rsidRPr="00000000">
              <w:rPr>
                <w:rtl w:val="0"/>
              </w:rPr>
            </w:r>
          </w:p>
          <w:p w:rsidR="00000000" w:rsidDel="00000000" w:rsidP="00000000" w:rsidRDefault="00000000" w:rsidRPr="00000000" w14:paraId="0000068C">
            <w:pPr>
              <w:tabs>
                <w:tab w:val="left" w:leader="none" w:pos="719"/>
              </w:tabs>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      * Giới thiệu bài: Giới thiệu bài và ghi đề bài</w:t>
            </w:r>
          </w:p>
          <w:p w:rsidR="00000000" w:rsidDel="00000000" w:rsidP="00000000" w:rsidRDefault="00000000" w:rsidRPr="00000000" w14:paraId="0000068D">
            <w:pPr>
              <w:widowControl w:val="1"/>
              <w:rPr>
                <w:rFonts w:ascii="Times New Roman" w:cs="Times New Roman" w:eastAsia="Times New Roman" w:hAnsi="Times New Roman"/>
                <w:b w:val="0"/>
                <w:color w:val="000000"/>
                <w:sz w:val="28"/>
                <w:szCs w:val="28"/>
                <w:vertAlign w:val="baseline"/>
              </w:rPr>
            </w:pPr>
            <w:r w:rsidDel="00000000" w:rsidR="00000000" w:rsidRPr="00000000">
              <w:rPr>
                <w:rFonts w:ascii="Times New Roman" w:cs="Times New Roman" w:eastAsia="Times New Roman" w:hAnsi="Times New Roman"/>
                <w:b w:val="1"/>
                <w:color w:val="000000"/>
                <w:sz w:val="28"/>
                <w:szCs w:val="28"/>
                <w:vertAlign w:val="baseline"/>
                <w:rtl w:val="0"/>
              </w:rPr>
              <w:t xml:space="preserve">    2. Hoạt động hình thành kiến thức mới</w:t>
            </w:r>
            <w:r w:rsidDel="00000000" w:rsidR="00000000" w:rsidRPr="00000000">
              <w:rPr>
                <w:rtl w:val="0"/>
              </w:rPr>
            </w:r>
          </w:p>
          <w:p w:rsidR="00000000" w:rsidDel="00000000" w:rsidP="00000000" w:rsidRDefault="00000000" w:rsidRPr="00000000" w14:paraId="0000068E">
            <w:pPr>
              <w:tabs>
                <w:tab w:val="left" w:leader="none" w:pos="786"/>
              </w:tabs>
              <w:rPr>
                <w:rFonts w:ascii="Times New Roman" w:cs="Times New Roman" w:eastAsia="Times New Roman" w:hAnsi="Times New Roman"/>
                <w:b w:val="0"/>
                <w:color w:val="000000"/>
                <w:sz w:val="28"/>
                <w:szCs w:val="28"/>
                <w:vertAlign w:val="baseline"/>
              </w:rPr>
            </w:pPr>
            <w:r w:rsidDel="00000000" w:rsidR="00000000" w:rsidRPr="00000000">
              <w:rPr>
                <w:rtl w:val="0"/>
              </w:rPr>
            </w:r>
          </w:p>
          <w:p w:rsidR="00000000" w:rsidDel="00000000" w:rsidP="00000000" w:rsidRDefault="00000000" w:rsidRPr="00000000" w14:paraId="0000068F">
            <w:pPr>
              <w:widowControl w:val="1"/>
              <w:ind w:left="1" w:hanging="3"/>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Bài học trước chúng ta đã tìm hiểu về quang cảnh và con người ở nơi em sống. Bài học hôm nay, chúng ta cùng nhau đi quan sát cuộc sống của người dân ở xung quanh trường chúng ta.</w:t>
            </w:r>
          </w:p>
          <w:p w:rsidR="00000000" w:rsidDel="00000000" w:rsidP="00000000" w:rsidRDefault="00000000" w:rsidRPr="00000000" w14:paraId="00000690">
            <w:pPr>
              <w:widowControl w:val="1"/>
              <w:rPr>
                <w:rFonts w:ascii="Times New Roman" w:cs="Times New Roman" w:eastAsia="Times New Roman" w:hAnsi="Times New Roman"/>
                <w:b w:val="0"/>
                <w:color w:val="000000"/>
                <w:sz w:val="28"/>
                <w:szCs w:val="28"/>
                <w:vertAlign w:val="baseline"/>
              </w:rPr>
            </w:pPr>
            <w:r w:rsidDel="00000000" w:rsidR="00000000" w:rsidRPr="00000000">
              <w:rPr>
                <w:rFonts w:ascii="Times New Roman" w:cs="Times New Roman" w:eastAsia="Times New Roman" w:hAnsi="Times New Roman"/>
                <w:b w:val="1"/>
                <w:color w:val="000000"/>
                <w:sz w:val="28"/>
                <w:szCs w:val="28"/>
                <w:vertAlign w:val="baseline"/>
                <w:rtl w:val="0"/>
              </w:rPr>
              <w:t xml:space="preserve"> </w:t>
            </w:r>
            <w:r w:rsidDel="00000000" w:rsidR="00000000" w:rsidRPr="00000000">
              <w:rPr>
                <w:rtl w:val="0"/>
              </w:rPr>
            </w:r>
          </w:p>
          <w:p w:rsidR="00000000" w:rsidDel="00000000" w:rsidP="00000000" w:rsidRDefault="00000000" w:rsidRPr="00000000" w14:paraId="00000691">
            <w:pPr>
              <w:widowControl w:val="1"/>
              <w:ind w:left="1" w:hanging="3"/>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b w:val="1"/>
                <w:i w:val="1"/>
                <w:color w:val="000000"/>
                <w:sz w:val="28"/>
                <w:szCs w:val="28"/>
                <w:vertAlign w:val="baseline"/>
                <w:rtl w:val="0"/>
              </w:rPr>
              <w:t xml:space="preserve">Hoạt động 1: Tìm hiểu về những việc cần làm trước khi đi quan sát</w:t>
            </w:r>
            <w:r w:rsidDel="00000000" w:rsidR="00000000" w:rsidRPr="00000000">
              <w:rPr>
                <w:rtl w:val="0"/>
              </w:rPr>
            </w:r>
          </w:p>
          <w:p w:rsidR="00000000" w:rsidDel="00000000" w:rsidP="00000000" w:rsidRDefault="00000000" w:rsidRPr="00000000" w14:paraId="00000692">
            <w:pPr>
              <w:widowControl w:val="1"/>
              <w:ind w:left="1" w:hanging="3"/>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 </w:t>
            </w:r>
            <w:r w:rsidDel="00000000" w:rsidR="00000000" w:rsidRPr="00000000">
              <w:rPr>
                <w:rFonts w:ascii="Times New Roman" w:cs="Times New Roman" w:eastAsia="Times New Roman" w:hAnsi="Times New Roman"/>
                <w:i w:val="1"/>
                <w:color w:val="000000"/>
                <w:sz w:val="28"/>
                <w:szCs w:val="28"/>
                <w:vertAlign w:val="baseline"/>
                <w:rtl w:val="0"/>
              </w:rPr>
              <w:t xml:space="preserve">Bước 1: Làm việc </w:t>
            </w:r>
            <w:r w:rsidDel="00000000" w:rsidR="00000000" w:rsidRPr="00000000">
              <w:rPr>
                <w:rtl w:val="0"/>
              </w:rPr>
            </w:r>
          </w:p>
          <w:p w:rsidR="00000000" w:rsidDel="00000000" w:rsidP="00000000" w:rsidRDefault="00000000" w:rsidRPr="00000000" w14:paraId="00000693">
            <w:pPr>
              <w:widowControl w:val="1"/>
              <w:ind w:left="1" w:hanging="3"/>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 HS quan sát hình trang 50 và trả lời câu hỏi trong SGK: </w:t>
            </w:r>
          </w:p>
          <w:p w:rsidR="00000000" w:rsidDel="00000000" w:rsidP="00000000" w:rsidRDefault="00000000" w:rsidRPr="00000000" w14:paraId="00000694">
            <w:pPr>
              <w:widowControl w:val="1"/>
              <w:ind w:left="1" w:hanging="3"/>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Khi đi quan sát, các bạn trong hình mang theo những gì và trang phục như thế nào? </w:t>
            </w:r>
          </w:p>
          <w:p w:rsidR="00000000" w:rsidDel="00000000" w:rsidP="00000000" w:rsidRDefault="00000000" w:rsidRPr="00000000" w14:paraId="00000695">
            <w:pPr>
              <w:widowControl w:val="1"/>
              <w:ind w:left="1" w:hanging="3"/>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i w:val="1"/>
                <w:color w:val="000000"/>
                <w:sz w:val="28"/>
                <w:szCs w:val="28"/>
                <w:vertAlign w:val="baseline"/>
                <w:rtl w:val="0"/>
              </w:rPr>
              <w:t xml:space="preserve">Bước 2: Làm việc cả lớp</w:t>
            </w:r>
            <w:r w:rsidDel="00000000" w:rsidR="00000000" w:rsidRPr="00000000">
              <w:rPr>
                <w:rtl w:val="0"/>
              </w:rPr>
            </w:r>
          </w:p>
          <w:p w:rsidR="00000000" w:rsidDel="00000000" w:rsidP="00000000" w:rsidRDefault="00000000" w:rsidRPr="00000000" w14:paraId="00000696">
            <w:pPr>
              <w:widowControl w:val="1"/>
              <w:ind w:left="1" w:hanging="3"/>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 - Một HS trình bày kết quả làm việc trước lớp. </w:t>
            </w:r>
          </w:p>
          <w:p w:rsidR="00000000" w:rsidDel="00000000" w:rsidP="00000000" w:rsidRDefault="00000000" w:rsidRPr="00000000" w14:paraId="00000697">
            <w:pPr>
              <w:widowControl w:val="1"/>
              <w:ind w:left="1" w:hanging="3"/>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 HS khác nhận xét, bổ sung câu trả lời. </w:t>
            </w:r>
          </w:p>
          <w:p w:rsidR="00000000" w:rsidDel="00000000" w:rsidP="00000000" w:rsidRDefault="00000000" w:rsidRPr="00000000" w14:paraId="00000698">
            <w:pPr>
              <w:widowControl w:val="1"/>
              <w:ind w:left="1" w:hanging="3"/>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Bước 3: Làm việc </w:t>
            </w:r>
          </w:p>
          <w:p w:rsidR="00000000" w:rsidDel="00000000" w:rsidP="00000000" w:rsidRDefault="00000000" w:rsidRPr="00000000" w14:paraId="00000699">
            <w:pPr>
              <w:widowControl w:val="1"/>
              <w:ind w:left="1" w:hanging="3"/>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 HS đọc phiếu quan sát, trao đổi về cách đánh dấu vào phiếu. Điều gì chưa rõ, các em có thể hỏi GV. </w:t>
            </w:r>
          </w:p>
          <w:p w:rsidR="00000000" w:rsidDel="00000000" w:rsidP="00000000" w:rsidRDefault="00000000" w:rsidRPr="00000000" w14:paraId="0000069A">
            <w:pPr>
              <w:widowControl w:val="1"/>
              <w:ind w:left="1" w:hanging="3"/>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b w:val="1"/>
                <w:i w:val="1"/>
                <w:color w:val="000000"/>
                <w:sz w:val="28"/>
                <w:szCs w:val="28"/>
                <w:vertAlign w:val="baseline"/>
                <w:rtl w:val="0"/>
              </w:rPr>
              <w:t xml:space="preserve">Hoạt động 2: Thực hiện quan sát cuộc sống xung quanh trường</w:t>
            </w:r>
            <w:r w:rsidDel="00000000" w:rsidR="00000000" w:rsidRPr="00000000">
              <w:rPr>
                <w:rtl w:val="0"/>
              </w:rPr>
            </w:r>
          </w:p>
          <w:p w:rsidR="00000000" w:rsidDel="00000000" w:rsidP="00000000" w:rsidRDefault="00000000" w:rsidRPr="00000000" w14:paraId="0000069B">
            <w:pPr>
              <w:widowControl w:val="1"/>
              <w:ind w:left="1" w:hanging="3"/>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 HS đi theo và thực hiện nhiệm vụ quan sát hiện trường theo sự phân công </w:t>
            </w:r>
          </w:p>
          <w:p w:rsidR="00000000" w:rsidDel="00000000" w:rsidP="00000000" w:rsidRDefault="00000000" w:rsidRPr="00000000" w14:paraId="0000069C">
            <w:pPr>
              <w:widowControl w:val="1"/>
              <w:ind w:left="1" w:hanging="3"/>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Đôi lúc, HS cần dừng lại, tập trung theo hiệu lệnh và trật tự lắng nghe hướng dẫn hoặc giải thích của thầy / cô giáo trong quá trình đi tham quan. </w:t>
            </w:r>
          </w:p>
          <w:p w:rsidR="00000000" w:rsidDel="00000000" w:rsidP="00000000" w:rsidRDefault="00000000" w:rsidRPr="00000000" w14:paraId="0000069D">
            <w:pPr>
              <w:widowControl w:val="1"/>
              <w:ind w:left="1" w:hanging="3"/>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 GV cần bao quát hoạt động của các nhóm, hỗ trợ hướng dẫn thêm các em. Nểu có điều kiện, GV có thể chụp lại các ảnh nhà ở, cửa hàng, chợ, các cơ quan, các cơ sở sản xuất, đường phố, xe cộ đi lại,... ở xung quanh trường trong quá trình dẫn HS đi tham quan.</w:t>
            </w:r>
          </w:p>
          <w:p w:rsidR="00000000" w:rsidDel="00000000" w:rsidP="00000000" w:rsidRDefault="00000000" w:rsidRPr="00000000" w14:paraId="0000069E">
            <w:pPr>
              <w:widowControl w:val="1"/>
              <w:ind w:left="1" w:hanging="3"/>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 GV tập hợp HS và dẫn các em trở lại trường. </w:t>
            </w:r>
          </w:p>
          <w:p w:rsidR="00000000" w:rsidDel="00000000" w:rsidP="00000000" w:rsidRDefault="00000000" w:rsidRPr="00000000" w14:paraId="0000069F">
            <w:pPr>
              <w:widowControl w:val="1"/>
              <w:ind w:left="1" w:hanging="3"/>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Hình thành kĩ năng so sánh, đối chiếu các kết quả quan sát của các thành viên</w:t>
            </w:r>
          </w:p>
          <w:p w:rsidR="00000000" w:rsidDel="00000000" w:rsidP="00000000" w:rsidRDefault="00000000" w:rsidRPr="00000000" w14:paraId="000006A0">
            <w:pPr>
              <w:widowControl w:val="1"/>
              <w:rPr>
                <w:rFonts w:ascii="Times New Roman" w:cs="Times New Roman" w:eastAsia="Times New Roman" w:hAnsi="Times New Roman"/>
                <w:b w:val="0"/>
                <w:color w:val="000000"/>
                <w:sz w:val="28"/>
                <w:szCs w:val="28"/>
                <w:vertAlign w:val="baseline"/>
              </w:rPr>
            </w:pPr>
            <w:r w:rsidDel="00000000" w:rsidR="00000000" w:rsidRPr="00000000">
              <w:rPr>
                <w:rFonts w:ascii="Times New Roman" w:cs="Times New Roman" w:eastAsia="Times New Roman" w:hAnsi="Times New Roman"/>
                <w:b w:val="1"/>
                <w:color w:val="000000"/>
                <w:sz w:val="28"/>
                <w:szCs w:val="28"/>
                <w:vertAlign w:val="baseline"/>
                <w:rtl w:val="0"/>
              </w:rPr>
              <w:t xml:space="preserve">3. Hoạt động luyện tập, thực hành:</w:t>
            </w:r>
            <w:r w:rsidDel="00000000" w:rsidR="00000000" w:rsidRPr="00000000">
              <w:rPr>
                <w:rtl w:val="0"/>
              </w:rPr>
            </w:r>
          </w:p>
          <w:p w:rsidR="00000000" w:rsidDel="00000000" w:rsidP="00000000" w:rsidRDefault="00000000" w:rsidRPr="00000000" w14:paraId="000006A1">
            <w:pPr>
              <w:widowControl w:val="1"/>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Nhờ phụ huynh cho các em quan sát</w:t>
            </w:r>
          </w:p>
          <w:p w:rsidR="00000000" w:rsidDel="00000000" w:rsidP="00000000" w:rsidRDefault="00000000" w:rsidRPr="00000000" w14:paraId="000006A2">
            <w:pPr>
              <w:widowControl w:val="1"/>
              <w:rPr>
                <w:rFonts w:ascii="Times New Roman" w:cs="Times New Roman" w:eastAsia="Times New Roman" w:hAnsi="Times New Roman"/>
                <w:b w:val="0"/>
                <w:color w:val="000000"/>
                <w:sz w:val="28"/>
                <w:szCs w:val="28"/>
                <w:vertAlign w:val="baseline"/>
              </w:rPr>
            </w:pPr>
            <w:r w:rsidDel="00000000" w:rsidR="00000000" w:rsidRPr="00000000">
              <w:rPr>
                <w:rFonts w:ascii="Times New Roman" w:cs="Times New Roman" w:eastAsia="Times New Roman" w:hAnsi="Times New Roman"/>
                <w:b w:val="1"/>
                <w:color w:val="000000"/>
                <w:sz w:val="28"/>
                <w:szCs w:val="28"/>
                <w:vertAlign w:val="baseline"/>
                <w:rtl w:val="0"/>
              </w:rPr>
              <w:t xml:space="preserve"> 4. Hoạt động củng cố và nối tiếp</w:t>
            </w:r>
            <w:r w:rsidDel="00000000" w:rsidR="00000000" w:rsidRPr="00000000">
              <w:rPr>
                <w:rtl w:val="0"/>
              </w:rPr>
            </w:r>
          </w:p>
          <w:p w:rsidR="00000000" w:rsidDel="00000000" w:rsidP="00000000" w:rsidRDefault="00000000" w:rsidRPr="00000000" w14:paraId="000006A3">
            <w:pPr>
              <w:widowControl w:val="1"/>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 GV chốt lại nội dung bài học </w:t>
            </w:r>
          </w:p>
          <w:p w:rsidR="00000000" w:rsidDel="00000000" w:rsidP="00000000" w:rsidRDefault="00000000" w:rsidRPr="00000000" w14:paraId="000006A4">
            <w:pPr>
              <w:widowControl w:val="1"/>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 Chuẩn bị bài sau</w:t>
            </w:r>
          </w:p>
          <w:p w:rsidR="00000000" w:rsidDel="00000000" w:rsidP="00000000" w:rsidRDefault="00000000" w:rsidRPr="00000000" w14:paraId="000006A5">
            <w:pPr>
              <w:widowControl w:val="1"/>
              <w:rPr>
                <w:rFonts w:ascii="Times New Roman" w:cs="Times New Roman" w:eastAsia="Times New Roman" w:hAnsi="Times New Roman"/>
                <w:b w:val="0"/>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 GV nhận xét, đánh giá tiết học, khen ngợi, biểu dương HS.</w:t>
            </w:r>
            <w:r w:rsidDel="00000000" w:rsidR="00000000" w:rsidRPr="00000000">
              <w:rPr>
                <w:rtl w:val="0"/>
              </w:rPr>
            </w:r>
          </w:p>
        </w:tc>
        <w:tc>
          <w:tcPr>
            <w:vAlign w:val="top"/>
          </w:tcPr>
          <w:p w:rsidR="00000000" w:rsidDel="00000000" w:rsidP="00000000" w:rsidRDefault="00000000" w:rsidRPr="00000000" w14:paraId="000006A6">
            <w:pPr>
              <w:widowControl w:val="1"/>
              <w:rPr>
                <w:rFonts w:ascii="Times New Roman" w:cs="Times New Roman" w:eastAsia="Times New Roman" w:hAnsi="Times New Roman"/>
                <w:b w:val="0"/>
                <w:color w:val="000000"/>
                <w:sz w:val="28"/>
                <w:szCs w:val="28"/>
                <w:vertAlign w:val="baseline"/>
              </w:rPr>
            </w:pPr>
            <w:r w:rsidDel="00000000" w:rsidR="00000000" w:rsidRPr="00000000">
              <w:rPr>
                <w:rtl w:val="0"/>
              </w:rPr>
            </w:r>
          </w:p>
          <w:p w:rsidR="00000000" w:rsidDel="00000000" w:rsidP="00000000" w:rsidRDefault="00000000" w:rsidRPr="00000000" w14:paraId="000006A7">
            <w:pPr>
              <w:widowControl w:val="1"/>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HS lắng nghe</w:t>
            </w:r>
          </w:p>
          <w:p w:rsidR="00000000" w:rsidDel="00000000" w:rsidP="00000000" w:rsidRDefault="00000000" w:rsidRPr="00000000" w14:paraId="000006A8">
            <w:pPr>
              <w:widowControl w:val="1"/>
              <w:rPr>
                <w:rFonts w:ascii="Times New Roman" w:cs="Times New Roman" w:eastAsia="Times New Roman" w:hAnsi="Times New Roman"/>
                <w:color w:val="000000"/>
                <w:sz w:val="28"/>
                <w:szCs w:val="28"/>
                <w:vertAlign w:val="baseline"/>
              </w:rPr>
            </w:pPr>
            <w:r w:rsidDel="00000000" w:rsidR="00000000" w:rsidRPr="00000000">
              <w:rPr>
                <w:rtl w:val="0"/>
              </w:rPr>
            </w:r>
          </w:p>
          <w:p w:rsidR="00000000" w:rsidDel="00000000" w:rsidP="00000000" w:rsidRDefault="00000000" w:rsidRPr="00000000" w14:paraId="000006A9">
            <w:pPr>
              <w:widowControl w:val="1"/>
              <w:rPr>
                <w:rFonts w:ascii="Times New Roman" w:cs="Times New Roman" w:eastAsia="Times New Roman" w:hAnsi="Times New Roman"/>
                <w:color w:val="000000"/>
                <w:sz w:val="28"/>
                <w:szCs w:val="28"/>
                <w:vertAlign w:val="baseline"/>
              </w:rPr>
            </w:pPr>
            <w:r w:rsidDel="00000000" w:rsidR="00000000" w:rsidRPr="00000000">
              <w:rPr>
                <w:rtl w:val="0"/>
              </w:rPr>
            </w:r>
          </w:p>
          <w:p w:rsidR="00000000" w:rsidDel="00000000" w:rsidP="00000000" w:rsidRDefault="00000000" w:rsidRPr="00000000" w14:paraId="000006AA">
            <w:pPr>
              <w:widowControl w:val="1"/>
              <w:rPr>
                <w:rFonts w:ascii="Times New Roman" w:cs="Times New Roman" w:eastAsia="Times New Roman" w:hAnsi="Times New Roman"/>
                <w:color w:val="000000"/>
                <w:sz w:val="28"/>
                <w:szCs w:val="28"/>
                <w:vertAlign w:val="baseline"/>
              </w:rPr>
            </w:pPr>
            <w:r w:rsidDel="00000000" w:rsidR="00000000" w:rsidRPr="00000000">
              <w:rPr>
                <w:rtl w:val="0"/>
              </w:rPr>
            </w:r>
          </w:p>
          <w:p w:rsidR="00000000" w:rsidDel="00000000" w:rsidP="00000000" w:rsidRDefault="00000000" w:rsidRPr="00000000" w14:paraId="000006AB">
            <w:pPr>
              <w:widowControl w:val="1"/>
              <w:rPr>
                <w:rFonts w:ascii="Times New Roman" w:cs="Times New Roman" w:eastAsia="Times New Roman" w:hAnsi="Times New Roman"/>
                <w:color w:val="000000"/>
                <w:sz w:val="28"/>
                <w:szCs w:val="28"/>
                <w:vertAlign w:val="baseline"/>
              </w:rPr>
            </w:pPr>
            <w:r w:rsidDel="00000000" w:rsidR="00000000" w:rsidRPr="00000000">
              <w:rPr>
                <w:rtl w:val="0"/>
              </w:rPr>
            </w:r>
          </w:p>
          <w:p w:rsidR="00000000" w:rsidDel="00000000" w:rsidP="00000000" w:rsidRDefault="00000000" w:rsidRPr="00000000" w14:paraId="000006AC">
            <w:pPr>
              <w:widowControl w:val="1"/>
              <w:rPr>
                <w:rFonts w:ascii="Times New Roman" w:cs="Times New Roman" w:eastAsia="Times New Roman" w:hAnsi="Times New Roman"/>
                <w:color w:val="000000"/>
                <w:sz w:val="28"/>
                <w:szCs w:val="28"/>
                <w:vertAlign w:val="baseline"/>
              </w:rPr>
            </w:pPr>
            <w:r w:rsidDel="00000000" w:rsidR="00000000" w:rsidRPr="00000000">
              <w:rPr>
                <w:rtl w:val="0"/>
              </w:rPr>
            </w:r>
          </w:p>
          <w:p w:rsidR="00000000" w:rsidDel="00000000" w:rsidP="00000000" w:rsidRDefault="00000000" w:rsidRPr="00000000" w14:paraId="000006AD">
            <w:pPr>
              <w:widowControl w:val="1"/>
              <w:rPr>
                <w:rFonts w:ascii="Times New Roman" w:cs="Times New Roman" w:eastAsia="Times New Roman" w:hAnsi="Times New Roman"/>
                <w:color w:val="000000"/>
                <w:sz w:val="28"/>
                <w:szCs w:val="28"/>
                <w:vertAlign w:val="baseline"/>
              </w:rPr>
            </w:pPr>
            <w:r w:rsidDel="00000000" w:rsidR="00000000" w:rsidRPr="00000000">
              <w:rPr>
                <w:rtl w:val="0"/>
              </w:rPr>
            </w:r>
          </w:p>
          <w:p w:rsidR="00000000" w:rsidDel="00000000" w:rsidP="00000000" w:rsidRDefault="00000000" w:rsidRPr="00000000" w14:paraId="000006AE">
            <w:pPr>
              <w:widowControl w:val="1"/>
              <w:rPr>
                <w:rFonts w:ascii="Times New Roman" w:cs="Times New Roman" w:eastAsia="Times New Roman" w:hAnsi="Times New Roman"/>
                <w:color w:val="000000"/>
                <w:sz w:val="28"/>
                <w:szCs w:val="28"/>
                <w:vertAlign w:val="baseline"/>
              </w:rPr>
            </w:pPr>
            <w:r w:rsidDel="00000000" w:rsidR="00000000" w:rsidRPr="00000000">
              <w:rPr>
                <w:rtl w:val="0"/>
              </w:rPr>
            </w:r>
          </w:p>
          <w:p w:rsidR="00000000" w:rsidDel="00000000" w:rsidP="00000000" w:rsidRDefault="00000000" w:rsidRPr="00000000" w14:paraId="000006AF">
            <w:pPr>
              <w:widowControl w:val="1"/>
              <w:rPr>
                <w:rFonts w:ascii="Times New Roman" w:cs="Times New Roman" w:eastAsia="Times New Roman" w:hAnsi="Times New Roman"/>
                <w:color w:val="000000"/>
                <w:sz w:val="28"/>
                <w:szCs w:val="28"/>
                <w:vertAlign w:val="baseline"/>
              </w:rPr>
            </w:pPr>
            <w:r w:rsidDel="00000000" w:rsidR="00000000" w:rsidRPr="00000000">
              <w:rPr>
                <w:rtl w:val="0"/>
              </w:rPr>
            </w:r>
          </w:p>
          <w:p w:rsidR="00000000" w:rsidDel="00000000" w:rsidP="00000000" w:rsidRDefault="00000000" w:rsidRPr="00000000" w14:paraId="000006B0">
            <w:pPr>
              <w:widowControl w:val="1"/>
              <w:rPr>
                <w:rFonts w:ascii="Times New Roman" w:cs="Times New Roman" w:eastAsia="Times New Roman" w:hAnsi="Times New Roman"/>
                <w:color w:val="000000"/>
                <w:sz w:val="28"/>
                <w:szCs w:val="28"/>
                <w:vertAlign w:val="baseline"/>
              </w:rPr>
            </w:pPr>
            <w:r w:rsidDel="00000000" w:rsidR="00000000" w:rsidRPr="00000000">
              <w:rPr>
                <w:rtl w:val="0"/>
              </w:rPr>
            </w:r>
          </w:p>
          <w:p w:rsidR="00000000" w:rsidDel="00000000" w:rsidP="00000000" w:rsidRDefault="00000000" w:rsidRPr="00000000" w14:paraId="000006B1">
            <w:pPr>
              <w:widowControl w:val="1"/>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HS quan sát </w:t>
            </w:r>
          </w:p>
          <w:p w:rsidR="00000000" w:rsidDel="00000000" w:rsidP="00000000" w:rsidRDefault="00000000" w:rsidRPr="00000000" w14:paraId="000006B2">
            <w:pPr>
              <w:widowControl w:val="1"/>
              <w:rPr>
                <w:rFonts w:ascii="Times New Roman" w:cs="Times New Roman" w:eastAsia="Times New Roman" w:hAnsi="Times New Roman"/>
                <w:color w:val="000000"/>
                <w:sz w:val="28"/>
                <w:szCs w:val="28"/>
                <w:vertAlign w:val="baseline"/>
              </w:rPr>
            </w:pPr>
            <w:r w:rsidDel="00000000" w:rsidR="00000000" w:rsidRPr="00000000">
              <w:rPr>
                <w:rtl w:val="0"/>
              </w:rPr>
            </w:r>
          </w:p>
          <w:p w:rsidR="00000000" w:rsidDel="00000000" w:rsidP="00000000" w:rsidRDefault="00000000" w:rsidRPr="00000000" w14:paraId="000006B3">
            <w:pPr>
              <w:widowControl w:val="1"/>
              <w:rPr>
                <w:rFonts w:ascii="Times New Roman" w:cs="Times New Roman" w:eastAsia="Times New Roman" w:hAnsi="Times New Roman"/>
                <w:color w:val="000000"/>
                <w:sz w:val="28"/>
                <w:szCs w:val="28"/>
                <w:vertAlign w:val="baseline"/>
              </w:rPr>
            </w:pPr>
            <w:r w:rsidDel="00000000" w:rsidR="00000000" w:rsidRPr="00000000">
              <w:rPr>
                <w:rtl w:val="0"/>
              </w:rPr>
            </w:r>
          </w:p>
          <w:p w:rsidR="00000000" w:rsidDel="00000000" w:rsidP="00000000" w:rsidRDefault="00000000" w:rsidRPr="00000000" w14:paraId="000006B4">
            <w:pPr>
              <w:widowControl w:val="1"/>
              <w:rPr>
                <w:rFonts w:ascii="Times New Roman" w:cs="Times New Roman" w:eastAsia="Times New Roman" w:hAnsi="Times New Roman"/>
                <w:color w:val="000000"/>
                <w:sz w:val="28"/>
                <w:szCs w:val="28"/>
                <w:vertAlign w:val="baseline"/>
              </w:rPr>
            </w:pPr>
            <w:r w:rsidDel="00000000" w:rsidR="00000000" w:rsidRPr="00000000">
              <w:rPr>
                <w:rtl w:val="0"/>
              </w:rPr>
            </w:r>
          </w:p>
          <w:p w:rsidR="00000000" w:rsidDel="00000000" w:rsidP="00000000" w:rsidRDefault="00000000" w:rsidRPr="00000000" w14:paraId="000006B5">
            <w:pPr>
              <w:widowControl w:val="1"/>
              <w:rPr>
                <w:rFonts w:ascii="Times New Roman" w:cs="Times New Roman" w:eastAsia="Times New Roman" w:hAnsi="Times New Roman"/>
                <w:color w:val="000000"/>
                <w:sz w:val="28"/>
                <w:szCs w:val="28"/>
                <w:vertAlign w:val="baseline"/>
              </w:rPr>
            </w:pPr>
            <w:r w:rsidDel="00000000" w:rsidR="00000000" w:rsidRPr="00000000">
              <w:rPr>
                <w:rtl w:val="0"/>
              </w:rPr>
            </w:r>
          </w:p>
          <w:p w:rsidR="00000000" w:rsidDel="00000000" w:rsidP="00000000" w:rsidRDefault="00000000" w:rsidRPr="00000000" w14:paraId="000006B6">
            <w:pPr>
              <w:widowControl w:val="1"/>
              <w:rPr>
                <w:rFonts w:ascii="Times New Roman" w:cs="Times New Roman" w:eastAsia="Times New Roman" w:hAnsi="Times New Roman"/>
                <w:color w:val="000000"/>
                <w:sz w:val="28"/>
                <w:szCs w:val="28"/>
                <w:vertAlign w:val="baseline"/>
              </w:rPr>
            </w:pPr>
            <w:r w:rsidDel="00000000" w:rsidR="00000000" w:rsidRPr="00000000">
              <w:rPr>
                <w:rtl w:val="0"/>
              </w:rPr>
            </w:r>
          </w:p>
          <w:p w:rsidR="00000000" w:rsidDel="00000000" w:rsidP="00000000" w:rsidRDefault="00000000" w:rsidRPr="00000000" w14:paraId="000006B7">
            <w:pPr>
              <w:widowControl w:val="1"/>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HS trả lời</w:t>
            </w:r>
          </w:p>
          <w:p w:rsidR="00000000" w:rsidDel="00000000" w:rsidP="00000000" w:rsidRDefault="00000000" w:rsidRPr="00000000" w14:paraId="000006B8">
            <w:pPr>
              <w:widowControl w:val="1"/>
              <w:rPr>
                <w:rFonts w:ascii="Times New Roman" w:cs="Times New Roman" w:eastAsia="Times New Roman" w:hAnsi="Times New Roman"/>
                <w:color w:val="000000"/>
                <w:sz w:val="28"/>
                <w:szCs w:val="28"/>
                <w:vertAlign w:val="baseline"/>
              </w:rPr>
            </w:pPr>
            <w:r w:rsidDel="00000000" w:rsidR="00000000" w:rsidRPr="00000000">
              <w:rPr>
                <w:rtl w:val="0"/>
              </w:rPr>
            </w:r>
          </w:p>
          <w:p w:rsidR="00000000" w:rsidDel="00000000" w:rsidP="00000000" w:rsidRDefault="00000000" w:rsidRPr="00000000" w14:paraId="000006B9">
            <w:pPr>
              <w:widowControl w:val="1"/>
              <w:rPr>
                <w:rFonts w:ascii="Times New Roman" w:cs="Times New Roman" w:eastAsia="Times New Roman" w:hAnsi="Times New Roman"/>
                <w:color w:val="000000"/>
                <w:sz w:val="28"/>
                <w:szCs w:val="28"/>
                <w:vertAlign w:val="baseline"/>
              </w:rPr>
            </w:pPr>
            <w:r w:rsidDel="00000000" w:rsidR="00000000" w:rsidRPr="00000000">
              <w:rPr>
                <w:rtl w:val="0"/>
              </w:rPr>
            </w:r>
          </w:p>
          <w:p w:rsidR="00000000" w:rsidDel="00000000" w:rsidP="00000000" w:rsidRDefault="00000000" w:rsidRPr="00000000" w14:paraId="000006BA">
            <w:pPr>
              <w:widowControl w:val="1"/>
              <w:rPr>
                <w:rFonts w:ascii="Times New Roman" w:cs="Times New Roman" w:eastAsia="Times New Roman" w:hAnsi="Times New Roman"/>
                <w:color w:val="000000"/>
                <w:sz w:val="28"/>
                <w:szCs w:val="28"/>
                <w:vertAlign w:val="baseline"/>
              </w:rPr>
            </w:pPr>
            <w:r w:rsidDel="00000000" w:rsidR="00000000" w:rsidRPr="00000000">
              <w:rPr>
                <w:rtl w:val="0"/>
              </w:rPr>
            </w:r>
          </w:p>
          <w:p w:rsidR="00000000" w:rsidDel="00000000" w:rsidP="00000000" w:rsidRDefault="00000000" w:rsidRPr="00000000" w14:paraId="000006BB">
            <w:pPr>
              <w:widowControl w:val="1"/>
              <w:rPr>
                <w:rFonts w:ascii="Times New Roman" w:cs="Times New Roman" w:eastAsia="Times New Roman" w:hAnsi="Times New Roman"/>
                <w:color w:val="000000"/>
                <w:sz w:val="28"/>
                <w:szCs w:val="28"/>
                <w:vertAlign w:val="baseline"/>
              </w:rPr>
            </w:pPr>
            <w:r w:rsidDel="00000000" w:rsidR="00000000" w:rsidRPr="00000000">
              <w:rPr>
                <w:rtl w:val="0"/>
              </w:rPr>
            </w:r>
          </w:p>
          <w:p w:rsidR="00000000" w:rsidDel="00000000" w:rsidP="00000000" w:rsidRDefault="00000000" w:rsidRPr="00000000" w14:paraId="000006BC">
            <w:pPr>
              <w:widowControl w:val="1"/>
              <w:rPr>
                <w:rFonts w:ascii="Times New Roman" w:cs="Times New Roman" w:eastAsia="Times New Roman" w:hAnsi="Times New Roman"/>
                <w:color w:val="000000"/>
                <w:sz w:val="28"/>
                <w:szCs w:val="28"/>
                <w:vertAlign w:val="baseline"/>
              </w:rPr>
            </w:pPr>
            <w:r w:rsidDel="00000000" w:rsidR="00000000" w:rsidRPr="00000000">
              <w:rPr>
                <w:rtl w:val="0"/>
              </w:rPr>
            </w:r>
          </w:p>
          <w:p w:rsidR="00000000" w:rsidDel="00000000" w:rsidP="00000000" w:rsidRDefault="00000000" w:rsidRPr="00000000" w14:paraId="000006BD">
            <w:pPr>
              <w:widowControl w:val="1"/>
              <w:rPr>
                <w:rFonts w:ascii="Times New Roman" w:cs="Times New Roman" w:eastAsia="Times New Roman" w:hAnsi="Times New Roman"/>
                <w:color w:val="000000"/>
                <w:sz w:val="28"/>
                <w:szCs w:val="28"/>
                <w:vertAlign w:val="baseline"/>
              </w:rPr>
            </w:pPr>
            <w:r w:rsidDel="00000000" w:rsidR="00000000" w:rsidRPr="00000000">
              <w:rPr>
                <w:rtl w:val="0"/>
              </w:rPr>
            </w:r>
          </w:p>
          <w:p w:rsidR="00000000" w:rsidDel="00000000" w:rsidP="00000000" w:rsidRDefault="00000000" w:rsidRPr="00000000" w14:paraId="000006BE">
            <w:pPr>
              <w:widowControl w:val="1"/>
              <w:rPr>
                <w:rFonts w:ascii="Times New Roman" w:cs="Times New Roman" w:eastAsia="Times New Roman" w:hAnsi="Times New Roman"/>
                <w:color w:val="000000"/>
                <w:sz w:val="28"/>
                <w:szCs w:val="28"/>
                <w:vertAlign w:val="baseline"/>
              </w:rPr>
            </w:pPr>
            <w:r w:rsidDel="00000000" w:rsidR="00000000" w:rsidRPr="00000000">
              <w:rPr>
                <w:rtl w:val="0"/>
              </w:rPr>
            </w:r>
          </w:p>
          <w:p w:rsidR="00000000" w:rsidDel="00000000" w:rsidP="00000000" w:rsidRDefault="00000000" w:rsidRPr="00000000" w14:paraId="000006BF">
            <w:pPr>
              <w:widowControl w:val="1"/>
              <w:rPr>
                <w:rFonts w:ascii="Times New Roman" w:cs="Times New Roman" w:eastAsia="Times New Roman" w:hAnsi="Times New Roman"/>
                <w:color w:val="000000"/>
                <w:sz w:val="28"/>
                <w:szCs w:val="28"/>
                <w:vertAlign w:val="baseline"/>
              </w:rPr>
            </w:pPr>
            <w:r w:rsidDel="00000000" w:rsidR="00000000" w:rsidRPr="00000000">
              <w:rPr>
                <w:rtl w:val="0"/>
              </w:rPr>
            </w:r>
          </w:p>
          <w:p w:rsidR="00000000" w:rsidDel="00000000" w:rsidP="00000000" w:rsidRDefault="00000000" w:rsidRPr="00000000" w14:paraId="000006C0">
            <w:pPr>
              <w:widowControl w:val="1"/>
              <w:rPr>
                <w:rFonts w:ascii="Times New Roman" w:cs="Times New Roman" w:eastAsia="Times New Roman" w:hAnsi="Times New Roman"/>
                <w:color w:val="000000"/>
                <w:sz w:val="28"/>
                <w:szCs w:val="28"/>
                <w:vertAlign w:val="baseline"/>
              </w:rPr>
            </w:pPr>
            <w:r w:rsidDel="00000000" w:rsidR="00000000" w:rsidRPr="00000000">
              <w:rPr>
                <w:rtl w:val="0"/>
              </w:rPr>
            </w:r>
          </w:p>
          <w:p w:rsidR="00000000" w:rsidDel="00000000" w:rsidP="00000000" w:rsidRDefault="00000000" w:rsidRPr="00000000" w14:paraId="000006C1">
            <w:pPr>
              <w:widowControl w:val="1"/>
              <w:rPr>
                <w:rFonts w:ascii="Times New Roman" w:cs="Times New Roman" w:eastAsia="Times New Roman" w:hAnsi="Times New Roman"/>
                <w:color w:val="000000"/>
                <w:sz w:val="28"/>
                <w:szCs w:val="28"/>
                <w:vertAlign w:val="baseline"/>
              </w:rPr>
            </w:pPr>
            <w:r w:rsidDel="00000000" w:rsidR="00000000" w:rsidRPr="00000000">
              <w:rPr>
                <w:rtl w:val="0"/>
              </w:rPr>
            </w:r>
          </w:p>
          <w:p w:rsidR="00000000" w:rsidDel="00000000" w:rsidP="00000000" w:rsidRDefault="00000000" w:rsidRPr="00000000" w14:paraId="000006C2">
            <w:pPr>
              <w:widowControl w:val="1"/>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 HS thực hiện</w:t>
            </w:r>
          </w:p>
          <w:p w:rsidR="00000000" w:rsidDel="00000000" w:rsidP="00000000" w:rsidRDefault="00000000" w:rsidRPr="00000000" w14:paraId="000006C3">
            <w:pPr>
              <w:widowControl w:val="1"/>
              <w:rPr>
                <w:rFonts w:ascii="Times New Roman" w:cs="Times New Roman" w:eastAsia="Times New Roman" w:hAnsi="Times New Roman"/>
                <w:color w:val="000000"/>
                <w:sz w:val="28"/>
                <w:szCs w:val="28"/>
                <w:vertAlign w:val="baseline"/>
              </w:rPr>
            </w:pPr>
            <w:r w:rsidDel="00000000" w:rsidR="00000000" w:rsidRPr="00000000">
              <w:rPr>
                <w:rtl w:val="0"/>
              </w:rPr>
            </w:r>
          </w:p>
        </w:tc>
      </w:tr>
    </w:tbl>
    <w:p w:rsidR="00000000" w:rsidDel="00000000" w:rsidP="00000000" w:rsidRDefault="00000000" w:rsidRPr="00000000" w14:paraId="000006C4">
      <w:pPr>
        <w:widowControl w:val="1"/>
        <w:rPr>
          <w:rFonts w:ascii="Times New Roman" w:cs="Times New Roman" w:eastAsia="Times New Roman" w:hAnsi="Times New Roman"/>
          <w:b w:val="0"/>
          <w:color w:val="000000"/>
          <w:sz w:val="28"/>
          <w:szCs w:val="28"/>
          <w:vertAlign w:val="baseline"/>
        </w:rPr>
      </w:pPr>
      <w:r w:rsidDel="00000000" w:rsidR="00000000" w:rsidRPr="00000000">
        <w:rPr>
          <w:rFonts w:ascii="Times New Roman" w:cs="Times New Roman" w:eastAsia="Times New Roman" w:hAnsi="Times New Roman"/>
          <w:b w:val="1"/>
          <w:color w:val="000000"/>
          <w:sz w:val="28"/>
          <w:szCs w:val="28"/>
          <w:vertAlign w:val="baseline"/>
          <w:rtl w:val="0"/>
        </w:rPr>
        <w:t xml:space="preserve"> </w:t>
      </w:r>
      <w:r w:rsidDel="00000000" w:rsidR="00000000" w:rsidRPr="00000000">
        <w:rPr>
          <w:rtl w:val="0"/>
        </w:rPr>
      </w:r>
    </w:p>
    <w:p w:rsidR="00000000" w:rsidDel="00000000" w:rsidP="00000000" w:rsidRDefault="00000000" w:rsidRPr="00000000" w14:paraId="000006C5">
      <w:pPr>
        <w:widowControl w:val="1"/>
        <w:rPr>
          <w:rFonts w:ascii="Times New Roman" w:cs="Times New Roman" w:eastAsia="Times New Roman" w:hAnsi="Times New Roman"/>
          <w:b w:val="0"/>
          <w:color w:val="000000"/>
          <w:sz w:val="28"/>
          <w:szCs w:val="28"/>
          <w:vertAlign w:val="baseline"/>
        </w:rPr>
      </w:pPr>
      <w:r w:rsidDel="00000000" w:rsidR="00000000" w:rsidRPr="00000000">
        <w:rPr>
          <w:rFonts w:ascii="Times New Roman" w:cs="Times New Roman" w:eastAsia="Times New Roman" w:hAnsi="Times New Roman"/>
          <w:b w:val="1"/>
          <w:color w:val="000000"/>
          <w:sz w:val="28"/>
          <w:szCs w:val="28"/>
          <w:vertAlign w:val="baseline"/>
          <w:rtl w:val="0"/>
        </w:rPr>
        <w:t xml:space="preserve">   IV. Điều chỉnh sau tiết dạy:</w:t>
      </w:r>
      <w:r w:rsidDel="00000000" w:rsidR="00000000" w:rsidRPr="00000000">
        <w:rPr>
          <w:rtl w:val="0"/>
        </w:rPr>
      </w:r>
    </w:p>
    <w:p w:rsidR="00000000" w:rsidDel="00000000" w:rsidP="00000000" w:rsidRDefault="00000000" w:rsidRPr="00000000" w14:paraId="000006C6">
      <w:pPr>
        <w:widowControl w:val="1"/>
        <w:tabs>
          <w:tab w:val="left" w:leader="none" w:pos="3855"/>
        </w:tabs>
        <w:jc w:val="center"/>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 </w:t>
      </w:r>
    </w:p>
    <w:p w:rsidR="00000000" w:rsidDel="00000000" w:rsidP="00000000" w:rsidRDefault="00000000" w:rsidRPr="00000000" w14:paraId="000006C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hanging="260"/>
        <w:jc w:val="left"/>
        <w:rPr>
          <w:rFonts w:ascii="Times New Roman" w:cs="Times New Roman" w:eastAsia="Times New Roman" w:hAnsi="Times New Roman"/>
          <w:b w:val="0"/>
          <w:i w:val="0"/>
          <w:smallCaps w:val="0"/>
          <w:strike w:val="0"/>
          <w:color w:val="ff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6C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hanging="26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                                  Thứ  Sáu ngày 17 tháng 11 năm 2023</w:t>
      </w:r>
      <w:r w:rsidDel="00000000" w:rsidR="00000000" w:rsidRPr="00000000">
        <w:rPr>
          <w:rtl w:val="0"/>
        </w:rPr>
      </w:r>
    </w:p>
    <w:bookmarkStart w:colFirst="0" w:colLast="0" w:name="bookmark=id.odc9jc" w:id="136"/>
    <w:bookmarkEnd w:id="136"/>
    <w:p w:rsidR="00000000" w:rsidDel="00000000" w:rsidP="00000000" w:rsidRDefault="00000000" w:rsidRPr="00000000" w14:paraId="000006C9">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78"/>
        </w:tabs>
        <w:spacing w:after="0" w:before="0" w:line="290" w:lineRule="auto"/>
        <w:ind w:left="38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6CA">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3768"/>
        </w:tabs>
        <w:spacing w:after="0" w:before="0" w:line="30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Tiếng Việt: Bài 5 6        KỂ CHUYỆN</w:t>
      </w:r>
      <w:bookmarkStart w:colFirst="0" w:colLast="0" w:name="bookmark=id.38czs75" w:id="137"/>
      <w:bookmarkEnd w:id="137"/>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 SÓI VÀ SÓC</w:t>
      </w:r>
      <w:r w:rsidDel="00000000" w:rsidR="00000000" w:rsidRPr="00000000">
        <w:rPr>
          <w:rtl w:val="0"/>
        </w:rPr>
      </w:r>
    </w:p>
    <w:p w:rsidR="00000000" w:rsidDel="00000000" w:rsidP="00000000" w:rsidRDefault="00000000" w:rsidRPr="00000000" w14:paraId="000006CB">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4590"/>
        </w:tabs>
        <w:spacing w:after="0" w:before="0" w:line="240" w:lineRule="auto"/>
        <w:ind w:left="3815"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(1</w:t>
      </w:r>
      <w:bookmarkStart w:colFirst="0" w:colLast="0" w:name="bookmark=id.1nia2ey" w:id="138"/>
      <w:bookmarkEnd w:id="138"/>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tiết)</w:t>
      </w:r>
    </w:p>
    <w:p w:rsidR="00000000" w:rsidDel="00000000" w:rsidP="00000000" w:rsidRDefault="00000000" w:rsidRPr="00000000" w14:paraId="000006CC">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567"/>
        </w:tabs>
        <w:spacing w:after="0" w:before="0" w:line="374"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 I. YÊU CẦU CẦN ĐẠT</w:t>
      </w:r>
      <w:bookmarkStart w:colFirst="0" w:colLast="0" w:name="bookmark=id.47hxl2r" w:id="139"/>
      <w:bookmarkEnd w:id="139"/>
      <w:r w:rsidDel="00000000" w:rsidR="00000000" w:rsidRPr="00000000">
        <w:rPr>
          <w:rtl w:val="0"/>
        </w:rPr>
      </w:r>
    </w:p>
    <w:p w:rsidR="00000000" w:rsidDel="00000000" w:rsidP="00000000" w:rsidRDefault="00000000" w:rsidRPr="00000000" w14:paraId="000006CD">
      <w:pPr>
        <w:keepNext w:val="0"/>
        <w:keepLines w:val="0"/>
        <w:pageBreakBefore w:val="0"/>
        <w:widowControl w:val="0"/>
        <w:numPr>
          <w:ilvl w:val="0"/>
          <w:numId w:val="16"/>
        </w:numPr>
        <w:pBdr>
          <w:top w:space="0" w:sz="0" w:val="nil"/>
          <w:left w:space="0" w:sz="0" w:val="nil"/>
          <w:bottom w:space="0" w:sz="0" w:val="nil"/>
          <w:right w:space="0" w:sz="0" w:val="nil"/>
          <w:between w:space="0" w:sz="0" w:val="nil"/>
        </w:pBdr>
        <w:shd w:fill="auto" w:val="clear"/>
        <w:tabs>
          <w:tab w:val="left" w:leader="none" w:pos="730"/>
        </w:tabs>
        <w:spacing w:after="0" w:before="0" w:line="290" w:lineRule="auto"/>
        <w:ind w:left="0" w:right="0" w:firstLine="34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Nghe hiểu câu chuyện.</w:t>
      </w:r>
    </w:p>
    <w:bookmarkStart w:colFirst="0" w:colLast="0" w:name="bookmark=id.2mn7vak" w:id="140"/>
    <w:bookmarkEnd w:id="140"/>
    <w:p w:rsidR="00000000" w:rsidDel="00000000" w:rsidP="00000000" w:rsidRDefault="00000000" w:rsidRPr="00000000" w14:paraId="000006CE">
      <w:pPr>
        <w:keepNext w:val="0"/>
        <w:keepLines w:val="0"/>
        <w:pageBreakBefore w:val="0"/>
        <w:widowControl w:val="0"/>
        <w:numPr>
          <w:ilvl w:val="0"/>
          <w:numId w:val="16"/>
        </w:numPr>
        <w:pBdr>
          <w:top w:space="0" w:sz="0" w:val="nil"/>
          <w:left w:space="0" w:sz="0" w:val="nil"/>
          <w:bottom w:space="0" w:sz="0" w:val="nil"/>
          <w:right w:space="0" w:sz="0" w:val="nil"/>
          <w:between w:space="0" w:sz="0" w:val="nil"/>
        </w:pBdr>
        <w:shd w:fill="auto" w:val="clear"/>
        <w:tabs>
          <w:tab w:val="left" w:leader="none" w:pos="730"/>
        </w:tabs>
        <w:spacing w:after="0" w:before="0" w:line="290" w:lineRule="auto"/>
        <w:ind w:left="0" w:right="0" w:firstLine="34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Nhìn tranh, nghe GV hỏi, trả lời được từng câu hỏi theo tranh.</w:t>
      </w:r>
    </w:p>
    <w:bookmarkStart w:colFirst="0" w:colLast="0" w:name="bookmark=id.11si5id" w:id="141"/>
    <w:bookmarkEnd w:id="141"/>
    <w:p w:rsidR="00000000" w:rsidDel="00000000" w:rsidP="00000000" w:rsidRDefault="00000000" w:rsidRPr="00000000" w14:paraId="000006CF">
      <w:pPr>
        <w:keepNext w:val="0"/>
        <w:keepLines w:val="0"/>
        <w:pageBreakBefore w:val="0"/>
        <w:widowControl w:val="0"/>
        <w:numPr>
          <w:ilvl w:val="0"/>
          <w:numId w:val="16"/>
        </w:numPr>
        <w:pBdr>
          <w:top w:space="0" w:sz="0" w:val="nil"/>
          <w:left w:space="0" w:sz="0" w:val="nil"/>
          <w:bottom w:space="0" w:sz="0" w:val="nil"/>
          <w:right w:space="0" w:sz="0" w:val="nil"/>
          <w:between w:space="0" w:sz="0" w:val="nil"/>
        </w:pBdr>
        <w:shd w:fill="auto" w:val="clear"/>
        <w:tabs>
          <w:tab w:val="left" w:leader="none" w:pos="730"/>
        </w:tabs>
        <w:spacing w:after="0" w:before="0" w:line="290" w:lineRule="auto"/>
        <w:ind w:left="0" w:right="0" w:firstLine="34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Nhìn tranh, có thể kể từng đoạn của câu chuyện.</w:t>
      </w:r>
    </w:p>
    <w:bookmarkStart w:colFirst="0" w:colLast="0" w:name="bookmark=id.3ls5o66" w:id="142"/>
    <w:bookmarkEnd w:id="142"/>
    <w:p w:rsidR="00000000" w:rsidDel="00000000" w:rsidP="00000000" w:rsidRDefault="00000000" w:rsidRPr="00000000" w14:paraId="000006D0">
      <w:pPr>
        <w:keepNext w:val="0"/>
        <w:keepLines w:val="0"/>
        <w:pageBreakBefore w:val="0"/>
        <w:widowControl w:val="0"/>
        <w:numPr>
          <w:ilvl w:val="0"/>
          <w:numId w:val="16"/>
        </w:numPr>
        <w:pBdr>
          <w:top w:space="0" w:sz="0" w:val="nil"/>
          <w:left w:space="0" w:sz="0" w:val="nil"/>
          <w:bottom w:space="0" w:sz="0" w:val="nil"/>
          <w:right w:space="0" w:sz="0" w:val="nil"/>
          <w:between w:space="0" w:sz="0" w:val="nil"/>
        </w:pBdr>
        <w:shd w:fill="auto" w:val="clear"/>
        <w:tabs>
          <w:tab w:val="left" w:leader="none" w:pos="730"/>
        </w:tabs>
        <w:spacing w:after="100" w:before="0" w:line="290" w:lineRule="auto"/>
        <w:ind w:left="0" w:right="0" w:firstLine="40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Hiểu ý nghĩa câu chuyện: Khen ngợi sóc trong lúc nguy hiểm vẫn biết cách thoát khỏi nanh vuốt của sói. Câu chuyện nói một điều: Lòng tốt làm con người vui vẻ; sự độc ác không mang lại hạnh phúc, niềm vui.</w:t>
      </w:r>
    </w:p>
    <w:bookmarkStart w:colFirst="0" w:colLast="0" w:name="bookmark=id.20xfydz" w:id="143"/>
    <w:bookmarkEnd w:id="143"/>
    <w:p w:rsidR="00000000" w:rsidDel="00000000" w:rsidP="00000000" w:rsidRDefault="00000000" w:rsidRPr="00000000" w14:paraId="000006D1">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751"/>
        </w:tabs>
        <w:spacing w:after="0" w:before="0" w:line="300" w:lineRule="auto"/>
        <w:ind w:left="0" w:right="0" w:firstLine="38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II.</w:t>
        <w:tab/>
        <w:t xml:space="preserve">ĐÔ DÙNG DẠY HỌC: </w:t>
      </w:r>
      <w:r w:rsidDel="00000000" w:rsidR="00000000" w:rsidRPr="00000000">
        <w:rPr>
          <w:rtl w:val="0"/>
        </w:rPr>
      </w:r>
    </w:p>
    <w:p w:rsidR="00000000" w:rsidDel="00000000" w:rsidP="00000000" w:rsidRDefault="00000000" w:rsidRPr="00000000" w14:paraId="000006D2">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751"/>
        </w:tabs>
        <w:spacing w:after="0" w:before="0" w:line="300" w:lineRule="auto"/>
        <w:ind w:left="0" w:right="0" w:firstLine="38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   1. Giáo viên </w:t>
      </w:r>
      <w:r w:rsidDel="00000000" w:rsidR="00000000" w:rsidRPr="00000000">
        <w:rPr>
          <w:rtl w:val="0"/>
        </w:rPr>
      </w:r>
    </w:p>
    <w:p w:rsidR="00000000" w:rsidDel="00000000" w:rsidP="00000000" w:rsidRDefault="00000000" w:rsidRPr="00000000" w14:paraId="000006D3">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751"/>
        </w:tabs>
        <w:spacing w:after="0" w:before="0" w:line="300" w:lineRule="auto"/>
        <w:ind w:left="0" w:right="0" w:firstLine="38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Thiết bị hỗ trợ dạy,  SGK </w:t>
      </w:r>
    </w:p>
    <w:p w:rsidR="00000000" w:rsidDel="00000000" w:rsidP="00000000" w:rsidRDefault="00000000" w:rsidRPr="00000000" w14:paraId="000006D4">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751"/>
        </w:tabs>
        <w:spacing w:after="0" w:before="0" w:line="300" w:lineRule="auto"/>
        <w:ind w:left="0" w:right="0" w:firstLine="38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  2. Học sinh</w:t>
      </w:r>
      <w:r w:rsidDel="00000000" w:rsidR="00000000" w:rsidRPr="00000000">
        <w:rPr>
          <w:rtl w:val="0"/>
        </w:rPr>
      </w:r>
    </w:p>
    <w:p w:rsidR="00000000" w:rsidDel="00000000" w:rsidP="00000000" w:rsidRDefault="00000000" w:rsidRPr="00000000" w14:paraId="000006D5">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730"/>
        </w:tabs>
        <w:spacing w:after="0" w:before="0" w:line="300" w:lineRule="auto"/>
        <w:ind w:left="0" w:right="0" w:firstLine="38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Sách giáo khoa, </w:t>
      </w:r>
      <w:bookmarkStart w:colFirst="0" w:colLast="0" w:name="bookmark=id.4kx3h1s" w:id="144"/>
      <w:bookmarkEnd w:id="144"/>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w:t>
      </w:r>
    </w:p>
    <w:p w:rsidR="00000000" w:rsidDel="00000000" w:rsidP="00000000" w:rsidRDefault="00000000" w:rsidRPr="00000000" w14:paraId="000006D6">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730"/>
        </w:tabs>
        <w:spacing w:after="0" w:before="0" w:line="300" w:lineRule="auto"/>
        <w:ind w:left="0" w:right="0" w:firstLine="38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III.</w:t>
      </w:r>
      <w:bookmarkStart w:colFirst="0" w:colLast="0" w:name="bookmark=id.302dr9l" w:id="145"/>
      <w:bookmarkEnd w:id="145"/>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CÁC HOẠT ĐỘNG DẠY VÀ HỌC</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CHỦ YẾU</w:t>
      </w:r>
      <w:r w:rsidDel="00000000" w:rsidR="00000000" w:rsidRPr="00000000">
        <w:rPr>
          <w:rtl w:val="0"/>
        </w:rPr>
      </w:r>
    </w:p>
    <w:p w:rsidR="00000000" w:rsidDel="00000000" w:rsidP="00000000" w:rsidRDefault="00000000" w:rsidRPr="00000000" w14:paraId="000006D7">
      <w:pPr>
        <w:widowControl w:val="1"/>
        <w:rPr>
          <w:vertAlign w:val="baseline"/>
        </w:rPr>
      </w:pPr>
      <w:r w:rsidDel="00000000" w:rsidR="00000000" w:rsidRPr="00000000">
        <w:rPr>
          <w:rFonts w:ascii="Times New Roman" w:cs="Times New Roman" w:eastAsia="Times New Roman" w:hAnsi="Times New Roman"/>
          <w:b w:val="1"/>
          <w:color w:val="000000"/>
          <w:sz w:val="28"/>
          <w:szCs w:val="28"/>
          <w:vertAlign w:val="baseline"/>
          <w:rtl w:val="0"/>
        </w:rPr>
        <w:t xml:space="preserve">     </w:t>
      </w:r>
      <w:r w:rsidDel="00000000" w:rsidR="00000000" w:rsidRPr="00000000">
        <w:rPr>
          <w:rtl w:val="0"/>
        </w:rPr>
      </w:r>
    </w:p>
    <w:tbl>
      <w:tblPr>
        <w:tblStyle w:val="Table16"/>
        <w:tblW w:w="9450.0" w:type="dxa"/>
        <w:jc w:val="left"/>
        <w:tblInd w:w="-108.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851"/>
        <w:gridCol w:w="4347"/>
        <w:gridCol w:w="2022"/>
        <w:gridCol w:w="2230"/>
        <w:tblGridChange w:id="0">
          <w:tblGrid>
            <w:gridCol w:w="851"/>
            <w:gridCol w:w="4347"/>
            <w:gridCol w:w="2022"/>
            <w:gridCol w:w="2230"/>
          </w:tblGrid>
        </w:tblGridChange>
      </w:tblGrid>
      <w:tr>
        <w:trPr>
          <w:cantSplit w:val="0"/>
          <w:tblHeader w:val="0"/>
        </w:trPr>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6D8">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914"/>
              </w:tabs>
              <w:spacing w:after="0" w:before="0" w:line="30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TG</w:t>
            </w: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6D9">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914"/>
              </w:tabs>
              <w:spacing w:after="0" w:before="0" w:line="30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               Hoạt động của giáo viên</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6DB">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914"/>
              </w:tabs>
              <w:spacing w:after="0" w:before="0" w:line="30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Hoạt động của học sinh</w:t>
            </w: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vAlign w:val="top"/>
          </w:tcPr>
          <w:bookmarkStart w:colFirst="0" w:colLast="0" w:name="bookmark=id.1f7o1he" w:id="146"/>
          <w:bookmarkEnd w:id="146"/>
          <w:p w:rsidR="00000000" w:rsidDel="00000000" w:rsidP="00000000" w:rsidRDefault="00000000" w:rsidRPr="00000000" w14:paraId="000006DC">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737"/>
              </w:tabs>
              <w:spacing w:after="0" w:before="0" w:line="30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35’</w:t>
            </w: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6DD">
            <w:pPr>
              <w:numPr>
                <w:ilvl w:val="0"/>
                <w:numId w:val="31"/>
              </w:numPr>
              <w:ind w:left="780" w:hanging="360"/>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b w:val="1"/>
                <w:color w:val="000000"/>
                <w:sz w:val="28"/>
                <w:szCs w:val="28"/>
                <w:vertAlign w:val="baseline"/>
                <w:rtl w:val="0"/>
              </w:rPr>
              <w:t xml:space="preserve">Hoạt động mở đầu</w:t>
            </w:r>
            <w:r w:rsidDel="00000000" w:rsidR="00000000" w:rsidRPr="00000000">
              <w:rPr>
                <w:rFonts w:ascii="Times New Roman" w:cs="Times New Roman" w:eastAsia="Times New Roman" w:hAnsi="Times New Roman"/>
                <w:color w:val="000000"/>
                <w:vertAlign w:val="baseline"/>
                <w:rtl w:val="0"/>
              </w:rPr>
              <w:t xml:space="preserve"> </w:t>
            </w:r>
          </w:p>
          <w:p w:rsidR="00000000" w:rsidDel="00000000" w:rsidP="00000000" w:rsidRDefault="00000000" w:rsidRPr="00000000" w14:paraId="000006DE">
            <w:pPr>
              <w:rPr>
                <w:rFonts w:ascii="Times New Roman" w:cs="Times New Roman" w:eastAsia="Times New Roman" w:hAnsi="Times New Roman"/>
                <w:b w:val="0"/>
                <w:color w:val="000000"/>
                <w:sz w:val="28"/>
                <w:szCs w:val="28"/>
                <w:vertAlign w:val="baseline"/>
              </w:rPr>
            </w:pPr>
            <w:r w:rsidDel="00000000" w:rsidR="00000000" w:rsidRPr="00000000">
              <w:rPr>
                <w:rFonts w:ascii="Times New Roman" w:cs="Times New Roman" w:eastAsia="Times New Roman" w:hAnsi="Times New Roman"/>
                <w:color w:val="000000"/>
                <w:vertAlign w:val="baseline"/>
                <w:rtl w:val="0"/>
              </w:rPr>
              <w:t xml:space="preserve">* Khởi động</w:t>
            </w:r>
            <w:r w:rsidDel="00000000" w:rsidR="00000000" w:rsidRPr="00000000">
              <w:rPr>
                <w:rtl w:val="0"/>
              </w:rPr>
            </w:r>
          </w:p>
          <w:p w:rsidR="00000000" w:rsidDel="00000000" w:rsidP="00000000" w:rsidRDefault="00000000" w:rsidRPr="00000000" w14:paraId="000006DF">
            <w:pPr>
              <w:widowControl w:val="1"/>
              <w:tabs>
                <w:tab w:val="left" w:leader="none" w:pos="757"/>
              </w:tabs>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b w:val="1"/>
                <w:color w:val="000000"/>
                <w:vertAlign w:val="baseline"/>
                <w:rtl w:val="0"/>
              </w:rPr>
              <w:t xml:space="preserve">       </w:t>
            </w:r>
            <w:r w:rsidDel="00000000" w:rsidR="00000000" w:rsidRPr="00000000">
              <w:rPr>
                <w:rFonts w:ascii="Times New Roman" w:cs="Times New Roman" w:eastAsia="Times New Roman" w:hAnsi="Times New Roman"/>
                <w:color w:val="000000"/>
                <w:sz w:val="28"/>
                <w:szCs w:val="28"/>
                <w:vertAlign w:val="baseline"/>
                <w:rtl w:val="0"/>
              </w:rPr>
              <w:t xml:space="preserve">Nhắc HS chuẩn bị tư thế học</w:t>
            </w:r>
          </w:p>
          <w:p w:rsidR="00000000" w:rsidDel="00000000" w:rsidP="00000000" w:rsidRDefault="00000000" w:rsidRPr="00000000" w14:paraId="000006E0">
            <w:pPr>
              <w:tabs>
                <w:tab w:val="left" w:leader="none" w:pos="757"/>
              </w:tabs>
              <w:rPr>
                <w:rFonts w:ascii="Times New Roman" w:cs="Times New Roman" w:eastAsia="Times New Roman" w:hAnsi="Times New Roman"/>
                <w:color w:val="000000"/>
                <w:sz w:val="28"/>
                <w:szCs w:val="28"/>
                <w:vertAlign w:val="baseline"/>
              </w:rPr>
            </w:pPr>
            <w:r w:rsidDel="00000000" w:rsidR="00000000" w:rsidRPr="00000000">
              <w:rPr>
                <w:rtl w:val="0"/>
              </w:rPr>
            </w:r>
          </w:p>
          <w:p w:rsidR="00000000" w:rsidDel="00000000" w:rsidP="00000000" w:rsidRDefault="00000000" w:rsidRPr="00000000" w14:paraId="000006E1">
            <w:pPr>
              <w:tabs>
                <w:tab w:val="left" w:leader="none" w:pos="735"/>
              </w:tabs>
              <w:spacing w:after="100" w:line="298" w:lineRule="auto"/>
              <w:jc w:val="both"/>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 Giới thiệu bài: Sóc  và sóc</w:t>
            </w:r>
          </w:p>
          <w:p w:rsidR="00000000" w:rsidDel="00000000" w:rsidP="00000000" w:rsidRDefault="00000000" w:rsidRPr="00000000" w14:paraId="000006E2">
            <w:pPr>
              <w:widowControl w:val="1"/>
              <w:rPr>
                <w:rFonts w:ascii="Times New Roman" w:cs="Times New Roman" w:eastAsia="Times New Roman" w:hAnsi="Times New Roman"/>
                <w:b w:val="0"/>
                <w:color w:val="000000"/>
                <w:sz w:val="28"/>
                <w:szCs w:val="28"/>
                <w:vertAlign w:val="baseline"/>
              </w:rPr>
            </w:pPr>
            <w:r w:rsidDel="00000000" w:rsidR="00000000" w:rsidRPr="00000000">
              <w:rPr>
                <w:rFonts w:ascii="Times New Roman" w:cs="Times New Roman" w:eastAsia="Times New Roman" w:hAnsi="Times New Roman"/>
                <w:b w:val="1"/>
                <w:color w:val="000000"/>
                <w:sz w:val="28"/>
                <w:szCs w:val="28"/>
                <w:vertAlign w:val="baseline"/>
                <w:rtl w:val="0"/>
              </w:rPr>
              <w:t xml:space="preserve">    2. Hoạt động hình thành kiến thức mới</w:t>
            </w:r>
            <w:r w:rsidDel="00000000" w:rsidR="00000000" w:rsidRPr="00000000">
              <w:rPr>
                <w:rtl w:val="0"/>
              </w:rPr>
            </w:r>
          </w:p>
          <w:p w:rsidR="00000000" w:rsidDel="00000000" w:rsidP="00000000" w:rsidRDefault="00000000" w:rsidRPr="00000000" w14:paraId="000006E3">
            <w:pPr>
              <w:keepNext w:val="0"/>
              <w:keepLines w:val="0"/>
              <w:pageBreakBefore w:val="0"/>
              <w:widowControl w:val="0"/>
              <w:pBdr>
                <w:top w:space="0" w:sz="0" w:val="nil"/>
                <w:left w:space="0" w:sz="0" w:val="nil"/>
                <w:bottom w:space="0" w:sz="0" w:val="nil"/>
                <w:right w:space="0" w:sz="0" w:val="nil"/>
                <w:between w:space="0" w:sz="0" w:val="nil"/>
              </w:pBdr>
              <w:shd w:fill="auto" w:val="clear"/>
              <w:spacing w:after="100" w:before="0" w:line="300" w:lineRule="auto"/>
              <w:ind w:left="0" w:right="0" w:firstLine="82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GV chỉ 2 tranh minh hoạ truyện </w:t>
            </w:r>
            <w:r w:rsidDel="00000000" w:rsidR="00000000" w:rsidRPr="00000000">
              <w:rPr>
                <w:rFonts w:ascii="Times New Roman" w:cs="Times New Roman" w:eastAsia="Times New Roman" w:hAnsi="Times New Roman"/>
                <w:b w:val="0"/>
                <w:i w:val="1"/>
                <w:smallCaps w:val="0"/>
                <w:strike w:val="0"/>
                <w:color w:val="000000"/>
                <w:sz w:val="28"/>
                <w:szCs w:val="28"/>
                <w:u w:val="none"/>
                <w:shd w:fill="auto" w:val="clear"/>
                <w:vertAlign w:val="baseline"/>
                <w:rtl w:val="0"/>
              </w:rPr>
              <w:t xml:space="preserve">Vịt và sơn ca</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(bài 50), nêu câu hỏi, mời HS 1 trả lời. HS 2 trả lời câu hỏi theo tranh 3, 4, 5</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6E5">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914"/>
              </w:tabs>
              <w:spacing w:after="0" w:before="0" w:line="30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6E6">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914"/>
              </w:tabs>
              <w:spacing w:after="0" w:before="0" w:line="30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-HS trả lời câu hỏi theo tranh</w:t>
            </w:r>
          </w:p>
        </w:tc>
      </w:tr>
      <w:tr>
        <w:trPr>
          <w:cantSplit w:val="0"/>
          <w:trHeight w:val="3840" w:hRule="atLeast"/>
          <w:tblHeader w:val="0"/>
        </w:trPr>
        <w:tc>
          <w:tcPr>
            <w:tcBorders>
              <w:top w:color="000000" w:space="0" w:sz="4" w:val="single"/>
              <w:left w:color="000000" w:space="0" w:sz="4" w:val="single"/>
              <w:right w:color="000000" w:space="0" w:sz="4" w:val="single"/>
            </w:tcBorders>
            <w:vAlign w:val="top"/>
          </w:tcPr>
          <w:p w:rsidR="00000000" w:rsidDel="00000000" w:rsidP="00000000" w:rsidRDefault="00000000" w:rsidRPr="00000000" w14:paraId="000006E7">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737"/>
              </w:tabs>
              <w:spacing w:after="0" w:before="0" w:line="384"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c>
          <w:tcPr>
            <w:gridSpan w:val="2"/>
            <w:tcBorders>
              <w:top w:color="000000" w:space="0" w:sz="4" w:val="single"/>
              <w:left w:color="000000" w:space="0" w:sz="4" w:val="single"/>
              <w:right w:color="000000" w:space="0" w:sz="4" w:val="single"/>
            </w:tcBorders>
            <w:vAlign w:val="top"/>
          </w:tcPr>
          <w:p w:rsidR="00000000" w:rsidDel="00000000" w:rsidP="00000000" w:rsidRDefault="00000000" w:rsidRPr="00000000" w14:paraId="000006E8">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737"/>
              </w:tabs>
              <w:spacing w:after="0" w:before="0" w:line="384"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 </w:t>
            </w:r>
            <w:bookmarkStart w:colFirst="0" w:colLast="0" w:name="bookmark=id.3z7bk57" w:id="147"/>
            <w:bookmarkEnd w:id="147"/>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br w:type="textWrapping"/>
            </w:r>
            <w:r w:rsidDel="00000000" w:rsidR="00000000" w:rsidRPr="00000000">
              <w:rPr>
                <w:rtl w:val="0"/>
              </w:rPr>
            </w:r>
          </w:p>
          <w:p w:rsidR="00000000" w:rsidDel="00000000" w:rsidP="00000000" w:rsidRDefault="00000000" w:rsidRPr="00000000" w14:paraId="000006E9">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730"/>
              </w:tabs>
              <w:spacing w:after="0" w:before="0" w:line="300" w:lineRule="auto"/>
              <w:ind w:left="0" w:right="0" w:firstLine="38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HĐ1Chia sẻ và giới thiệu câu chuyện </w:t>
            </w:r>
            <w:bookmarkStart w:colFirst="0" w:colLast="0" w:name="bookmark=id.2eclud0" w:id="148"/>
            <w:bookmarkEnd w:id="148"/>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(gợi ý)</w:t>
              <w:br w:type="textWrapping"/>
            </w:r>
          </w:p>
          <w:p w:rsidR="00000000" w:rsidDel="00000000" w:rsidP="00000000" w:rsidRDefault="00000000" w:rsidRPr="00000000" w14:paraId="000006EA">
            <w:pPr>
              <w:keepNext w:val="0"/>
              <w:keepLines w:val="0"/>
              <w:pageBreakBefore w:val="0"/>
              <w:widowControl w:val="0"/>
              <w:numPr>
                <w:ilvl w:val="1"/>
                <w:numId w:val="7"/>
              </w:numPr>
              <w:pBdr>
                <w:top w:space="0" w:sz="0" w:val="nil"/>
                <w:left w:space="0" w:sz="0" w:val="nil"/>
                <w:bottom w:space="0" w:sz="0" w:val="nil"/>
                <w:right w:space="0" w:sz="0" w:val="nil"/>
                <w:between w:space="0" w:sz="0" w:val="nil"/>
              </w:pBdr>
              <w:shd w:fill="auto" w:val="clear"/>
              <w:tabs>
                <w:tab w:val="left" w:leader="none" w:pos="914"/>
              </w:tabs>
              <w:spacing w:after="100" w:before="0" w:line="300" w:lineRule="auto"/>
              <w:ind w:left="0" w:right="0" w:firstLine="40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Quan sát và phỏng đoán: </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GV chỉ tranh, giới thiệu câu chuyện </w:t>
            </w:r>
            <w:r w:rsidDel="00000000" w:rsidR="00000000" w:rsidRPr="00000000">
              <w:rPr>
                <w:rFonts w:ascii="Times New Roman" w:cs="Times New Roman" w:eastAsia="Times New Roman" w:hAnsi="Times New Roman"/>
                <w:b w:val="0"/>
                <w:i w:val="1"/>
                <w:smallCaps w:val="0"/>
                <w:strike w:val="0"/>
                <w:color w:val="000000"/>
                <w:sz w:val="28"/>
                <w:szCs w:val="28"/>
                <w:u w:val="none"/>
                <w:shd w:fill="auto" w:val="clear"/>
                <w:vertAlign w:val="baseline"/>
                <w:rtl w:val="0"/>
              </w:rPr>
              <w:t xml:space="preserve">Sói và sóc.</w:t>
            </w:r>
            <w:bookmarkStart w:colFirst="0" w:colLast="0" w:name="bookmark=id.thw4kt" w:id="149"/>
            <w:bookmarkEnd w:id="149"/>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Các em hãy xem tranh, đoán xem sói và sóc đang làm gì? </w:t>
              <w:br w:type="textWrapping"/>
            </w:r>
          </w:p>
          <w:p w:rsidR="00000000" w:rsidDel="00000000" w:rsidP="00000000" w:rsidRDefault="00000000" w:rsidRPr="00000000" w14:paraId="000006EB">
            <w:pPr>
              <w:keepNext w:val="0"/>
              <w:keepLines w:val="0"/>
              <w:pageBreakBefore w:val="0"/>
              <w:widowControl w:val="0"/>
              <w:numPr>
                <w:ilvl w:val="1"/>
                <w:numId w:val="7"/>
              </w:numPr>
              <w:pBdr>
                <w:top w:space="0" w:sz="0" w:val="nil"/>
                <w:left w:space="0" w:sz="0" w:val="nil"/>
                <w:bottom w:space="0" w:sz="0" w:val="nil"/>
                <w:right w:space="0" w:sz="0" w:val="nil"/>
                <w:between w:space="0" w:sz="0" w:val="nil"/>
              </w:pBdr>
              <w:shd w:fill="auto" w:val="clear"/>
              <w:tabs>
                <w:tab w:val="left" w:leader="none" w:pos="914"/>
              </w:tabs>
              <w:spacing w:after="100" w:before="0" w:line="30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Giới thiệu câu chuyện: </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Một chú sóc đang chuyền cành thì sẩy chân</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6ED">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914"/>
              </w:tabs>
              <w:spacing w:after="0" w:before="0" w:line="30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6EE">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914"/>
              </w:tabs>
              <w:spacing w:after="0" w:before="0" w:line="30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6EF">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914"/>
              </w:tabs>
              <w:spacing w:after="0" w:before="0" w:line="30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-HS lắng nghe</w:t>
            </w:r>
          </w:p>
          <w:p w:rsidR="00000000" w:rsidDel="00000000" w:rsidP="00000000" w:rsidRDefault="00000000" w:rsidRPr="00000000" w14:paraId="000006F0">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915"/>
              </w:tabs>
              <w:spacing w:after="0" w:before="0" w:line="30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6F1">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915"/>
              </w:tabs>
              <w:spacing w:after="0" w:before="0" w:line="30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-Sói bắt sóc. / Sóc thoát khỏi sói</w:t>
            </w:r>
          </w:p>
          <w:p w:rsidR="00000000" w:rsidDel="00000000" w:rsidP="00000000" w:rsidRDefault="00000000" w:rsidRPr="00000000" w14:paraId="000006F2">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914"/>
              </w:tabs>
              <w:spacing w:after="0" w:before="0" w:line="30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-HS lắng nghe</w:t>
            </w:r>
          </w:p>
        </w:tc>
      </w:tr>
      <w:tr>
        <w:trPr>
          <w:cantSplit w:val="0"/>
          <w:tblHeader w:val="0"/>
        </w:trPr>
        <w:tc>
          <w:tcPr>
            <w:tcBorders>
              <w:top w:color="000000" w:space="0" w:sz="4" w:val="single"/>
              <w:left w:color="000000" w:space="0" w:sz="4" w:val="single"/>
              <w:bottom w:color="000000" w:space="0" w:sz="0" w:val="nil"/>
              <w:right w:color="000000" w:space="0" w:sz="4" w:val="single"/>
            </w:tcBorders>
            <w:vAlign w:val="top"/>
          </w:tcPr>
          <w:p w:rsidR="00000000" w:rsidDel="00000000" w:rsidP="00000000" w:rsidRDefault="00000000" w:rsidRPr="00000000" w14:paraId="000006F3">
            <w:pPr>
              <w:keepNext w:val="0"/>
              <w:keepLines w:val="0"/>
              <w:pageBreakBefore w:val="0"/>
              <w:widowControl w:val="0"/>
              <w:numPr>
                <w:ilvl w:val="1"/>
                <w:numId w:val="7"/>
              </w:numPr>
              <w:pBdr>
                <w:top w:space="0" w:sz="0" w:val="nil"/>
                <w:left w:space="0" w:sz="0" w:val="nil"/>
                <w:bottom w:space="0" w:sz="0" w:val="nil"/>
                <w:right w:space="0" w:sz="0" w:val="nil"/>
                <w:between w:space="0" w:sz="0" w:val="nil"/>
              </w:pBdr>
              <w:shd w:fill="auto" w:val="clear"/>
              <w:tabs>
                <w:tab w:val="left" w:leader="none" w:pos="914"/>
              </w:tabs>
              <w:spacing w:after="100" w:before="0" w:line="30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c>
          <w:tcPr>
            <w:gridSpan w:val="2"/>
            <w:tcBorders>
              <w:top w:color="000000" w:space="0" w:sz="4" w:val="single"/>
              <w:left w:color="000000" w:space="0" w:sz="4" w:val="single"/>
              <w:bottom w:color="000000" w:space="0" w:sz="0" w:val="nil"/>
              <w:right w:color="000000" w:space="0" w:sz="4" w:val="single"/>
            </w:tcBorders>
            <w:vAlign w:val="top"/>
          </w:tcPr>
          <w:p w:rsidR="00000000" w:rsidDel="00000000" w:rsidP="00000000" w:rsidRDefault="00000000" w:rsidRPr="00000000" w14:paraId="000006F4">
            <w:pPr>
              <w:keepNext w:val="0"/>
              <w:keepLines w:val="0"/>
              <w:pageBreakBefore w:val="0"/>
              <w:widowControl w:val="0"/>
              <w:numPr>
                <w:ilvl w:val="1"/>
                <w:numId w:val="7"/>
              </w:numPr>
              <w:pBdr>
                <w:top w:space="0" w:sz="0" w:val="nil"/>
                <w:left w:space="0" w:sz="0" w:val="nil"/>
                <w:bottom w:space="0" w:sz="0" w:val="nil"/>
                <w:right w:space="0" w:sz="0" w:val="nil"/>
                <w:between w:space="0" w:sz="0" w:val="nil"/>
              </w:pBdr>
              <w:shd w:fill="auto" w:val="clear"/>
              <w:tabs>
                <w:tab w:val="left" w:leader="none" w:pos="914"/>
              </w:tabs>
              <w:spacing w:after="100" w:before="0" w:line="30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rơi trúng đầu con sói đang nằm dưới gốc cây. Việc gì sẽ xảy ra sau đó, câu chuyện diễn biến thế nào, các em hãy lắng nghe.</w:t>
            </w:r>
          </w:p>
        </w:tc>
        <w:tc>
          <w:tcPr>
            <w:tcBorders>
              <w:top w:color="000000" w:space="0" w:sz="4" w:val="single"/>
              <w:left w:color="000000" w:space="0" w:sz="4" w:val="single"/>
              <w:bottom w:color="000000" w:space="0" w:sz="0" w:val="nil"/>
              <w:right w:color="000000" w:space="0" w:sz="4" w:val="single"/>
            </w:tcBorders>
            <w:vAlign w:val="top"/>
          </w:tcPr>
          <w:p w:rsidR="00000000" w:rsidDel="00000000" w:rsidP="00000000" w:rsidRDefault="00000000" w:rsidRPr="00000000" w14:paraId="000006F6">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914"/>
              </w:tabs>
              <w:spacing w:after="0" w:before="0" w:line="300" w:lineRule="auto"/>
              <w:ind w:left="0" w:right="0" w:firstLine="38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r>
      <w:tr>
        <w:trPr>
          <w:cantSplit w:val="0"/>
          <w:tblHeader w:val="0"/>
        </w:trPr>
        <w:tc>
          <w:tcPr>
            <w:tcBorders>
              <w:top w:color="000000" w:space="0" w:sz="0" w:val="nil"/>
              <w:left w:color="000000" w:space="0" w:sz="4" w:val="single"/>
              <w:bottom w:color="000000" w:space="0" w:sz="0" w:val="nil"/>
              <w:right w:color="000000" w:space="0" w:sz="4" w:val="single"/>
            </w:tcBorders>
            <w:vAlign w:val="top"/>
          </w:tcPr>
          <w:p w:rsidR="00000000" w:rsidDel="00000000" w:rsidP="00000000" w:rsidRDefault="00000000" w:rsidRPr="00000000" w14:paraId="000006F7">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730"/>
              </w:tabs>
              <w:spacing w:after="0" w:before="0" w:line="300" w:lineRule="auto"/>
              <w:ind w:left="34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c>
          <w:tcPr>
            <w:gridSpan w:val="3"/>
            <w:tcBorders>
              <w:top w:color="000000" w:space="0" w:sz="0" w:val="nil"/>
              <w:left w:color="000000" w:space="0" w:sz="4" w:val="single"/>
              <w:bottom w:color="000000" w:space="0" w:sz="0" w:val="nil"/>
              <w:right w:color="000000" w:space="0" w:sz="4" w:val="single"/>
            </w:tcBorders>
            <w:vAlign w:val="top"/>
          </w:tcPr>
          <w:p w:rsidR="00000000" w:rsidDel="00000000" w:rsidP="00000000" w:rsidRDefault="00000000" w:rsidRPr="00000000" w14:paraId="000006F8">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730"/>
              </w:tabs>
              <w:spacing w:after="0" w:before="0" w:line="300" w:lineRule="auto"/>
              <w:ind w:left="34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HĐ2Khám phá và luyện tập</w:t>
            </w:r>
            <w:r w:rsidDel="00000000" w:rsidR="00000000" w:rsidRPr="00000000">
              <w:rPr>
                <w:rtl w:val="0"/>
              </w:rPr>
            </w:r>
          </w:p>
          <w:p w:rsidR="00000000" w:rsidDel="00000000" w:rsidP="00000000" w:rsidRDefault="00000000" w:rsidRPr="00000000" w14:paraId="000006F9">
            <w:pPr>
              <w:keepNext w:val="0"/>
              <w:keepLines w:val="0"/>
              <w:pageBreakBefore w:val="0"/>
              <w:widowControl w:val="0"/>
              <w:pBdr>
                <w:top w:space="0" w:sz="0" w:val="nil"/>
                <w:left w:space="0" w:sz="0" w:val="nil"/>
                <w:bottom w:space="0" w:sz="0" w:val="nil"/>
                <w:right w:space="0" w:sz="0" w:val="nil"/>
                <w:between w:space="0" w:sz="0" w:val="nil"/>
              </w:pBdr>
              <w:shd w:fill="auto" w:val="clear"/>
              <w:spacing w:after="280" w:before="0" w:line="300" w:lineRule="auto"/>
              <w:ind w:left="0" w:right="0" w:firstLine="40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2.1. Nghe kể chuyện: GV </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kể chuyện </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3 lần </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với giọng diễn cảm. </w:t>
            </w:r>
          </w:p>
        </w:tc>
      </w:tr>
      <w:tr>
        <w:trPr>
          <w:cantSplit w:val="0"/>
          <w:tblHeader w:val="0"/>
        </w:trPr>
        <w:tc>
          <w:tcPr>
            <w:tcBorders>
              <w:top w:color="000000" w:space="0" w:sz="0" w:val="nil"/>
              <w:left w:color="000000" w:space="0" w:sz="4" w:val="single"/>
              <w:bottom w:color="000000" w:space="0" w:sz="0" w:val="nil"/>
              <w:right w:color="000000" w:space="0" w:sz="4" w:val="single"/>
            </w:tcBorders>
            <w:vAlign w:val="top"/>
          </w:tcPr>
          <w:p w:rsidR="00000000" w:rsidDel="00000000" w:rsidP="00000000" w:rsidRDefault="00000000" w:rsidRPr="00000000" w14:paraId="000006F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95" w:lineRule="auto"/>
              <w:ind w:left="348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c>
          <w:tcPr>
            <w:gridSpan w:val="3"/>
            <w:tcBorders>
              <w:top w:color="000000" w:space="0" w:sz="0" w:val="nil"/>
              <w:left w:color="000000" w:space="0" w:sz="4" w:val="single"/>
              <w:bottom w:color="000000" w:space="0" w:sz="0" w:val="nil"/>
              <w:right w:color="000000" w:space="0" w:sz="4" w:val="single"/>
            </w:tcBorders>
            <w:vAlign w:val="top"/>
          </w:tcPr>
          <w:p w:rsidR="00000000" w:rsidDel="00000000" w:rsidP="00000000" w:rsidRDefault="00000000" w:rsidRPr="00000000" w14:paraId="000006F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95" w:lineRule="auto"/>
              <w:ind w:left="348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Sói và sóc</w:t>
            </w:r>
            <w:bookmarkStart w:colFirst="0" w:colLast="0" w:name="bookmark=id.3dhjn8m" w:id="150"/>
            <w:bookmarkEnd w:id="150"/>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br w:type="textWrapping"/>
            </w:r>
          </w:p>
          <w:p w:rsidR="00000000" w:rsidDel="00000000" w:rsidP="00000000" w:rsidRDefault="00000000" w:rsidRPr="00000000" w14:paraId="000006FE">
            <w:pPr>
              <w:keepNext w:val="0"/>
              <w:keepLines w:val="0"/>
              <w:pageBreakBefore w:val="0"/>
              <w:widowControl w:val="0"/>
              <w:numPr>
                <w:ilvl w:val="0"/>
                <w:numId w:val="10"/>
              </w:numPr>
              <w:pBdr>
                <w:top w:space="0" w:sz="0" w:val="nil"/>
                <w:left w:space="0" w:sz="0" w:val="nil"/>
                <w:bottom w:space="0" w:sz="0" w:val="nil"/>
                <w:right w:space="0" w:sz="0" w:val="nil"/>
                <w:between w:space="0" w:sz="0" w:val="nil"/>
              </w:pBdr>
              <w:shd w:fill="auto" w:val="clear"/>
              <w:tabs>
                <w:tab w:val="left" w:leader="none" w:pos="914"/>
              </w:tabs>
              <w:spacing w:after="100" w:before="0" w:line="295" w:lineRule="auto"/>
              <w:ind w:left="0" w:right="0" w:firstLine="40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Một chú sóc đang chuyền trên cành cây bỗng rơi trúng đầu một lão sói đang ngái ngủ.</w:t>
              <w:br w:type="textWrapping"/>
            </w:r>
          </w:p>
          <w:bookmarkStart w:colFirst="0" w:colLast="0" w:name="bookmark=id.1smtxgf" w:id="151"/>
          <w:bookmarkEnd w:id="151"/>
          <w:p w:rsidR="00000000" w:rsidDel="00000000" w:rsidP="00000000" w:rsidRDefault="00000000" w:rsidRPr="00000000" w14:paraId="000006FF">
            <w:pPr>
              <w:keepNext w:val="0"/>
              <w:keepLines w:val="0"/>
              <w:pageBreakBefore w:val="0"/>
              <w:widowControl w:val="0"/>
              <w:numPr>
                <w:ilvl w:val="0"/>
                <w:numId w:val="10"/>
              </w:numPr>
              <w:pBdr>
                <w:top w:space="0" w:sz="0" w:val="nil"/>
                <w:left w:space="0" w:sz="0" w:val="nil"/>
                <w:bottom w:space="0" w:sz="0" w:val="nil"/>
                <w:right w:space="0" w:sz="0" w:val="nil"/>
                <w:between w:space="0" w:sz="0" w:val="nil"/>
              </w:pBdr>
              <w:shd w:fill="auto" w:val="clear"/>
              <w:tabs>
                <w:tab w:val="left" w:leader="none" w:pos="775"/>
              </w:tabs>
              <w:spacing w:after="0" w:before="0" w:line="300" w:lineRule="auto"/>
              <w:ind w:left="0" w:right="0" w:firstLine="34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Sói chồm dậy, định chén thịt sóc. Sóc van nài:</w:t>
              <w:br w:type="textWrapping"/>
            </w:r>
          </w:p>
          <w:p w:rsidR="00000000" w:rsidDel="00000000" w:rsidP="00000000" w:rsidRDefault="00000000" w:rsidRPr="00000000" w14:paraId="00000700">
            <w:pPr>
              <w:keepNext w:val="0"/>
              <w:keepLines w:val="0"/>
              <w:pageBreakBefore w:val="0"/>
              <w:widowControl w:val="0"/>
              <w:pBdr>
                <w:top w:space="0" w:sz="0" w:val="nil"/>
                <w:left w:space="0" w:sz="0" w:val="nil"/>
                <w:bottom w:space="0" w:sz="0" w:val="nil"/>
                <w:right w:space="0" w:sz="0" w:val="nil"/>
                <w:between w:space="0" w:sz="0" w:val="nil"/>
              </w:pBdr>
              <w:shd w:fill="auto" w:val="clear"/>
              <w:spacing w:after="60" w:before="0" w:line="300" w:lineRule="auto"/>
              <w:ind w:left="0" w:right="0" w:firstLine="34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 </w:t>
            </w:r>
            <w:bookmarkStart w:colFirst="0" w:colLast="0" w:name="bookmark=id.4cmhg48" w:id="152"/>
            <w:bookmarkEnd w:id="152"/>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Xin hãy thả tôi ra.</w:t>
              <w:br w:type="textWrapping"/>
            </w:r>
          </w:p>
          <w:p w:rsidR="00000000" w:rsidDel="00000000" w:rsidP="00000000" w:rsidRDefault="00000000" w:rsidRPr="00000000" w14:paraId="00000701">
            <w:pPr>
              <w:keepNext w:val="0"/>
              <w:keepLines w:val="0"/>
              <w:pageBreakBefore w:val="0"/>
              <w:widowControl w:val="0"/>
              <w:numPr>
                <w:ilvl w:val="0"/>
                <w:numId w:val="10"/>
              </w:numPr>
              <w:pBdr>
                <w:top w:space="0" w:sz="0" w:val="nil"/>
                <w:left w:space="0" w:sz="0" w:val="nil"/>
                <w:bottom w:space="0" w:sz="0" w:val="nil"/>
                <w:right w:space="0" w:sz="0" w:val="nil"/>
                <w:between w:space="0" w:sz="0" w:val="nil"/>
              </w:pBdr>
              <w:shd w:fill="auto" w:val="clear"/>
              <w:tabs>
                <w:tab w:val="left" w:leader="none" w:pos="775"/>
              </w:tabs>
              <w:spacing w:after="80" w:before="0" w:line="379" w:lineRule="auto"/>
              <w:ind w:left="0" w:right="0" w:firstLine="34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Sói nói:</w:t>
              <w:br w:type="textWrapping"/>
            </w:r>
          </w:p>
          <w:bookmarkStart w:colFirst="0" w:colLast="0" w:name="bookmark=id.2rrrqc1" w:id="153"/>
          <w:bookmarkEnd w:id="153"/>
          <w:p w:rsidR="00000000" w:rsidDel="00000000" w:rsidP="00000000" w:rsidRDefault="00000000" w:rsidRPr="00000000" w14:paraId="00000702">
            <w:pPr>
              <w:keepNext w:val="0"/>
              <w:keepLines w:val="0"/>
              <w:pageBreakBefore w:val="0"/>
              <w:widowControl w:val="0"/>
              <w:numPr>
                <w:ilvl w:val="0"/>
                <w:numId w:val="16"/>
              </w:numPr>
              <w:pBdr>
                <w:top w:space="0" w:sz="0" w:val="nil"/>
                <w:left w:space="0" w:sz="0" w:val="nil"/>
                <w:bottom w:space="0" w:sz="0" w:val="nil"/>
                <w:right w:space="0" w:sz="0" w:val="nil"/>
                <w:between w:space="0" w:sz="0" w:val="nil"/>
              </w:pBdr>
              <w:shd w:fill="auto" w:val="clear"/>
              <w:tabs>
                <w:tab w:val="left" w:leader="none" w:pos="761"/>
              </w:tabs>
              <w:spacing w:after="0" w:before="0" w:line="302" w:lineRule="auto"/>
              <w:ind w:left="0" w:right="0" w:firstLine="38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Được, ta sẽ thả. Nhưng ngươi hãy nói cho ta biết: Vì sao bọn sóc các ngươi lúc nào cũng nhảy nhót vui vẻ, còn ta, lúc nào cũng thấy buồn chán?</w:t>
              <w:br w:type="textWrapping"/>
            </w:r>
          </w:p>
          <w:bookmarkStart w:colFirst="0" w:colLast="0" w:name="bookmark=id.16x20ju" w:id="154"/>
          <w:bookmarkEnd w:id="154"/>
          <w:p w:rsidR="00000000" w:rsidDel="00000000" w:rsidP="00000000" w:rsidRDefault="00000000" w:rsidRPr="00000000" w14:paraId="0000070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302" w:lineRule="auto"/>
              <w:ind w:left="0" w:right="0" w:firstLine="38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Sóc đáp:</w:t>
              <w:br w:type="textWrapping"/>
            </w:r>
          </w:p>
          <w:p w:rsidR="00000000" w:rsidDel="00000000" w:rsidP="00000000" w:rsidRDefault="00000000" w:rsidRPr="00000000" w14:paraId="00000704">
            <w:pPr>
              <w:keepNext w:val="0"/>
              <w:keepLines w:val="0"/>
              <w:pageBreakBefore w:val="0"/>
              <w:widowControl w:val="0"/>
              <w:numPr>
                <w:ilvl w:val="0"/>
                <w:numId w:val="16"/>
              </w:numPr>
              <w:pBdr>
                <w:top w:space="0" w:sz="0" w:val="nil"/>
                <w:left w:space="0" w:sz="0" w:val="nil"/>
                <w:bottom w:space="0" w:sz="0" w:val="nil"/>
                <w:right w:space="0" w:sz="0" w:val="nil"/>
                <w:between w:space="0" w:sz="0" w:val="nil"/>
              </w:pBdr>
              <w:shd w:fill="auto" w:val="clear"/>
              <w:tabs>
                <w:tab w:val="left" w:leader="none" w:pos="761"/>
              </w:tabs>
              <w:spacing w:after="0" w:before="0" w:line="302" w:lineRule="auto"/>
              <w:ind w:left="0" w:right="0" w:firstLine="38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Cứ thả tôi ra đã, rồi tôi sẽ nói.</w:t>
              <w:br w:type="textWrapping"/>
            </w:r>
          </w:p>
          <w:bookmarkStart w:colFirst="0" w:colLast="0" w:name="bookmark=id.3qwpj7n" w:id="155"/>
          <w:bookmarkEnd w:id="155"/>
          <w:p w:rsidR="00000000" w:rsidDel="00000000" w:rsidP="00000000" w:rsidRDefault="00000000" w:rsidRPr="00000000" w14:paraId="00000705">
            <w:pPr>
              <w:keepNext w:val="0"/>
              <w:keepLines w:val="0"/>
              <w:pageBreakBefore w:val="0"/>
              <w:widowControl w:val="0"/>
              <w:numPr>
                <w:ilvl w:val="0"/>
                <w:numId w:val="10"/>
              </w:numPr>
              <w:pBdr>
                <w:top w:space="0" w:sz="0" w:val="nil"/>
                <w:left w:space="0" w:sz="0" w:val="nil"/>
                <w:bottom w:space="0" w:sz="0" w:val="nil"/>
                <w:right w:space="0" w:sz="0" w:val="nil"/>
                <w:between w:space="0" w:sz="0" w:val="nil"/>
              </w:pBdr>
              <w:shd w:fill="auto" w:val="clear"/>
              <w:tabs>
                <w:tab w:val="left" w:leader="none" w:pos="815"/>
              </w:tabs>
              <w:spacing w:after="0" w:before="0" w:line="386" w:lineRule="auto"/>
              <w:ind w:left="0" w:right="0" w:firstLine="38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Sói thả sóc ra. Sóc nhảy tót lên cây cao rồi nói vọng xuống:</w:t>
              <w:br w:type="textWrapping"/>
            </w:r>
          </w:p>
          <w:bookmarkStart w:colFirst="0" w:colLast="0" w:name="bookmark=id.261ztfg" w:id="156"/>
          <w:bookmarkEnd w:id="156"/>
          <w:p w:rsidR="00000000" w:rsidDel="00000000" w:rsidP="00000000" w:rsidRDefault="00000000" w:rsidRPr="00000000" w14:paraId="00000706">
            <w:pPr>
              <w:keepNext w:val="0"/>
              <w:keepLines w:val="0"/>
              <w:pageBreakBefore w:val="0"/>
              <w:widowControl w:val="0"/>
              <w:numPr>
                <w:ilvl w:val="0"/>
                <w:numId w:val="16"/>
              </w:numPr>
              <w:pBdr>
                <w:top w:space="0" w:sz="0" w:val="nil"/>
                <w:left w:space="0" w:sz="0" w:val="nil"/>
                <w:bottom w:space="0" w:sz="0" w:val="nil"/>
                <w:right w:space="0" w:sz="0" w:val="nil"/>
                <w:between w:space="0" w:sz="0" w:val="nil"/>
              </w:pBdr>
              <w:shd w:fill="auto" w:val="clear"/>
              <w:tabs>
                <w:tab w:val="left" w:leader="none" w:pos="761"/>
              </w:tabs>
              <w:spacing w:after="0" w:before="0" w:line="302" w:lineRule="auto"/>
              <w:ind w:left="0" w:right="0" w:firstLine="38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Anh buồn vì anh độc ác. Sự độc ác thiêu đốt tim gan anh. Còn chúng tôi lúc nào cũng vui vì chúng tôi tốt bụng, không làm điều ác cho ai cả.</w:t>
              <w:br w:type="textWrapping"/>
            </w:r>
          </w:p>
          <w:p w:rsidR="00000000" w:rsidDel="00000000" w:rsidP="00000000" w:rsidRDefault="00000000" w:rsidRPr="00000000" w14:paraId="00000707">
            <w:pPr>
              <w:keepNext w:val="0"/>
              <w:keepLines w:val="0"/>
              <w:pageBreakBefore w:val="0"/>
              <w:widowControl w:val="0"/>
              <w:pBdr>
                <w:top w:space="0" w:sz="0" w:val="nil"/>
                <w:left w:space="0" w:sz="0" w:val="nil"/>
                <w:bottom w:space="0" w:sz="0" w:val="nil"/>
                <w:right w:space="0" w:sz="0" w:val="nil"/>
                <w:between w:space="0" w:sz="0" w:val="nil"/>
              </w:pBdr>
              <w:shd w:fill="auto" w:val="clear"/>
              <w:spacing w:after="100" w:before="0" w:line="302" w:lineRule="auto"/>
              <w:ind w:left="0" w:right="0" w:firstLine="0"/>
              <w:jc w:val="center"/>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Theo LÉP TÔN-XTÔI (Hoàng Nguyễn kể)</w:t>
            </w:r>
          </w:p>
          <w:p w:rsidR="00000000" w:rsidDel="00000000" w:rsidP="00000000" w:rsidRDefault="00000000" w:rsidRPr="00000000" w14:paraId="00000708">
            <w:pPr>
              <w:widowControl w:val="1"/>
              <w:rPr>
                <w:rFonts w:ascii="Times New Roman" w:cs="Times New Roman" w:eastAsia="Times New Roman" w:hAnsi="Times New Roman"/>
                <w:b w:val="0"/>
                <w:color w:val="000000"/>
                <w:sz w:val="28"/>
                <w:szCs w:val="28"/>
                <w:vertAlign w:val="baseline"/>
              </w:rPr>
            </w:pPr>
            <w:r w:rsidDel="00000000" w:rsidR="00000000" w:rsidRPr="00000000">
              <w:rPr>
                <w:rFonts w:ascii="Times New Roman" w:cs="Times New Roman" w:eastAsia="Times New Roman" w:hAnsi="Times New Roman"/>
                <w:b w:val="1"/>
                <w:color w:val="000000"/>
                <w:sz w:val="28"/>
                <w:szCs w:val="28"/>
                <w:vertAlign w:val="baseline"/>
                <w:rtl w:val="0"/>
              </w:rPr>
              <w:t xml:space="preserve">3. Hoạt động luyện tập, thực hành:</w:t>
            </w:r>
            <w:r w:rsidDel="00000000" w:rsidR="00000000" w:rsidRPr="00000000">
              <w:rPr>
                <w:rtl w:val="0"/>
              </w:rPr>
            </w:r>
          </w:p>
          <w:p w:rsidR="00000000" w:rsidDel="00000000" w:rsidP="00000000" w:rsidRDefault="00000000" w:rsidRPr="00000000" w14:paraId="00000709">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914"/>
              </w:tabs>
              <w:spacing w:after="0" w:before="0" w:line="30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r>
      <w:tr>
        <w:trPr>
          <w:cantSplit w:val="0"/>
          <w:trHeight w:val="3150" w:hRule="atLeast"/>
          <w:tblHeader w:val="0"/>
        </w:trPr>
        <w:tc>
          <w:tcPr>
            <w:tcBorders>
              <w:top w:color="000000" w:space="0" w:sz="0" w:val="nil"/>
              <w:left w:color="000000" w:space="0" w:sz="4" w:val="single"/>
              <w:bottom w:color="000000" w:space="0" w:sz="4" w:val="single"/>
              <w:right w:color="000000" w:space="0" w:sz="4" w:val="single"/>
            </w:tcBorders>
            <w:vAlign w:val="top"/>
          </w:tcPr>
          <w:p w:rsidR="00000000" w:rsidDel="00000000" w:rsidP="00000000" w:rsidRDefault="00000000" w:rsidRPr="00000000" w14:paraId="0000070C">
            <w:pPr>
              <w:keepNext w:val="0"/>
              <w:keepLines w:val="0"/>
              <w:pageBreakBefore w:val="0"/>
              <w:widowControl w:val="0"/>
              <w:numPr>
                <w:ilvl w:val="0"/>
                <w:numId w:val="6"/>
              </w:numPr>
              <w:pBdr>
                <w:top w:space="0" w:sz="0" w:val="nil"/>
                <w:left w:space="0" w:sz="0" w:val="nil"/>
                <w:bottom w:space="0" w:sz="0" w:val="nil"/>
                <w:right w:space="0" w:sz="0" w:val="nil"/>
                <w:between w:space="0" w:sz="0" w:val="nil"/>
              </w:pBdr>
              <w:shd w:fill="auto" w:val="clear"/>
              <w:tabs>
                <w:tab w:val="left" w:leader="none" w:pos="1074"/>
              </w:tabs>
              <w:spacing w:after="0" w:before="0" w:line="384" w:lineRule="auto"/>
              <w:ind w:left="0" w:right="0" w:firstLine="38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c>
          <w:tcPr>
            <w:tcBorders>
              <w:top w:color="000000" w:space="0" w:sz="0" w:val="nil"/>
              <w:left w:color="000000" w:space="0" w:sz="4" w:val="single"/>
              <w:bottom w:color="000000" w:space="0" w:sz="4" w:val="single"/>
              <w:right w:color="000000" w:space="0" w:sz="4" w:val="single"/>
            </w:tcBorders>
            <w:vAlign w:val="top"/>
          </w:tcPr>
          <w:p w:rsidR="00000000" w:rsidDel="00000000" w:rsidP="00000000" w:rsidRDefault="00000000" w:rsidRPr="00000000" w14:paraId="0000070D">
            <w:pPr>
              <w:keepNext w:val="0"/>
              <w:keepLines w:val="0"/>
              <w:pageBreakBefore w:val="0"/>
              <w:widowControl w:val="0"/>
              <w:numPr>
                <w:ilvl w:val="0"/>
                <w:numId w:val="6"/>
              </w:numPr>
              <w:pBdr>
                <w:top w:space="0" w:sz="0" w:val="nil"/>
                <w:left w:space="0" w:sz="0" w:val="nil"/>
                <w:bottom w:space="0" w:sz="0" w:val="nil"/>
                <w:right w:space="0" w:sz="0" w:val="nil"/>
                <w:between w:space="0" w:sz="0" w:val="nil"/>
              </w:pBdr>
              <w:shd w:fill="auto" w:val="clear"/>
              <w:tabs>
                <w:tab w:val="left" w:leader="none" w:pos="1074"/>
              </w:tabs>
              <w:spacing w:after="0" w:before="0" w:line="384" w:lineRule="auto"/>
              <w:ind w:left="0" w:right="0" w:firstLine="38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Trả lời câu hỏi theo tranh</w:t>
            </w:r>
            <w:bookmarkStart w:colFirst="0" w:colLast="0" w:name="bookmark=id.l7a3n9" w:id="157"/>
            <w:bookmarkEnd w:id="157"/>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br w:type="textWrapping"/>
            </w:r>
          </w:p>
          <w:p w:rsidR="00000000" w:rsidDel="00000000" w:rsidP="00000000" w:rsidRDefault="00000000" w:rsidRPr="00000000" w14:paraId="0000070E">
            <w:pPr>
              <w:keepNext w:val="0"/>
              <w:keepLines w:val="0"/>
              <w:pageBreakBefore w:val="0"/>
              <w:widowControl w:val="0"/>
              <w:numPr>
                <w:ilvl w:val="0"/>
                <w:numId w:val="8"/>
              </w:numPr>
              <w:pBdr>
                <w:top w:space="0" w:sz="0" w:val="nil"/>
                <w:left w:space="0" w:sz="0" w:val="nil"/>
                <w:bottom w:space="0" w:sz="0" w:val="nil"/>
                <w:right w:space="0" w:sz="0" w:val="nil"/>
                <w:between w:space="0" w:sz="0" w:val="nil"/>
              </w:pBdr>
              <w:shd w:fill="auto" w:val="clear"/>
              <w:tabs>
                <w:tab w:val="left" w:leader="none" w:pos="761"/>
              </w:tabs>
              <w:spacing w:after="0" w:before="0" w:line="384" w:lineRule="auto"/>
              <w:ind w:left="0" w:right="0" w:firstLine="38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Mỗi HS trả lời câu hỏi theo 1 tranh</w:t>
              <w:br w:type="textWrapping"/>
            </w:r>
          </w:p>
          <w:bookmarkStart w:colFirst="0" w:colLast="0" w:name="bookmark=id.356xmb2" w:id="158"/>
          <w:bookmarkEnd w:id="158"/>
          <w:p w:rsidR="00000000" w:rsidDel="00000000" w:rsidP="00000000" w:rsidRDefault="00000000" w:rsidRPr="00000000" w14:paraId="0000070F">
            <w:pPr>
              <w:keepNext w:val="0"/>
              <w:keepLines w:val="0"/>
              <w:pageBreakBefore w:val="0"/>
              <w:widowControl w:val="0"/>
              <w:numPr>
                <w:ilvl w:val="0"/>
                <w:numId w:val="16"/>
              </w:numPr>
              <w:pBdr>
                <w:top w:space="0" w:sz="0" w:val="nil"/>
                <w:left w:space="0" w:sz="0" w:val="nil"/>
                <w:bottom w:space="0" w:sz="0" w:val="nil"/>
                <w:right w:space="0" w:sz="0" w:val="nil"/>
                <w:between w:space="0" w:sz="0" w:val="nil"/>
              </w:pBdr>
              <w:shd w:fill="auto" w:val="clear"/>
              <w:tabs>
                <w:tab w:val="left" w:leader="none" w:pos="761"/>
              </w:tabs>
              <w:spacing w:after="0" w:before="0" w:line="300" w:lineRule="auto"/>
              <w:ind w:left="0" w:right="0" w:firstLine="38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GV chỉ tranh 1, hỏi: </w:t>
            </w:r>
            <w:r w:rsidDel="00000000" w:rsidR="00000000" w:rsidRPr="00000000">
              <w:rPr>
                <w:rFonts w:ascii="Times New Roman" w:cs="Times New Roman" w:eastAsia="Times New Roman" w:hAnsi="Times New Roman"/>
                <w:b w:val="0"/>
                <w:i w:val="1"/>
                <w:smallCaps w:val="0"/>
                <w:strike w:val="0"/>
                <w:color w:val="000000"/>
                <w:sz w:val="28"/>
                <w:szCs w:val="28"/>
                <w:u w:val="none"/>
                <w:shd w:fill="auto" w:val="clear"/>
                <w:vertAlign w:val="baseline"/>
                <w:rtl w:val="0"/>
              </w:rPr>
              <w:t xml:space="preserve">Điều gì xảy ra khi sóc đang chuyền trên</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cành cây? </w:t>
            </w:r>
          </w:p>
          <w:p w:rsidR="00000000" w:rsidDel="00000000" w:rsidP="00000000" w:rsidRDefault="00000000" w:rsidRPr="00000000" w14:paraId="00000710">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761"/>
              </w:tabs>
              <w:spacing w:after="0" w:before="0" w:line="300" w:lineRule="auto"/>
              <w:ind w:left="0" w:right="0" w:firstLine="38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w:t>
              <w:tab/>
              <w:t xml:space="preserve">GV chỉ tranh 2: </w:t>
            </w:r>
          </w:p>
          <w:p w:rsidR="00000000" w:rsidDel="00000000" w:rsidP="00000000" w:rsidRDefault="00000000" w:rsidRPr="00000000" w14:paraId="00000711">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761"/>
              </w:tabs>
              <w:spacing w:after="0" w:before="0" w:line="300" w:lineRule="auto"/>
              <w:ind w:left="0" w:right="0" w:firstLine="38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w:t>
              <w:tab/>
              <w:t xml:space="preserve">Sói định làm gì sóc? Sóc van nài thế nào? </w:t>
            </w:r>
          </w:p>
          <w:p w:rsidR="00000000" w:rsidDel="00000000" w:rsidP="00000000" w:rsidRDefault="00000000" w:rsidRPr="00000000" w14:paraId="00000712">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761"/>
              </w:tabs>
              <w:spacing w:after="0" w:before="0" w:line="300" w:lineRule="auto"/>
              <w:ind w:left="0" w:right="0" w:firstLine="38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713">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761"/>
              </w:tabs>
              <w:spacing w:after="0" w:before="0" w:line="300" w:lineRule="auto"/>
              <w:ind w:left="0" w:right="0" w:firstLine="38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w:t>
              <w:tab/>
              <w:t xml:space="preserve">GV chỉ tranh 3: Sói hỏi sóc điều gì? Sóc nói gì? </w:t>
            </w:r>
          </w:p>
          <w:p w:rsidR="00000000" w:rsidDel="00000000" w:rsidP="00000000" w:rsidRDefault="00000000" w:rsidRPr="00000000" w14:paraId="00000714">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761"/>
              </w:tabs>
              <w:spacing w:after="0" w:before="0" w:line="300" w:lineRule="auto"/>
              <w:ind w:left="0" w:right="0" w:firstLine="38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715">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761"/>
              </w:tabs>
              <w:spacing w:after="0" w:before="0" w:line="300" w:lineRule="auto"/>
              <w:ind w:left="0" w:right="0" w:firstLine="38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716">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761"/>
              </w:tabs>
              <w:spacing w:after="0" w:before="0" w:line="300" w:lineRule="auto"/>
              <w:ind w:left="0" w:right="0" w:firstLine="38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w:t>
              <w:tab/>
              <w:t xml:space="preserve">GV chỉ tranh 4: Ở trên cây, sóc trả lời sói thế nào? </w:t>
            </w:r>
          </w:p>
          <w:p w:rsidR="00000000" w:rsidDel="00000000" w:rsidP="00000000" w:rsidRDefault="00000000" w:rsidRPr="00000000" w14:paraId="00000717">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761"/>
              </w:tabs>
              <w:spacing w:after="0" w:before="0" w:line="300" w:lineRule="auto"/>
              <w:ind w:left="0" w:right="0" w:firstLine="38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718">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761"/>
              </w:tabs>
              <w:spacing w:after="0" w:before="0" w:line="300" w:lineRule="auto"/>
              <w:ind w:left="0" w:right="0" w:firstLine="38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719">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761"/>
              </w:tabs>
              <w:spacing w:after="0" w:before="0" w:line="300" w:lineRule="auto"/>
              <w:ind w:left="0" w:right="0" w:firstLine="38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a)</w:t>
              <w:tab/>
              <w:t xml:space="preserve">Mỗi HS trả lời liền các câu hỏi của GV theo 2 tranh.</w:t>
            </w:r>
          </w:p>
          <w:p w:rsidR="00000000" w:rsidDel="00000000" w:rsidP="00000000" w:rsidRDefault="00000000" w:rsidRPr="00000000" w14:paraId="0000071A">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761"/>
              </w:tabs>
              <w:spacing w:after="0" w:before="0" w:line="300" w:lineRule="auto"/>
              <w:ind w:left="0" w:right="0" w:firstLine="38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b)</w:t>
              <w:tab/>
              <w:t xml:space="preserve">1 HS trả lời tất cả các câu hỏi theo 4 tranh.</w:t>
            </w:r>
          </w:p>
          <w:p w:rsidR="00000000" w:rsidDel="00000000" w:rsidP="00000000" w:rsidRDefault="00000000" w:rsidRPr="00000000" w14:paraId="0000071B">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761"/>
              </w:tabs>
              <w:spacing w:after="0" w:before="0" w:line="300" w:lineRule="auto"/>
              <w:ind w:left="0" w:right="0" w:firstLine="38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2.2.</w:t>
              <w:tab/>
              <w:t xml:space="preserve">Kể chuyện theo tranh (GV không nêu câu hỏi)</w:t>
            </w:r>
          </w:p>
          <w:p w:rsidR="00000000" w:rsidDel="00000000" w:rsidP="00000000" w:rsidRDefault="00000000" w:rsidRPr="00000000" w14:paraId="0000071C">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761"/>
              </w:tabs>
              <w:spacing w:after="0" w:before="0" w:line="300" w:lineRule="auto"/>
              <w:ind w:left="0" w:right="0" w:firstLine="38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a)</w:t>
              <w:tab/>
              <w:t xml:space="preserve">Mỗi HS nhìn 2 tranh, tự kể chuyện.</w:t>
            </w:r>
          </w:p>
          <w:p w:rsidR="00000000" w:rsidDel="00000000" w:rsidP="00000000" w:rsidRDefault="00000000" w:rsidRPr="00000000" w14:paraId="0000071D">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761"/>
              </w:tabs>
              <w:spacing w:after="0" w:before="0" w:line="300" w:lineRule="auto"/>
              <w:ind w:left="0" w:right="0" w:firstLine="38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b)</w:t>
              <w:tab/>
              <w:t xml:space="preserve">1 - 2 HS tự kể toàn bộ câu chuyện theo 4 tranh.</w:t>
            </w:r>
          </w:p>
          <w:p w:rsidR="00000000" w:rsidDel="00000000" w:rsidP="00000000" w:rsidRDefault="00000000" w:rsidRPr="00000000" w14:paraId="0000071E">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761"/>
              </w:tabs>
              <w:spacing w:after="0" w:before="0" w:line="300" w:lineRule="auto"/>
              <w:ind w:left="0" w:right="0" w:firstLine="38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Tìm hiểu ý nghĩa câu chuyện</w:t>
            </w:r>
          </w:p>
          <w:p w:rsidR="00000000" w:rsidDel="00000000" w:rsidP="00000000" w:rsidRDefault="00000000" w:rsidRPr="00000000" w14:paraId="0000071F">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761"/>
              </w:tabs>
              <w:spacing w:after="0" w:before="0" w:line="300" w:lineRule="auto"/>
              <w:ind w:left="0" w:right="0" w:firstLine="38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w:t>
              <w:tab/>
              <w:t xml:space="preserve">GV: Em nhận xét gì về sóc?</w:t>
            </w:r>
          </w:p>
          <w:p w:rsidR="00000000" w:rsidDel="00000000" w:rsidP="00000000" w:rsidRDefault="00000000" w:rsidRPr="00000000" w14:paraId="00000720">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761"/>
              </w:tabs>
              <w:spacing w:after="0" w:before="0" w:line="30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-GV: Câu chuyện giúp các</w:t>
            </w:r>
          </w:p>
          <w:p w:rsidR="00000000" w:rsidDel="00000000" w:rsidP="00000000" w:rsidRDefault="00000000" w:rsidRPr="00000000" w14:paraId="00000721">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074"/>
              </w:tabs>
              <w:spacing w:after="100" w:before="0" w:line="283"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em hiểu điều gì? </w:t>
            </w:r>
          </w:p>
        </w:tc>
        <w:tc>
          <w:tcPr>
            <w:gridSpan w:val="2"/>
            <w:tcBorders>
              <w:top w:color="000000" w:space="0" w:sz="0" w:val="nil"/>
              <w:left w:color="000000" w:space="0" w:sz="4" w:val="single"/>
              <w:bottom w:color="000000" w:space="0" w:sz="4" w:val="single"/>
              <w:right w:color="000000" w:space="0" w:sz="4" w:val="single"/>
            </w:tcBorders>
            <w:vAlign w:val="top"/>
          </w:tcPr>
          <w:p w:rsidR="00000000" w:rsidDel="00000000" w:rsidP="00000000" w:rsidRDefault="00000000" w:rsidRPr="00000000" w14:paraId="00000722">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914"/>
              </w:tabs>
              <w:spacing w:after="0" w:before="0" w:line="30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723">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914"/>
              </w:tabs>
              <w:spacing w:after="0" w:before="0" w:line="30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724">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914"/>
              </w:tabs>
              <w:spacing w:after="0" w:before="0" w:line="30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725">
            <w:pPr>
              <w:keepNext w:val="0"/>
              <w:keepLines w:val="0"/>
              <w:pageBreakBefore w:val="0"/>
              <w:widowControl w:val="0"/>
              <w:numPr>
                <w:ilvl w:val="0"/>
                <w:numId w:val="16"/>
              </w:numPr>
              <w:pBdr>
                <w:top w:space="0" w:sz="0" w:val="nil"/>
                <w:left w:space="0" w:sz="0" w:val="nil"/>
                <w:bottom w:space="0" w:sz="0" w:val="nil"/>
                <w:right w:space="0" w:sz="0" w:val="nil"/>
                <w:between w:space="0" w:sz="0" w:val="nil"/>
              </w:pBdr>
              <w:shd w:fill="auto" w:val="clear"/>
              <w:tabs>
                <w:tab w:val="left" w:leader="none" w:pos="761"/>
              </w:tabs>
              <w:spacing w:after="0" w:before="0" w:line="300" w:lineRule="auto"/>
              <w:ind w:left="0" w:right="0" w:firstLine="38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Sóc đang chuyền trên cành cây bồng sẩy chân, rơi trúng đầu lão sói đang nằm dưới gốc cây, ngái ngủ.</w:t>
            </w:r>
          </w:p>
          <w:p w:rsidR="00000000" w:rsidDel="00000000" w:rsidP="00000000" w:rsidRDefault="00000000" w:rsidRPr="00000000" w14:paraId="00000726">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914"/>
              </w:tabs>
              <w:spacing w:after="0" w:before="0" w:line="300" w:lineRule="auto"/>
              <w:ind w:left="0" w:right="0" w:firstLine="38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w:t>
              <w:tab/>
              <w:t xml:space="preserve">Sói định ăn thịt sóc. Sóc van nài xin thả nó ra.</w:t>
            </w:r>
          </w:p>
          <w:p w:rsidR="00000000" w:rsidDel="00000000" w:rsidP="00000000" w:rsidRDefault="00000000" w:rsidRPr="00000000" w14:paraId="00000727">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914"/>
              </w:tabs>
              <w:spacing w:after="0" w:before="0" w:line="300" w:lineRule="auto"/>
              <w:ind w:left="0" w:right="0" w:firstLine="38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w:t>
              <w:tab/>
              <w:t xml:space="preserve">Sói hỏi: Vì sao bọn sóc các ngươi lúc nào cũng nhảy nhót vui vẻ, còn ta, lúc nào cũng thấy buồn chán? Sóc đáp: Cứ thả tôi ra đã, rồi tôi sẽ nói.</w:t>
            </w:r>
          </w:p>
          <w:p w:rsidR="00000000" w:rsidDel="00000000" w:rsidP="00000000" w:rsidRDefault="00000000" w:rsidRPr="00000000" w14:paraId="00000728">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914"/>
              </w:tabs>
              <w:spacing w:after="0" w:before="0" w:line="300" w:lineRule="auto"/>
              <w:ind w:left="0" w:right="0" w:firstLine="38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Sóc nói: Anh buồn vì anh độc ác. Sự độc ác thiêu đốt tim gan anh. Còn chúng tôi lúc nào cũng vui vì chúng tôi tốt bụng, không làm điều ác cho ai cả.</w:t>
            </w:r>
          </w:p>
          <w:p w:rsidR="00000000" w:rsidDel="00000000" w:rsidP="00000000" w:rsidRDefault="00000000" w:rsidRPr="00000000" w14:paraId="00000729">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914"/>
              </w:tabs>
              <w:spacing w:after="0" w:before="0" w:line="300" w:lineRule="auto"/>
              <w:ind w:left="0" w:right="0" w:firstLine="38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72A">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914"/>
              </w:tabs>
              <w:spacing w:after="0" w:before="0" w:line="300" w:lineRule="auto"/>
              <w:ind w:left="0" w:right="0" w:firstLine="38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-HS theo tranh trả lời câu hỏi</w:t>
            </w:r>
          </w:p>
          <w:p w:rsidR="00000000" w:rsidDel="00000000" w:rsidP="00000000" w:rsidRDefault="00000000" w:rsidRPr="00000000" w14:paraId="0000072B">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914"/>
              </w:tabs>
              <w:spacing w:after="0" w:before="0" w:line="300" w:lineRule="auto"/>
              <w:ind w:left="0" w:right="0" w:firstLine="38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72C">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914"/>
              </w:tabs>
              <w:spacing w:after="0" w:before="0" w:line="300" w:lineRule="auto"/>
              <w:ind w:left="0" w:right="0" w:firstLine="38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72D">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914"/>
              </w:tabs>
              <w:spacing w:after="0" w:before="0" w:line="300" w:lineRule="auto"/>
              <w:ind w:left="0" w:right="0" w:firstLine="38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72E">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914"/>
              </w:tabs>
              <w:spacing w:after="0" w:before="0" w:line="300" w:lineRule="auto"/>
              <w:ind w:left="0" w:right="0" w:firstLine="38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72F">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914"/>
              </w:tabs>
              <w:spacing w:after="0" w:before="0" w:line="300" w:lineRule="auto"/>
              <w:ind w:left="0" w:right="0" w:firstLine="38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730">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914"/>
              </w:tabs>
              <w:spacing w:after="0" w:before="0" w:line="300" w:lineRule="auto"/>
              <w:ind w:left="0" w:right="0" w:firstLine="38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731">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914"/>
              </w:tabs>
              <w:spacing w:after="0" w:before="0" w:line="300" w:lineRule="auto"/>
              <w:ind w:left="0" w:right="0" w:firstLine="38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732">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914"/>
              </w:tabs>
              <w:spacing w:after="0" w:before="0" w:line="300" w:lineRule="auto"/>
              <w:ind w:left="0" w:right="0" w:firstLine="38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Hs kể theo tranh</w:t>
            </w:r>
          </w:p>
          <w:p w:rsidR="00000000" w:rsidDel="00000000" w:rsidP="00000000" w:rsidRDefault="00000000" w:rsidRPr="00000000" w14:paraId="00000733">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914"/>
              </w:tabs>
              <w:spacing w:after="0" w:before="0" w:line="300" w:lineRule="auto"/>
              <w:ind w:left="0" w:right="0" w:firstLine="38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734">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914"/>
              </w:tabs>
              <w:spacing w:after="0" w:before="0" w:line="300" w:lineRule="auto"/>
              <w:ind w:left="0" w:right="0" w:firstLine="38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735">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914"/>
              </w:tabs>
              <w:spacing w:after="0" w:before="0" w:line="300" w:lineRule="auto"/>
              <w:ind w:left="0" w:right="0" w:firstLine="38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-Sóc rất thông minh, gặp tình huống nguy hiểm vẫn biết cách thoát thận. / Sóc tốt bụng, đáng yêu. / Sóc tốt bụng nên luôn vui vẻ.</w:t>
            </w:r>
          </w:p>
          <w:p w:rsidR="00000000" w:rsidDel="00000000" w:rsidP="00000000" w:rsidRDefault="00000000" w:rsidRPr="00000000" w14:paraId="00000736">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914"/>
              </w:tabs>
              <w:spacing w:after="0" w:before="0" w:line="30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Lòng tốt làm con người vui vẻ, hạnh phúc. Sự độc ác không mang lại niềm vui, hạnh phúc.</w:t>
            </w:r>
          </w:p>
        </w:tc>
      </w:tr>
      <w:tr>
        <w:trPr>
          <w:cantSplit w:val="0"/>
          <w:tblHeader w:val="0"/>
        </w:trPr>
        <w:tc>
          <w:tcPr>
            <w:tcBorders>
              <w:top w:color="000000" w:space="0" w:sz="0" w:val="nil"/>
              <w:left w:color="000000" w:space="0" w:sz="4" w:val="single"/>
              <w:bottom w:color="000000" w:space="0" w:sz="4" w:val="single"/>
              <w:right w:color="000000" w:space="0" w:sz="4" w:val="single"/>
            </w:tcBorders>
            <w:vAlign w:val="top"/>
          </w:tcPr>
          <w:p w:rsidR="00000000" w:rsidDel="00000000" w:rsidP="00000000" w:rsidRDefault="00000000" w:rsidRPr="00000000" w14:paraId="00000738">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914"/>
              </w:tabs>
              <w:spacing w:after="0" w:before="0" w:line="300" w:lineRule="auto"/>
              <w:ind w:left="0" w:right="0" w:firstLine="38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c>
          <w:tcPr>
            <w:gridSpan w:val="3"/>
            <w:tcBorders>
              <w:top w:color="000000" w:space="0" w:sz="0" w:val="nil"/>
              <w:left w:color="000000" w:space="0" w:sz="4" w:val="single"/>
              <w:bottom w:color="000000" w:space="0" w:sz="4" w:val="single"/>
              <w:right w:color="000000" w:space="0" w:sz="4" w:val="single"/>
            </w:tcBorders>
            <w:vAlign w:val="top"/>
          </w:tcPr>
          <w:p w:rsidR="00000000" w:rsidDel="00000000" w:rsidP="00000000" w:rsidRDefault="00000000" w:rsidRPr="00000000" w14:paraId="00000739">
            <w:pPr>
              <w:widowControl w:val="1"/>
              <w:rPr>
                <w:rFonts w:ascii="Times New Roman" w:cs="Times New Roman" w:eastAsia="Times New Roman" w:hAnsi="Times New Roman"/>
                <w:b w:val="0"/>
                <w:color w:val="000000"/>
                <w:sz w:val="28"/>
                <w:szCs w:val="28"/>
                <w:vertAlign w:val="baseline"/>
              </w:rPr>
            </w:pPr>
            <w:r w:rsidDel="00000000" w:rsidR="00000000" w:rsidRPr="00000000">
              <w:rPr>
                <w:rFonts w:ascii="Times New Roman" w:cs="Times New Roman" w:eastAsia="Times New Roman" w:hAnsi="Times New Roman"/>
                <w:b w:val="1"/>
                <w:color w:val="000000"/>
                <w:sz w:val="28"/>
                <w:szCs w:val="28"/>
                <w:vertAlign w:val="baseline"/>
                <w:rtl w:val="0"/>
              </w:rPr>
              <w:t xml:space="preserve">4. Hoạt động vận dụng, trải nghiệm</w:t>
            </w:r>
            <w:r w:rsidDel="00000000" w:rsidR="00000000" w:rsidRPr="00000000">
              <w:rPr>
                <w:rtl w:val="0"/>
              </w:rPr>
            </w:r>
          </w:p>
          <w:p w:rsidR="00000000" w:rsidDel="00000000" w:rsidP="00000000" w:rsidRDefault="00000000" w:rsidRPr="00000000" w14:paraId="0000073A">
            <w:pPr>
              <w:widowControl w:val="1"/>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Tập kể lại chuyện</w:t>
            </w:r>
          </w:p>
          <w:p w:rsidR="00000000" w:rsidDel="00000000" w:rsidP="00000000" w:rsidRDefault="00000000" w:rsidRPr="00000000" w14:paraId="0000073B">
            <w:pPr>
              <w:widowControl w:val="1"/>
              <w:rPr>
                <w:rFonts w:ascii="Times New Roman" w:cs="Times New Roman" w:eastAsia="Times New Roman" w:hAnsi="Times New Roman"/>
                <w:b w:val="0"/>
                <w:color w:val="000000"/>
                <w:sz w:val="28"/>
                <w:szCs w:val="28"/>
                <w:vertAlign w:val="baseline"/>
              </w:rPr>
            </w:pPr>
            <w:r w:rsidDel="00000000" w:rsidR="00000000" w:rsidRPr="00000000">
              <w:rPr>
                <w:rFonts w:ascii="Times New Roman" w:cs="Times New Roman" w:eastAsia="Times New Roman" w:hAnsi="Times New Roman"/>
                <w:b w:val="1"/>
                <w:color w:val="000000"/>
                <w:sz w:val="28"/>
                <w:szCs w:val="28"/>
                <w:vertAlign w:val="baseline"/>
                <w:rtl w:val="0"/>
              </w:rPr>
              <w:t xml:space="preserve">5. Hoạt động củng cố và nối tiếp</w:t>
            </w:r>
            <w:r w:rsidDel="00000000" w:rsidR="00000000" w:rsidRPr="00000000">
              <w:rPr>
                <w:rtl w:val="0"/>
              </w:rPr>
            </w:r>
          </w:p>
          <w:p w:rsidR="00000000" w:rsidDel="00000000" w:rsidP="00000000" w:rsidRDefault="00000000" w:rsidRPr="00000000" w14:paraId="0000073C">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914"/>
              </w:tabs>
              <w:spacing w:after="0" w:before="0" w:line="300" w:lineRule="auto"/>
              <w:ind w:left="0" w:right="0" w:firstLine="38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w:t>
              <w:tab/>
              <w:t xml:space="preserve">GV biểu dương những HS kể chuyện hay. Dặn HS về nhà kể lại cho người thân câu chuyện về chú sóc thông minh.</w:t>
            </w:r>
          </w:p>
          <w:p w:rsidR="00000000" w:rsidDel="00000000" w:rsidP="00000000" w:rsidRDefault="00000000" w:rsidRPr="00000000" w14:paraId="0000073D">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914"/>
              </w:tabs>
              <w:spacing w:after="0" w:before="0" w:line="300" w:lineRule="auto"/>
              <w:ind w:left="0" w:right="0" w:firstLine="38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w:t>
              <w:tab/>
              <w:t xml:space="preserve">Nhắc HS chuẩn bị cho tiết KC Sư tử và chuột nhắt. (Báo cho 3 HS giỏi được </w:t>
            </w:r>
          </w:p>
          <w:p w:rsidR="00000000" w:rsidDel="00000000" w:rsidP="00000000" w:rsidRDefault="00000000" w:rsidRPr="00000000" w14:paraId="0000073E">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914"/>
              </w:tabs>
              <w:spacing w:after="0" w:before="0" w:line="30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chọn kể phân vai câu chuyện Sư tử và chuột nhắt để các em có sự chuẩn bị).</w:t>
            </w:r>
          </w:p>
        </w:tc>
      </w:tr>
    </w:tbl>
    <w:bookmarkStart w:colFirst="0" w:colLast="0" w:name="bookmark=id.1kc7wiv" w:id="159"/>
    <w:bookmarkEnd w:id="159"/>
    <w:p w:rsidR="00000000" w:rsidDel="00000000" w:rsidP="00000000" w:rsidRDefault="00000000" w:rsidRPr="00000000" w14:paraId="00000741">
      <w:pPr>
        <w:widowControl w:val="1"/>
        <w:rPr>
          <w:rFonts w:ascii="Times New Roman" w:cs="Times New Roman" w:eastAsia="Times New Roman" w:hAnsi="Times New Roman"/>
          <w:b w:val="0"/>
          <w:color w:val="000000"/>
          <w:sz w:val="28"/>
          <w:szCs w:val="28"/>
          <w:vertAlign w:val="baseline"/>
        </w:rPr>
      </w:pPr>
      <w:r w:rsidDel="00000000" w:rsidR="00000000" w:rsidRPr="00000000">
        <w:rPr>
          <w:rFonts w:ascii="Times New Roman" w:cs="Times New Roman" w:eastAsia="Times New Roman" w:hAnsi="Times New Roman"/>
          <w:b w:val="1"/>
          <w:color w:val="000000"/>
          <w:sz w:val="28"/>
          <w:szCs w:val="28"/>
          <w:vertAlign w:val="baseline"/>
          <w:rtl w:val="0"/>
        </w:rPr>
        <w:t xml:space="preserve">  </w:t>
      </w:r>
      <w:r w:rsidDel="00000000" w:rsidR="00000000" w:rsidRPr="00000000">
        <w:rPr>
          <w:rtl w:val="0"/>
        </w:rPr>
      </w:r>
    </w:p>
    <w:p w:rsidR="00000000" w:rsidDel="00000000" w:rsidP="00000000" w:rsidRDefault="00000000" w:rsidRPr="00000000" w14:paraId="00000742">
      <w:pPr>
        <w:widowControl w:val="1"/>
        <w:rPr>
          <w:rFonts w:ascii="Times New Roman" w:cs="Times New Roman" w:eastAsia="Times New Roman" w:hAnsi="Times New Roman"/>
          <w:b w:val="0"/>
          <w:color w:val="000000"/>
          <w:sz w:val="28"/>
          <w:szCs w:val="28"/>
          <w:vertAlign w:val="baseline"/>
        </w:rPr>
      </w:pPr>
      <w:r w:rsidDel="00000000" w:rsidR="00000000" w:rsidRPr="00000000">
        <w:rPr>
          <w:rFonts w:ascii="Times New Roman" w:cs="Times New Roman" w:eastAsia="Times New Roman" w:hAnsi="Times New Roman"/>
          <w:b w:val="1"/>
          <w:color w:val="000000"/>
          <w:sz w:val="28"/>
          <w:szCs w:val="28"/>
          <w:vertAlign w:val="baseline"/>
          <w:rtl w:val="0"/>
        </w:rPr>
        <w:t xml:space="preserve"> IV. Điều chỉnh sau tiết dạy:</w:t>
      </w:r>
      <w:r w:rsidDel="00000000" w:rsidR="00000000" w:rsidRPr="00000000">
        <w:rPr>
          <w:rtl w:val="0"/>
        </w:rPr>
      </w:r>
    </w:p>
    <w:p w:rsidR="00000000" w:rsidDel="00000000" w:rsidP="00000000" w:rsidRDefault="00000000" w:rsidRPr="00000000" w14:paraId="00000743">
      <w:pPr>
        <w:keepNext w:val="0"/>
        <w:keepLines w:val="0"/>
        <w:pageBreakBefore w:val="0"/>
        <w:widowControl w:val="0"/>
        <w:pBdr>
          <w:top w:space="0" w:sz="0" w:val="nil"/>
          <w:left w:space="0" w:sz="0" w:val="nil"/>
          <w:bottom w:space="0" w:sz="0" w:val="nil"/>
          <w:right w:space="0" w:sz="0" w:val="nil"/>
          <w:between w:space="0" w:sz="0" w:val="nil"/>
        </w:pBdr>
        <w:shd w:fill="auto" w:val="clear"/>
        <w:spacing w:after="320" w:before="0" w:line="288"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Gửi video, phối hợp với phụ huynh cho HS học ở nhà</w:t>
      </w:r>
    </w:p>
    <w:p w:rsidR="00000000" w:rsidDel="00000000" w:rsidP="00000000" w:rsidRDefault="00000000" w:rsidRPr="00000000" w14:paraId="00000744">
      <w:pPr>
        <w:keepNext w:val="0"/>
        <w:keepLines w:val="0"/>
        <w:pageBreakBefore w:val="0"/>
        <w:widowControl w:val="0"/>
        <w:pBdr>
          <w:top w:space="0" w:sz="0" w:val="nil"/>
          <w:left w:space="0" w:sz="0" w:val="nil"/>
          <w:bottom w:space="0" w:sz="0" w:val="nil"/>
          <w:right w:space="0" w:sz="0" w:val="nil"/>
          <w:between w:space="0" w:sz="0" w:val="nil"/>
        </w:pBdr>
        <w:shd w:fill="auto" w:val="clear"/>
        <w:spacing w:after="320" w:before="0" w:line="288"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br w:type="page"/>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Tiếng Việt:     Bài 57.                 ÔN TẬP   </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(1 tiết)</w:t>
      </w:r>
    </w:p>
    <w:p w:rsidR="00000000" w:rsidDel="00000000" w:rsidP="00000000" w:rsidRDefault="00000000" w:rsidRPr="00000000" w14:paraId="00000745">
      <w:pPr>
        <w:keepNext w:val="0"/>
        <w:keepLines w:val="0"/>
        <w:pageBreakBefore w:val="0"/>
        <w:widowControl w:val="0"/>
        <w:numPr>
          <w:ilvl w:val="0"/>
          <w:numId w:val="22"/>
        </w:numPr>
        <w:pBdr>
          <w:top w:space="0" w:sz="0" w:val="nil"/>
          <w:left w:space="0" w:sz="0" w:val="nil"/>
          <w:bottom w:space="0" w:sz="0" w:val="nil"/>
          <w:right w:space="0" w:sz="0" w:val="nil"/>
          <w:between w:space="0" w:sz="0" w:val="nil"/>
        </w:pBdr>
        <w:shd w:fill="auto" w:val="clear"/>
        <w:tabs>
          <w:tab w:val="left" w:leader="none" w:pos="284"/>
        </w:tabs>
        <w:spacing w:after="0" w:before="0" w:line="374"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YÊU CẦU CẦN ĐẠT</w:t>
      </w:r>
      <w:bookmarkStart w:colFirst="0" w:colLast="0" w:name="bookmark=id.44bvf6o" w:id="160"/>
      <w:bookmarkEnd w:id="160"/>
      <w:r w:rsidDel="00000000" w:rsidR="00000000" w:rsidRPr="00000000">
        <w:rPr>
          <w:rtl w:val="0"/>
        </w:rPr>
      </w:r>
    </w:p>
    <w:p w:rsidR="00000000" w:rsidDel="00000000" w:rsidP="00000000" w:rsidRDefault="00000000" w:rsidRPr="00000000" w14:paraId="00000746">
      <w:pPr>
        <w:keepNext w:val="0"/>
        <w:keepLines w:val="0"/>
        <w:pageBreakBefore w:val="0"/>
        <w:widowControl w:val="0"/>
        <w:numPr>
          <w:ilvl w:val="0"/>
          <w:numId w:val="11"/>
        </w:numPr>
        <w:pBdr>
          <w:top w:space="0" w:sz="0" w:val="nil"/>
          <w:left w:space="0" w:sz="0" w:val="nil"/>
          <w:bottom w:space="0" w:sz="0" w:val="nil"/>
          <w:right w:space="0" w:sz="0" w:val="nil"/>
          <w:between w:space="0" w:sz="0" w:val="nil"/>
        </w:pBdr>
        <w:shd w:fill="auto" w:val="clear"/>
        <w:tabs>
          <w:tab w:val="left" w:leader="none" w:pos="426"/>
        </w:tabs>
        <w:spacing w:after="60" w:before="0" w:line="240" w:lineRule="auto"/>
        <w:ind w:left="0" w:right="0" w:firstLine="142"/>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Đọc đúng, hiểu bài Tập đọc </w:t>
      </w:r>
      <w:r w:rsidDel="00000000" w:rsidR="00000000" w:rsidRPr="00000000">
        <w:rPr>
          <w:rFonts w:ascii="Times New Roman" w:cs="Times New Roman" w:eastAsia="Times New Roman" w:hAnsi="Times New Roman"/>
          <w:b w:val="0"/>
          <w:i w:val="1"/>
          <w:smallCaps w:val="0"/>
          <w:strike w:val="0"/>
          <w:color w:val="000000"/>
          <w:sz w:val="28"/>
          <w:szCs w:val="28"/>
          <w:u w:val="none"/>
          <w:shd w:fill="auto" w:val="clear"/>
          <w:vertAlign w:val="baseline"/>
          <w:rtl w:val="0"/>
        </w:rPr>
        <w:t xml:space="preserve">Tóm cổ kẻ trộm.</w:t>
      </w:r>
      <w:bookmarkStart w:colFirst="0" w:colLast="0" w:name="bookmark=id.2jh5peh" w:id="161"/>
      <w:bookmarkEnd w:id="161"/>
      <w:r w:rsidDel="00000000" w:rsidR="00000000" w:rsidRPr="00000000">
        <w:rPr>
          <w:rtl w:val="0"/>
        </w:rPr>
      </w:r>
    </w:p>
    <w:p w:rsidR="00000000" w:rsidDel="00000000" w:rsidP="00000000" w:rsidRDefault="00000000" w:rsidRPr="00000000" w14:paraId="00000747">
      <w:pPr>
        <w:keepNext w:val="0"/>
        <w:keepLines w:val="0"/>
        <w:pageBreakBefore w:val="0"/>
        <w:widowControl w:val="0"/>
        <w:numPr>
          <w:ilvl w:val="0"/>
          <w:numId w:val="11"/>
        </w:numPr>
        <w:pBdr>
          <w:top w:space="0" w:sz="0" w:val="nil"/>
          <w:left w:space="0" w:sz="0" w:val="nil"/>
          <w:bottom w:space="0" w:sz="0" w:val="nil"/>
          <w:right w:space="0" w:sz="0" w:val="nil"/>
          <w:between w:space="0" w:sz="0" w:val="nil"/>
        </w:pBdr>
        <w:shd w:fill="auto" w:val="clear"/>
        <w:tabs>
          <w:tab w:val="left" w:leader="none" w:pos="426"/>
        </w:tabs>
        <w:spacing w:after="140" w:before="0" w:line="288"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Tìm đúng từ ngữ thích hợp với chỗ trống; chép đúng 1 câu văn.</w:t>
      </w:r>
    </w:p>
    <w:p w:rsidR="00000000" w:rsidDel="00000000" w:rsidP="00000000" w:rsidRDefault="00000000" w:rsidRPr="00000000" w14:paraId="00000748">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426"/>
        </w:tabs>
        <w:spacing w:after="140" w:before="0" w:line="288" w:lineRule="auto"/>
        <w:ind w:left="0" w:right="0" w:firstLine="38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ff0000"/>
          <w:sz w:val="28"/>
          <w:szCs w:val="28"/>
          <w:u w:val="none"/>
          <w:shd w:fill="auto" w:val="clear"/>
          <w:vertAlign w:val="baseline"/>
          <w:rtl w:val="0"/>
        </w:rPr>
        <w:t xml:space="preserve"> * Lồng ghép: QPAN:</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w:t>
      </w:r>
    </w:p>
    <w:p w:rsidR="00000000" w:rsidDel="00000000" w:rsidP="00000000" w:rsidRDefault="00000000" w:rsidRPr="00000000" w14:paraId="00000749">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426"/>
        </w:tabs>
        <w:spacing w:after="140" w:before="0" w:line="288" w:lineRule="auto"/>
        <w:ind w:left="0" w:right="0" w:firstLine="38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GV: + Giúp học sinh có tinh thần, trách nhiệm bảo vệ trật tự an ninh làng xóm.</w:t>
      </w:r>
    </w:p>
    <w:p w:rsidR="00000000" w:rsidDel="00000000" w:rsidP="00000000" w:rsidRDefault="00000000" w:rsidRPr="00000000" w14:paraId="0000074A">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426"/>
        </w:tabs>
        <w:spacing w:after="140" w:before="0" w:line="288" w:lineRule="auto"/>
        <w:ind w:left="0" w:right="0" w:firstLine="38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 Sống phải cảnh giác cao, với kẻ trộm, kẻ thù. Dũng cảm, giúp đỡ người dân khi có kẻ trộm, góp phần giữ gìn trật tự an ninh cho thôn xóm.  </w:t>
      </w:r>
    </w:p>
    <w:p w:rsidR="00000000" w:rsidDel="00000000" w:rsidP="00000000" w:rsidRDefault="00000000" w:rsidRPr="00000000" w14:paraId="0000074B">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426"/>
        </w:tabs>
        <w:spacing w:after="140" w:before="0" w:line="288"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 Sống phải thật thà không tham lam lấy cắp của người khác.</w:t>
      </w:r>
      <w:bookmarkStart w:colFirst="0" w:colLast="0" w:name="bookmark=id.ymfzma" w:id="162"/>
      <w:bookmarkEnd w:id="162"/>
      <w:r w:rsidDel="00000000" w:rsidR="00000000" w:rsidRPr="00000000">
        <w:rPr>
          <w:rtl w:val="0"/>
        </w:rPr>
      </w:r>
    </w:p>
    <w:p w:rsidR="00000000" w:rsidDel="00000000" w:rsidP="00000000" w:rsidRDefault="00000000" w:rsidRPr="00000000" w14:paraId="0000074C">
      <w:pPr>
        <w:keepNext w:val="0"/>
        <w:keepLines w:val="0"/>
        <w:pageBreakBefore w:val="0"/>
        <w:widowControl w:val="0"/>
        <w:numPr>
          <w:ilvl w:val="0"/>
          <w:numId w:val="13"/>
        </w:numPr>
        <w:pBdr>
          <w:top w:space="0" w:sz="0" w:val="nil"/>
          <w:left w:space="0" w:sz="0" w:val="nil"/>
          <w:bottom w:space="0" w:sz="0" w:val="nil"/>
          <w:right w:space="0" w:sz="0" w:val="nil"/>
          <w:between w:space="0" w:sz="0" w:val="nil"/>
        </w:pBdr>
        <w:shd w:fill="auto" w:val="clear"/>
        <w:tabs>
          <w:tab w:val="left" w:leader="none" w:pos="426"/>
        </w:tabs>
        <w:spacing w:after="140" w:before="0" w:line="288" w:lineRule="auto"/>
        <w:ind w:left="0" w:right="0" w:firstLine="142"/>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ĐỒ DÙNG DẠY HỌC:</w:t>
      </w:r>
      <w:r w:rsidDel="00000000" w:rsidR="00000000" w:rsidRPr="00000000">
        <w:rPr>
          <w:rtl w:val="0"/>
        </w:rPr>
      </w:r>
    </w:p>
    <w:p w:rsidR="00000000" w:rsidDel="00000000" w:rsidP="00000000" w:rsidRDefault="00000000" w:rsidRPr="00000000" w14:paraId="0000074D">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391"/>
        </w:tabs>
        <w:spacing w:after="140" w:before="0" w:line="288"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   1. Giáo viên </w:t>
      </w:r>
      <w:r w:rsidDel="00000000" w:rsidR="00000000" w:rsidRPr="00000000">
        <w:rPr>
          <w:rtl w:val="0"/>
        </w:rPr>
      </w:r>
    </w:p>
    <w:p w:rsidR="00000000" w:rsidDel="00000000" w:rsidP="00000000" w:rsidRDefault="00000000" w:rsidRPr="00000000" w14:paraId="0000074E">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391"/>
        </w:tabs>
        <w:spacing w:after="140" w:before="0" w:line="288" w:lineRule="auto"/>
        <w:ind w:left="0" w:right="0" w:firstLine="38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Thiết bị hỗ trợ dạy, Bảng phụ viết các vần, tiếng cần luyện viết.</w:t>
      </w:r>
    </w:p>
    <w:p w:rsidR="00000000" w:rsidDel="00000000" w:rsidP="00000000" w:rsidRDefault="00000000" w:rsidRPr="00000000" w14:paraId="0000074F">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391"/>
        </w:tabs>
        <w:spacing w:after="140" w:before="0" w:line="288"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 2. Học sinh</w:t>
      </w:r>
      <w:r w:rsidDel="00000000" w:rsidR="00000000" w:rsidRPr="00000000">
        <w:rPr>
          <w:rtl w:val="0"/>
        </w:rPr>
      </w:r>
    </w:p>
    <w:p w:rsidR="00000000" w:rsidDel="00000000" w:rsidP="00000000" w:rsidRDefault="00000000" w:rsidRPr="00000000" w14:paraId="00000750">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391"/>
        </w:tabs>
        <w:spacing w:after="140" w:before="0" w:line="288"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Sách giáo khoa, bảng con</w:t>
      </w:r>
      <w:bookmarkStart w:colFirst="0" w:colLast="0" w:name="bookmark=id.3im3ia3" w:id="163"/>
      <w:bookmarkEnd w:id="163"/>
      <w:r w:rsidDel="00000000" w:rsidR="00000000" w:rsidRPr="00000000">
        <w:rPr>
          <w:rtl w:val="0"/>
        </w:rPr>
      </w:r>
    </w:p>
    <w:p w:rsidR="00000000" w:rsidDel="00000000" w:rsidP="00000000" w:rsidRDefault="00000000" w:rsidRPr="00000000" w14:paraId="00000751">
      <w:pPr>
        <w:keepNext w:val="0"/>
        <w:keepLines w:val="0"/>
        <w:pageBreakBefore w:val="0"/>
        <w:widowControl w:val="0"/>
        <w:numPr>
          <w:ilvl w:val="0"/>
          <w:numId w:val="13"/>
        </w:numPr>
        <w:pBdr>
          <w:top w:space="0" w:sz="0" w:val="nil"/>
          <w:left w:space="0" w:sz="0" w:val="nil"/>
          <w:bottom w:space="0" w:sz="0" w:val="nil"/>
          <w:right w:space="0" w:sz="0" w:val="nil"/>
          <w:between w:space="0" w:sz="0" w:val="nil"/>
        </w:pBdr>
        <w:shd w:fill="auto" w:val="clear"/>
        <w:tabs>
          <w:tab w:val="left" w:leader="none" w:pos="567"/>
        </w:tabs>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CÁC HOẠT ĐỘNG DẠY VÀ HỌC</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CHỦ YẾU</w:t>
      </w:r>
      <w:r w:rsidDel="00000000" w:rsidR="00000000" w:rsidRPr="00000000">
        <w:rPr>
          <w:rtl w:val="0"/>
        </w:rPr>
      </w:r>
    </w:p>
    <w:tbl>
      <w:tblPr>
        <w:tblStyle w:val="Table17"/>
        <w:tblW w:w="8647.0" w:type="dxa"/>
        <w:jc w:val="left"/>
        <w:tblInd w:w="142.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851"/>
        <w:gridCol w:w="4394"/>
        <w:gridCol w:w="3402"/>
        <w:tblGridChange w:id="0">
          <w:tblGrid>
            <w:gridCol w:w="851"/>
            <w:gridCol w:w="4394"/>
            <w:gridCol w:w="3402"/>
          </w:tblGrid>
        </w:tblGridChange>
      </w:tblGrid>
      <w:tr>
        <w:trPr>
          <w:cantSplit w:val="0"/>
          <w:tblHeader w:val="0"/>
        </w:trPr>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752">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021"/>
              </w:tabs>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TG</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753">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021"/>
              </w:tabs>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                 Hoạt động của giáo viên</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754">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478"/>
              </w:tabs>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   Hoạt động của học sinh</w:t>
            </w:r>
            <w:r w:rsidDel="00000000" w:rsidR="00000000" w:rsidRPr="00000000">
              <w:rPr>
                <w:rtl w:val="0"/>
              </w:rPr>
            </w:r>
          </w:p>
        </w:tc>
      </w:tr>
      <w:tr>
        <w:trPr>
          <w:cantSplit w:val="0"/>
          <w:tblHeader w:val="0"/>
        </w:trPr>
        <w:tc>
          <w:tcPr>
            <w:tcBorders>
              <w:top w:color="000000" w:space="0" w:sz="4" w:val="single"/>
              <w:left w:color="000000" w:space="0" w:sz="4" w:val="single"/>
              <w:bottom w:color="000000" w:space="0" w:sz="0" w:val="nil"/>
              <w:right w:color="000000" w:space="0" w:sz="4" w:val="single"/>
            </w:tcBorders>
            <w:vAlign w:val="top"/>
          </w:tcPr>
          <w:p w:rsidR="00000000" w:rsidDel="00000000" w:rsidP="00000000" w:rsidRDefault="00000000" w:rsidRPr="00000000" w14:paraId="00000755">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348"/>
              </w:tabs>
              <w:spacing w:after="180" w:before="0" w:line="240" w:lineRule="auto"/>
              <w:ind w:left="0" w:right="0" w:firstLine="171"/>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35’</w:t>
            </w:r>
            <w:r w:rsidDel="00000000" w:rsidR="00000000" w:rsidRPr="00000000">
              <w:rPr>
                <w:rtl w:val="0"/>
              </w:rPr>
            </w:r>
          </w:p>
        </w:tc>
        <w:tc>
          <w:tcPr>
            <w:tcBorders>
              <w:top w:color="000000" w:space="0" w:sz="4" w:val="single"/>
              <w:left w:color="000000" w:space="0" w:sz="4" w:val="single"/>
              <w:bottom w:color="000000" w:space="0" w:sz="0" w:val="nil"/>
              <w:right w:color="000000" w:space="0" w:sz="4" w:val="single"/>
            </w:tcBorders>
            <w:vAlign w:val="top"/>
          </w:tcPr>
          <w:p w:rsidR="00000000" w:rsidDel="00000000" w:rsidP="00000000" w:rsidRDefault="00000000" w:rsidRPr="00000000" w14:paraId="00000756">
            <w:pPr>
              <w:rPr>
                <w:rFonts w:ascii="Times New Roman" w:cs="Times New Roman" w:eastAsia="Times New Roman" w:hAnsi="Times New Roman"/>
                <w:color w:val="000000"/>
                <w:vertAlign w:val="baseline"/>
              </w:rPr>
            </w:pPr>
            <w:r w:rsidDel="00000000" w:rsidR="00000000" w:rsidRPr="00000000">
              <w:rPr>
                <w:b w:val="1"/>
                <w:vertAlign w:val="baseline"/>
                <w:rtl w:val="0"/>
              </w:rPr>
              <w:t xml:space="preserve"> </w:t>
            </w:r>
            <w:r w:rsidDel="00000000" w:rsidR="00000000" w:rsidRPr="00000000">
              <w:rPr>
                <w:rFonts w:ascii="Times New Roman" w:cs="Times New Roman" w:eastAsia="Times New Roman" w:hAnsi="Times New Roman"/>
                <w:b w:val="1"/>
                <w:color w:val="000000"/>
                <w:sz w:val="28"/>
                <w:szCs w:val="28"/>
                <w:vertAlign w:val="baseline"/>
                <w:rtl w:val="0"/>
              </w:rPr>
              <w:t xml:space="preserve">    1. Hoạt động mở đầu</w:t>
            </w:r>
            <w:r w:rsidDel="00000000" w:rsidR="00000000" w:rsidRPr="00000000">
              <w:rPr>
                <w:rFonts w:ascii="Times New Roman" w:cs="Times New Roman" w:eastAsia="Times New Roman" w:hAnsi="Times New Roman"/>
                <w:color w:val="000000"/>
                <w:vertAlign w:val="baseline"/>
                <w:rtl w:val="0"/>
              </w:rPr>
              <w:t xml:space="preserve"> </w:t>
            </w:r>
          </w:p>
          <w:p w:rsidR="00000000" w:rsidDel="00000000" w:rsidP="00000000" w:rsidRDefault="00000000" w:rsidRPr="00000000" w14:paraId="00000757">
            <w:pPr>
              <w:rPr>
                <w:rFonts w:ascii="Times New Roman" w:cs="Times New Roman" w:eastAsia="Times New Roman" w:hAnsi="Times New Roman"/>
                <w:b w:val="0"/>
                <w:color w:val="000000"/>
                <w:sz w:val="28"/>
                <w:szCs w:val="28"/>
                <w:vertAlign w:val="baseline"/>
              </w:rPr>
            </w:pPr>
            <w:r w:rsidDel="00000000" w:rsidR="00000000" w:rsidRPr="00000000">
              <w:rPr>
                <w:rFonts w:ascii="Times New Roman" w:cs="Times New Roman" w:eastAsia="Times New Roman" w:hAnsi="Times New Roman"/>
                <w:color w:val="000000"/>
                <w:vertAlign w:val="baseline"/>
                <w:rtl w:val="0"/>
              </w:rPr>
              <w:t xml:space="preserve">*Khởi động </w:t>
            </w:r>
            <w:r w:rsidDel="00000000" w:rsidR="00000000" w:rsidRPr="00000000">
              <w:rPr>
                <w:rtl w:val="0"/>
              </w:rPr>
            </w:r>
          </w:p>
          <w:p w:rsidR="00000000" w:rsidDel="00000000" w:rsidP="00000000" w:rsidRDefault="00000000" w:rsidRPr="00000000" w14:paraId="00000758">
            <w:pPr>
              <w:widowControl w:val="1"/>
              <w:tabs>
                <w:tab w:val="left" w:leader="none" w:pos="757"/>
              </w:tabs>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b w:val="1"/>
                <w:color w:val="000000"/>
                <w:vertAlign w:val="baseline"/>
                <w:rtl w:val="0"/>
              </w:rPr>
              <w:t xml:space="preserve">       </w:t>
            </w:r>
            <w:r w:rsidDel="00000000" w:rsidR="00000000" w:rsidRPr="00000000">
              <w:rPr>
                <w:rFonts w:ascii="Times New Roman" w:cs="Times New Roman" w:eastAsia="Times New Roman" w:hAnsi="Times New Roman"/>
                <w:color w:val="000000"/>
                <w:sz w:val="28"/>
                <w:szCs w:val="28"/>
                <w:vertAlign w:val="baseline"/>
                <w:rtl w:val="0"/>
              </w:rPr>
              <w:t xml:space="preserve">Nhắc HS chuẩn bị tư thế học</w:t>
            </w:r>
          </w:p>
          <w:p w:rsidR="00000000" w:rsidDel="00000000" w:rsidP="00000000" w:rsidRDefault="00000000" w:rsidRPr="00000000" w14:paraId="00000759">
            <w:pPr>
              <w:tabs>
                <w:tab w:val="left" w:leader="none" w:pos="757"/>
              </w:tabs>
              <w:rPr>
                <w:rFonts w:ascii="Times New Roman" w:cs="Times New Roman" w:eastAsia="Times New Roman" w:hAnsi="Times New Roman"/>
                <w:color w:val="000000"/>
                <w:sz w:val="28"/>
                <w:szCs w:val="28"/>
                <w:vertAlign w:val="baseline"/>
              </w:rPr>
            </w:pPr>
            <w:r w:rsidDel="00000000" w:rsidR="00000000" w:rsidRPr="00000000">
              <w:rPr>
                <w:rtl w:val="0"/>
              </w:rPr>
            </w:r>
          </w:p>
          <w:p w:rsidR="00000000" w:rsidDel="00000000" w:rsidP="00000000" w:rsidRDefault="00000000" w:rsidRPr="00000000" w14:paraId="0000075A">
            <w:pPr>
              <w:spacing w:after="100" w:line="298" w:lineRule="auto"/>
              <w:jc w:val="both"/>
              <w:rPr>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 * Giới thiệu bài: Ôn tập</w:t>
            </w:r>
            <w:r w:rsidDel="00000000" w:rsidR="00000000" w:rsidRPr="00000000">
              <w:rPr>
                <w:rFonts w:ascii="Times New Roman" w:cs="Times New Roman" w:eastAsia="Times New Roman" w:hAnsi="Times New Roman"/>
                <w:b w:val="1"/>
                <w:color w:val="000000"/>
                <w:sz w:val="28"/>
                <w:szCs w:val="28"/>
                <w:vertAlign w:val="baseline"/>
                <w:rtl w:val="0"/>
              </w:rPr>
              <w:t xml:space="preserve">     </w:t>
            </w:r>
            <w:r w:rsidDel="00000000" w:rsidR="00000000" w:rsidRPr="00000000">
              <w:rPr>
                <w:rtl w:val="0"/>
              </w:rPr>
            </w:r>
          </w:p>
        </w:tc>
        <w:tc>
          <w:tcPr>
            <w:tcBorders>
              <w:top w:color="000000" w:space="0" w:sz="4" w:val="single"/>
              <w:left w:color="000000" w:space="0" w:sz="4" w:val="single"/>
              <w:bottom w:color="000000" w:space="0" w:sz="0" w:val="nil"/>
              <w:right w:color="000000" w:space="0" w:sz="4" w:val="single"/>
            </w:tcBorders>
            <w:vAlign w:val="top"/>
          </w:tcPr>
          <w:p w:rsidR="00000000" w:rsidDel="00000000" w:rsidP="00000000" w:rsidRDefault="00000000" w:rsidRPr="00000000" w14:paraId="0000075B">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478"/>
              </w:tabs>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Hát tập thể</w:t>
            </w:r>
          </w:p>
        </w:tc>
      </w:tr>
      <w:tr>
        <w:trPr>
          <w:cantSplit w:val="0"/>
          <w:tblHeader w:val="0"/>
        </w:trPr>
        <w:tc>
          <w:tcPr>
            <w:tcBorders>
              <w:top w:color="000000" w:space="0" w:sz="0" w:val="nil"/>
              <w:left w:color="000000" w:space="0" w:sz="4" w:val="single"/>
              <w:bottom w:color="000000" w:space="0" w:sz="0" w:val="nil"/>
              <w:right w:color="000000" w:space="0" w:sz="4" w:val="single"/>
            </w:tcBorders>
            <w:vAlign w:val="top"/>
          </w:tcPr>
          <w:p w:rsidR="00000000" w:rsidDel="00000000" w:rsidP="00000000" w:rsidRDefault="00000000" w:rsidRPr="00000000" w14:paraId="0000075C">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348"/>
              </w:tabs>
              <w:spacing w:after="0" w:before="0" w:line="360" w:lineRule="auto"/>
              <w:ind w:left="0" w:right="0" w:firstLine="171"/>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c>
          <w:tcPr>
            <w:tcBorders>
              <w:top w:color="000000" w:space="0" w:sz="0" w:val="nil"/>
              <w:left w:color="000000" w:space="0" w:sz="4" w:val="single"/>
              <w:bottom w:color="000000" w:space="0" w:sz="0" w:val="nil"/>
              <w:right w:color="000000" w:space="0" w:sz="4" w:val="single"/>
            </w:tcBorders>
            <w:vAlign w:val="top"/>
          </w:tcPr>
          <w:p w:rsidR="00000000" w:rsidDel="00000000" w:rsidP="00000000" w:rsidRDefault="00000000" w:rsidRPr="00000000" w14:paraId="0000075D">
            <w:pPr>
              <w:rPr>
                <w:rFonts w:ascii="Times New Roman" w:cs="Times New Roman" w:eastAsia="Times New Roman" w:hAnsi="Times New Roman"/>
                <w:b w:val="0"/>
                <w:color w:val="000000"/>
                <w:sz w:val="28"/>
                <w:szCs w:val="28"/>
                <w:vertAlign w:val="baseline"/>
              </w:rPr>
            </w:pPr>
            <w:r w:rsidDel="00000000" w:rsidR="00000000" w:rsidRPr="00000000">
              <w:rPr>
                <w:b w:val="1"/>
                <w:vertAlign w:val="baseline"/>
                <w:rtl w:val="0"/>
              </w:rPr>
              <w:t xml:space="preserve"> </w:t>
            </w:r>
            <w:r w:rsidDel="00000000" w:rsidR="00000000" w:rsidRPr="00000000">
              <w:rPr>
                <w:rFonts w:ascii="Times New Roman" w:cs="Times New Roman" w:eastAsia="Times New Roman" w:hAnsi="Times New Roman"/>
                <w:b w:val="1"/>
                <w:color w:val="000000"/>
                <w:sz w:val="28"/>
                <w:szCs w:val="28"/>
                <w:vertAlign w:val="baseline"/>
                <w:rtl w:val="0"/>
              </w:rPr>
              <w:t xml:space="preserve">2. Hoạt động luyện tập, thực hành:</w:t>
            </w:r>
            <w:r w:rsidDel="00000000" w:rsidR="00000000" w:rsidRPr="00000000">
              <w:rPr>
                <w:rtl w:val="0"/>
              </w:rPr>
            </w:r>
          </w:p>
          <w:p w:rsidR="00000000" w:rsidDel="00000000" w:rsidP="00000000" w:rsidRDefault="00000000" w:rsidRPr="00000000" w14:paraId="0000075E">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348"/>
              </w:tabs>
              <w:spacing w:after="0" w:before="0" w:line="360" w:lineRule="auto"/>
              <w:ind w:left="0" w:right="0" w:firstLine="171"/>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c>
          <w:tcPr>
            <w:tcBorders>
              <w:top w:color="000000" w:space="0" w:sz="0" w:val="nil"/>
              <w:left w:color="000000" w:space="0" w:sz="4" w:val="single"/>
              <w:bottom w:color="000000" w:space="0" w:sz="0" w:val="nil"/>
              <w:right w:color="000000" w:space="0" w:sz="4" w:val="single"/>
            </w:tcBorders>
            <w:vAlign w:val="top"/>
          </w:tcPr>
          <w:p w:rsidR="00000000" w:rsidDel="00000000" w:rsidP="00000000" w:rsidRDefault="00000000" w:rsidRPr="00000000" w14:paraId="0000075F">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478"/>
              </w:tabs>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r>
      <w:tr>
        <w:trPr>
          <w:cantSplit w:val="0"/>
          <w:trHeight w:val="6090" w:hRule="atLeast"/>
          <w:tblHeader w:val="0"/>
        </w:trPr>
        <w:tc>
          <w:tcPr>
            <w:tcBorders>
              <w:top w:color="000000" w:space="0" w:sz="0" w:val="nil"/>
              <w:left w:color="000000" w:space="0" w:sz="4" w:val="single"/>
              <w:bottom w:color="000000" w:space="0" w:sz="4" w:val="single"/>
              <w:right w:color="000000" w:space="0" w:sz="4" w:val="single"/>
            </w:tcBorders>
            <w:vAlign w:val="top"/>
          </w:tcPr>
          <w:p w:rsidR="00000000" w:rsidDel="00000000" w:rsidP="00000000" w:rsidRDefault="00000000" w:rsidRPr="00000000" w14:paraId="0000076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88" w:lineRule="auto"/>
              <w:ind w:left="0" w:right="0" w:firstLine="171"/>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c>
          <w:tcPr>
            <w:tcBorders>
              <w:top w:color="000000" w:space="0" w:sz="0" w:val="nil"/>
              <w:left w:color="000000" w:space="0" w:sz="4" w:val="single"/>
              <w:bottom w:color="000000" w:space="0" w:sz="4" w:val="single"/>
              <w:right w:color="000000" w:space="0" w:sz="4" w:val="single"/>
            </w:tcBorders>
            <w:vAlign w:val="top"/>
          </w:tcPr>
          <w:p w:rsidR="00000000" w:rsidDel="00000000" w:rsidP="00000000" w:rsidRDefault="00000000" w:rsidRPr="00000000" w14:paraId="0000076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88" w:lineRule="auto"/>
              <w:ind w:left="0" w:right="0" w:firstLine="171"/>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2.1. Tập đọc </w:t>
            </w:r>
            <w:bookmarkStart w:colFirst="0" w:colLast="0" w:name="bookmark=id.1xrdshw" w:id="164"/>
            <w:bookmarkEnd w:id="164"/>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(BT 1)</w:t>
              <w:br w:type="textWrapping"/>
            </w:r>
          </w:p>
          <w:p w:rsidR="00000000" w:rsidDel="00000000" w:rsidP="00000000" w:rsidRDefault="00000000" w:rsidRPr="00000000" w14:paraId="00000762">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353"/>
              </w:tabs>
              <w:spacing w:after="0" w:before="0" w:line="288" w:lineRule="auto"/>
              <w:ind w:left="0" w:right="0" w:firstLine="38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a/GV chỉ tranh, giới thiệu bài </w:t>
            </w:r>
            <w:r w:rsidDel="00000000" w:rsidR="00000000" w:rsidRPr="00000000">
              <w:rPr>
                <w:rFonts w:ascii="Times New Roman" w:cs="Times New Roman" w:eastAsia="Times New Roman" w:hAnsi="Times New Roman"/>
                <w:b w:val="0"/>
                <w:i w:val="1"/>
                <w:smallCaps w:val="0"/>
                <w:strike w:val="0"/>
                <w:color w:val="000000"/>
                <w:sz w:val="28"/>
                <w:szCs w:val="28"/>
                <w:u w:val="none"/>
                <w:shd w:fill="auto" w:val="clear"/>
                <w:vertAlign w:val="baseline"/>
                <w:rtl w:val="0"/>
              </w:rPr>
              <w:t xml:space="preserve">Tóm cổ kẻ trộm</w:t>
            </w:r>
            <w:bookmarkStart w:colFirst="0" w:colLast="0" w:name="bookmark=id.4hr1b5p" w:id="165"/>
            <w:bookmarkEnd w:id="165"/>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kể về chiến công của thám tử gà cồ đã bắt được quạ - kẻ trộm gà.</w:t>
              <w:br w:type="textWrapping"/>
            </w:r>
          </w:p>
          <w:p w:rsidR="00000000" w:rsidDel="00000000" w:rsidP="00000000" w:rsidRDefault="00000000" w:rsidRPr="00000000" w14:paraId="00000763">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362"/>
              </w:tabs>
              <w:spacing w:after="0" w:before="0" w:line="288" w:lineRule="auto"/>
              <w:ind w:left="0" w:right="0" w:firstLine="38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b/GV đọc mẫu. Giải nghĩa từ: </w:t>
            </w:r>
            <w:r w:rsidDel="00000000" w:rsidR="00000000" w:rsidRPr="00000000">
              <w:rPr>
                <w:rFonts w:ascii="Times New Roman" w:cs="Times New Roman" w:eastAsia="Times New Roman" w:hAnsi="Times New Roman"/>
                <w:b w:val="0"/>
                <w:i w:val="1"/>
                <w:smallCaps w:val="0"/>
                <w:strike w:val="0"/>
                <w:color w:val="000000"/>
                <w:sz w:val="28"/>
                <w:szCs w:val="28"/>
                <w:u w:val="none"/>
                <w:shd w:fill="auto" w:val="clear"/>
                <w:vertAlign w:val="baseline"/>
                <w:rtl w:val="0"/>
              </w:rPr>
              <w:t xml:space="preserve">gà mơ</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(gà mái, lông có những chấm trắng); </w:t>
            </w:r>
            <w:r w:rsidDel="00000000" w:rsidR="00000000" w:rsidRPr="00000000">
              <w:rPr>
                <w:rFonts w:ascii="Times New Roman" w:cs="Times New Roman" w:eastAsia="Times New Roman" w:hAnsi="Times New Roman"/>
                <w:b w:val="0"/>
                <w:i w:val="1"/>
                <w:smallCaps w:val="0"/>
                <w:strike w:val="0"/>
                <w:color w:val="000000"/>
                <w:sz w:val="28"/>
                <w:szCs w:val="28"/>
                <w:u w:val="none"/>
                <w:shd w:fill="auto" w:val="clear"/>
                <w:vertAlign w:val="baseline"/>
                <w:rtl w:val="0"/>
              </w:rPr>
              <w:t xml:space="preserve">than </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(than thở, phàn nàn, kêu ca); </w:t>
            </w:r>
            <w:r w:rsidDel="00000000" w:rsidR="00000000" w:rsidRPr="00000000">
              <w:rPr>
                <w:rFonts w:ascii="Times New Roman" w:cs="Times New Roman" w:eastAsia="Times New Roman" w:hAnsi="Times New Roman"/>
                <w:b w:val="0"/>
                <w:i w:val="1"/>
                <w:smallCaps w:val="0"/>
                <w:strike w:val="0"/>
                <w:color w:val="000000"/>
                <w:sz w:val="28"/>
                <w:szCs w:val="28"/>
                <w:u w:val="none"/>
                <w:shd w:fill="auto" w:val="clear"/>
                <w:vertAlign w:val="baseline"/>
                <w:rtl w:val="0"/>
              </w:rPr>
              <w:t xml:space="preserve">thám tử</w:t>
            </w:r>
            <w:bookmarkStart w:colFirst="0" w:colLast="0" w:name="bookmark=id.2wwbldi" w:id="166"/>
            <w:bookmarkEnd w:id="166"/>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(người làm việc điều tra, do thám).</w:t>
              <w:br w:type="textWrapping"/>
            </w:r>
          </w:p>
          <w:p w:rsidR="00000000" w:rsidDel="00000000" w:rsidP="00000000" w:rsidRDefault="00000000" w:rsidRPr="00000000" w14:paraId="00000764">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367"/>
              </w:tabs>
              <w:spacing w:after="0" w:before="0" w:line="288" w:lineRule="auto"/>
              <w:ind w:left="0" w:right="0" w:firstLine="38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c/Luyện đọc từ ngữ (cá nhân, cả lớp); </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kẻ trộm, ghé xóm gà, ngờ ngợ, la om sòm, cuỗm, thám tử gà cồ, tóm cổ, ồ ra.</w:t>
            </w:r>
            <w:bookmarkStart w:colFirst="0" w:colLast="0" w:name="bookmark=id.1c1lvlb" w:id="167"/>
            <w:bookmarkEnd w:id="167"/>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br w:type="textWrapping"/>
            </w:r>
          </w:p>
          <w:p w:rsidR="00000000" w:rsidDel="00000000" w:rsidP="00000000" w:rsidRDefault="00000000" w:rsidRPr="00000000" w14:paraId="00000765">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353"/>
              </w:tabs>
              <w:spacing w:after="0" w:before="0" w:line="288" w:lineRule="auto"/>
              <w:ind w:left="0" w:right="0" w:firstLine="38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d/</w:t>
            </w:r>
            <w:bookmarkStart w:colFirst="0" w:colLast="0" w:name="bookmark=id.3w19e94" w:id="168"/>
            <w:bookmarkEnd w:id="168"/>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Luyện đọc câu</w:t>
              <w:br w:type="textWrapping"/>
            </w:r>
          </w:p>
          <w:p w:rsidR="00000000" w:rsidDel="00000000" w:rsidP="00000000" w:rsidRDefault="00000000" w:rsidRPr="00000000" w14:paraId="00000766">
            <w:pPr>
              <w:keepNext w:val="0"/>
              <w:keepLines w:val="0"/>
              <w:pageBreakBefore w:val="0"/>
              <w:widowControl w:val="0"/>
              <w:numPr>
                <w:ilvl w:val="0"/>
                <w:numId w:val="11"/>
              </w:numPr>
              <w:pBdr>
                <w:top w:space="0" w:sz="0" w:val="nil"/>
                <w:left w:space="0" w:sz="0" w:val="nil"/>
                <w:bottom w:space="0" w:sz="0" w:val="nil"/>
                <w:right w:space="0" w:sz="0" w:val="nil"/>
                <w:between w:space="0" w:sz="0" w:val="nil"/>
              </w:pBdr>
              <w:shd w:fill="auto" w:val="clear"/>
              <w:tabs>
                <w:tab w:val="left" w:leader="none" w:pos="1342"/>
              </w:tabs>
              <w:spacing w:after="0" w:before="0" w:line="288" w:lineRule="auto"/>
              <w:ind w:left="620" w:right="0" w:firstLine="38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GV: Bài đọc gồm 9 câu. / GV chỉ chậm từng câu cho HS đọc vỡ (1 HS, cả lớp). Chỉ liền 2 câu: </w:t>
            </w:r>
            <w:r w:rsidDel="00000000" w:rsidR="00000000" w:rsidRPr="00000000">
              <w:rPr>
                <w:rFonts w:ascii="Times New Roman" w:cs="Times New Roman" w:eastAsia="Times New Roman" w:hAnsi="Times New Roman"/>
                <w:b w:val="0"/>
                <w:i w:val="1"/>
                <w:smallCaps w:val="0"/>
                <w:strike w:val="0"/>
                <w:color w:val="000000"/>
                <w:sz w:val="28"/>
                <w:szCs w:val="28"/>
                <w:u w:val="none"/>
                <w:shd w:fill="auto" w:val="clear"/>
                <w:vertAlign w:val="baseline"/>
                <w:rtl w:val="0"/>
              </w:rPr>
              <w:t xml:space="preserve">Sớm ra, gà tía... Có trộm!</w:t>
            </w:r>
            <w:r w:rsidDel="00000000" w:rsidR="00000000" w:rsidRPr="00000000">
              <w:rPr>
                <w:rtl w:val="0"/>
              </w:rPr>
            </w:r>
          </w:p>
        </w:tc>
        <w:tc>
          <w:tcPr>
            <w:tcBorders>
              <w:top w:color="000000" w:space="0" w:sz="0" w:val="nil"/>
              <w:left w:color="000000" w:space="0" w:sz="4" w:val="single"/>
              <w:bottom w:color="000000" w:space="0" w:sz="4" w:val="single"/>
              <w:right w:color="000000" w:space="0" w:sz="4" w:val="single"/>
            </w:tcBorders>
            <w:vAlign w:val="top"/>
          </w:tcPr>
          <w:p w:rsidR="00000000" w:rsidDel="00000000" w:rsidP="00000000" w:rsidRDefault="00000000" w:rsidRPr="00000000" w14:paraId="00000767">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478"/>
              </w:tabs>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768">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62"/>
              </w:tabs>
              <w:spacing w:after="140" w:before="0" w:line="295"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769">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62"/>
              </w:tabs>
              <w:spacing w:after="140" w:before="0" w:line="295"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-HS lắng nghe</w:t>
            </w:r>
          </w:p>
          <w:p w:rsidR="00000000" w:rsidDel="00000000" w:rsidP="00000000" w:rsidRDefault="00000000" w:rsidRPr="00000000" w14:paraId="0000076A">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62"/>
              </w:tabs>
              <w:spacing w:after="140" w:before="0" w:line="295"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76B">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62"/>
              </w:tabs>
              <w:spacing w:after="140" w:before="0" w:line="295"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76C">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62"/>
              </w:tabs>
              <w:spacing w:after="140" w:before="0" w:line="295"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76D">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62"/>
              </w:tabs>
              <w:spacing w:after="140" w:before="0" w:line="295"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76E">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62"/>
              </w:tabs>
              <w:spacing w:after="140" w:before="0" w:line="295"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-HS luyện đọc từ ngữ</w:t>
            </w:r>
          </w:p>
          <w:p w:rsidR="00000000" w:rsidDel="00000000" w:rsidP="00000000" w:rsidRDefault="00000000" w:rsidRPr="00000000" w14:paraId="0000076F">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62"/>
              </w:tabs>
              <w:spacing w:after="140" w:before="0" w:line="295"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770">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62"/>
              </w:tabs>
              <w:spacing w:after="140" w:before="0" w:line="295"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771">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62"/>
              </w:tabs>
              <w:spacing w:after="140" w:before="0" w:line="295"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-HS luyện đọc câu</w:t>
            </w:r>
          </w:p>
          <w:p w:rsidR="00000000" w:rsidDel="00000000" w:rsidP="00000000" w:rsidRDefault="00000000" w:rsidRPr="00000000" w14:paraId="00000772">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478"/>
              </w:tabs>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r>
      <w:tr>
        <w:trPr>
          <w:cantSplit w:val="0"/>
          <w:trHeight w:val="120" w:hRule="atLeast"/>
          <w:tblHeader w:val="0"/>
        </w:trPr>
        <w:tc>
          <w:tcPr>
            <w:tcBorders>
              <w:top w:color="000000" w:space="0" w:sz="4" w:val="single"/>
              <w:left w:color="000000" w:space="0" w:sz="4" w:val="single"/>
              <w:bottom w:color="000000" w:space="0" w:sz="0" w:val="nil"/>
              <w:right w:color="000000" w:space="0" w:sz="4" w:val="single"/>
            </w:tcBorders>
            <w:vAlign w:val="top"/>
          </w:tcPr>
          <w:bookmarkStart w:colFirst="0" w:colLast="0" w:name="bookmark=id.2b6jogx" w:id="169"/>
          <w:bookmarkEnd w:id="169"/>
          <w:p w:rsidR="00000000" w:rsidDel="00000000" w:rsidP="00000000" w:rsidRDefault="00000000" w:rsidRPr="00000000" w14:paraId="00000773">
            <w:pPr>
              <w:keepNext w:val="0"/>
              <w:keepLines w:val="0"/>
              <w:pageBreakBefore w:val="0"/>
              <w:widowControl w:val="0"/>
              <w:numPr>
                <w:ilvl w:val="0"/>
                <w:numId w:val="11"/>
              </w:numPr>
              <w:pBdr>
                <w:top w:space="0" w:sz="0" w:val="nil"/>
                <w:left w:space="0" w:sz="0" w:val="nil"/>
                <w:bottom w:space="0" w:sz="0" w:val="nil"/>
                <w:right w:space="0" w:sz="0" w:val="nil"/>
                <w:between w:space="0" w:sz="0" w:val="nil"/>
              </w:pBdr>
              <w:shd w:fill="auto" w:val="clear"/>
              <w:tabs>
                <w:tab w:val="left" w:leader="none" w:pos="1342"/>
              </w:tabs>
              <w:spacing w:after="0" w:before="0" w:line="288" w:lineRule="auto"/>
              <w:ind w:left="0" w:right="0" w:firstLine="98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0" w:val="nil"/>
              <w:right w:color="000000" w:space="0" w:sz="4" w:val="single"/>
            </w:tcBorders>
            <w:vAlign w:val="top"/>
          </w:tcPr>
          <w:p w:rsidR="00000000" w:rsidDel="00000000" w:rsidP="00000000" w:rsidRDefault="00000000" w:rsidRPr="00000000" w14:paraId="00000774">
            <w:pPr>
              <w:keepNext w:val="0"/>
              <w:keepLines w:val="0"/>
              <w:pageBreakBefore w:val="0"/>
              <w:widowControl w:val="0"/>
              <w:numPr>
                <w:ilvl w:val="0"/>
                <w:numId w:val="11"/>
              </w:numPr>
              <w:pBdr>
                <w:top w:space="0" w:sz="0" w:val="nil"/>
                <w:left w:space="0" w:sz="0" w:val="nil"/>
                <w:bottom w:space="0" w:sz="0" w:val="nil"/>
                <w:right w:space="0" w:sz="0" w:val="nil"/>
                <w:between w:space="0" w:sz="0" w:val="nil"/>
              </w:pBdr>
              <w:shd w:fill="auto" w:val="clear"/>
              <w:tabs>
                <w:tab w:val="left" w:leader="none" w:pos="1342"/>
              </w:tabs>
              <w:spacing w:after="0" w:before="0" w:line="288" w:lineRule="auto"/>
              <w:ind w:left="0" w:right="0" w:firstLine="98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Đọc tiếp nối từng câu (đọc liền 2 câu ngắn) (cá nhân, từng cặp).</w:t>
              <w:br w:type="textWrapping"/>
            </w:r>
          </w:p>
          <w:bookmarkStart w:colFirst="0" w:colLast="0" w:name="bookmark=id.qbtyoq" w:id="170"/>
          <w:bookmarkEnd w:id="170"/>
          <w:p w:rsidR="00000000" w:rsidDel="00000000" w:rsidP="00000000" w:rsidRDefault="00000000" w:rsidRPr="00000000" w14:paraId="00000775">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353"/>
              </w:tabs>
              <w:spacing w:after="0" w:before="0" w:line="288"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e/Thi đọc tiếp nối 3 đoạn (mỗi lần xuống dòng là 1 đoạn); thi đọc cả bài.</w:t>
              <w:br w:type="textWrapping"/>
            </w:r>
          </w:p>
          <w:bookmarkStart w:colFirst="0" w:colLast="0" w:name="bookmark=id.3abhhcj" w:id="171"/>
          <w:bookmarkEnd w:id="171"/>
          <w:p w:rsidR="00000000" w:rsidDel="00000000" w:rsidP="00000000" w:rsidRDefault="00000000" w:rsidRPr="00000000" w14:paraId="0000077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88" w:lineRule="auto"/>
              <w:ind w:left="0" w:right="0" w:firstLine="38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g/ Tìm hiểu bài đọc</w:t>
              <w:br w:type="textWrapping"/>
            </w:r>
          </w:p>
          <w:p w:rsidR="00000000" w:rsidDel="00000000" w:rsidP="00000000" w:rsidRDefault="00000000" w:rsidRPr="00000000" w14:paraId="00000777">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342"/>
              </w:tabs>
              <w:spacing w:after="0" w:before="0" w:line="288" w:lineRule="auto"/>
              <w:ind w:left="0" w:right="0" w:firstLine="38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-Xác định YC: </w:t>
            </w:r>
            <w:r w:rsidDel="00000000" w:rsidR="00000000" w:rsidRPr="00000000">
              <w:rPr>
                <w:rFonts w:ascii="Times New Roman" w:cs="Times New Roman" w:eastAsia="Times New Roman" w:hAnsi="Times New Roman"/>
                <w:b w:val="0"/>
                <w:i w:val="1"/>
                <w:smallCaps w:val="0"/>
                <w:strike w:val="0"/>
                <w:color w:val="000000"/>
                <w:sz w:val="28"/>
                <w:szCs w:val="28"/>
                <w:u w:val="none"/>
                <w:shd w:fill="auto" w:val="clear"/>
                <w:vertAlign w:val="baseline"/>
                <w:rtl w:val="0"/>
              </w:rPr>
              <w:t xml:space="preserve">Nhắc lại tên các con vật...</w:t>
            </w:r>
            <w:bookmarkStart w:colFirst="0" w:colLast="0" w:name="bookmark=id.1pgrrkc" w:id="172"/>
            <w:bookmarkEnd w:id="172"/>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br w:type="textWrapping"/>
            </w:r>
          </w:p>
          <w:p w:rsidR="00000000" w:rsidDel="00000000" w:rsidP="00000000" w:rsidRDefault="00000000" w:rsidRPr="00000000" w14:paraId="00000778">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342"/>
              </w:tabs>
              <w:spacing w:after="0" w:before="0" w:line="288" w:lineRule="auto"/>
              <w:ind w:left="0" w:right="0" w:firstLine="38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-Từng cặp HS nhìn hình trong SGK, nói tên các con vật. /1 HS nói kết quả.</w:t>
              <w:br w:type="textWrapping"/>
            </w:r>
          </w:p>
          <w:bookmarkStart w:colFirst="0" w:colLast="0" w:name="bookmark=id.49gfa85" w:id="173"/>
          <w:bookmarkEnd w:id="173"/>
          <w:p w:rsidR="00000000" w:rsidDel="00000000" w:rsidP="00000000" w:rsidRDefault="00000000" w:rsidRPr="00000000" w14:paraId="00000779">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342"/>
              </w:tabs>
              <w:spacing w:after="140" w:before="0" w:line="288" w:lineRule="auto"/>
              <w:ind w:left="0" w:right="0" w:firstLine="38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-Cả lớp nhắc lại: 1) M: gà cồ, 2) quạ, 3) gà tía, 4) gà nhép, 5) gà mơ.</w:t>
              <w:br w:type="textWrapping"/>
            </w:r>
          </w:p>
          <w:bookmarkStart w:colFirst="0" w:colLast="0" w:name="bookmark=id.2olpkfy" w:id="174"/>
          <w:bookmarkEnd w:id="174"/>
          <w:p w:rsidR="00000000" w:rsidDel="00000000" w:rsidP="00000000" w:rsidRDefault="00000000" w:rsidRPr="00000000" w14:paraId="0000077A">
            <w:pPr>
              <w:keepNext w:val="0"/>
              <w:keepLines w:val="0"/>
              <w:pageBreakBefore w:val="0"/>
              <w:widowControl w:val="0"/>
              <w:numPr>
                <w:ilvl w:val="0"/>
                <w:numId w:val="15"/>
              </w:numPr>
              <w:pBdr>
                <w:top w:space="0" w:sz="0" w:val="nil"/>
                <w:left w:space="0" w:sz="0" w:val="nil"/>
                <w:bottom w:space="0" w:sz="0" w:val="nil"/>
                <w:right w:space="0" w:sz="0" w:val="nil"/>
                <w:between w:space="0" w:sz="0" w:val="nil"/>
              </w:pBdr>
              <w:shd w:fill="auto" w:val="clear"/>
              <w:tabs>
                <w:tab w:val="left" w:leader="none" w:pos="997"/>
              </w:tabs>
              <w:spacing w:after="0" w:before="0" w:line="295" w:lineRule="auto"/>
              <w:ind w:left="0" w:right="0" w:firstLine="48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BT 2 </w:t>
            </w:r>
            <w:bookmarkStart w:colFirst="0" w:colLast="0" w:name="bookmark=id.13qzunr" w:id="175"/>
            <w:bookmarkEnd w:id="175"/>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(Tìm từ ngữ hợp với chỗ trống rồi chép lại câu b)</w:t>
              <w:br w:type="textWrapping"/>
            </w:r>
          </w:p>
          <w:p w:rsidR="00000000" w:rsidDel="00000000" w:rsidP="00000000" w:rsidRDefault="00000000" w:rsidRPr="00000000" w14:paraId="0000077B">
            <w:pPr>
              <w:keepNext w:val="0"/>
              <w:keepLines w:val="0"/>
              <w:pageBreakBefore w:val="0"/>
              <w:widowControl w:val="0"/>
              <w:numPr>
                <w:ilvl w:val="0"/>
                <w:numId w:val="38"/>
              </w:numPr>
              <w:pBdr>
                <w:top w:space="0" w:sz="0" w:val="nil"/>
                <w:left w:space="0" w:sz="0" w:val="nil"/>
                <w:bottom w:space="0" w:sz="0" w:val="nil"/>
                <w:right w:space="0" w:sz="0" w:val="nil"/>
                <w:between w:space="0" w:sz="0" w:val="nil"/>
              </w:pBdr>
              <w:shd w:fill="auto" w:val="clear"/>
              <w:tabs>
                <w:tab w:val="left" w:leader="none" w:pos="834"/>
              </w:tabs>
              <w:spacing w:after="0" w:before="0" w:line="295" w:lineRule="auto"/>
              <w:ind w:left="0" w:right="0" w:firstLine="48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Tìm từ ngữ để hoàn thành câu</w:t>
              <w:br w:type="textWrapping"/>
            </w:r>
          </w:p>
          <w:bookmarkStart w:colFirst="0" w:colLast="0" w:name="bookmark=id.3nqndbk" w:id="176"/>
          <w:bookmarkEnd w:id="176"/>
          <w:p w:rsidR="00000000" w:rsidDel="00000000" w:rsidP="00000000" w:rsidRDefault="00000000" w:rsidRPr="00000000" w14:paraId="0000077C">
            <w:pPr>
              <w:keepNext w:val="0"/>
              <w:keepLines w:val="0"/>
              <w:pageBreakBefore w:val="0"/>
              <w:widowControl w:val="0"/>
              <w:numPr>
                <w:ilvl w:val="0"/>
                <w:numId w:val="11"/>
              </w:numPr>
              <w:pBdr>
                <w:top w:space="0" w:sz="0" w:val="nil"/>
                <w:left w:space="0" w:sz="0" w:val="nil"/>
                <w:bottom w:space="0" w:sz="0" w:val="nil"/>
                <w:right w:space="0" w:sz="0" w:val="nil"/>
                <w:between w:space="0" w:sz="0" w:val="nil"/>
              </w:pBdr>
              <w:shd w:fill="auto" w:val="clear"/>
              <w:tabs>
                <w:tab w:val="left" w:leader="none" w:pos="832"/>
              </w:tabs>
              <w:spacing w:after="0" w:before="0" w:line="295" w:lineRule="auto"/>
              <w:ind w:left="0" w:right="0" w:firstLine="48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Xác định YC. </w:t>
              <w:br w:type="textWrapping"/>
            </w:r>
          </w:p>
          <w:bookmarkStart w:colFirst="0" w:colLast="0" w:name="bookmark=id.22vxnjd" w:id="177"/>
          <w:bookmarkEnd w:id="177"/>
          <w:p w:rsidR="00000000" w:rsidDel="00000000" w:rsidP="00000000" w:rsidRDefault="00000000" w:rsidRPr="00000000" w14:paraId="0000077D">
            <w:pPr>
              <w:keepNext w:val="0"/>
              <w:keepLines w:val="0"/>
              <w:pageBreakBefore w:val="0"/>
              <w:widowControl w:val="0"/>
              <w:numPr>
                <w:ilvl w:val="0"/>
                <w:numId w:val="11"/>
              </w:numPr>
              <w:pBdr>
                <w:top w:space="0" w:sz="0" w:val="nil"/>
                <w:left w:space="0" w:sz="0" w:val="nil"/>
                <w:bottom w:space="0" w:sz="0" w:val="nil"/>
                <w:right w:space="0" w:sz="0" w:val="nil"/>
                <w:between w:space="0" w:sz="0" w:val="nil"/>
              </w:pBdr>
              <w:shd w:fill="auto" w:val="clear"/>
              <w:tabs>
                <w:tab w:val="left" w:leader="none" w:pos="832"/>
              </w:tabs>
              <w:spacing w:after="0" w:before="0" w:line="295" w:lineRule="auto"/>
              <w:ind w:left="0" w:right="0" w:firstLine="48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HS làm bài miệng : GV gắn lên bảng phiếu ghi câu văn. /1 HS nói kết quả.</w:t>
              <w:br w:type="textWrapping"/>
            </w:r>
          </w:p>
          <w:bookmarkStart w:colFirst="0" w:colLast="0" w:name="bookmark=id.i17xr6" w:id="178"/>
          <w:bookmarkEnd w:id="178"/>
          <w:p w:rsidR="00000000" w:rsidDel="00000000" w:rsidP="00000000" w:rsidRDefault="00000000" w:rsidRPr="00000000" w14:paraId="0000077E">
            <w:pPr>
              <w:keepNext w:val="0"/>
              <w:keepLines w:val="0"/>
              <w:pageBreakBefore w:val="0"/>
              <w:widowControl w:val="0"/>
              <w:numPr>
                <w:ilvl w:val="0"/>
                <w:numId w:val="11"/>
              </w:numPr>
              <w:pBdr>
                <w:top w:space="0" w:sz="0" w:val="nil"/>
                <w:left w:space="0" w:sz="0" w:val="nil"/>
                <w:bottom w:space="0" w:sz="0" w:val="nil"/>
                <w:right w:space="0" w:sz="0" w:val="nil"/>
                <w:between w:space="0" w:sz="0" w:val="nil"/>
              </w:pBdr>
              <w:shd w:fill="auto" w:val="clear"/>
              <w:tabs>
                <w:tab w:val="left" w:leader="none" w:pos="832"/>
              </w:tabs>
              <w:spacing w:after="0" w:before="0" w:line="295" w:lineRule="auto"/>
              <w:ind w:left="0" w:right="0" w:firstLine="48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Cả lớp đọc lại: a) Quạ kiếm cớ la cà để </w:t>
            </w:r>
            <w:r w:rsidDel="00000000" w:rsidR="00000000" w:rsidRPr="00000000">
              <w:rPr>
                <w:rFonts w:ascii="Times New Roman" w:cs="Times New Roman" w:eastAsia="Times New Roman" w:hAnsi="Times New Roman"/>
                <w:b w:val="0"/>
                <w:i w:val="1"/>
                <w:smallCaps w:val="0"/>
                <w:strike w:val="0"/>
                <w:color w:val="000000"/>
                <w:sz w:val="28"/>
                <w:szCs w:val="28"/>
                <w:u w:val="none"/>
                <w:shd w:fill="auto" w:val="clear"/>
                <w:vertAlign w:val="baseline"/>
                <w:rtl w:val="0"/>
              </w:rPr>
              <w:t xml:space="preserve">cuỗm/tha</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gà nhép, b) Thám tử gà cồ </w:t>
            </w:r>
            <w:r w:rsidDel="00000000" w:rsidR="00000000" w:rsidRPr="00000000">
              <w:rPr>
                <w:rFonts w:ascii="Times New Roman" w:cs="Times New Roman" w:eastAsia="Times New Roman" w:hAnsi="Times New Roman"/>
                <w:b w:val="0"/>
                <w:i w:val="1"/>
                <w:smallCaps w:val="0"/>
                <w:strike w:val="0"/>
                <w:color w:val="000000"/>
                <w:sz w:val="28"/>
                <w:szCs w:val="28"/>
                <w:u w:val="none"/>
                <w:shd w:fill="auto" w:val="clear"/>
                <w:vertAlign w:val="baseline"/>
                <w:rtl w:val="0"/>
              </w:rPr>
              <w:t xml:space="preserve">tóm cổ </w:t>
            </w:r>
            <w:bookmarkStart w:colFirst="0" w:colLast="0" w:name="bookmark=id.320vgez" w:id="179"/>
            <w:bookmarkEnd w:id="179"/>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quạ. / Cả lớp sửa bài (nếu sai).</w:t>
              <w:br w:type="textWrapping"/>
            </w:r>
          </w:p>
          <w:p w:rsidR="00000000" w:rsidDel="00000000" w:rsidP="00000000" w:rsidRDefault="00000000" w:rsidRPr="00000000" w14:paraId="0000077F">
            <w:pPr>
              <w:keepNext w:val="0"/>
              <w:keepLines w:val="0"/>
              <w:pageBreakBefore w:val="0"/>
              <w:widowControl w:val="0"/>
              <w:numPr>
                <w:ilvl w:val="0"/>
                <w:numId w:val="38"/>
              </w:numPr>
              <w:pBdr>
                <w:top w:space="0" w:sz="0" w:val="nil"/>
                <w:left w:space="0" w:sz="0" w:val="nil"/>
                <w:bottom w:space="0" w:sz="0" w:val="nil"/>
                <w:right w:space="0" w:sz="0" w:val="nil"/>
                <w:between w:space="0" w:sz="0" w:val="nil"/>
              </w:pBdr>
              <w:shd w:fill="auto" w:val="clear"/>
              <w:tabs>
                <w:tab w:val="left" w:leader="none" w:pos="853"/>
              </w:tabs>
              <w:spacing w:after="0" w:before="0" w:line="295" w:lineRule="auto"/>
              <w:ind w:left="0" w:right="0" w:firstLine="48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Tập chép câu b </w:t>
            </w:r>
            <w:r w:rsidDel="00000000" w:rsidR="00000000" w:rsidRPr="00000000">
              <w:rPr>
                <w:rFonts w:ascii="Times New Roman" w:cs="Times New Roman" w:eastAsia="Times New Roman" w:hAnsi="Times New Roman"/>
                <w:b w:val="0"/>
                <w:i w:val="1"/>
                <w:smallCaps w:val="0"/>
                <w:strike w:val="0"/>
                <w:color w:val="000000"/>
                <w:sz w:val="28"/>
                <w:szCs w:val="28"/>
                <w:u w:val="none"/>
                <w:shd w:fill="auto" w:val="clear"/>
                <w:vertAlign w:val="baseline"/>
                <w:rtl w:val="0"/>
              </w:rPr>
              <w:t xml:space="preserve">(Thám tử gà cồ tóm cổ quạ).</w:t>
            </w:r>
            <w:bookmarkStart w:colFirst="0" w:colLast="0" w:name="bookmark=id.1h65qms" w:id="180"/>
            <w:bookmarkEnd w:id="180"/>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br w:type="textWrapping"/>
            </w:r>
          </w:p>
          <w:p w:rsidR="00000000" w:rsidDel="00000000" w:rsidP="00000000" w:rsidRDefault="00000000" w:rsidRPr="00000000" w14:paraId="00000780">
            <w:pPr>
              <w:keepNext w:val="0"/>
              <w:keepLines w:val="0"/>
              <w:pageBreakBefore w:val="0"/>
              <w:widowControl w:val="0"/>
              <w:numPr>
                <w:ilvl w:val="0"/>
                <w:numId w:val="11"/>
              </w:numPr>
              <w:pBdr>
                <w:top w:space="0" w:sz="0" w:val="nil"/>
                <w:left w:space="0" w:sz="0" w:val="nil"/>
                <w:bottom w:space="0" w:sz="0" w:val="nil"/>
                <w:right w:space="0" w:sz="0" w:val="nil"/>
                <w:between w:space="0" w:sz="0" w:val="nil"/>
              </w:pBdr>
              <w:shd w:fill="auto" w:val="clear"/>
              <w:tabs>
                <w:tab w:val="left" w:leader="none" w:pos="832"/>
              </w:tabs>
              <w:spacing w:after="0" w:before="0" w:line="295" w:lineRule="auto"/>
              <w:ind w:left="0" w:right="0" w:firstLine="48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GV viết mẫu trên bảng câu văn.</w:t>
              <w:br w:type="textWrapping"/>
            </w:r>
          </w:p>
          <w:bookmarkStart w:colFirst="0" w:colLast="0" w:name="bookmark=id.415t9al" w:id="181"/>
          <w:bookmarkEnd w:id="181"/>
          <w:p w:rsidR="00000000" w:rsidDel="00000000" w:rsidP="00000000" w:rsidRDefault="00000000" w:rsidRPr="00000000" w14:paraId="00000781">
            <w:pPr>
              <w:keepNext w:val="0"/>
              <w:keepLines w:val="0"/>
              <w:pageBreakBefore w:val="0"/>
              <w:widowControl w:val="0"/>
              <w:numPr>
                <w:ilvl w:val="0"/>
                <w:numId w:val="11"/>
              </w:numPr>
              <w:pBdr>
                <w:top w:space="0" w:sz="0" w:val="nil"/>
                <w:left w:space="0" w:sz="0" w:val="nil"/>
                <w:bottom w:space="0" w:sz="0" w:val="nil"/>
                <w:right w:space="0" w:sz="0" w:val="nil"/>
                <w:between w:space="0" w:sz="0" w:val="nil"/>
              </w:pBdr>
              <w:shd w:fill="auto" w:val="clear"/>
              <w:tabs>
                <w:tab w:val="left" w:leader="none" w:pos="832"/>
              </w:tabs>
              <w:spacing w:after="0" w:before="0" w:line="295" w:lineRule="auto"/>
              <w:ind w:left="0" w:right="0" w:firstLine="48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Cả lớp đọc câu văn, chú ý các từ dễ viết sai </w:t>
            </w:r>
            <w:r w:rsidDel="00000000" w:rsidR="00000000" w:rsidRPr="00000000">
              <w:rPr>
                <w:rFonts w:ascii="Times New Roman" w:cs="Times New Roman" w:eastAsia="Times New Roman" w:hAnsi="Times New Roman"/>
                <w:b w:val="0"/>
                <w:i w:val="1"/>
                <w:smallCaps w:val="0"/>
                <w:strike w:val="0"/>
                <w:color w:val="000000"/>
                <w:sz w:val="28"/>
                <w:szCs w:val="28"/>
                <w:u w:val="none"/>
                <w:shd w:fill="auto" w:val="clear"/>
                <w:vertAlign w:val="baseline"/>
                <w:rtl w:val="0"/>
              </w:rPr>
              <w:t xml:space="preserve">(thám tử, tóm).</w:t>
            </w:r>
            <w:bookmarkStart w:colFirst="0" w:colLast="0" w:name="bookmark=id.2gb3jie" w:id="182"/>
            <w:bookmarkEnd w:id="182"/>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br w:type="textWrapping"/>
            </w:r>
          </w:p>
          <w:p w:rsidR="00000000" w:rsidDel="00000000" w:rsidP="00000000" w:rsidRDefault="00000000" w:rsidRPr="00000000" w14:paraId="00000782">
            <w:pPr>
              <w:keepNext w:val="0"/>
              <w:keepLines w:val="0"/>
              <w:pageBreakBefore w:val="0"/>
              <w:widowControl w:val="0"/>
              <w:numPr>
                <w:ilvl w:val="0"/>
                <w:numId w:val="11"/>
              </w:numPr>
              <w:pBdr>
                <w:top w:space="0" w:sz="0" w:val="nil"/>
                <w:left w:space="0" w:sz="0" w:val="nil"/>
                <w:bottom w:space="0" w:sz="0" w:val="nil"/>
                <w:right w:space="0" w:sz="0" w:val="nil"/>
                <w:between w:space="0" w:sz="0" w:val="nil"/>
              </w:pBdr>
              <w:shd w:fill="auto" w:val="clear"/>
              <w:tabs>
                <w:tab w:val="left" w:leader="none" w:pos="832"/>
              </w:tabs>
              <w:spacing w:after="0" w:before="0" w:line="295" w:lineRule="auto"/>
              <w:ind w:left="0" w:right="0" w:firstLine="48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HS nhìn mẫu trên bảng , chép lại câu văn.</w:t>
              <w:br w:type="textWrapping"/>
            </w:r>
          </w:p>
          <w:bookmarkStart w:colFirst="0" w:colLast="0" w:name="bookmark=id.vgdtq7" w:id="183"/>
          <w:bookmarkEnd w:id="183"/>
          <w:p w:rsidR="00000000" w:rsidDel="00000000" w:rsidP="00000000" w:rsidRDefault="00000000" w:rsidRPr="00000000" w14:paraId="00000783">
            <w:pPr>
              <w:keepNext w:val="0"/>
              <w:keepLines w:val="0"/>
              <w:pageBreakBefore w:val="0"/>
              <w:widowControl w:val="0"/>
              <w:numPr>
                <w:ilvl w:val="0"/>
                <w:numId w:val="11"/>
              </w:numPr>
              <w:pBdr>
                <w:top w:space="0" w:sz="0" w:val="nil"/>
                <w:left w:space="0" w:sz="0" w:val="nil"/>
                <w:bottom w:space="0" w:sz="0" w:val="nil"/>
                <w:right w:space="0" w:sz="0" w:val="nil"/>
                <w:between w:space="0" w:sz="0" w:val="nil"/>
              </w:pBdr>
              <w:shd w:fill="auto" w:val="clear"/>
              <w:tabs>
                <w:tab w:val="left" w:leader="none" w:pos="832"/>
              </w:tabs>
              <w:spacing w:after="0" w:before="0" w:line="295" w:lineRule="auto"/>
              <w:ind w:left="0" w:right="0" w:firstLine="48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HS viết xong, tự soát lồi; đổi bài cho bạn để cùng sửa lỗi.</w:t>
              <w:br w:type="textWrapping"/>
            </w:r>
          </w:p>
          <w:bookmarkStart w:colFirst="0" w:colLast="0" w:name="bookmark=id.3fg1ce0" w:id="184"/>
          <w:bookmarkEnd w:id="184"/>
          <w:p w:rsidR="00000000" w:rsidDel="00000000" w:rsidP="00000000" w:rsidRDefault="00000000" w:rsidRPr="00000000" w14:paraId="00000784">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478"/>
              </w:tabs>
              <w:spacing w:after="0" w:before="0" w:line="240" w:lineRule="auto"/>
              <w:ind w:left="0" w:right="0" w:firstLine="38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GV chữa bài cho HS, nhận xét chung</w:t>
            </w:r>
          </w:p>
        </w:tc>
        <w:tc>
          <w:tcPr>
            <w:tcBorders>
              <w:top w:color="000000" w:space="0" w:sz="4" w:val="single"/>
              <w:left w:color="000000" w:space="0" w:sz="4" w:val="single"/>
              <w:bottom w:color="000000" w:space="0" w:sz="0" w:val="nil"/>
              <w:right w:color="000000" w:space="0" w:sz="4" w:val="single"/>
            </w:tcBorders>
            <w:vAlign w:val="top"/>
          </w:tcPr>
          <w:p w:rsidR="00000000" w:rsidDel="00000000" w:rsidP="00000000" w:rsidRDefault="00000000" w:rsidRPr="00000000" w14:paraId="00000785">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62"/>
              </w:tabs>
              <w:spacing w:after="140" w:before="0" w:line="295"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786">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62"/>
              </w:tabs>
              <w:spacing w:after="140" w:before="0" w:line="295"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787">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62"/>
              </w:tabs>
              <w:spacing w:after="140" w:before="0" w:line="295"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-HS thi đọc bài</w:t>
            </w:r>
          </w:p>
          <w:p w:rsidR="00000000" w:rsidDel="00000000" w:rsidP="00000000" w:rsidRDefault="00000000" w:rsidRPr="00000000" w14:paraId="00000788">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62"/>
              </w:tabs>
              <w:spacing w:after="140" w:before="0" w:line="295"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789">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62"/>
              </w:tabs>
              <w:spacing w:after="140" w:before="0" w:line="295"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-HS nói tên các con vật</w:t>
            </w:r>
          </w:p>
          <w:p w:rsidR="00000000" w:rsidDel="00000000" w:rsidP="00000000" w:rsidRDefault="00000000" w:rsidRPr="00000000" w14:paraId="0000078A">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478"/>
              </w:tabs>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-HS đọc</w:t>
            </w:r>
          </w:p>
          <w:p w:rsidR="00000000" w:rsidDel="00000000" w:rsidP="00000000" w:rsidRDefault="00000000" w:rsidRPr="00000000" w14:paraId="0000078B">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478"/>
              </w:tabs>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78C">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478"/>
              </w:tabs>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78D">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478"/>
              </w:tabs>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78E">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478"/>
              </w:tabs>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78F">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478"/>
              </w:tabs>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790">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478"/>
              </w:tabs>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791">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478"/>
              </w:tabs>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-HS lắng nghe</w:t>
            </w:r>
          </w:p>
          <w:p w:rsidR="00000000" w:rsidDel="00000000" w:rsidP="00000000" w:rsidRDefault="00000000" w:rsidRPr="00000000" w14:paraId="00000792">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478"/>
              </w:tabs>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-HS nêu miệng</w:t>
            </w:r>
          </w:p>
          <w:p w:rsidR="00000000" w:rsidDel="00000000" w:rsidP="00000000" w:rsidRDefault="00000000" w:rsidRPr="00000000" w14:paraId="00000793">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478"/>
              </w:tabs>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794">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478"/>
              </w:tabs>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795">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478"/>
              </w:tabs>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-HS đọc</w:t>
            </w:r>
          </w:p>
          <w:p w:rsidR="00000000" w:rsidDel="00000000" w:rsidP="00000000" w:rsidRDefault="00000000" w:rsidRPr="00000000" w14:paraId="00000796">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478"/>
              </w:tabs>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797">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478"/>
              </w:tabs>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798">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478"/>
              </w:tabs>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799">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478"/>
              </w:tabs>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79A">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478"/>
              </w:tabs>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-HS theo dõi</w:t>
            </w:r>
          </w:p>
          <w:p w:rsidR="00000000" w:rsidDel="00000000" w:rsidP="00000000" w:rsidRDefault="00000000" w:rsidRPr="00000000" w14:paraId="0000079B">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478"/>
              </w:tabs>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-HS đọc</w:t>
            </w:r>
          </w:p>
          <w:p w:rsidR="00000000" w:rsidDel="00000000" w:rsidP="00000000" w:rsidRDefault="00000000" w:rsidRPr="00000000" w14:paraId="0000079C">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478"/>
              </w:tabs>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79D">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478"/>
              </w:tabs>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79E">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478"/>
              </w:tabs>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-HS tập chép</w:t>
            </w:r>
          </w:p>
          <w:p w:rsidR="00000000" w:rsidDel="00000000" w:rsidP="00000000" w:rsidRDefault="00000000" w:rsidRPr="00000000" w14:paraId="0000079F">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478"/>
              </w:tabs>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-HS soát lỗi</w:t>
            </w:r>
          </w:p>
          <w:p w:rsidR="00000000" w:rsidDel="00000000" w:rsidP="00000000" w:rsidRDefault="00000000" w:rsidRPr="00000000" w14:paraId="000007A0">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478"/>
              </w:tabs>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7A1">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478"/>
              </w:tabs>
              <w:spacing w:after="0" w:before="0" w:line="240" w:lineRule="auto"/>
              <w:ind w:left="0" w:right="0" w:firstLine="38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r>
      <w:tr>
        <w:trPr>
          <w:cantSplit w:val="0"/>
          <w:tblHeader w:val="0"/>
        </w:trPr>
        <w:tc>
          <w:tcPr>
            <w:tcBorders>
              <w:top w:color="000000" w:space="0" w:sz="0" w:val="nil"/>
              <w:left w:color="000000" w:space="0" w:sz="4" w:val="single"/>
              <w:bottom w:color="000000" w:space="0" w:sz="4" w:val="single"/>
              <w:right w:color="000000" w:space="0" w:sz="4" w:val="single"/>
            </w:tcBorders>
            <w:vAlign w:val="top"/>
          </w:tcPr>
          <w:p w:rsidR="00000000" w:rsidDel="00000000" w:rsidP="00000000" w:rsidRDefault="00000000" w:rsidRPr="00000000" w14:paraId="000007A2">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478"/>
              </w:tabs>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c>
          <w:tcPr>
            <w:gridSpan w:val="2"/>
            <w:tcBorders>
              <w:top w:color="000000" w:space="0" w:sz="0" w:val="nil"/>
              <w:left w:color="000000" w:space="0" w:sz="4" w:val="single"/>
              <w:bottom w:color="000000" w:space="0" w:sz="4" w:val="single"/>
              <w:right w:color="000000" w:space="0" w:sz="4" w:val="single"/>
            </w:tcBorders>
            <w:vAlign w:val="top"/>
          </w:tcPr>
          <w:p w:rsidR="00000000" w:rsidDel="00000000" w:rsidP="00000000" w:rsidRDefault="00000000" w:rsidRPr="00000000" w14:paraId="000007A3">
            <w:pPr>
              <w:rPr>
                <w:rFonts w:ascii="Times New Roman" w:cs="Times New Roman" w:eastAsia="Times New Roman" w:hAnsi="Times New Roman"/>
                <w:b w:val="0"/>
                <w:color w:val="000000"/>
                <w:sz w:val="28"/>
                <w:szCs w:val="28"/>
                <w:vertAlign w:val="baseline"/>
              </w:rPr>
            </w:pPr>
            <w:r w:rsidDel="00000000" w:rsidR="00000000" w:rsidRPr="00000000">
              <w:rPr>
                <w:rFonts w:ascii="Times New Roman" w:cs="Times New Roman" w:eastAsia="Times New Roman" w:hAnsi="Times New Roman"/>
                <w:b w:val="1"/>
                <w:color w:val="000000"/>
                <w:sz w:val="28"/>
                <w:szCs w:val="28"/>
                <w:vertAlign w:val="baseline"/>
                <w:rtl w:val="0"/>
              </w:rPr>
              <w:t xml:space="preserve">3. Hoạt động vận dụng, trải nghiệm</w:t>
            </w:r>
            <w:r w:rsidDel="00000000" w:rsidR="00000000" w:rsidRPr="00000000">
              <w:rPr>
                <w:rtl w:val="0"/>
              </w:rPr>
            </w:r>
          </w:p>
          <w:p w:rsidR="00000000" w:rsidDel="00000000" w:rsidP="00000000" w:rsidRDefault="00000000" w:rsidRPr="00000000" w14:paraId="000007A4">
            <w:pPr>
              <w:widowControl w:val="1"/>
              <w:tabs>
                <w:tab w:val="left" w:leader="none" w:pos="426"/>
              </w:tabs>
              <w:spacing w:after="140" w:line="259" w:lineRule="auto"/>
              <w:rPr>
                <w:rFonts w:ascii="Times New Roman" w:cs="Times New Roman" w:eastAsia="Times New Roman" w:hAnsi="Times New Roman"/>
                <w:b w:val="0"/>
                <w:color w:val="ff0000"/>
                <w:sz w:val="28"/>
                <w:szCs w:val="28"/>
                <w:vertAlign w:val="baseline"/>
              </w:rPr>
            </w:pPr>
            <w:r w:rsidDel="00000000" w:rsidR="00000000" w:rsidRPr="00000000">
              <w:rPr>
                <w:rFonts w:ascii="Times New Roman" w:cs="Times New Roman" w:eastAsia="Times New Roman" w:hAnsi="Times New Roman"/>
                <w:color w:val="ff0000"/>
                <w:sz w:val="26"/>
                <w:szCs w:val="26"/>
                <w:vertAlign w:val="baseline"/>
                <w:rtl w:val="0"/>
              </w:rPr>
              <w:t xml:space="preserve">GV:</w:t>
            </w:r>
            <w:r w:rsidDel="00000000" w:rsidR="00000000" w:rsidRPr="00000000">
              <w:rPr>
                <w:rFonts w:ascii="Times New Roman" w:cs="Times New Roman" w:eastAsia="Times New Roman" w:hAnsi="Times New Roman"/>
                <w:b w:val="1"/>
                <w:color w:val="ff0000"/>
                <w:sz w:val="28"/>
                <w:szCs w:val="28"/>
                <w:vertAlign w:val="baseline"/>
                <w:rtl w:val="0"/>
              </w:rPr>
              <w:t xml:space="preserve"> Ghép QPAN:</w:t>
            </w:r>
            <w:r w:rsidDel="00000000" w:rsidR="00000000" w:rsidRPr="00000000">
              <w:rPr>
                <w:rtl w:val="0"/>
              </w:rPr>
            </w:r>
          </w:p>
          <w:p w:rsidR="00000000" w:rsidDel="00000000" w:rsidP="00000000" w:rsidRDefault="00000000" w:rsidRPr="00000000" w14:paraId="000007A5">
            <w:pPr>
              <w:widowControl w:val="1"/>
              <w:tabs>
                <w:tab w:val="left" w:leader="none" w:pos="426"/>
              </w:tabs>
              <w:spacing w:after="140" w:line="259" w:lineRule="auto"/>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 Giúp học sinh có tinh thần, trách nhiệm bảo vệ trật tự an ninh làng xóm.</w:t>
            </w:r>
          </w:p>
          <w:p w:rsidR="00000000" w:rsidDel="00000000" w:rsidP="00000000" w:rsidRDefault="00000000" w:rsidRPr="00000000" w14:paraId="000007A6">
            <w:pPr>
              <w:tabs>
                <w:tab w:val="left" w:leader="none" w:pos="426"/>
              </w:tabs>
              <w:spacing w:after="140" w:line="288" w:lineRule="auto"/>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   + Sống phải cảnh giác cao, với kẻ trộm, kẻ thù. Dũng cảm, giúp đỡ người dân khi có kẻ trộm, góp phần giữ gìn trật tự an ninh cho thôn xóm.  </w:t>
            </w:r>
          </w:p>
          <w:p w:rsidR="00000000" w:rsidDel="00000000" w:rsidP="00000000" w:rsidRDefault="00000000" w:rsidRPr="00000000" w14:paraId="000007A7">
            <w:pPr>
              <w:tabs>
                <w:tab w:val="left" w:leader="none" w:pos="426"/>
              </w:tabs>
              <w:spacing w:after="140" w:line="288" w:lineRule="auto"/>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    + Sống phải thật thà không tham lam lấy cắp của người khác.</w:t>
            </w:r>
          </w:p>
          <w:p w:rsidR="00000000" w:rsidDel="00000000" w:rsidP="00000000" w:rsidRDefault="00000000" w:rsidRPr="00000000" w14:paraId="000007A8">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478"/>
              </w:tabs>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Tự tìm đọc sách báo và ôn lại bài có vần đã học</w:t>
            </w:r>
          </w:p>
          <w:p w:rsidR="00000000" w:rsidDel="00000000" w:rsidP="00000000" w:rsidRDefault="00000000" w:rsidRPr="00000000" w14:paraId="000007A9">
            <w:pPr>
              <w:widowControl w:val="1"/>
              <w:rPr>
                <w:rFonts w:ascii="Times New Roman" w:cs="Times New Roman" w:eastAsia="Times New Roman" w:hAnsi="Times New Roman"/>
                <w:b w:val="0"/>
                <w:color w:val="000000"/>
                <w:sz w:val="28"/>
                <w:szCs w:val="28"/>
                <w:vertAlign w:val="baseline"/>
              </w:rPr>
            </w:pPr>
            <w:r w:rsidDel="00000000" w:rsidR="00000000" w:rsidRPr="00000000">
              <w:rPr>
                <w:b w:val="1"/>
                <w:vertAlign w:val="baseline"/>
                <w:rtl w:val="0"/>
              </w:rPr>
              <w:t xml:space="preserve"> </w:t>
            </w:r>
            <w:r w:rsidDel="00000000" w:rsidR="00000000" w:rsidRPr="00000000">
              <w:rPr>
                <w:rFonts w:ascii="Times New Roman" w:cs="Times New Roman" w:eastAsia="Times New Roman" w:hAnsi="Times New Roman"/>
                <w:b w:val="1"/>
                <w:color w:val="000000"/>
                <w:sz w:val="28"/>
                <w:szCs w:val="28"/>
                <w:vertAlign w:val="baseline"/>
                <w:rtl w:val="0"/>
              </w:rPr>
              <w:t xml:space="preserve">4. Hoạt động củng cố và nối tiếp</w:t>
            </w:r>
            <w:r w:rsidDel="00000000" w:rsidR="00000000" w:rsidRPr="00000000">
              <w:rPr>
                <w:rtl w:val="0"/>
              </w:rPr>
            </w:r>
          </w:p>
          <w:p w:rsidR="00000000" w:rsidDel="00000000" w:rsidP="00000000" w:rsidRDefault="00000000" w:rsidRPr="00000000" w14:paraId="000007AA">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478"/>
              </w:tabs>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Nhận xét</w:t>
            </w:r>
          </w:p>
          <w:p w:rsidR="00000000" w:rsidDel="00000000" w:rsidP="00000000" w:rsidRDefault="00000000" w:rsidRPr="00000000" w14:paraId="000007AB">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478"/>
              </w:tabs>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Chuẩn bị bài mới</w:t>
            </w:r>
          </w:p>
        </w:tc>
      </w:tr>
    </w:tbl>
    <w:p w:rsidR="00000000" w:rsidDel="00000000" w:rsidP="00000000" w:rsidRDefault="00000000" w:rsidRPr="00000000" w14:paraId="000007AD">
      <w:pPr>
        <w:widowControl w:val="1"/>
        <w:rPr>
          <w:rFonts w:ascii="Times New Roman" w:cs="Times New Roman" w:eastAsia="Times New Roman" w:hAnsi="Times New Roman"/>
          <w:b w:val="0"/>
          <w:color w:val="000000"/>
          <w:sz w:val="28"/>
          <w:szCs w:val="28"/>
          <w:vertAlign w:val="baseline"/>
        </w:rPr>
      </w:pPr>
      <w:r w:rsidDel="00000000" w:rsidR="00000000" w:rsidRPr="00000000">
        <w:rPr>
          <w:rFonts w:ascii="Times New Roman" w:cs="Times New Roman" w:eastAsia="Times New Roman" w:hAnsi="Times New Roman"/>
          <w:b w:val="1"/>
          <w:color w:val="000000"/>
          <w:sz w:val="28"/>
          <w:szCs w:val="28"/>
          <w:vertAlign w:val="baseline"/>
          <w:rtl w:val="0"/>
        </w:rPr>
        <w:t xml:space="preserve">   IV. Điều chỉnh sau tiết dạy:</w:t>
      </w:r>
      <w:r w:rsidDel="00000000" w:rsidR="00000000" w:rsidRPr="00000000">
        <w:rPr>
          <w:rtl w:val="0"/>
        </w:rPr>
      </w:r>
    </w:p>
    <w:p w:rsidR="00000000" w:rsidDel="00000000" w:rsidP="00000000" w:rsidRDefault="00000000" w:rsidRPr="00000000" w14:paraId="000007AE">
      <w:pPr>
        <w:widowControl w:val="1"/>
        <w:tabs>
          <w:tab w:val="left" w:leader="none" w:pos="426"/>
        </w:tabs>
        <w:spacing w:after="140" w:line="259" w:lineRule="auto"/>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color w:val="666666"/>
          <w:sz w:val="26"/>
          <w:szCs w:val="26"/>
          <w:vertAlign w:val="baseline"/>
          <w:rtl w:val="0"/>
        </w:rPr>
        <w:t xml:space="preserve">GV:</w:t>
      </w:r>
      <w:r w:rsidDel="00000000" w:rsidR="00000000" w:rsidRPr="00000000">
        <w:rPr>
          <w:rFonts w:ascii="Times New Roman" w:cs="Times New Roman" w:eastAsia="Times New Roman" w:hAnsi="Times New Roman"/>
          <w:b w:val="1"/>
          <w:color w:val="000000"/>
          <w:sz w:val="28"/>
          <w:szCs w:val="28"/>
          <w:vertAlign w:val="baseline"/>
          <w:rtl w:val="0"/>
        </w:rPr>
        <w:t xml:space="preserve"> </w:t>
      </w:r>
      <w:r w:rsidDel="00000000" w:rsidR="00000000" w:rsidRPr="00000000">
        <w:rPr>
          <w:rFonts w:ascii="Times New Roman" w:cs="Times New Roman" w:eastAsia="Times New Roman" w:hAnsi="Times New Roman"/>
          <w:color w:val="000000"/>
          <w:sz w:val="28"/>
          <w:szCs w:val="28"/>
          <w:vertAlign w:val="baseline"/>
          <w:rtl w:val="0"/>
        </w:rPr>
        <w:t xml:space="preserve">+ Giúp học sinh có tinh thần, trách nhiệm bảo vệ trật tự an ninh làng xóm.</w:t>
      </w:r>
    </w:p>
    <w:p w:rsidR="00000000" w:rsidDel="00000000" w:rsidP="00000000" w:rsidRDefault="00000000" w:rsidRPr="00000000" w14:paraId="000007AF">
      <w:pPr>
        <w:tabs>
          <w:tab w:val="left" w:leader="none" w:pos="426"/>
        </w:tabs>
        <w:spacing w:after="140" w:line="288" w:lineRule="auto"/>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   + Sống phải cảnh giác cao, với kẻ trộm, kẻ thù. Dũng cảm, giúp đỡ người dân khi có kẻ trộm, góp phần giữ gìn trật tự an ninh cho thôn xóm.  </w:t>
      </w:r>
    </w:p>
    <w:p w:rsidR="00000000" w:rsidDel="00000000" w:rsidP="00000000" w:rsidRDefault="00000000" w:rsidRPr="00000000" w14:paraId="000007B0">
      <w:pPr>
        <w:tabs>
          <w:tab w:val="left" w:leader="none" w:pos="426"/>
        </w:tabs>
        <w:spacing w:after="140" w:line="288" w:lineRule="auto"/>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    + Sống phải thật thà không tham lam lấy cắp của người khác.</w:t>
      </w:r>
    </w:p>
    <w:p w:rsidR="00000000" w:rsidDel="00000000" w:rsidP="00000000" w:rsidRDefault="00000000" w:rsidRPr="00000000" w14:paraId="000007B1">
      <w:pPr>
        <w:rPr>
          <w:b w:val="0"/>
          <w:sz w:val="28"/>
          <w:szCs w:val="28"/>
          <w:vertAlign w:val="baseline"/>
        </w:rPr>
      </w:pPr>
      <w:r w:rsidDel="00000000" w:rsidR="00000000" w:rsidRPr="00000000">
        <w:rPr>
          <w:rtl w:val="0"/>
        </w:rPr>
      </w:r>
    </w:p>
    <w:p w:rsidR="00000000" w:rsidDel="00000000" w:rsidP="00000000" w:rsidRDefault="00000000" w:rsidRPr="00000000" w14:paraId="000007B2">
      <w:pPr>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7B3">
      <w:pPr>
        <w:keepNext w:val="1"/>
        <w:keepLines w:val="1"/>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16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Toán:  Bài 26.                                        LUYỆN TẬP</w:t>
      </w:r>
    </w:p>
    <w:p w:rsidR="00000000" w:rsidDel="00000000" w:rsidP="00000000" w:rsidRDefault="00000000" w:rsidRPr="00000000" w14:paraId="000007B4">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567"/>
        </w:tabs>
        <w:spacing w:after="0" w:before="0" w:line="374"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I. YÊU CẦU CẦN ĐẠT</w:t>
      </w:r>
      <w:r w:rsidDel="00000000" w:rsidR="00000000" w:rsidRPr="00000000">
        <w:rPr>
          <w:rtl w:val="0"/>
        </w:rPr>
      </w:r>
    </w:p>
    <w:p w:rsidR="00000000" w:rsidDel="00000000" w:rsidP="00000000" w:rsidRDefault="00000000" w:rsidRPr="00000000" w14:paraId="000007B5">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910"/>
        </w:tabs>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Củng cố kĩ năng làm tính trừ trong phạm vi 6.</w:t>
      </w:r>
    </w:p>
    <w:p w:rsidR="00000000" w:rsidDel="00000000" w:rsidP="00000000" w:rsidRDefault="00000000" w:rsidRPr="00000000" w14:paraId="000007B6">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89"/>
        </w:tabs>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Vận dụng được kiến thức, kĩ năng về phép trừ trong phạm vi 6 đã học vào giải quyết một số tình huống gắn với thực tế.</w:t>
      </w:r>
    </w:p>
    <w:p w:rsidR="00000000" w:rsidDel="00000000" w:rsidP="00000000" w:rsidRDefault="00000000" w:rsidRPr="00000000" w14:paraId="000007B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Phát triển các NL toán học:</w:t>
      </w:r>
    </w:p>
    <w:p w:rsidR="00000000" w:rsidDel="00000000" w:rsidP="00000000" w:rsidRDefault="00000000" w:rsidRPr="00000000" w14:paraId="000007B8">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532"/>
        </w:tabs>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II. ĐỒ DÙNG DẠY HỌC</w:t>
      </w:r>
      <w:r w:rsidDel="00000000" w:rsidR="00000000" w:rsidRPr="00000000">
        <w:rPr>
          <w:rtl w:val="0"/>
        </w:rPr>
      </w:r>
    </w:p>
    <w:p w:rsidR="00000000" w:rsidDel="00000000" w:rsidP="00000000" w:rsidRDefault="00000000" w:rsidRPr="00000000" w14:paraId="000007B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1. Giáo viên</w:t>
      </w:r>
      <w:r w:rsidDel="00000000" w:rsidR="00000000" w:rsidRPr="00000000">
        <w:rPr>
          <w:rtl w:val="0"/>
        </w:rPr>
      </w:r>
    </w:p>
    <w:p w:rsidR="00000000" w:rsidDel="00000000" w:rsidP="00000000" w:rsidRDefault="00000000" w:rsidRPr="00000000" w14:paraId="000007BA">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910"/>
        </w:tabs>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Các que tính và các chấm tròn.</w:t>
      </w:r>
    </w:p>
    <w:p w:rsidR="00000000" w:rsidDel="00000000" w:rsidP="00000000" w:rsidRDefault="00000000" w:rsidRPr="00000000" w14:paraId="000007BB">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910"/>
        </w:tabs>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Một số tình huống thực tế đơn giản có liên quan đến phép trừ trong phạm vi 6.</w:t>
      </w:r>
    </w:p>
    <w:p w:rsidR="00000000" w:rsidDel="00000000" w:rsidP="00000000" w:rsidRDefault="00000000" w:rsidRPr="00000000" w14:paraId="000007B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2. Học sinh</w:t>
      </w:r>
      <w:r w:rsidDel="00000000" w:rsidR="00000000" w:rsidRPr="00000000">
        <w:rPr>
          <w:rtl w:val="0"/>
        </w:rPr>
      </w:r>
    </w:p>
    <w:p w:rsidR="00000000" w:rsidDel="00000000" w:rsidP="00000000" w:rsidRDefault="00000000" w:rsidRPr="00000000" w14:paraId="000007B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Vở, SGK</w:t>
      </w:r>
    </w:p>
    <w:p w:rsidR="00000000" w:rsidDel="00000000" w:rsidP="00000000" w:rsidRDefault="00000000" w:rsidRPr="00000000" w14:paraId="000007BE">
      <w:pPr>
        <w:tabs>
          <w:tab w:val="left" w:leader="none" w:pos="2618"/>
        </w:tabs>
        <w:rPr>
          <w:rFonts w:ascii="Times New Roman" w:cs="Times New Roman" w:eastAsia="Times New Roman" w:hAnsi="Times New Roman"/>
          <w:b w:val="0"/>
          <w:sz w:val="28"/>
          <w:szCs w:val="28"/>
          <w:vertAlign w:val="baseline"/>
        </w:rPr>
      </w:pPr>
      <w:r w:rsidDel="00000000" w:rsidR="00000000" w:rsidRPr="00000000">
        <w:rPr>
          <w:rFonts w:ascii="Times New Roman" w:cs="Times New Roman" w:eastAsia="Times New Roman" w:hAnsi="Times New Roman"/>
          <w:b w:val="1"/>
          <w:sz w:val="28"/>
          <w:szCs w:val="28"/>
          <w:vertAlign w:val="baseline"/>
          <w:rtl w:val="0"/>
        </w:rPr>
        <w:t xml:space="preserve">III. CÁC HOẠT ĐỘNG DẠY HỌC</w:t>
      </w:r>
      <w:r w:rsidDel="00000000" w:rsidR="00000000" w:rsidRPr="00000000">
        <w:rPr>
          <w:vertAlign w:val="baseline"/>
          <w:rtl w:val="0"/>
        </w:rPr>
        <w:t xml:space="preserve"> </w:t>
      </w:r>
      <w:r w:rsidDel="00000000" w:rsidR="00000000" w:rsidRPr="00000000">
        <w:rPr>
          <w:rFonts w:ascii="Times New Roman" w:cs="Times New Roman" w:eastAsia="Times New Roman" w:hAnsi="Times New Roman"/>
          <w:b w:val="1"/>
          <w:sz w:val="28"/>
          <w:szCs w:val="28"/>
          <w:vertAlign w:val="baseline"/>
          <w:rtl w:val="0"/>
        </w:rPr>
        <w:t xml:space="preserve">CHỦ YẾU</w:t>
      </w:r>
      <w:r w:rsidDel="00000000" w:rsidR="00000000" w:rsidRPr="00000000">
        <w:rPr>
          <w:rtl w:val="0"/>
        </w:rPr>
      </w:r>
    </w:p>
    <w:tbl>
      <w:tblPr>
        <w:tblStyle w:val="Table18"/>
        <w:tblW w:w="9215.0" w:type="dxa"/>
        <w:jc w:val="left"/>
        <w:tblInd w:w="-284.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710"/>
        <w:gridCol w:w="4819"/>
        <w:gridCol w:w="3686"/>
        <w:tblGridChange w:id="0">
          <w:tblGrid>
            <w:gridCol w:w="710"/>
            <w:gridCol w:w="4819"/>
            <w:gridCol w:w="3686"/>
          </w:tblGrid>
        </w:tblGridChange>
      </w:tblGrid>
      <w:tr>
        <w:trPr>
          <w:cantSplit w:val="0"/>
          <w:tblHeader w:val="0"/>
        </w:trPr>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7BF">
            <w:pPr>
              <w:tabs>
                <w:tab w:val="left" w:leader="none" w:pos="2618"/>
              </w:tabs>
              <w:jc w:val="center"/>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TG</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7C0">
            <w:pPr>
              <w:tabs>
                <w:tab w:val="left" w:leader="none" w:pos="2618"/>
              </w:tabs>
              <w:jc w:val="center"/>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 </w:t>
            </w:r>
            <w:r w:rsidDel="00000000" w:rsidR="00000000" w:rsidRPr="00000000">
              <w:rPr>
                <w:rFonts w:ascii="Times New Roman" w:cs="Times New Roman" w:eastAsia="Times New Roman" w:hAnsi="Times New Roman"/>
                <w:b w:val="1"/>
                <w:sz w:val="28"/>
                <w:szCs w:val="28"/>
                <w:vertAlign w:val="baseline"/>
                <w:rtl w:val="0"/>
              </w:rPr>
              <w:t xml:space="preserve">Hoạt động của giáo viên</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7C1">
            <w:pPr>
              <w:tabs>
                <w:tab w:val="left" w:leader="none" w:pos="2618"/>
              </w:tabs>
              <w:jc w:val="center"/>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b w:val="1"/>
                <w:sz w:val="28"/>
                <w:szCs w:val="28"/>
                <w:vertAlign w:val="baseline"/>
                <w:rtl w:val="0"/>
              </w:rPr>
              <w:t xml:space="preserve">Hoạt động của học sinh</w:t>
            </w:r>
            <w:r w:rsidDel="00000000" w:rsidR="00000000" w:rsidRPr="00000000">
              <w:rPr>
                <w:rFonts w:ascii="Times New Roman" w:cs="Times New Roman" w:eastAsia="Times New Roman" w:hAnsi="Times New Roman"/>
                <w:sz w:val="28"/>
                <w:szCs w:val="28"/>
                <w:vertAlign w:val="baseline"/>
                <w:rtl w:val="0"/>
              </w:rPr>
              <w:t xml:space="preserve"> </w:t>
            </w:r>
          </w:p>
        </w:tc>
      </w:tr>
      <w:tr>
        <w:trPr>
          <w:cantSplit w:val="0"/>
          <w:tblHeader w:val="0"/>
        </w:trPr>
        <w:tc>
          <w:tcPr>
            <w:tcBorders>
              <w:top w:color="000000" w:space="0" w:sz="4" w:val="single"/>
              <w:left w:color="000000" w:space="0" w:sz="4" w:val="single"/>
              <w:bottom w:color="000000" w:space="0" w:sz="0" w:val="nil"/>
              <w:right w:color="000000" w:space="0" w:sz="4" w:val="single"/>
            </w:tcBorders>
            <w:vAlign w:val="top"/>
          </w:tcPr>
          <w:p w:rsidR="00000000" w:rsidDel="00000000" w:rsidP="00000000" w:rsidRDefault="00000000" w:rsidRPr="00000000" w14:paraId="000007C2">
            <w:pPr>
              <w:jc w:val="both"/>
              <w:rPr>
                <w:rFonts w:ascii="Times New Roman" w:cs="Times New Roman" w:eastAsia="Times New Roman" w:hAnsi="Times New Roman"/>
                <w:b w:val="0"/>
                <w:sz w:val="28"/>
                <w:szCs w:val="28"/>
                <w:vertAlign w:val="baseline"/>
              </w:rPr>
            </w:pPr>
            <w:r w:rsidDel="00000000" w:rsidR="00000000" w:rsidRPr="00000000">
              <w:rPr>
                <w:rFonts w:ascii="Times New Roman" w:cs="Times New Roman" w:eastAsia="Times New Roman" w:hAnsi="Times New Roman"/>
                <w:b w:val="1"/>
                <w:sz w:val="28"/>
                <w:szCs w:val="28"/>
                <w:vertAlign w:val="baseline"/>
                <w:rtl w:val="0"/>
              </w:rPr>
              <w:t xml:space="preserve">35’</w:t>
            </w:r>
            <w:r w:rsidDel="00000000" w:rsidR="00000000" w:rsidRPr="00000000">
              <w:rPr>
                <w:rtl w:val="0"/>
              </w:rPr>
            </w:r>
          </w:p>
        </w:tc>
        <w:tc>
          <w:tcPr>
            <w:tcBorders>
              <w:top w:color="000000" w:space="0" w:sz="4" w:val="single"/>
              <w:left w:color="000000" w:space="0" w:sz="4" w:val="single"/>
              <w:bottom w:color="000000" w:space="0" w:sz="0" w:val="nil"/>
              <w:right w:color="000000" w:space="0" w:sz="4" w:val="single"/>
            </w:tcBorders>
            <w:vAlign w:val="top"/>
          </w:tcPr>
          <w:p w:rsidR="00000000" w:rsidDel="00000000" w:rsidP="00000000" w:rsidRDefault="00000000" w:rsidRPr="00000000" w14:paraId="000007C3">
            <w:pPr>
              <w:numPr>
                <w:ilvl w:val="0"/>
                <w:numId w:val="41"/>
              </w:numPr>
              <w:ind w:left="705" w:hanging="360"/>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b w:val="1"/>
                <w:color w:val="000000"/>
                <w:sz w:val="28"/>
                <w:szCs w:val="28"/>
                <w:vertAlign w:val="baseline"/>
                <w:rtl w:val="0"/>
              </w:rPr>
              <w:t xml:space="preserve">Hoạt động mở đầu</w:t>
            </w:r>
            <w:r w:rsidDel="00000000" w:rsidR="00000000" w:rsidRPr="00000000">
              <w:rPr>
                <w:rFonts w:ascii="Times New Roman" w:cs="Times New Roman" w:eastAsia="Times New Roman" w:hAnsi="Times New Roman"/>
                <w:color w:val="000000"/>
                <w:vertAlign w:val="baseline"/>
                <w:rtl w:val="0"/>
              </w:rPr>
              <w:t xml:space="preserve"> </w:t>
            </w:r>
          </w:p>
          <w:p w:rsidR="00000000" w:rsidDel="00000000" w:rsidP="00000000" w:rsidRDefault="00000000" w:rsidRPr="00000000" w14:paraId="000007C4">
            <w:pPr>
              <w:rPr>
                <w:rFonts w:ascii="Times New Roman" w:cs="Times New Roman" w:eastAsia="Times New Roman" w:hAnsi="Times New Roman"/>
                <w:b w:val="0"/>
                <w:color w:val="000000"/>
                <w:sz w:val="28"/>
                <w:szCs w:val="28"/>
                <w:vertAlign w:val="baseline"/>
              </w:rPr>
            </w:pPr>
            <w:r w:rsidDel="00000000" w:rsidR="00000000" w:rsidRPr="00000000">
              <w:rPr>
                <w:rFonts w:ascii="Times New Roman" w:cs="Times New Roman" w:eastAsia="Times New Roman" w:hAnsi="Times New Roman"/>
                <w:color w:val="000000"/>
                <w:vertAlign w:val="baseline"/>
                <w:rtl w:val="0"/>
              </w:rPr>
              <w:t xml:space="preserve">* Khởi động,  </w:t>
            </w:r>
            <w:r w:rsidDel="00000000" w:rsidR="00000000" w:rsidRPr="00000000">
              <w:rPr>
                <w:rtl w:val="0"/>
              </w:rPr>
            </w:r>
          </w:p>
          <w:p w:rsidR="00000000" w:rsidDel="00000000" w:rsidP="00000000" w:rsidRDefault="00000000" w:rsidRPr="00000000" w14:paraId="000007C5">
            <w:pPr>
              <w:widowControl w:val="1"/>
              <w:tabs>
                <w:tab w:val="left" w:leader="none" w:pos="757"/>
              </w:tabs>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b w:val="1"/>
                <w:color w:val="000000"/>
                <w:vertAlign w:val="baseline"/>
                <w:rtl w:val="0"/>
              </w:rPr>
              <w:t xml:space="preserve">       </w:t>
            </w:r>
            <w:r w:rsidDel="00000000" w:rsidR="00000000" w:rsidRPr="00000000">
              <w:rPr>
                <w:rFonts w:ascii="Times New Roman" w:cs="Times New Roman" w:eastAsia="Times New Roman" w:hAnsi="Times New Roman"/>
                <w:color w:val="000000"/>
                <w:sz w:val="28"/>
                <w:szCs w:val="28"/>
                <w:vertAlign w:val="baseline"/>
                <w:rtl w:val="0"/>
              </w:rPr>
              <w:t xml:space="preserve">Nhắc HS chuẩn bị tư thế học</w:t>
            </w:r>
          </w:p>
          <w:p w:rsidR="00000000" w:rsidDel="00000000" w:rsidP="00000000" w:rsidRDefault="00000000" w:rsidRPr="00000000" w14:paraId="000007C6">
            <w:pPr>
              <w:tabs>
                <w:tab w:val="left" w:leader="none" w:pos="757"/>
              </w:tabs>
              <w:rPr>
                <w:rFonts w:ascii="Times New Roman" w:cs="Times New Roman" w:eastAsia="Times New Roman" w:hAnsi="Times New Roman"/>
                <w:color w:val="000000"/>
                <w:sz w:val="28"/>
                <w:szCs w:val="28"/>
                <w:vertAlign w:val="baseline"/>
              </w:rPr>
            </w:pPr>
            <w:r w:rsidDel="00000000" w:rsidR="00000000" w:rsidRPr="00000000">
              <w:rPr>
                <w:rtl w:val="0"/>
              </w:rPr>
            </w:r>
          </w:p>
          <w:p w:rsidR="00000000" w:rsidDel="00000000" w:rsidP="00000000" w:rsidRDefault="00000000" w:rsidRPr="00000000" w14:paraId="000007C7">
            <w:pPr>
              <w:tabs>
                <w:tab w:val="left" w:leader="none" w:pos="735"/>
              </w:tabs>
              <w:spacing w:after="100" w:line="298" w:lineRule="auto"/>
              <w:jc w:val="both"/>
              <w:rPr>
                <w:rFonts w:ascii="Times New Roman" w:cs="Times New Roman" w:eastAsia="Times New Roman" w:hAnsi="Times New Roman"/>
                <w:b w:val="0"/>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 Giới thiệu bài: Luyện tập</w:t>
            </w:r>
            <w:r w:rsidDel="00000000" w:rsidR="00000000" w:rsidRPr="00000000">
              <w:rPr>
                <w:rFonts w:ascii="Times New Roman" w:cs="Times New Roman" w:eastAsia="Times New Roman" w:hAnsi="Times New Roman"/>
                <w:b w:val="1"/>
                <w:color w:val="000000"/>
                <w:sz w:val="28"/>
                <w:szCs w:val="28"/>
                <w:vertAlign w:val="baseline"/>
                <w:rtl w:val="0"/>
              </w:rPr>
              <w:t xml:space="preserve">    </w:t>
            </w:r>
            <w:r w:rsidDel="00000000" w:rsidR="00000000" w:rsidRPr="00000000">
              <w:rPr>
                <w:rtl w:val="0"/>
              </w:rPr>
            </w:r>
          </w:p>
          <w:p w:rsidR="00000000" w:rsidDel="00000000" w:rsidP="00000000" w:rsidRDefault="00000000" w:rsidRPr="00000000" w14:paraId="000007C8">
            <w:pPr>
              <w:jc w:val="both"/>
              <w:rPr>
                <w:rFonts w:ascii="Times New Roman" w:cs="Times New Roman" w:eastAsia="Times New Roman" w:hAnsi="Times New Roman"/>
                <w:b w:val="0"/>
                <w:sz w:val="28"/>
                <w:szCs w:val="28"/>
                <w:u w:val="single"/>
                <w:vertAlign w:val="baseline"/>
              </w:rPr>
            </w:pPr>
            <w:r w:rsidDel="00000000" w:rsidR="00000000" w:rsidRPr="00000000">
              <w:rPr>
                <w:rtl w:val="0"/>
              </w:rPr>
            </w:r>
          </w:p>
        </w:tc>
        <w:tc>
          <w:tcPr>
            <w:tcBorders>
              <w:top w:color="000000" w:space="0" w:sz="4" w:val="single"/>
              <w:left w:color="000000" w:space="0" w:sz="4" w:val="single"/>
              <w:bottom w:color="000000" w:space="0" w:sz="0" w:val="nil"/>
              <w:right w:color="000000" w:space="0" w:sz="4" w:val="single"/>
            </w:tcBorders>
            <w:vAlign w:val="top"/>
          </w:tcPr>
          <w:p w:rsidR="00000000" w:rsidDel="00000000" w:rsidP="00000000" w:rsidRDefault="00000000" w:rsidRPr="00000000" w14:paraId="000007C9">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914"/>
              </w:tabs>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HS thực hiện các hoạt động sau: </w:t>
            </w:r>
          </w:p>
          <w:p w:rsidR="00000000" w:rsidDel="00000000" w:rsidP="00000000" w:rsidRDefault="00000000" w:rsidRPr="00000000" w14:paraId="000007CA">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914"/>
              </w:tabs>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Chia sẻ: Cách trừ của mình; Để có thể tìm nhanh, chính xác kết quả phép tính cần lưu ý điều gì?</w:t>
            </w:r>
          </w:p>
        </w:tc>
      </w:tr>
      <w:tr>
        <w:trPr>
          <w:cantSplit w:val="0"/>
          <w:tblHeader w:val="0"/>
        </w:trPr>
        <w:tc>
          <w:tcPr>
            <w:tcBorders>
              <w:top w:color="000000" w:space="0" w:sz="0" w:val="nil"/>
              <w:left w:color="000000" w:space="0" w:sz="4" w:val="single"/>
              <w:bottom w:color="000000" w:space="0" w:sz="0" w:val="nil"/>
              <w:right w:color="000000" w:space="0" w:sz="4" w:val="single"/>
            </w:tcBorders>
            <w:vAlign w:val="top"/>
          </w:tcPr>
          <w:p w:rsidR="00000000" w:rsidDel="00000000" w:rsidP="00000000" w:rsidRDefault="00000000" w:rsidRPr="00000000" w14:paraId="000007CB">
            <w:pPr>
              <w:jc w:val="both"/>
              <w:rPr>
                <w:rFonts w:ascii="Times New Roman" w:cs="Times New Roman" w:eastAsia="Times New Roman" w:hAnsi="Times New Roman"/>
                <w:b w:val="0"/>
                <w:sz w:val="28"/>
                <w:szCs w:val="28"/>
                <w:vertAlign w:val="baseline"/>
              </w:rPr>
            </w:pPr>
            <w:r w:rsidDel="00000000" w:rsidR="00000000" w:rsidRPr="00000000">
              <w:rPr>
                <w:rtl w:val="0"/>
              </w:rPr>
            </w:r>
          </w:p>
        </w:tc>
        <w:tc>
          <w:tcPr>
            <w:tcBorders>
              <w:top w:color="000000" w:space="0" w:sz="0" w:val="nil"/>
              <w:left w:color="000000" w:space="0" w:sz="4" w:val="single"/>
              <w:bottom w:color="000000" w:space="0" w:sz="0" w:val="nil"/>
              <w:right w:color="000000" w:space="0" w:sz="4" w:val="single"/>
            </w:tcBorders>
            <w:vAlign w:val="top"/>
          </w:tcPr>
          <w:p w:rsidR="00000000" w:rsidDel="00000000" w:rsidP="00000000" w:rsidRDefault="00000000" w:rsidRPr="00000000" w14:paraId="000007CC">
            <w:pPr>
              <w:jc w:val="both"/>
              <w:rPr>
                <w:rFonts w:ascii="Times New Roman" w:cs="Times New Roman" w:eastAsia="Times New Roman" w:hAnsi="Times New Roman"/>
                <w:b w:val="0"/>
                <w:sz w:val="28"/>
                <w:szCs w:val="28"/>
                <w:vertAlign w:val="baseline"/>
              </w:rPr>
            </w:pPr>
            <w:r w:rsidDel="00000000" w:rsidR="00000000" w:rsidRPr="00000000">
              <w:rPr>
                <w:rtl w:val="0"/>
              </w:rPr>
            </w:r>
          </w:p>
          <w:p w:rsidR="00000000" w:rsidDel="00000000" w:rsidP="00000000" w:rsidRDefault="00000000" w:rsidRPr="00000000" w14:paraId="000007CD">
            <w:pPr>
              <w:rPr>
                <w:rFonts w:ascii="Times New Roman" w:cs="Times New Roman" w:eastAsia="Times New Roman" w:hAnsi="Times New Roman"/>
                <w:b w:val="0"/>
                <w:color w:val="000000"/>
                <w:sz w:val="28"/>
                <w:szCs w:val="28"/>
                <w:vertAlign w:val="baseline"/>
              </w:rPr>
            </w:pPr>
            <w:r w:rsidDel="00000000" w:rsidR="00000000" w:rsidRPr="00000000">
              <w:rPr>
                <w:rFonts w:ascii="Times New Roman" w:cs="Times New Roman" w:eastAsia="Times New Roman" w:hAnsi="Times New Roman"/>
                <w:b w:val="1"/>
                <w:color w:val="000000"/>
                <w:sz w:val="28"/>
                <w:szCs w:val="28"/>
                <w:vertAlign w:val="baseline"/>
                <w:rtl w:val="0"/>
              </w:rPr>
              <w:t xml:space="preserve">2 . Hoạt động luyện tập, thực hành:</w:t>
            </w:r>
            <w:r w:rsidDel="00000000" w:rsidR="00000000" w:rsidRPr="00000000">
              <w:rPr>
                <w:rtl w:val="0"/>
              </w:rPr>
            </w:r>
          </w:p>
          <w:p w:rsidR="00000000" w:rsidDel="00000000" w:rsidP="00000000" w:rsidRDefault="00000000" w:rsidRPr="00000000" w14:paraId="000007CE">
            <w:pPr>
              <w:jc w:val="both"/>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b w:val="1"/>
                <w:sz w:val="28"/>
                <w:szCs w:val="28"/>
                <w:vertAlign w:val="baseline"/>
                <w:rtl w:val="0"/>
              </w:rPr>
              <w:t xml:space="preserve"> </w:t>
            </w:r>
            <w:r w:rsidDel="00000000" w:rsidR="00000000" w:rsidRPr="00000000">
              <w:rPr>
                <w:rtl w:val="0"/>
              </w:rPr>
            </w:r>
          </w:p>
          <w:p w:rsidR="00000000" w:rsidDel="00000000" w:rsidP="00000000" w:rsidRDefault="00000000" w:rsidRPr="00000000" w14:paraId="000007CF">
            <w:pPr>
              <w:keepNext w:val="1"/>
              <w:keepLines w:val="1"/>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Bài 1</w:t>
            </w:r>
          </w:p>
          <w:p w:rsidR="00000000" w:rsidDel="00000000" w:rsidP="00000000" w:rsidRDefault="00000000" w:rsidRPr="00000000" w14:paraId="000007D0">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914"/>
              </w:tabs>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Cho  HS làm bài 1:</w:t>
            </w:r>
          </w:p>
        </w:tc>
        <w:tc>
          <w:tcPr>
            <w:tcBorders>
              <w:top w:color="000000" w:space="0" w:sz="0" w:val="nil"/>
              <w:left w:color="000000" w:space="0" w:sz="4" w:val="single"/>
              <w:bottom w:color="000000" w:space="0" w:sz="0" w:val="nil"/>
              <w:right w:color="000000" w:space="0" w:sz="4" w:val="single"/>
            </w:tcBorders>
            <w:vAlign w:val="top"/>
          </w:tcPr>
          <w:p w:rsidR="00000000" w:rsidDel="00000000" w:rsidP="00000000" w:rsidRDefault="00000000" w:rsidRPr="00000000" w14:paraId="000007D1">
            <w:pPr>
              <w:tabs>
                <w:tab w:val="left" w:leader="none" w:pos="2618"/>
              </w:tabs>
              <w:jc w:val="center"/>
              <w:rPr>
                <w:rFonts w:ascii="Times New Roman" w:cs="Times New Roman" w:eastAsia="Times New Roman" w:hAnsi="Times New Roman"/>
                <w:sz w:val="28"/>
                <w:szCs w:val="28"/>
                <w:vertAlign w:val="baseline"/>
              </w:rPr>
            </w:pPr>
            <w:r w:rsidDel="00000000" w:rsidR="00000000" w:rsidRPr="00000000">
              <w:rPr>
                <w:rtl w:val="0"/>
              </w:rPr>
            </w:r>
          </w:p>
        </w:tc>
      </w:tr>
      <w:tr>
        <w:trPr>
          <w:cantSplit w:val="0"/>
          <w:tblHeader w:val="0"/>
        </w:trPr>
        <w:tc>
          <w:tcPr>
            <w:tcBorders>
              <w:top w:color="000000" w:space="0" w:sz="0" w:val="nil"/>
              <w:left w:color="000000" w:space="0" w:sz="4" w:val="single"/>
              <w:bottom w:color="000000" w:space="0" w:sz="0" w:val="nil"/>
              <w:right w:color="000000" w:space="0" w:sz="4" w:val="single"/>
            </w:tcBorders>
            <w:vAlign w:val="top"/>
          </w:tcPr>
          <w:p w:rsidR="00000000" w:rsidDel="00000000" w:rsidP="00000000" w:rsidRDefault="00000000" w:rsidRPr="00000000" w14:paraId="000007D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c>
          <w:tcPr>
            <w:tcBorders>
              <w:top w:color="000000" w:space="0" w:sz="0" w:val="nil"/>
              <w:left w:color="000000" w:space="0" w:sz="4" w:val="single"/>
              <w:bottom w:color="000000" w:space="0" w:sz="0" w:val="nil"/>
              <w:right w:color="000000" w:space="0" w:sz="4" w:val="single"/>
            </w:tcBorders>
            <w:vAlign w:val="top"/>
          </w:tcPr>
          <w:p w:rsidR="00000000" w:rsidDel="00000000" w:rsidP="00000000" w:rsidRDefault="00000000" w:rsidRPr="00000000" w14:paraId="000007D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Quan sát các thẻ chấm tròn. Đọc hiểu yêu cầu đề bài.</w:t>
            </w:r>
          </w:p>
        </w:tc>
        <w:tc>
          <w:tcPr>
            <w:tcBorders>
              <w:top w:color="000000" w:space="0" w:sz="0" w:val="nil"/>
              <w:left w:color="000000" w:space="0" w:sz="4" w:val="single"/>
              <w:bottom w:color="000000" w:space="0" w:sz="0" w:val="nil"/>
              <w:right w:color="000000" w:space="0" w:sz="4" w:val="single"/>
            </w:tcBorders>
            <w:vAlign w:val="top"/>
          </w:tcPr>
          <w:p w:rsidR="00000000" w:rsidDel="00000000" w:rsidP="00000000" w:rsidRDefault="00000000" w:rsidRPr="00000000" w14:paraId="000007D4">
            <w:pPr>
              <w:tabs>
                <w:tab w:val="left" w:leader="none" w:pos="2618"/>
              </w:tabs>
              <w:jc w:val="center"/>
              <w:rPr>
                <w:rFonts w:ascii="Times New Roman" w:cs="Times New Roman" w:eastAsia="Times New Roman" w:hAnsi="Times New Roman"/>
                <w:sz w:val="28"/>
                <w:szCs w:val="28"/>
                <w:vertAlign w:val="baseline"/>
              </w:rPr>
            </w:pPr>
            <w:r w:rsidDel="00000000" w:rsidR="00000000" w:rsidRPr="00000000">
              <w:rPr>
                <w:rtl w:val="0"/>
              </w:rPr>
            </w:r>
          </w:p>
        </w:tc>
      </w:tr>
      <w:tr>
        <w:trPr>
          <w:cantSplit w:val="0"/>
          <w:tblHeader w:val="0"/>
        </w:trPr>
        <w:tc>
          <w:tcPr>
            <w:tcBorders>
              <w:top w:color="000000" w:space="0" w:sz="0" w:val="nil"/>
              <w:left w:color="000000" w:space="0" w:sz="4" w:val="single"/>
              <w:bottom w:color="000000" w:space="0" w:sz="0" w:val="nil"/>
              <w:right w:color="000000" w:space="0" w:sz="4" w:val="single"/>
            </w:tcBorders>
            <w:vAlign w:val="top"/>
          </w:tcPr>
          <w:p w:rsidR="00000000" w:rsidDel="00000000" w:rsidP="00000000" w:rsidRDefault="00000000" w:rsidRPr="00000000" w14:paraId="000007D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c>
          <w:tcPr>
            <w:tcBorders>
              <w:top w:color="000000" w:space="0" w:sz="0" w:val="nil"/>
              <w:left w:color="000000" w:space="0" w:sz="4" w:val="single"/>
              <w:bottom w:color="000000" w:space="0" w:sz="0" w:val="nil"/>
              <w:right w:color="000000" w:space="0" w:sz="4" w:val="single"/>
            </w:tcBorders>
            <w:vAlign w:val="top"/>
          </w:tcPr>
          <w:p w:rsidR="00000000" w:rsidDel="00000000" w:rsidP="00000000" w:rsidRDefault="00000000" w:rsidRPr="00000000" w14:paraId="000007D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Tìm kết quả các phép trừ nêu trong bài.</w:t>
            </w:r>
          </w:p>
          <w:p w:rsidR="00000000" w:rsidDel="00000000" w:rsidP="00000000" w:rsidRDefault="00000000" w:rsidRPr="00000000" w14:paraId="000007D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Chọn số thích hợp đặt vào ô ? </w:t>
            </w:r>
          </w:p>
        </w:tc>
        <w:tc>
          <w:tcPr>
            <w:tcBorders>
              <w:top w:color="000000" w:space="0" w:sz="0" w:val="nil"/>
              <w:left w:color="000000" w:space="0" w:sz="4" w:val="single"/>
              <w:bottom w:color="000000" w:space="0" w:sz="0" w:val="nil"/>
              <w:right w:color="000000" w:space="0" w:sz="4" w:val="single"/>
            </w:tcBorders>
            <w:vAlign w:val="top"/>
          </w:tcPr>
          <w:p w:rsidR="00000000" w:rsidDel="00000000" w:rsidP="00000000" w:rsidRDefault="00000000" w:rsidRPr="00000000" w14:paraId="000007D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HS đặt câu hỏi, nói cho nhau về tình huống đã cho và phép tính tương ứng.</w:t>
            </w:r>
          </w:p>
        </w:tc>
      </w:tr>
      <w:tr>
        <w:trPr>
          <w:cantSplit w:val="0"/>
          <w:tblHeader w:val="0"/>
        </w:trPr>
        <w:tc>
          <w:tcPr>
            <w:tcBorders>
              <w:top w:color="000000" w:space="0" w:sz="0" w:val="nil"/>
              <w:left w:color="000000" w:space="0" w:sz="4" w:val="single"/>
              <w:bottom w:color="000000" w:space="0" w:sz="0" w:val="nil"/>
              <w:right w:color="000000" w:space="0" w:sz="4" w:val="single"/>
            </w:tcBorders>
            <w:vAlign w:val="top"/>
          </w:tcPr>
          <w:p w:rsidR="00000000" w:rsidDel="00000000" w:rsidP="00000000" w:rsidRDefault="00000000" w:rsidRPr="00000000" w14:paraId="000007D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c>
          <w:tcPr>
            <w:tcBorders>
              <w:top w:color="000000" w:space="0" w:sz="0" w:val="nil"/>
              <w:left w:color="000000" w:space="0" w:sz="4" w:val="single"/>
              <w:bottom w:color="000000" w:space="0" w:sz="0" w:val="nil"/>
              <w:right w:color="000000" w:space="0" w:sz="4" w:val="single"/>
            </w:tcBorders>
            <w:vAlign w:val="top"/>
          </w:tcPr>
          <w:p w:rsidR="00000000" w:rsidDel="00000000" w:rsidP="00000000" w:rsidRDefault="00000000" w:rsidRPr="00000000" w14:paraId="000007D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GV chốt lại cách làm, có thể làm mẫu 1 phép tính. Gọi một vài cặp HS chia sẻ cách tính nhẩm cho cả lớp nghe.</w:t>
            </w:r>
          </w:p>
        </w:tc>
        <w:tc>
          <w:tcPr>
            <w:tcBorders>
              <w:top w:color="000000" w:space="0" w:sz="0" w:val="nil"/>
              <w:left w:color="000000" w:space="0" w:sz="4" w:val="single"/>
              <w:bottom w:color="000000" w:space="0" w:sz="0" w:val="nil"/>
              <w:right w:color="000000" w:space="0" w:sz="4" w:val="single"/>
            </w:tcBorders>
            <w:vAlign w:val="top"/>
          </w:tcPr>
          <w:p w:rsidR="00000000" w:rsidDel="00000000" w:rsidP="00000000" w:rsidRDefault="00000000" w:rsidRPr="00000000" w14:paraId="000007DB">
            <w:pPr>
              <w:tabs>
                <w:tab w:val="left" w:leader="none" w:pos="2618"/>
              </w:tabs>
              <w:jc w:val="center"/>
              <w:rPr>
                <w:rFonts w:ascii="Times New Roman" w:cs="Times New Roman" w:eastAsia="Times New Roman" w:hAnsi="Times New Roman"/>
                <w:sz w:val="28"/>
                <w:szCs w:val="28"/>
                <w:vertAlign w:val="baseline"/>
              </w:rPr>
            </w:pPr>
            <w:r w:rsidDel="00000000" w:rsidR="00000000" w:rsidRPr="00000000">
              <w:rPr>
                <w:rtl w:val="0"/>
              </w:rPr>
            </w:r>
          </w:p>
        </w:tc>
      </w:tr>
      <w:tr>
        <w:trPr>
          <w:cantSplit w:val="0"/>
          <w:tblHeader w:val="0"/>
        </w:trPr>
        <w:tc>
          <w:tcPr>
            <w:tcBorders>
              <w:top w:color="000000" w:space="0" w:sz="0" w:val="nil"/>
              <w:left w:color="000000" w:space="0" w:sz="4" w:val="single"/>
              <w:bottom w:color="000000" w:space="0" w:sz="4" w:val="single"/>
              <w:right w:color="000000" w:space="0" w:sz="4" w:val="single"/>
            </w:tcBorders>
            <w:vAlign w:val="top"/>
          </w:tcPr>
          <w:p w:rsidR="00000000" w:rsidDel="00000000" w:rsidP="00000000" w:rsidRDefault="00000000" w:rsidRPr="00000000" w14:paraId="000007D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c>
          <w:tcPr>
            <w:tcBorders>
              <w:top w:color="000000" w:space="0" w:sz="0" w:val="nil"/>
              <w:left w:color="000000" w:space="0" w:sz="4" w:val="single"/>
              <w:bottom w:color="000000" w:space="0" w:sz="4" w:val="single"/>
              <w:right w:color="000000" w:space="0" w:sz="4" w:val="single"/>
            </w:tcBorders>
            <w:vAlign w:val="top"/>
          </w:tcPr>
          <w:p w:rsidR="00000000" w:rsidDel="00000000" w:rsidP="00000000" w:rsidRDefault="00000000" w:rsidRPr="00000000" w14:paraId="000007D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Bài 2. </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Cá nhân HS tự làm bài 2: Tìm kết quả các phép trừ nêu trong bài (HS có thể dùng thao tác đếm lùi để tìm kết quả phép tính).</w:t>
            </w:r>
          </w:p>
        </w:tc>
        <w:tc>
          <w:tcPr>
            <w:tcBorders>
              <w:top w:color="000000" w:space="0" w:sz="0" w:val="nil"/>
              <w:left w:color="000000" w:space="0" w:sz="4" w:val="single"/>
              <w:bottom w:color="000000" w:space="0" w:sz="4" w:val="single"/>
              <w:right w:color="000000" w:space="0" w:sz="4" w:val="single"/>
            </w:tcBorders>
            <w:vAlign w:val="top"/>
          </w:tcPr>
          <w:p w:rsidR="00000000" w:rsidDel="00000000" w:rsidP="00000000" w:rsidRDefault="00000000" w:rsidRPr="00000000" w14:paraId="000007DE">
            <w:pPr>
              <w:tabs>
                <w:tab w:val="left" w:leader="none" w:pos="2618"/>
              </w:tabs>
              <w:jc w:val="center"/>
              <w:rPr>
                <w:rFonts w:ascii="Times New Roman" w:cs="Times New Roman" w:eastAsia="Times New Roman" w:hAnsi="Times New Roman"/>
                <w:sz w:val="28"/>
                <w:szCs w:val="28"/>
                <w:vertAlign w:val="baseline"/>
              </w:rPr>
            </w:pPr>
            <w:r w:rsidDel="00000000" w:rsidR="00000000" w:rsidRPr="00000000">
              <w:rPr>
                <w:rtl w:val="0"/>
              </w:rPr>
            </w:r>
          </w:p>
        </w:tc>
      </w:tr>
      <w:tr>
        <w:trPr>
          <w:cantSplit w:val="0"/>
          <w:trHeight w:val="630" w:hRule="atLeast"/>
          <w:tblHeader w:val="0"/>
        </w:trPr>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7D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38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7E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38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1"/>
                <w:smallCaps w:val="0"/>
                <w:strike w:val="0"/>
                <w:color w:val="000000"/>
                <w:sz w:val="28"/>
                <w:szCs w:val="28"/>
                <w:u w:val="none"/>
                <w:shd w:fill="auto" w:val="clear"/>
                <w:vertAlign w:val="baseline"/>
                <w:rtl w:val="0"/>
              </w:rPr>
              <w:t xml:space="preserve">Lưu ý:</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Ở bài này HS có thể tìm kết quả phép tính bằng nhiều cách khác nhau (có</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7E1">
            <w:pPr>
              <w:tabs>
                <w:tab w:val="left" w:leader="none" w:pos="2618"/>
              </w:tabs>
              <w:jc w:val="center"/>
              <w:rPr>
                <w:rFonts w:ascii="Times New Roman" w:cs="Times New Roman" w:eastAsia="Times New Roman" w:hAnsi="Times New Roman"/>
                <w:sz w:val="28"/>
                <w:szCs w:val="28"/>
                <w:vertAlign w:val="baseline"/>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0" w:val="nil"/>
              <w:right w:color="000000" w:space="0" w:sz="4" w:val="single"/>
            </w:tcBorders>
            <w:vAlign w:val="top"/>
          </w:tcPr>
          <w:p w:rsidR="00000000" w:rsidDel="00000000" w:rsidP="00000000" w:rsidRDefault="00000000" w:rsidRPr="00000000" w14:paraId="000007E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38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0" w:val="nil"/>
              <w:right w:color="000000" w:space="0" w:sz="4" w:val="single"/>
            </w:tcBorders>
            <w:vAlign w:val="top"/>
          </w:tcPr>
          <w:p w:rsidR="00000000" w:rsidDel="00000000" w:rsidP="00000000" w:rsidRDefault="00000000" w:rsidRPr="00000000" w14:paraId="000007E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38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thể nhẩm, có thể dùng thanh chấm tròn, que tính, ngón tay,...), GV nên quan sát cách HS tìm ra kết quả phép tính hơn là chi chú ý đến kết quả của phép tính.</w:t>
            </w:r>
          </w:p>
        </w:tc>
        <w:tc>
          <w:tcPr>
            <w:tcBorders>
              <w:top w:color="000000" w:space="0" w:sz="4" w:val="single"/>
              <w:left w:color="000000" w:space="0" w:sz="4" w:val="single"/>
              <w:bottom w:color="000000" w:space="0" w:sz="0" w:val="nil"/>
              <w:right w:color="000000" w:space="0" w:sz="4" w:val="single"/>
            </w:tcBorders>
            <w:vAlign w:val="top"/>
          </w:tcPr>
          <w:p w:rsidR="00000000" w:rsidDel="00000000" w:rsidP="00000000" w:rsidRDefault="00000000" w:rsidRPr="00000000" w14:paraId="000007E4">
            <w:pPr>
              <w:tabs>
                <w:tab w:val="left" w:leader="none" w:pos="2618"/>
              </w:tabs>
              <w:jc w:val="center"/>
              <w:rPr>
                <w:rFonts w:ascii="Times New Roman" w:cs="Times New Roman" w:eastAsia="Times New Roman" w:hAnsi="Times New Roman"/>
                <w:sz w:val="28"/>
                <w:szCs w:val="28"/>
                <w:vertAlign w:val="baseline"/>
              </w:rPr>
            </w:pPr>
            <w:r w:rsidDel="00000000" w:rsidR="00000000" w:rsidRPr="00000000">
              <w:rPr>
                <w:rtl w:val="0"/>
              </w:rPr>
            </w:r>
          </w:p>
        </w:tc>
      </w:tr>
      <w:tr>
        <w:trPr>
          <w:cantSplit w:val="0"/>
          <w:tblHeader w:val="0"/>
        </w:trPr>
        <w:tc>
          <w:tcPr>
            <w:tcBorders>
              <w:top w:color="000000" w:space="0" w:sz="0" w:val="nil"/>
              <w:left w:color="000000" w:space="0" w:sz="4" w:val="single"/>
              <w:bottom w:color="000000" w:space="0" w:sz="0" w:val="nil"/>
              <w:right w:color="000000" w:space="0" w:sz="4" w:val="single"/>
            </w:tcBorders>
            <w:vAlign w:val="top"/>
          </w:tcPr>
          <w:p w:rsidR="00000000" w:rsidDel="00000000" w:rsidP="00000000" w:rsidRDefault="00000000" w:rsidRPr="00000000" w14:paraId="000007E5">
            <w:pPr>
              <w:keepNext w:val="1"/>
              <w:keepLines w:val="1"/>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tc>
        <w:tc>
          <w:tcPr>
            <w:tcBorders>
              <w:top w:color="000000" w:space="0" w:sz="0" w:val="nil"/>
              <w:left w:color="000000" w:space="0" w:sz="4" w:val="single"/>
              <w:bottom w:color="000000" w:space="0" w:sz="0" w:val="nil"/>
              <w:right w:color="000000" w:space="0" w:sz="4" w:val="single"/>
            </w:tcBorders>
            <w:vAlign w:val="top"/>
          </w:tcPr>
          <w:p w:rsidR="00000000" w:rsidDel="00000000" w:rsidP="00000000" w:rsidRDefault="00000000" w:rsidRPr="00000000" w14:paraId="000007E6">
            <w:pPr>
              <w:keepNext w:val="1"/>
              <w:keepLines w:val="1"/>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Bài 3</w:t>
            </w:r>
          </w:p>
          <w:p w:rsidR="00000000" w:rsidDel="00000000" w:rsidP="00000000" w:rsidRDefault="00000000" w:rsidRPr="00000000" w14:paraId="000007E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Cho HS tự làm bài 3: Thực hiện tính trừ để tìm kết quả rồi chọn ổ có ghi số chỉ kết quả tương ứng.</w:t>
            </w:r>
          </w:p>
        </w:tc>
        <w:tc>
          <w:tcPr>
            <w:tcBorders>
              <w:top w:color="000000" w:space="0" w:sz="0" w:val="nil"/>
              <w:left w:color="000000" w:space="0" w:sz="4" w:val="single"/>
              <w:bottom w:color="000000" w:space="0" w:sz="0" w:val="nil"/>
              <w:right w:color="000000" w:space="0" w:sz="4" w:val="single"/>
            </w:tcBorders>
            <w:vAlign w:val="top"/>
          </w:tcPr>
          <w:p w:rsidR="00000000" w:rsidDel="00000000" w:rsidP="00000000" w:rsidRDefault="00000000" w:rsidRPr="00000000" w14:paraId="000007E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7E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Thảo luận với bạn về chọn ổ có số chỉ kết quả thích hợp, lí giải bằng ngôn ngữ cá nhân. Chia sẻ trước lớp.</w:t>
            </w:r>
          </w:p>
        </w:tc>
      </w:tr>
      <w:tr>
        <w:trPr>
          <w:cantSplit w:val="0"/>
          <w:tblHeader w:val="0"/>
        </w:trPr>
        <w:tc>
          <w:tcPr>
            <w:tcBorders>
              <w:top w:color="000000" w:space="0" w:sz="0" w:val="nil"/>
              <w:left w:color="000000" w:space="0" w:sz="4" w:val="single"/>
              <w:bottom w:color="000000" w:space="0" w:sz="0" w:val="nil"/>
              <w:right w:color="000000" w:space="0" w:sz="4" w:val="single"/>
            </w:tcBorders>
            <w:vAlign w:val="top"/>
          </w:tcPr>
          <w:p w:rsidR="00000000" w:rsidDel="00000000" w:rsidP="00000000" w:rsidRDefault="00000000" w:rsidRPr="00000000" w14:paraId="000007E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c>
          <w:tcPr>
            <w:tcBorders>
              <w:top w:color="000000" w:space="0" w:sz="0" w:val="nil"/>
              <w:left w:color="000000" w:space="0" w:sz="4" w:val="single"/>
              <w:bottom w:color="000000" w:space="0" w:sz="0" w:val="nil"/>
              <w:right w:color="000000" w:space="0" w:sz="4" w:val="single"/>
            </w:tcBorders>
            <w:vAlign w:val="top"/>
          </w:tcPr>
          <w:p w:rsidR="00000000" w:rsidDel="00000000" w:rsidP="00000000" w:rsidRDefault="00000000" w:rsidRPr="00000000" w14:paraId="000007E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1"/>
                <w:smallCaps w:val="0"/>
                <w:strike w:val="0"/>
                <w:color w:val="000000"/>
                <w:sz w:val="28"/>
                <w:szCs w:val="28"/>
                <w:u w:val="none"/>
                <w:shd w:fill="auto" w:val="clear"/>
                <w:vertAlign w:val="baseline"/>
                <w:rtl w:val="0"/>
              </w:rPr>
              <w:t xml:space="preserve">Lưu ý:</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Có thể tổ chức thành trò chơi chọn thẻ “kết quả” để gắn với thẻ “phép tính” tương ứng.</w:t>
            </w:r>
          </w:p>
        </w:tc>
        <w:tc>
          <w:tcPr>
            <w:tcBorders>
              <w:top w:color="000000" w:space="0" w:sz="0" w:val="nil"/>
              <w:left w:color="000000" w:space="0" w:sz="4" w:val="single"/>
              <w:bottom w:color="000000" w:space="0" w:sz="0" w:val="nil"/>
              <w:right w:color="000000" w:space="0" w:sz="4" w:val="single"/>
            </w:tcBorders>
            <w:vAlign w:val="top"/>
          </w:tcPr>
          <w:p w:rsidR="00000000" w:rsidDel="00000000" w:rsidP="00000000" w:rsidRDefault="00000000" w:rsidRPr="00000000" w14:paraId="000007EC">
            <w:pPr>
              <w:tabs>
                <w:tab w:val="left" w:leader="none" w:pos="2618"/>
              </w:tabs>
              <w:jc w:val="center"/>
              <w:rPr>
                <w:rFonts w:ascii="Times New Roman" w:cs="Times New Roman" w:eastAsia="Times New Roman" w:hAnsi="Times New Roman"/>
                <w:sz w:val="28"/>
                <w:szCs w:val="28"/>
                <w:vertAlign w:val="baseline"/>
              </w:rPr>
            </w:pPr>
            <w:r w:rsidDel="00000000" w:rsidR="00000000" w:rsidRPr="00000000">
              <w:rPr>
                <w:rtl w:val="0"/>
              </w:rPr>
            </w:r>
          </w:p>
        </w:tc>
      </w:tr>
      <w:tr>
        <w:trPr>
          <w:cantSplit w:val="0"/>
          <w:tblHeader w:val="0"/>
        </w:trPr>
        <w:tc>
          <w:tcPr>
            <w:tcBorders>
              <w:top w:color="000000" w:space="0" w:sz="0" w:val="nil"/>
              <w:left w:color="000000" w:space="0" w:sz="4" w:val="single"/>
              <w:bottom w:color="000000" w:space="0" w:sz="0" w:val="nil"/>
              <w:right w:color="000000" w:space="0" w:sz="4" w:val="single"/>
            </w:tcBorders>
            <w:vAlign w:val="top"/>
          </w:tcPr>
          <w:p w:rsidR="00000000" w:rsidDel="00000000" w:rsidP="00000000" w:rsidRDefault="00000000" w:rsidRPr="00000000" w14:paraId="000007ED">
            <w:pPr>
              <w:keepNext w:val="1"/>
              <w:keepLines w:val="1"/>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tc>
        <w:tc>
          <w:tcPr>
            <w:tcBorders>
              <w:top w:color="000000" w:space="0" w:sz="0" w:val="nil"/>
              <w:left w:color="000000" w:space="0" w:sz="4" w:val="single"/>
              <w:bottom w:color="000000" w:space="0" w:sz="0" w:val="nil"/>
              <w:right w:color="000000" w:space="0" w:sz="4" w:val="single"/>
            </w:tcBorders>
            <w:vAlign w:val="top"/>
          </w:tcPr>
          <w:p w:rsidR="00000000" w:rsidDel="00000000" w:rsidP="00000000" w:rsidRDefault="00000000" w:rsidRPr="00000000" w14:paraId="000007EE">
            <w:pPr>
              <w:keepNext w:val="1"/>
              <w:keepLines w:val="1"/>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Bài 4</w:t>
            </w:r>
          </w:p>
          <w:p w:rsidR="00000000" w:rsidDel="00000000" w:rsidP="00000000" w:rsidRDefault="00000000" w:rsidRPr="00000000" w14:paraId="000007E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Cho HS quan sát tranh, suy nghĩ và tập kể cho bạn nghe tình huống xảy ra trong tranh rồi đọc phép tính tương ứng. Chia sẻ trước lóp.</w:t>
            </w:r>
          </w:p>
        </w:tc>
        <w:tc>
          <w:tcPr>
            <w:tcBorders>
              <w:top w:color="000000" w:space="0" w:sz="0" w:val="nil"/>
              <w:left w:color="000000" w:space="0" w:sz="4" w:val="single"/>
              <w:bottom w:color="000000" w:space="0" w:sz="0" w:val="nil"/>
              <w:right w:color="000000" w:space="0" w:sz="4" w:val="single"/>
            </w:tcBorders>
            <w:vAlign w:val="top"/>
          </w:tcPr>
          <w:p w:rsidR="00000000" w:rsidDel="00000000" w:rsidP="00000000" w:rsidRDefault="00000000" w:rsidRPr="00000000" w14:paraId="000007F0">
            <w:pPr>
              <w:tabs>
                <w:tab w:val="left" w:leader="none" w:pos="2618"/>
              </w:tabs>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7F1">
            <w:pPr>
              <w:tabs>
                <w:tab w:val="left" w:leader="none" w:pos="2618"/>
              </w:tabs>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  HS quan sát tranh. Chia sẻ trước lóp.</w:t>
            </w:r>
          </w:p>
        </w:tc>
      </w:tr>
      <w:tr>
        <w:trPr>
          <w:cantSplit w:val="0"/>
          <w:tblHeader w:val="0"/>
        </w:trPr>
        <w:tc>
          <w:tcPr>
            <w:tcBorders>
              <w:top w:color="000000" w:space="0" w:sz="0" w:val="nil"/>
              <w:left w:color="000000" w:space="0" w:sz="4" w:val="single"/>
              <w:bottom w:color="000000" w:space="0" w:sz="0" w:val="nil"/>
              <w:right w:color="000000" w:space="0" w:sz="4" w:val="single"/>
            </w:tcBorders>
            <w:vAlign w:val="top"/>
          </w:tcPr>
          <w:p w:rsidR="00000000" w:rsidDel="00000000" w:rsidP="00000000" w:rsidRDefault="00000000" w:rsidRPr="00000000" w14:paraId="000007F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c>
          <w:tcPr>
            <w:tcBorders>
              <w:top w:color="000000" w:space="0" w:sz="0" w:val="nil"/>
              <w:left w:color="000000" w:space="0" w:sz="4" w:val="single"/>
              <w:bottom w:color="000000" w:space="0" w:sz="0" w:val="nil"/>
              <w:right w:color="000000" w:space="0" w:sz="4" w:val="single"/>
            </w:tcBorders>
            <w:vAlign w:val="top"/>
          </w:tcPr>
          <w:p w:rsidR="00000000" w:rsidDel="00000000" w:rsidP="00000000" w:rsidRDefault="00000000" w:rsidRPr="00000000" w14:paraId="000007F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1"/>
                <w:smallCaps w:val="0"/>
                <w:strike w:val="0"/>
                <w:color w:val="000000"/>
                <w:sz w:val="28"/>
                <w:szCs w:val="28"/>
                <w:u w:val="none"/>
                <w:shd w:fill="auto" w:val="clear"/>
                <w:vertAlign w:val="baseline"/>
                <w:rtl w:val="0"/>
              </w:rPr>
              <w:t xml:space="preserve">Vi dụ:</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a) Trong bến có 6 xe ô tô. Có 3 xe ô tô rời khỏi bến. Còn bao nhiêu xe ô tô đang đậu trong bến? Thực hiện phép trừ 6 - 3 = 3. Còn 3 xe ô tô đang đậu trong bến.</w:t>
            </w:r>
          </w:p>
          <w:p w:rsidR="00000000" w:rsidDel="00000000" w:rsidP="00000000" w:rsidRDefault="00000000" w:rsidRPr="00000000" w14:paraId="000007F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Vậy phép tính thích hợp là 6 - 3 = 3.</w:t>
            </w:r>
          </w:p>
        </w:tc>
        <w:tc>
          <w:tcPr>
            <w:tcBorders>
              <w:top w:color="000000" w:space="0" w:sz="0" w:val="nil"/>
              <w:left w:color="000000" w:space="0" w:sz="4" w:val="single"/>
              <w:bottom w:color="000000" w:space="0" w:sz="0" w:val="nil"/>
              <w:right w:color="000000" w:space="0" w:sz="4" w:val="single"/>
            </w:tcBorders>
            <w:vAlign w:val="top"/>
          </w:tcPr>
          <w:p w:rsidR="00000000" w:rsidDel="00000000" w:rsidP="00000000" w:rsidRDefault="00000000" w:rsidRPr="00000000" w14:paraId="000007F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HS làm tương tự với trường hợp b).</w:t>
            </w:r>
          </w:p>
          <w:p w:rsidR="00000000" w:rsidDel="00000000" w:rsidP="00000000" w:rsidRDefault="00000000" w:rsidRPr="00000000" w14:paraId="000007F6">
            <w:pPr>
              <w:tabs>
                <w:tab w:val="left" w:leader="none" w:pos="2618"/>
              </w:tabs>
              <w:jc w:val="center"/>
              <w:rPr>
                <w:rFonts w:ascii="Times New Roman" w:cs="Times New Roman" w:eastAsia="Times New Roman" w:hAnsi="Times New Roman"/>
                <w:sz w:val="28"/>
                <w:szCs w:val="28"/>
                <w:vertAlign w:val="baseline"/>
              </w:rPr>
            </w:pPr>
            <w:r w:rsidDel="00000000" w:rsidR="00000000" w:rsidRPr="00000000">
              <w:rPr>
                <w:rtl w:val="0"/>
              </w:rPr>
            </w:r>
          </w:p>
        </w:tc>
      </w:tr>
      <w:tr>
        <w:trPr>
          <w:cantSplit w:val="0"/>
          <w:tblHeader w:val="0"/>
        </w:trPr>
        <w:tc>
          <w:tcPr>
            <w:tcBorders>
              <w:top w:color="000000" w:space="0" w:sz="0" w:val="nil"/>
              <w:left w:color="000000" w:space="0" w:sz="4" w:val="single"/>
              <w:bottom w:color="000000" w:space="0" w:sz="0" w:val="nil"/>
              <w:right w:color="000000" w:space="0" w:sz="4" w:val="single"/>
            </w:tcBorders>
            <w:vAlign w:val="top"/>
          </w:tcPr>
          <w:p w:rsidR="00000000" w:rsidDel="00000000" w:rsidP="00000000" w:rsidRDefault="00000000" w:rsidRPr="00000000" w14:paraId="000007F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c>
          <w:tcPr>
            <w:tcBorders>
              <w:top w:color="000000" w:space="0" w:sz="0" w:val="nil"/>
              <w:left w:color="000000" w:space="0" w:sz="4" w:val="single"/>
              <w:bottom w:color="000000" w:space="0" w:sz="0" w:val="nil"/>
              <w:right w:color="000000" w:space="0" w:sz="4" w:val="single"/>
            </w:tcBorders>
            <w:vAlign w:val="top"/>
          </w:tcPr>
          <w:p w:rsidR="00000000" w:rsidDel="00000000" w:rsidP="00000000" w:rsidRDefault="00000000" w:rsidRPr="00000000" w14:paraId="000007F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GV khuyến khích HS suy nghĩ và nói theo cách của các em, khuyến khích HS trong lớp đặt thêm câu hỏi cho nhóm trình bày.</w:t>
            </w:r>
          </w:p>
        </w:tc>
        <w:tc>
          <w:tcPr>
            <w:tcBorders>
              <w:top w:color="000000" w:space="0" w:sz="0" w:val="nil"/>
              <w:left w:color="000000" w:space="0" w:sz="4" w:val="single"/>
              <w:bottom w:color="000000" w:space="0" w:sz="0" w:val="nil"/>
              <w:right w:color="000000" w:space="0" w:sz="4" w:val="single"/>
            </w:tcBorders>
            <w:vAlign w:val="top"/>
          </w:tcPr>
          <w:p w:rsidR="00000000" w:rsidDel="00000000" w:rsidP="00000000" w:rsidRDefault="00000000" w:rsidRPr="00000000" w14:paraId="000007F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r>
      <w:tr>
        <w:trPr>
          <w:cantSplit w:val="0"/>
          <w:tblHeader w:val="0"/>
        </w:trPr>
        <w:tc>
          <w:tcPr>
            <w:tcBorders>
              <w:top w:color="000000" w:space="0" w:sz="0" w:val="nil"/>
              <w:left w:color="000000" w:space="0" w:sz="4" w:val="single"/>
              <w:bottom w:color="000000" w:space="0" w:sz="0" w:val="nil"/>
              <w:right w:color="000000" w:space="0" w:sz="4" w:val="single"/>
            </w:tcBorders>
            <w:vAlign w:val="top"/>
          </w:tcPr>
          <w:p w:rsidR="00000000" w:rsidDel="00000000" w:rsidP="00000000" w:rsidRDefault="00000000" w:rsidRPr="00000000" w14:paraId="000007FA">
            <w:pPr>
              <w:jc w:val="both"/>
              <w:rPr>
                <w:rFonts w:ascii="Times New Roman" w:cs="Times New Roman" w:eastAsia="Times New Roman" w:hAnsi="Times New Roman"/>
                <w:b w:val="0"/>
                <w:sz w:val="28"/>
                <w:szCs w:val="28"/>
                <w:vertAlign w:val="baseline"/>
              </w:rPr>
            </w:pPr>
            <w:r w:rsidDel="00000000" w:rsidR="00000000" w:rsidRPr="00000000">
              <w:rPr>
                <w:rtl w:val="0"/>
              </w:rPr>
            </w:r>
          </w:p>
        </w:tc>
        <w:tc>
          <w:tcPr>
            <w:tcBorders>
              <w:top w:color="000000" w:space="0" w:sz="0" w:val="nil"/>
              <w:left w:color="000000" w:space="0" w:sz="4" w:val="single"/>
              <w:bottom w:color="000000" w:space="0" w:sz="0" w:val="nil"/>
              <w:right w:color="000000" w:space="0" w:sz="4" w:val="single"/>
            </w:tcBorders>
            <w:vAlign w:val="top"/>
          </w:tcPr>
          <w:p w:rsidR="00000000" w:rsidDel="00000000" w:rsidP="00000000" w:rsidRDefault="00000000" w:rsidRPr="00000000" w14:paraId="000007FB">
            <w:pPr>
              <w:rPr>
                <w:rFonts w:ascii="Times New Roman" w:cs="Times New Roman" w:eastAsia="Times New Roman" w:hAnsi="Times New Roman"/>
                <w:b w:val="0"/>
                <w:color w:val="000000"/>
                <w:sz w:val="28"/>
                <w:szCs w:val="28"/>
                <w:vertAlign w:val="baseline"/>
              </w:rPr>
            </w:pPr>
            <w:r w:rsidDel="00000000" w:rsidR="00000000" w:rsidRPr="00000000">
              <w:rPr>
                <w:rFonts w:ascii="Times New Roman" w:cs="Times New Roman" w:eastAsia="Times New Roman" w:hAnsi="Times New Roman"/>
                <w:b w:val="1"/>
                <w:sz w:val="28"/>
                <w:szCs w:val="28"/>
                <w:vertAlign w:val="baseline"/>
                <w:rtl w:val="0"/>
              </w:rPr>
              <w:t xml:space="preserve"> </w:t>
            </w:r>
            <w:r w:rsidDel="00000000" w:rsidR="00000000" w:rsidRPr="00000000">
              <w:rPr>
                <w:rFonts w:ascii="Times New Roman" w:cs="Times New Roman" w:eastAsia="Times New Roman" w:hAnsi="Times New Roman"/>
                <w:b w:val="1"/>
                <w:color w:val="000000"/>
                <w:sz w:val="28"/>
                <w:szCs w:val="28"/>
                <w:vertAlign w:val="baseline"/>
                <w:rtl w:val="0"/>
              </w:rPr>
              <w:t xml:space="preserve">4. Hoạt động vận dụng, trải nghiệm</w:t>
            </w:r>
            <w:r w:rsidDel="00000000" w:rsidR="00000000" w:rsidRPr="00000000">
              <w:rPr>
                <w:rtl w:val="0"/>
              </w:rPr>
            </w:r>
          </w:p>
          <w:p w:rsidR="00000000" w:rsidDel="00000000" w:rsidP="00000000" w:rsidRDefault="00000000" w:rsidRPr="00000000" w14:paraId="000007FC">
            <w:pPr>
              <w:widowControl w:val="1"/>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Nhắc HS vận dụng vào cuộc sống hàng ngày</w:t>
            </w:r>
          </w:p>
          <w:p w:rsidR="00000000" w:rsidDel="00000000" w:rsidP="00000000" w:rsidRDefault="00000000" w:rsidRPr="00000000" w14:paraId="000007FD">
            <w:pPr>
              <w:widowControl w:val="1"/>
              <w:rPr>
                <w:rFonts w:ascii="Times New Roman" w:cs="Times New Roman" w:eastAsia="Times New Roman" w:hAnsi="Times New Roman"/>
                <w:b w:val="0"/>
                <w:color w:val="000000"/>
                <w:sz w:val="28"/>
                <w:szCs w:val="28"/>
                <w:vertAlign w:val="baseline"/>
              </w:rPr>
            </w:pPr>
            <w:r w:rsidDel="00000000" w:rsidR="00000000" w:rsidRPr="00000000">
              <w:rPr>
                <w:rFonts w:ascii="Times New Roman" w:cs="Times New Roman" w:eastAsia="Times New Roman" w:hAnsi="Times New Roman"/>
                <w:b w:val="1"/>
                <w:color w:val="000000"/>
                <w:sz w:val="28"/>
                <w:szCs w:val="28"/>
                <w:vertAlign w:val="baseline"/>
                <w:rtl w:val="0"/>
              </w:rPr>
              <w:t xml:space="preserve">5. Hoạt động củng cố và nối tiếp</w:t>
            </w:r>
            <w:r w:rsidDel="00000000" w:rsidR="00000000" w:rsidRPr="00000000">
              <w:rPr>
                <w:rtl w:val="0"/>
              </w:rPr>
            </w:r>
          </w:p>
          <w:p w:rsidR="00000000" w:rsidDel="00000000" w:rsidP="00000000" w:rsidRDefault="00000000" w:rsidRPr="00000000" w14:paraId="000007F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Cho HS nghĩ ra một số tình huống trong thực tế liên quan đến phép trừ trong phạm vi 6.</w:t>
            </w:r>
          </w:p>
        </w:tc>
        <w:tc>
          <w:tcPr>
            <w:tcBorders>
              <w:top w:color="000000" w:space="0" w:sz="0" w:val="nil"/>
              <w:left w:color="000000" w:space="0" w:sz="4" w:val="single"/>
              <w:bottom w:color="000000" w:space="0" w:sz="0" w:val="nil"/>
              <w:right w:color="000000" w:space="0" w:sz="4" w:val="single"/>
            </w:tcBorders>
            <w:vAlign w:val="top"/>
          </w:tcPr>
          <w:p w:rsidR="00000000" w:rsidDel="00000000" w:rsidP="00000000" w:rsidRDefault="00000000" w:rsidRPr="00000000" w14:paraId="000007F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r>
    </w:tbl>
    <w:p w:rsidR="00000000" w:rsidDel="00000000" w:rsidP="00000000" w:rsidRDefault="00000000" w:rsidRPr="00000000" w14:paraId="00000800">
      <w:pPr>
        <w:widowControl w:val="1"/>
        <w:rPr>
          <w:rFonts w:ascii="Times New Roman" w:cs="Times New Roman" w:eastAsia="Times New Roman" w:hAnsi="Times New Roman"/>
          <w:b w:val="0"/>
          <w:color w:val="000000"/>
          <w:sz w:val="28"/>
          <w:szCs w:val="28"/>
          <w:vertAlign w:val="baseline"/>
        </w:rPr>
      </w:pPr>
      <w:r w:rsidDel="00000000" w:rsidR="00000000" w:rsidRPr="00000000">
        <w:rPr>
          <w:rFonts w:ascii="Times New Roman" w:cs="Times New Roman" w:eastAsia="Times New Roman" w:hAnsi="Times New Roman"/>
          <w:b w:val="1"/>
          <w:color w:val="000000"/>
          <w:sz w:val="28"/>
          <w:szCs w:val="28"/>
          <w:vertAlign w:val="baseline"/>
          <w:rtl w:val="0"/>
        </w:rPr>
        <w:t xml:space="preserve">   IV. Điều chỉnh sau tiết dạy:</w:t>
      </w:r>
      <w:r w:rsidDel="00000000" w:rsidR="00000000" w:rsidRPr="00000000">
        <w:rPr>
          <w:rtl w:val="0"/>
        </w:rPr>
      </w:r>
    </w:p>
    <w:p w:rsidR="00000000" w:rsidDel="00000000" w:rsidP="00000000" w:rsidRDefault="00000000" w:rsidRPr="00000000" w14:paraId="00000801">
      <w:pPr>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802">
      <w:pPr>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803">
      <w:pPr>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804">
      <w:pPr>
        <w:widowControl w:val="1"/>
        <w:rPr>
          <w:rFonts w:ascii="Times New Roman" w:cs="Times New Roman" w:eastAsia="Times New Roman" w:hAnsi="Times New Roman"/>
          <w:b w:val="0"/>
          <w:color w:val="000000"/>
          <w:sz w:val="28"/>
          <w:szCs w:val="28"/>
          <w:vertAlign w:val="baseline"/>
        </w:rPr>
      </w:pPr>
      <w:r w:rsidDel="00000000" w:rsidR="00000000" w:rsidRPr="00000000">
        <w:rPr>
          <w:rFonts w:ascii="Times New Roman" w:cs="Times New Roman" w:eastAsia="Times New Roman" w:hAnsi="Times New Roman"/>
          <w:b w:val="1"/>
          <w:color w:val="000000"/>
          <w:sz w:val="28"/>
          <w:szCs w:val="28"/>
          <w:vertAlign w:val="baseline"/>
          <w:rtl w:val="0"/>
        </w:rPr>
        <w:t xml:space="preserve">GDTC:        ÔN TẬP VÀ ĐÁNH GIÁ CHỦ ĐỀ: </w:t>
      </w:r>
      <w:r w:rsidDel="00000000" w:rsidR="00000000" w:rsidRPr="00000000">
        <w:rPr>
          <w:rtl w:val="0"/>
        </w:rPr>
      </w:r>
    </w:p>
    <w:p w:rsidR="00000000" w:rsidDel="00000000" w:rsidP="00000000" w:rsidRDefault="00000000" w:rsidRPr="00000000" w14:paraId="00000805">
      <w:pPr>
        <w:widowControl w:val="1"/>
        <w:rPr>
          <w:rFonts w:ascii="Times New Roman" w:cs="Times New Roman" w:eastAsia="Times New Roman" w:hAnsi="Times New Roman"/>
          <w:b w:val="0"/>
          <w:color w:val="000000"/>
          <w:sz w:val="28"/>
          <w:szCs w:val="28"/>
          <w:vertAlign w:val="baseline"/>
        </w:rPr>
      </w:pPr>
      <w:r w:rsidDel="00000000" w:rsidR="00000000" w:rsidRPr="00000000">
        <w:rPr>
          <w:rFonts w:ascii="Times New Roman" w:cs="Times New Roman" w:eastAsia="Times New Roman" w:hAnsi="Times New Roman"/>
          <w:b w:val="1"/>
          <w:color w:val="000000"/>
          <w:sz w:val="28"/>
          <w:szCs w:val="28"/>
          <w:vertAlign w:val="baseline"/>
          <w:rtl w:val="0"/>
        </w:rPr>
        <w:t xml:space="preserve">                     BÀI: TD PHÁT TRIỂN CHUNG </w:t>
      </w:r>
      <w:r w:rsidDel="00000000" w:rsidR="00000000" w:rsidRPr="00000000">
        <w:rPr>
          <w:rtl w:val="0"/>
        </w:rPr>
      </w:r>
    </w:p>
    <w:p w:rsidR="00000000" w:rsidDel="00000000" w:rsidP="00000000" w:rsidRDefault="00000000" w:rsidRPr="00000000" w14:paraId="00000806">
      <w:pPr>
        <w:widowControl w:val="1"/>
        <w:spacing w:line="256" w:lineRule="auto"/>
        <w:jc w:val="center"/>
        <w:rPr>
          <w:rFonts w:ascii="Times New Roman" w:cs="Times New Roman" w:eastAsia="Times New Roman" w:hAnsi="Times New Roman"/>
          <w:b w:val="0"/>
          <w:color w:val="000000"/>
          <w:sz w:val="28"/>
          <w:szCs w:val="28"/>
          <w:vertAlign w:val="baseline"/>
        </w:rPr>
      </w:pPr>
      <w:r w:rsidDel="00000000" w:rsidR="00000000" w:rsidRPr="00000000">
        <w:rPr>
          <w:rtl w:val="0"/>
        </w:rPr>
      </w:r>
    </w:p>
    <w:p w:rsidR="00000000" w:rsidDel="00000000" w:rsidP="00000000" w:rsidRDefault="00000000" w:rsidRPr="00000000" w14:paraId="00000807">
      <w:pPr>
        <w:tabs>
          <w:tab w:val="left" w:leader="none" w:pos="880"/>
        </w:tabs>
        <w:ind w:firstLine="540"/>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b w:val="1"/>
          <w:color w:val="000000"/>
          <w:sz w:val="28"/>
          <w:szCs w:val="28"/>
          <w:vertAlign w:val="baseline"/>
          <w:rtl w:val="0"/>
        </w:rPr>
        <w:t xml:space="preserve">I. YÊU CẦU CẦN ĐẠT</w:t>
      </w:r>
      <w:r w:rsidDel="00000000" w:rsidR="00000000" w:rsidRPr="00000000">
        <w:rPr>
          <w:rtl w:val="0"/>
        </w:rPr>
      </w:r>
    </w:p>
    <w:p w:rsidR="00000000" w:rsidDel="00000000" w:rsidP="00000000" w:rsidRDefault="00000000" w:rsidRPr="00000000" w14:paraId="00000808">
      <w:pPr>
        <w:widowControl w:val="1"/>
        <w:spacing w:line="254" w:lineRule="auto"/>
        <w:ind w:firstLine="540"/>
        <w:jc w:val="both"/>
        <w:rPr>
          <w:rFonts w:ascii="Times New Roman" w:cs="Times New Roman" w:eastAsia="Times New Roman" w:hAnsi="Times New Roman"/>
          <w:b w:val="0"/>
          <w:color w:val="000000"/>
          <w:sz w:val="28"/>
          <w:szCs w:val="28"/>
          <w:vertAlign w:val="baseline"/>
        </w:rPr>
      </w:pPr>
      <w:r w:rsidDel="00000000" w:rsidR="00000000" w:rsidRPr="00000000">
        <w:rPr>
          <w:rFonts w:ascii="Times New Roman" w:cs="Times New Roman" w:eastAsia="Times New Roman" w:hAnsi="Times New Roman"/>
          <w:b w:val="1"/>
          <w:color w:val="000000"/>
          <w:sz w:val="28"/>
          <w:szCs w:val="28"/>
          <w:vertAlign w:val="baseline"/>
          <w:rtl w:val="0"/>
        </w:rPr>
        <w:t xml:space="preserve">1.Về phẩm chất: </w:t>
      </w:r>
      <w:r w:rsidDel="00000000" w:rsidR="00000000" w:rsidRPr="00000000">
        <w:rPr>
          <w:rFonts w:ascii="Times New Roman" w:cs="Times New Roman" w:eastAsia="Times New Roman" w:hAnsi="Times New Roman"/>
          <w:color w:val="000000"/>
          <w:sz w:val="28"/>
          <w:szCs w:val="28"/>
          <w:vertAlign w:val="baseline"/>
          <w:rtl w:val="0"/>
        </w:rPr>
        <w:t xml:space="preserve">Bài học góp phần bồi dưỡng cho học sinh các phẩm chất cụ thể:</w:t>
      </w:r>
      <w:r w:rsidDel="00000000" w:rsidR="00000000" w:rsidRPr="00000000">
        <w:rPr>
          <w:rtl w:val="0"/>
        </w:rPr>
      </w:r>
    </w:p>
    <w:p w:rsidR="00000000" w:rsidDel="00000000" w:rsidP="00000000" w:rsidRDefault="00000000" w:rsidRPr="00000000" w14:paraId="00000809">
      <w:pPr>
        <w:widowControl w:val="1"/>
        <w:spacing w:line="254" w:lineRule="auto"/>
        <w:ind w:firstLine="540"/>
        <w:jc w:val="both"/>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 Tích cực trong tập luyện và hoạt động tập thể.</w:t>
      </w:r>
    </w:p>
    <w:p w:rsidR="00000000" w:rsidDel="00000000" w:rsidP="00000000" w:rsidRDefault="00000000" w:rsidRPr="00000000" w14:paraId="0000080A">
      <w:pPr>
        <w:widowControl w:val="1"/>
        <w:spacing w:line="254" w:lineRule="auto"/>
        <w:ind w:firstLine="540"/>
        <w:jc w:val="both"/>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 Tích cực tham gia các trò chơi vận động  và có trách nhiệm trong khi chơi trò chơi.</w:t>
      </w:r>
    </w:p>
    <w:p w:rsidR="00000000" w:rsidDel="00000000" w:rsidP="00000000" w:rsidRDefault="00000000" w:rsidRPr="00000000" w14:paraId="0000080B">
      <w:pPr>
        <w:widowControl w:val="1"/>
        <w:spacing w:line="254" w:lineRule="auto"/>
        <w:ind w:firstLine="540"/>
        <w:jc w:val="both"/>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b w:val="1"/>
          <w:color w:val="000000"/>
          <w:sz w:val="28"/>
          <w:szCs w:val="28"/>
          <w:vertAlign w:val="baseline"/>
          <w:rtl w:val="0"/>
        </w:rPr>
        <w:t xml:space="preserve">2. Về năng lực</w:t>
      </w:r>
      <w:r w:rsidDel="00000000" w:rsidR="00000000" w:rsidRPr="00000000">
        <w:rPr>
          <w:rFonts w:ascii="Times New Roman" w:cs="Times New Roman" w:eastAsia="Times New Roman" w:hAnsi="Times New Roman"/>
          <w:color w:val="000000"/>
          <w:sz w:val="28"/>
          <w:szCs w:val="28"/>
          <w:vertAlign w:val="baseline"/>
          <w:rtl w:val="0"/>
        </w:rPr>
        <w:t xml:space="preserve">: </w:t>
      </w:r>
    </w:p>
    <w:p w:rsidR="00000000" w:rsidDel="00000000" w:rsidP="00000000" w:rsidRDefault="00000000" w:rsidRPr="00000000" w14:paraId="0000080C">
      <w:pPr>
        <w:widowControl w:val="1"/>
        <w:spacing w:line="254" w:lineRule="auto"/>
        <w:ind w:firstLine="540"/>
        <w:jc w:val="both"/>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b w:val="1"/>
          <w:color w:val="000000"/>
          <w:sz w:val="28"/>
          <w:szCs w:val="28"/>
          <w:vertAlign w:val="baseline"/>
          <w:rtl w:val="0"/>
        </w:rPr>
        <w:t xml:space="preserve">2.1. Năng lực chung:</w:t>
      </w:r>
      <w:r w:rsidDel="00000000" w:rsidR="00000000" w:rsidRPr="00000000">
        <w:rPr>
          <w:rtl w:val="0"/>
        </w:rPr>
      </w:r>
    </w:p>
    <w:p w:rsidR="00000000" w:rsidDel="00000000" w:rsidP="00000000" w:rsidRDefault="00000000" w:rsidRPr="00000000" w14:paraId="0000080D">
      <w:pPr>
        <w:widowControl w:val="1"/>
        <w:spacing w:line="254" w:lineRule="auto"/>
        <w:ind w:firstLine="540"/>
        <w:jc w:val="both"/>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 Tự chủ và tự học: Tự xem trước cách thực hiện động tác điều hòa trong sách giáo khoa. </w:t>
      </w:r>
    </w:p>
    <w:p w:rsidR="00000000" w:rsidDel="00000000" w:rsidP="00000000" w:rsidRDefault="00000000" w:rsidRPr="00000000" w14:paraId="0000080E">
      <w:pPr>
        <w:widowControl w:val="1"/>
        <w:spacing w:line="254" w:lineRule="auto"/>
        <w:ind w:firstLine="540"/>
        <w:jc w:val="both"/>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 Giao tiếp và hợp tác: Biết phân công, hợp tác trong nhóm để thực hiện các động tác và trò chơi.</w:t>
      </w:r>
    </w:p>
    <w:p w:rsidR="00000000" w:rsidDel="00000000" w:rsidP="00000000" w:rsidRDefault="00000000" w:rsidRPr="00000000" w14:paraId="0000080F">
      <w:pPr>
        <w:widowControl w:val="1"/>
        <w:spacing w:line="254" w:lineRule="auto"/>
        <w:ind w:firstLine="540"/>
        <w:jc w:val="both"/>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b w:val="1"/>
          <w:color w:val="000000"/>
          <w:sz w:val="28"/>
          <w:szCs w:val="28"/>
          <w:vertAlign w:val="baseline"/>
          <w:rtl w:val="0"/>
        </w:rPr>
        <w:t xml:space="preserve">2.2. Năng lực đặc thù:</w:t>
      </w:r>
      <w:r w:rsidDel="00000000" w:rsidR="00000000" w:rsidRPr="00000000">
        <w:rPr>
          <w:rtl w:val="0"/>
        </w:rPr>
      </w:r>
    </w:p>
    <w:p w:rsidR="00000000" w:rsidDel="00000000" w:rsidP="00000000" w:rsidRDefault="00000000" w:rsidRPr="00000000" w14:paraId="00000810">
      <w:pPr>
        <w:widowControl w:val="1"/>
        <w:spacing w:line="254" w:lineRule="auto"/>
        <w:ind w:firstLine="540"/>
        <w:jc w:val="both"/>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 NL chăm sóc SK:  Biết thực hiện vệ sinh sân tập, thực hiện vệ sinh cá nhân để đảm bảo an toàn trong tập luyện.</w:t>
      </w:r>
    </w:p>
    <w:p w:rsidR="00000000" w:rsidDel="00000000" w:rsidP="00000000" w:rsidRDefault="00000000" w:rsidRPr="00000000" w14:paraId="00000811">
      <w:pPr>
        <w:widowControl w:val="1"/>
        <w:spacing w:line="254" w:lineRule="auto"/>
        <w:ind w:firstLine="540"/>
        <w:jc w:val="both"/>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 NL vận động cơ bản: Biết hô nhịp, cách thực hiện các động tác điều hòa đúng đúng nhịp và đúng phương hướng.</w:t>
      </w:r>
    </w:p>
    <w:p w:rsidR="00000000" w:rsidDel="00000000" w:rsidP="00000000" w:rsidRDefault="00000000" w:rsidRPr="00000000" w14:paraId="00000812">
      <w:pPr>
        <w:widowControl w:val="1"/>
        <w:spacing w:line="254" w:lineRule="auto"/>
        <w:ind w:firstLine="540"/>
        <w:jc w:val="both"/>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Biết quan sát tranh, tự khám phá bài và quan sát động tác làm mẫu của giáo viên để tập luyện. Thực hiện được động tác điều hòa. </w:t>
      </w:r>
    </w:p>
    <w:p w:rsidR="00000000" w:rsidDel="00000000" w:rsidP="00000000" w:rsidRDefault="00000000" w:rsidRPr="00000000" w14:paraId="00000813">
      <w:pPr>
        <w:tabs>
          <w:tab w:val="left" w:leader="none" w:pos="910"/>
        </w:tabs>
        <w:ind w:firstLine="540"/>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b w:val="1"/>
          <w:color w:val="000000"/>
          <w:sz w:val="28"/>
          <w:szCs w:val="28"/>
          <w:vertAlign w:val="baseline"/>
          <w:rtl w:val="0"/>
        </w:rPr>
        <w:t xml:space="preserve">II. ĐỒ DÙNG DẠY HỌC</w:t>
      </w:r>
      <w:r w:rsidDel="00000000" w:rsidR="00000000" w:rsidRPr="00000000">
        <w:rPr>
          <w:rtl w:val="0"/>
        </w:rPr>
      </w:r>
    </w:p>
    <w:p w:rsidR="00000000" w:rsidDel="00000000" w:rsidP="00000000" w:rsidRDefault="00000000" w:rsidRPr="00000000" w14:paraId="00000814">
      <w:pPr>
        <w:widowControl w:val="1"/>
        <w:spacing w:line="254" w:lineRule="auto"/>
        <w:ind w:firstLine="540"/>
        <w:jc w:val="both"/>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 Giáo viên chuẩn bị: Tranh ảnh, trang phụ thể thao, còi  </w:t>
      </w:r>
    </w:p>
    <w:p w:rsidR="00000000" w:rsidDel="00000000" w:rsidP="00000000" w:rsidRDefault="00000000" w:rsidRPr="00000000" w14:paraId="00000815">
      <w:pPr>
        <w:widowControl w:val="1"/>
        <w:spacing w:line="254" w:lineRule="auto"/>
        <w:ind w:firstLine="540"/>
        <w:jc w:val="both"/>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 Học sinh chuẩn bị: Giày thể thao.</w:t>
      </w:r>
    </w:p>
    <w:p w:rsidR="00000000" w:rsidDel="00000000" w:rsidP="00000000" w:rsidRDefault="00000000" w:rsidRPr="00000000" w14:paraId="00000816">
      <w:pPr>
        <w:widowControl w:val="1"/>
        <w:spacing w:line="254" w:lineRule="auto"/>
        <w:ind w:firstLine="540"/>
        <w:jc w:val="both"/>
        <w:rPr>
          <w:rFonts w:ascii="Times New Roman" w:cs="Times New Roman" w:eastAsia="Times New Roman" w:hAnsi="Times New Roman"/>
          <w:b w:val="0"/>
          <w:color w:val="000000"/>
          <w:sz w:val="28"/>
          <w:szCs w:val="28"/>
          <w:vertAlign w:val="baseline"/>
        </w:rPr>
      </w:pPr>
      <w:r w:rsidDel="00000000" w:rsidR="00000000" w:rsidRPr="00000000">
        <w:rPr>
          <w:rFonts w:ascii="Times New Roman" w:cs="Times New Roman" w:eastAsia="Times New Roman" w:hAnsi="Times New Roman"/>
          <w:b w:val="1"/>
          <w:color w:val="000000"/>
          <w:sz w:val="28"/>
          <w:szCs w:val="28"/>
          <w:vertAlign w:val="baseline"/>
          <w:rtl w:val="0"/>
        </w:rPr>
        <w:t xml:space="preserve">III. CÁC HOẠT ĐỘNG DẠY HỌC</w:t>
      </w:r>
      <w:r w:rsidDel="00000000" w:rsidR="00000000" w:rsidRPr="00000000">
        <w:rPr>
          <w:vertAlign w:val="baseline"/>
          <w:rtl w:val="0"/>
        </w:rPr>
        <w:t xml:space="preserve"> </w:t>
      </w:r>
      <w:r w:rsidDel="00000000" w:rsidR="00000000" w:rsidRPr="00000000">
        <w:rPr>
          <w:rFonts w:ascii="Times New Roman" w:cs="Times New Roman" w:eastAsia="Times New Roman" w:hAnsi="Times New Roman"/>
          <w:b w:val="1"/>
          <w:color w:val="000000"/>
          <w:sz w:val="28"/>
          <w:szCs w:val="28"/>
          <w:vertAlign w:val="baseline"/>
          <w:rtl w:val="0"/>
        </w:rPr>
        <w:t xml:space="preserve">CHỦ YẾU</w:t>
      </w:r>
      <w:r w:rsidDel="00000000" w:rsidR="00000000" w:rsidRPr="00000000">
        <w:rPr>
          <w:rtl w:val="0"/>
        </w:rPr>
      </w:r>
    </w:p>
    <w:tbl>
      <w:tblPr>
        <w:tblStyle w:val="Table19"/>
        <w:tblW w:w="9288.0" w:type="dxa"/>
        <w:jc w:val="left"/>
        <w:tblInd w:w="-108.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1466"/>
        <w:gridCol w:w="4582"/>
        <w:gridCol w:w="3240"/>
        <w:tblGridChange w:id="0">
          <w:tblGrid>
            <w:gridCol w:w="1466"/>
            <w:gridCol w:w="4582"/>
            <w:gridCol w:w="3240"/>
          </w:tblGrid>
        </w:tblGridChange>
      </w:tblGrid>
      <w:tr>
        <w:trPr>
          <w:cantSplit w:val="0"/>
          <w:tblHeader w:val="0"/>
        </w:trPr>
        <w:tc>
          <w:tcPr>
            <w:vAlign w:val="top"/>
          </w:tcPr>
          <w:p w:rsidR="00000000" w:rsidDel="00000000" w:rsidP="00000000" w:rsidRDefault="00000000" w:rsidRPr="00000000" w14:paraId="00000817">
            <w:pPr>
              <w:widowControl w:val="1"/>
              <w:spacing w:line="254" w:lineRule="auto"/>
              <w:rPr>
                <w:rFonts w:ascii="Times New Roman" w:cs="Times New Roman" w:eastAsia="Times New Roman" w:hAnsi="Times New Roman"/>
                <w:b w:val="0"/>
                <w:color w:val="000000"/>
                <w:sz w:val="28"/>
                <w:szCs w:val="28"/>
                <w:vertAlign w:val="baseline"/>
              </w:rPr>
            </w:pPr>
            <w:r w:rsidDel="00000000" w:rsidR="00000000" w:rsidRPr="00000000">
              <w:rPr>
                <w:rFonts w:ascii="Times New Roman" w:cs="Times New Roman" w:eastAsia="Times New Roman" w:hAnsi="Times New Roman"/>
                <w:b w:val="1"/>
                <w:color w:val="000000"/>
                <w:sz w:val="28"/>
                <w:szCs w:val="28"/>
                <w:vertAlign w:val="baseline"/>
                <w:rtl w:val="0"/>
              </w:rPr>
              <w:t xml:space="preserve">Thời gian </w:t>
            </w:r>
            <w:r w:rsidDel="00000000" w:rsidR="00000000" w:rsidRPr="00000000">
              <w:rPr>
                <w:rtl w:val="0"/>
              </w:rPr>
            </w:r>
          </w:p>
        </w:tc>
        <w:tc>
          <w:tcPr>
            <w:vAlign w:val="top"/>
          </w:tcPr>
          <w:p w:rsidR="00000000" w:rsidDel="00000000" w:rsidP="00000000" w:rsidRDefault="00000000" w:rsidRPr="00000000" w14:paraId="00000818">
            <w:pPr>
              <w:widowControl w:val="1"/>
              <w:jc w:val="center"/>
              <w:rPr>
                <w:rFonts w:ascii="Times New Roman" w:cs="Times New Roman" w:eastAsia="Times New Roman" w:hAnsi="Times New Roman"/>
                <w:b w:val="0"/>
                <w:color w:val="000000"/>
                <w:sz w:val="28"/>
                <w:szCs w:val="28"/>
                <w:vertAlign w:val="baseline"/>
              </w:rPr>
            </w:pPr>
            <w:r w:rsidDel="00000000" w:rsidR="00000000" w:rsidRPr="00000000">
              <w:rPr>
                <w:rFonts w:ascii="Times New Roman" w:cs="Times New Roman" w:eastAsia="Times New Roman" w:hAnsi="Times New Roman"/>
                <w:b w:val="1"/>
                <w:color w:val="000000"/>
                <w:sz w:val="28"/>
                <w:szCs w:val="28"/>
                <w:vertAlign w:val="baseline"/>
                <w:rtl w:val="0"/>
              </w:rPr>
              <w:t xml:space="preserve">Hoạt động của giáo viên</w:t>
            </w:r>
            <w:r w:rsidDel="00000000" w:rsidR="00000000" w:rsidRPr="00000000">
              <w:rPr>
                <w:rtl w:val="0"/>
              </w:rPr>
            </w:r>
          </w:p>
        </w:tc>
        <w:tc>
          <w:tcPr>
            <w:vAlign w:val="top"/>
          </w:tcPr>
          <w:p w:rsidR="00000000" w:rsidDel="00000000" w:rsidP="00000000" w:rsidRDefault="00000000" w:rsidRPr="00000000" w14:paraId="00000819">
            <w:pPr>
              <w:widowControl w:val="1"/>
              <w:jc w:val="center"/>
              <w:rPr>
                <w:rFonts w:ascii="Times New Roman" w:cs="Times New Roman" w:eastAsia="Times New Roman" w:hAnsi="Times New Roman"/>
                <w:b w:val="0"/>
                <w:color w:val="000000"/>
                <w:sz w:val="28"/>
                <w:szCs w:val="28"/>
                <w:vertAlign w:val="baseline"/>
              </w:rPr>
            </w:pPr>
            <w:r w:rsidDel="00000000" w:rsidR="00000000" w:rsidRPr="00000000">
              <w:rPr>
                <w:rFonts w:ascii="Times New Roman" w:cs="Times New Roman" w:eastAsia="Times New Roman" w:hAnsi="Times New Roman"/>
                <w:b w:val="1"/>
                <w:color w:val="000000"/>
                <w:sz w:val="28"/>
                <w:szCs w:val="28"/>
                <w:vertAlign w:val="baseline"/>
                <w:rtl w:val="0"/>
              </w:rPr>
              <w:t xml:space="preserve">Hoạt động của học sinh</w:t>
            </w:r>
            <w:r w:rsidDel="00000000" w:rsidR="00000000" w:rsidRPr="00000000">
              <w:rPr>
                <w:rtl w:val="0"/>
              </w:rPr>
            </w:r>
          </w:p>
        </w:tc>
      </w:tr>
      <w:tr>
        <w:trPr>
          <w:cantSplit w:val="0"/>
          <w:tblHeader w:val="0"/>
        </w:trPr>
        <w:tc>
          <w:tcPr>
            <w:vAlign w:val="top"/>
          </w:tcPr>
          <w:p w:rsidR="00000000" w:rsidDel="00000000" w:rsidP="00000000" w:rsidRDefault="00000000" w:rsidRPr="00000000" w14:paraId="0000081A">
            <w:pPr>
              <w:widowControl w:val="1"/>
              <w:spacing w:line="254" w:lineRule="auto"/>
              <w:rPr>
                <w:rFonts w:ascii="Times New Roman" w:cs="Times New Roman" w:eastAsia="Times New Roman" w:hAnsi="Times New Roman"/>
                <w:b w:val="0"/>
                <w:color w:val="000000"/>
                <w:sz w:val="28"/>
                <w:szCs w:val="28"/>
                <w:vertAlign w:val="baseline"/>
              </w:rPr>
            </w:pPr>
            <w:r w:rsidDel="00000000" w:rsidR="00000000" w:rsidRPr="00000000">
              <w:rPr>
                <w:rFonts w:ascii="Times New Roman" w:cs="Times New Roman" w:eastAsia="Times New Roman" w:hAnsi="Times New Roman"/>
                <w:b w:val="1"/>
                <w:color w:val="000000"/>
                <w:sz w:val="28"/>
                <w:szCs w:val="28"/>
                <w:vertAlign w:val="baseline"/>
                <w:rtl w:val="0"/>
              </w:rPr>
              <w:t xml:space="preserve">6-10ph</w:t>
            </w:r>
            <w:r w:rsidDel="00000000" w:rsidR="00000000" w:rsidRPr="00000000">
              <w:rPr>
                <w:rtl w:val="0"/>
              </w:rPr>
            </w:r>
          </w:p>
          <w:p w:rsidR="00000000" w:rsidDel="00000000" w:rsidP="00000000" w:rsidRDefault="00000000" w:rsidRPr="00000000" w14:paraId="0000081B">
            <w:pPr>
              <w:widowControl w:val="1"/>
              <w:spacing w:line="254" w:lineRule="auto"/>
              <w:rPr>
                <w:rFonts w:ascii="Times New Roman" w:cs="Times New Roman" w:eastAsia="Times New Roman" w:hAnsi="Times New Roman"/>
                <w:color w:val="000000"/>
                <w:sz w:val="28"/>
                <w:szCs w:val="28"/>
                <w:vertAlign w:val="baseline"/>
              </w:rPr>
            </w:pPr>
            <w:r w:rsidDel="00000000" w:rsidR="00000000" w:rsidRPr="00000000">
              <w:rPr>
                <w:rtl w:val="0"/>
              </w:rPr>
            </w:r>
          </w:p>
          <w:p w:rsidR="00000000" w:rsidDel="00000000" w:rsidP="00000000" w:rsidRDefault="00000000" w:rsidRPr="00000000" w14:paraId="0000081C">
            <w:pPr>
              <w:widowControl w:val="1"/>
              <w:spacing w:line="254" w:lineRule="auto"/>
              <w:rPr>
                <w:rFonts w:ascii="Times New Roman" w:cs="Times New Roman" w:eastAsia="Times New Roman" w:hAnsi="Times New Roman"/>
                <w:color w:val="000000"/>
                <w:sz w:val="28"/>
                <w:szCs w:val="28"/>
                <w:vertAlign w:val="baseline"/>
              </w:rPr>
            </w:pPr>
            <w:r w:rsidDel="00000000" w:rsidR="00000000" w:rsidRPr="00000000">
              <w:rPr>
                <w:rtl w:val="0"/>
              </w:rPr>
            </w:r>
          </w:p>
          <w:p w:rsidR="00000000" w:rsidDel="00000000" w:rsidP="00000000" w:rsidRDefault="00000000" w:rsidRPr="00000000" w14:paraId="0000081D">
            <w:pPr>
              <w:widowControl w:val="1"/>
              <w:spacing w:line="254" w:lineRule="auto"/>
              <w:rPr>
                <w:rFonts w:ascii="Times New Roman" w:cs="Times New Roman" w:eastAsia="Times New Roman" w:hAnsi="Times New Roman"/>
                <w:b w:val="0"/>
                <w:color w:val="000000"/>
                <w:sz w:val="28"/>
                <w:szCs w:val="28"/>
                <w:vertAlign w:val="baseline"/>
              </w:rPr>
            </w:pPr>
            <w:r w:rsidDel="00000000" w:rsidR="00000000" w:rsidRPr="00000000">
              <w:rPr>
                <w:rFonts w:ascii="Times New Roman" w:cs="Times New Roman" w:eastAsia="Times New Roman" w:hAnsi="Times New Roman"/>
                <w:b w:val="1"/>
                <w:color w:val="000000"/>
                <w:sz w:val="28"/>
                <w:szCs w:val="28"/>
                <w:vertAlign w:val="baseline"/>
                <w:rtl w:val="0"/>
              </w:rPr>
              <w:t xml:space="preserve"> </w:t>
            </w:r>
            <w:r w:rsidDel="00000000" w:rsidR="00000000" w:rsidRPr="00000000">
              <w:rPr>
                <w:rtl w:val="0"/>
              </w:rPr>
            </w:r>
          </w:p>
          <w:p w:rsidR="00000000" w:rsidDel="00000000" w:rsidP="00000000" w:rsidRDefault="00000000" w:rsidRPr="00000000" w14:paraId="0000081E">
            <w:pPr>
              <w:widowControl w:val="1"/>
              <w:spacing w:line="254" w:lineRule="auto"/>
              <w:rPr>
                <w:rFonts w:ascii="Times New Roman" w:cs="Times New Roman" w:eastAsia="Times New Roman" w:hAnsi="Times New Roman"/>
                <w:b w:val="0"/>
                <w:color w:val="000000"/>
                <w:sz w:val="28"/>
                <w:szCs w:val="28"/>
                <w:vertAlign w:val="baseline"/>
              </w:rPr>
            </w:pPr>
            <w:r w:rsidDel="00000000" w:rsidR="00000000" w:rsidRPr="00000000">
              <w:rPr>
                <w:rtl w:val="0"/>
              </w:rPr>
            </w:r>
          </w:p>
          <w:p w:rsidR="00000000" w:rsidDel="00000000" w:rsidP="00000000" w:rsidRDefault="00000000" w:rsidRPr="00000000" w14:paraId="0000081F">
            <w:pPr>
              <w:widowControl w:val="1"/>
              <w:spacing w:line="254" w:lineRule="auto"/>
              <w:rPr>
                <w:rFonts w:ascii="Times New Roman" w:cs="Times New Roman" w:eastAsia="Times New Roman" w:hAnsi="Times New Roman"/>
                <w:b w:val="0"/>
                <w:color w:val="000000"/>
                <w:sz w:val="28"/>
                <w:szCs w:val="28"/>
                <w:vertAlign w:val="baseline"/>
              </w:rPr>
            </w:pPr>
            <w:r w:rsidDel="00000000" w:rsidR="00000000" w:rsidRPr="00000000">
              <w:rPr>
                <w:rFonts w:ascii="Times New Roman" w:cs="Times New Roman" w:eastAsia="Times New Roman" w:hAnsi="Times New Roman"/>
                <w:b w:val="1"/>
                <w:color w:val="000000"/>
                <w:sz w:val="28"/>
                <w:szCs w:val="28"/>
                <w:vertAlign w:val="baseline"/>
                <w:rtl w:val="0"/>
              </w:rPr>
              <w:t xml:space="preserve">18-22ph</w:t>
            </w:r>
            <w:r w:rsidDel="00000000" w:rsidR="00000000" w:rsidRPr="00000000">
              <w:rPr>
                <w:rtl w:val="0"/>
              </w:rPr>
            </w:r>
          </w:p>
          <w:p w:rsidR="00000000" w:rsidDel="00000000" w:rsidP="00000000" w:rsidRDefault="00000000" w:rsidRPr="00000000" w14:paraId="00000820">
            <w:pPr>
              <w:widowControl w:val="1"/>
              <w:spacing w:line="254" w:lineRule="auto"/>
              <w:rPr>
                <w:rFonts w:ascii="Times New Roman" w:cs="Times New Roman" w:eastAsia="Times New Roman" w:hAnsi="Times New Roman"/>
                <w:b w:val="0"/>
                <w:color w:val="000000"/>
                <w:sz w:val="28"/>
                <w:szCs w:val="28"/>
                <w:vertAlign w:val="baseline"/>
              </w:rPr>
            </w:pPr>
            <w:r w:rsidDel="00000000" w:rsidR="00000000" w:rsidRPr="00000000">
              <w:rPr>
                <w:rtl w:val="0"/>
              </w:rPr>
            </w:r>
          </w:p>
          <w:p w:rsidR="00000000" w:rsidDel="00000000" w:rsidP="00000000" w:rsidRDefault="00000000" w:rsidRPr="00000000" w14:paraId="00000821">
            <w:pPr>
              <w:widowControl w:val="1"/>
              <w:spacing w:line="254" w:lineRule="auto"/>
              <w:rPr>
                <w:rFonts w:ascii="Times New Roman" w:cs="Times New Roman" w:eastAsia="Times New Roman" w:hAnsi="Times New Roman"/>
                <w:b w:val="0"/>
                <w:color w:val="000000"/>
                <w:sz w:val="28"/>
                <w:szCs w:val="28"/>
                <w:vertAlign w:val="baseline"/>
              </w:rPr>
            </w:pPr>
            <w:r w:rsidDel="00000000" w:rsidR="00000000" w:rsidRPr="00000000">
              <w:rPr>
                <w:rtl w:val="0"/>
              </w:rPr>
            </w:r>
          </w:p>
          <w:p w:rsidR="00000000" w:rsidDel="00000000" w:rsidP="00000000" w:rsidRDefault="00000000" w:rsidRPr="00000000" w14:paraId="00000822">
            <w:pPr>
              <w:widowControl w:val="1"/>
              <w:rPr>
                <w:rFonts w:ascii="Times New Roman" w:cs="Times New Roman" w:eastAsia="Times New Roman" w:hAnsi="Times New Roman"/>
                <w:color w:val="000000"/>
                <w:sz w:val="28"/>
                <w:szCs w:val="28"/>
                <w:vertAlign w:val="baseline"/>
              </w:rPr>
            </w:pPr>
            <w:r w:rsidDel="00000000" w:rsidR="00000000" w:rsidRPr="00000000">
              <w:rPr>
                <w:rtl w:val="0"/>
              </w:rPr>
            </w:r>
          </w:p>
          <w:p w:rsidR="00000000" w:rsidDel="00000000" w:rsidP="00000000" w:rsidRDefault="00000000" w:rsidRPr="00000000" w14:paraId="00000823">
            <w:pPr>
              <w:widowControl w:val="1"/>
              <w:rPr>
                <w:rFonts w:ascii="Times New Roman" w:cs="Times New Roman" w:eastAsia="Times New Roman" w:hAnsi="Times New Roman"/>
                <w:color w:val="000000"/>
                <w:sz w:val="28"/>
                <w:szCs w:val="28"/>
                <w:vertAlign w:val="baseline"/>
              </w:rPr>
            </w:pPr>
            <w:r w:rsidDel="00000000" w:rsidR="00000000" w:rsidRPr="00000000">
              <w:rPr>
                <w:rtl w:val="0"/>
              </w:rPr>
            </w:r>
          </w:p>
          <w:p w:rsidR="00000000" w:rsidDel="00000000" w:rsidP="00000000" w:rsidRDefault="00000000" w:rsidRPr="00000000" w14:paraId="00000824">
            <w:pPr>
              <w:widowControl w:val="1"/>
              <w:rPr>
                <w:rFonts w:ascii="Times New Roman" w:cs="Times New Roman" w:eastAsia="Times New Roman" w:hAnsi="Times New Roman"/>
                <w:color w:val="000000"/>
                <w:sz w:val="28"/>
                <w:szCs w:val="28"/>
                <w:vertAlign w:val="baseline"/>
              </w:rPr>
            </w:pPr>
            <w:r w:rsidDel="00000000" w:rsidR="00000000" w:rsidRPr="00000000">
              <w:rPr>
                <w:rtl w:val="0"/>
              </w:rPr>
            </w:r>
          </w:p>
          <w:p w:rsidR="00000000" w:rsidDel="00000000" w:rsidP="00000000" w:rsidRDefault="00000000" w:rsidRPr="00000000" w14:paraId="00000825">
            <w:pPr>
              <w:widowControl w:val="1"/>
              <w:rPr>
                <w:rFonts w:ascii="Times New Roman" w:cs="Times New Roman" w:eastAsia="Times New Roman" w:hAnsi="Times New Roman"/>
                <w:color w:val="000000"/>
                <w:sz w:val="28"/>
                <w:szCs w:val="28"/>
                <w:vertAlign w:val="baseline"/>
              </w:rPr>
            </w:pPr>
            <w:r w:rsidDel="00000000" w:rsidR="00000000" w:rsidRPr="00000000">
              <w:rPr>
                <w:rtl w:val="0"/>
              </w:rPr>
            </w:r>
          </w:p>
          <w:p w:rsidR="00000000" w:rsidDel="00000000" w:rsidP="00000000" w:rsidRDefault="00000000" w:rsidRPr="00000000" w14:paraId="00000826">
            <w:pPr>
              <w:widowControl w:val="1"/>
              <w:rPr>
                <w:rFonts w:ascii="Times New Roman" w:cs="Times New Roman" w:eastAsia="Times New Roman" w:hAnsi="Times New Roman"/>
                <w:color w:val="000000"/>
                <w:sz w:val="28"/>
                <w:szCs w:val="28"/>
                <w:vertAlign w:val="baseline"/>
              </w:rPr>
            </w:pPr>
            <w:r w:rsidDel="00000000" w:rsidR="00000000" w:rsidRPr="00000000">
              <w:rPr>
                <w:rtl w:val="0"/>
              </w:rPr>
            </w:r>
          </w:p>
          <w:p w:rsidR="00000000" w:rsidDel="00000000" w:rsidP="00000000" w:rsidRDefault="00000000" w:rsidRPr="00000000" w14:paraId="00000827">
            <w:pPr>
              <w:widowControl w:val="1"/>
              <w:rPr>
                <w:rFonts w:ascii="Times New Roman" w:cs="Times New Roman" w:eastAsia="Times New Roman" w:hAnsi="Times New Roman"/>
                <w:color w:val="000000"/>
                <w:sz w:val="28"/>
                <w:szCs w:val="28"/>
                <w:vertAlign w:val="baseline"/>
              </w:rPr>
            </w:pPr>
            <w:r w:rsidDel="00000000" w:rsidR="00000000" w:rsidRPr="00000000">
              <w:rPr>
                <w:rtl w:val="0"/>
              </w:rPr>
            </w:r>
          </w:p>
          <w:p w:rsidR="00000000" w:rsidDel="00000000" w:rsidP="00000000" w:rsidRDefault="00000000" w:rsidRPr="00000000" w14:paraId="00000828">
            <w:pPr>
              <w:widowControl w:val="1"/>
              <w:rPr>
                <w:rFonts w:ascii="Times New Roman" w:cs="Times New Roman" w:eastAsia="Times New Roman" w:hAnsi="Times New Roman"/>
                <w:color w:val="000000"/>
                <w:sz w:val="28"/>
                <w:szCs w:val="28"/>
                <w:vertAlign w:val="baseline"/>
              </w:rPr>
            </w:pPr>
            <w:r w:rsidDel="00000000" w:rsidR="00000000" w:rsidRPr="00000000">
              <w:rPr>
                <w:rtl w:val="0"/>
              </w:rPr>
            </w:r>
          </w:p>
          <w:p w:rsidR="00000000" w:rsidDel="00000000" w:rsidP="00000000" w:rsidRDefault="00000000" w:rsidRPr="00000000" w14:paraId="00000829">
            <w:pPr>
              <w:widowControl w:val="1"/>
              <w:rPr>
                <w:rFonts w:ascii="Times New Roman" w:cs="Times New Roman" w:eastAsia="Times New Roman" w:hAnsi="Times New Roman"/>
                <w:color w:val="000000"/>
                <w:sz w:val="28"/>
                <w:szCs w:val="28"/>
                <w:vertAlign w:val="baseline"/>
              </w:rPr>
            </w:pPr>
            <w:r w:rsidDel="00000000" w:rsidR="00000000" w:rsidRPr="00000000">
              <w:rPr>
                <w:rtl w:val="0"/>
              </w:rPr>
            </w:r>
          </w:p>
          <w:p w:rsidR="00000000" w:rsidDel="00000000" w:rsidP="00000000" w:rsidRDefault="00000000" w:rsidRPr="00000000" w14:paraId="0000082A">
            <w:pPr>
              <w:widowControl w:val="1"/>
              <w:rPr>
                <w:rFonts w:ascii="Times New Roman" w:cs="Times New Roman" w:eastAsia="Times New Roman" w:hAnsi="Times New Roman"/>
                <w:color w:val="000000"/>
                <w:sz w:val="28"/>
                <w:szCs w:val="28"/>
                <w:vertAlign w:val="baseline"/>
              </w:rPr>
            </w:pPr>
            <w:r w:rsidDel="00000000" w:rsidR="00000000" w:rsidRPr="00000000">
              <w:rPr>
                <w:rtl w:val="0"/>
              </w:rPr>
            </w:r>
          </w:p>
          <w:p w:rsidR="00000000" w:rsidDel="00000000" w:rsidP="00000000" w:rsidRDefault="00000000" w:rsidRPr="00000000" w14:paraId="0000082B">
            <w:pPr>
              <w:widowControl w:val="1"/>
              <w:rPr>
                <w:rFonts w:ascii="Times New Roman" w:cs="Times New Roman" w:eastAsia="Times New Roman" w:hAnsi="Times New Roman"/>
                <w:color w:val="000000"/>
                <w:sz w:val="28"/>
                <w:szCs w:val="28"/>
                <w:vertAlign w:val="baseline"/>
              </w:rPr>
            </w:pPr>
            <w:r w:rsidDel="00000000" w:rsidR="00000000" w:rsidRPr="00000000">
              <w:rPr>
                <w:rtl w:val="0"/>
              </w:rPr>
            </w:r>
          </w:p>
          <w:p w:rsidR="00000000" w:rsidDel="00000000" w:rsidP="00000000" w:rsidRDefault="00000000" w:rsidRPr="00000000" w14:paraId="0000082C">
            <w:pPr>
              <w:widowControl w:val="1"/>
              <w:rPr>
                <w:rFonts w:ascii="Times New Roman" w:cs="Times New Roman" w:eastAsia="Times New Roman" w:hAnsi="Times New Roman"/>
                <w:color w:val="000000"/>
                <w:sz w:val="28"/>
                <w:szCs w:val="28"/>
                <w:vertAlign w:val="baseline"/>
              </w:rPr>
            </w:pPr>
            <w:r w:rsidDel="00000000" w:rsidR="00000000" w:rsidRPr="00000000">
              <w:rPr>
                <w:rtl w:val="0"/>
              </w:rPr>
            </w:r>
          </w:p>
          <w:p w:rsidR="00000000" w:rsidDel="00000000" w:rsidP="00000000" w:rsidRDefault="00000000" w:rsidRPr="00000000" w14:paraId="0000082D">
            <w:pPr>
              <w:widowControl w:val="1"/>
              <w:rPr>
                <w:rFonts w:ascii="Times New Roman" w:cs="Times New Roman" w:eastAsia="Times New Roman" w:hAnsi="Times New Roman"/>
                <w:color w:val="000000"/>
                <w:sz w:val="28"/>
                <w:szCs w:val="28"/>
                <w:vertAlign w:val="baseline"/>
              </w:rPr>
            </w:pPr>
            <w:r w:rsidDel="00000000" w:rsidR="00000000" w:rsidRPr="00000000">
              <w:rPr>
                <w:rtl w:val="0"/>
              </w:rPr>
            </w:r>
          </w:p>
          <w:p w:rsidR="00000000" w:rsidDel="00000000" w:rsidP="00000000" w:rsidRDefault="00000000" w:rsidRPr="00000000" w14:paraId="0000082E">
            <w:pPr>
              <w:widowControl w:val="1"/>
              <w:rPr>
                <w:rFonts w:ascii="Times New Roman" w:cs="Times New Roman" w:eastAsia="Times New Roman" w:hAnsi="Times New Roman"/>
                <w:color w:val="000000"/>
                <w:sz w:val="28"/>
                <w:szCs w:val="28"/>
                <w:vertAlign w:val="baseline"/>
              </w:rPr>
            </w:pPr>
            <w:r w:rsidDel="00000000" w:rsidR="00000000" w:rsidRPr="00000000">
              <w:rPr>
                <w:rtl w:val="0"/>
              </w:rPr>
            </w:r>
          </w:p>
          <w:p w:rsidR="00000000" w:rsidDel="00000000" w:rsidP="00000000" w:rsidRDefault="00000000" w:rsidRPr="00000000" w14:paraId="0000082F">
            <w:pPr>
              <w:widowControl w:val="1"/>
              <w:rPr>
                <w:rFonts w:ascii="Times New Roman" w:cs="Times New Roman" w:eastAsia="Times New Roman" w:hAnsi="Times New Roman"/>
                <w:color w:val="000000"/>
                <w:sz w:val="28"/>
                <w:szCs w:val="28"/>
                <w:vertAlign w:val="baseline"/>
              </w:rPr>
            </w:pPr>
            <w:r w:rsidDel="00000000" w:rsidR="00000000" w:rsidRPr="00000000">
              <w:rPr>
                <w:rtl w:val="0"/>
              </w:rPr>
            </w:r>
          </w:p>
          <w:p w:rsidR="00000000" w:rsidDel="00000000" w:rsidP="00000000" w:rsidRDefault="00000000" w:rsidRPr="00000000" w14:paraId="00000830">
            <w:pPr>
              <w:widowControl w:val="1"/>
              <w:jc w:val="center"/>
              <w:rPr>
                <w:rFonts w:ascii="Times New Roman" w:cs="Times New Roman" w:eastAsia="Times New Roman" w:hAnsi="Times New Roman"/>
                <w:color w:val="000000"/>
                <w:sz w:val="28"/>
                <w:szCs w:val="28"/>
                <w:vertAlign w:val="baseline"/>
              </w:rPr>
            </w:pPr>
            <w:r w:rsidDel="00000000" w:rsidR="00000000" w:rsidRPr="00000000">
              <w:rPr>
                <w:rtl w:val="0"/>
              </w:rPr>
            </w:r>
          </w:p>
          <w:p w:rsidR="00000000" w:rsidDel="00000000" w:rsidP="00000000" w:rsidRDefault="00000000" w:rsidRPr="00000000" w14:paraId="00000831">
            <w:pPr>
              <w:widowControl w:val="1"/>
              <w:jc w:val="center"/>
              <w:rPr>
                <w:rFonts w:ascii="Times New Roman" w:cs="Times New Roman" w:eastAsia="Times New Roman" w:hAnsi="Times New Roman"/>
                <w:color w:val="000000"/>
                <w:sz w:val="28"/>
                <w:szCs w:val="28"/>
                <w:vertAlign w:val="baseline"/>
              </w:rPr>
            </w:pPr>
            <w:r w:rsidDel="00000000" w:rsidR="00000000" w:rsidRPr="00000000">
              <w:rPr>
                <w:rtl w:val="0"/>
              </w:rPr>
            </w:r>
          </w:p>
          <w:p w:rsidR="00000000" w:rsidDel="00000000" w:rsidP="00000000" w:rsidRDefault="00000000" w:rsidRPr="00000000" w14:paraId="00000832">
            <w:pPr>
              <w:widowControl w:val="1"/>
              <w:jc w:val="center"/>
              <w:rPr>
                <w:rFonts w:ascii="Times New Roman" w:cs="Times New Roman" w:eastAsia="Times New Roman" w:hAnsi="Times New Roman"/>
                <w:color w:val="000000"/>
                <w:sz w:val="28"/>
                <w:szCs w:val="28"/>
                <w:vertAlign w:val="baseline"/>
              </w:rPr>
            </w:pPr>
            <w:r w:rsidDel="00000000" w:rsidR="00000000" w:rsidRPr="00000000">
              <w:rPr>
                <w:rtl w:val="0"/>
              </w:rPr>
            </w:r>
          </w:p>
          <w:p w:rsidR="00000000" w:rsidDel="00000000" w:rsidP="00000000" w:rsidRDefault="00000000" w:rsidRPr="00000000" w14:paraId="00000833">
            <w:pPr>
              <w:widowControl w:val="1"/>
              <w:jc w:val="center"/>
              <w:rPr>
                <w:rFonts w:ascii="Times New Roman" w:cs="Times New Roman" w:eastAsia="Times New Roman" w:hAnsi="Times New Roman"/>
                <w:color w:val="000000"/>
                <w:sz w:val="28"/>
                <w:szCs w:val="28"/>
                <w:vertAlign w:val="baseline"/>
              </w:rPr>
            </w:pPr>
            <w:r w:rsidDel="00000000" w:rsidR="00000000" w:rsidRPr="00000000">
              <w:rPr>
                <w:rtl w:val="0"/>
              </w:rPr>
            </w:r>
          </w:p>
          <w:p w:rsidR="00000000" w:rsidDel="00000000" w:rsidP="00000000" w:rsidRDefault="00000000" w:rsidRPr="00000000" w14:paraId="00000834">
            <w:pPr>
              <w:widowControl w:val="1"/>
              <w:jc w:val="center"/>
              <w:rPr>
                <w:rFonts w:ascii="Times New Roman" w:cs="Times New Roman" w:eastAsia="Times New Roman" w:hAnsi="Times New Roman"/>
                <w:color w:val="000000"/>
                <w:sz w:val="28"/>
                <w:szCs w:val="28"/>
                <w:vertAlign w:val="baseline"/>
              </w:rPr>
            </w:pPr>
            <w:r w:rsidDel="00000000" w:rsidR="00000000" w:rsidRPr="00000000">
              <w:rPr>
                <w:rtl w:val="0"/>
              </w:rPr>
            </w:r>
          </w:p>
          <w:p w:rsidR="00000000" w:rsidDel="00000000" w:rsidP="00000000" w:rsidRDefault="00000000" w:rsidRPr="00000000" w14:paraId="00000835">
            <w:pPr>
              <w:widowControl w:val="1"/>
              <w:jc w:val="center"/>
              <w:rPr>
                <w:rFonts w:ascii="Times New Roman" w:cs="Times New Roman" w:eastAsia="Times New Roman" w:hAnsi="Times New Roman"/>
                <w:color w:val="000000"/>
                <w:sz w:val="28"/>
                <w:szCs w:val="28"/>
                <w:vertAlign w:val="baseline"/>
              </w:rPr>
            </w:pPr>
            <w:r w:rsidDel="00000000" w:rsidR="00000000" w:rsidRPr="00000000">
              <w:rPr>
                <w:rtl w:val="0"/>
              </w:rPr>
            </w:r>
          </w:p>
          <w:p w:rsidR="00000000" w:rsidDel="00000000" w:rsidP="00000000" w:rsidRDefault="00000000" w:rsidRPr="00000000" w14:paraId="00000836">
            <w:pPr>
              <w:widowControl w:val="1"/>
              <w:jc w:val="center"/>
              <w:rPr>
                <w:rFonts w:ascii="Times New Roman" w:cs="Times New Roman" w:eastAsia="Times New Roman" w:hAnsi="Times New Roman"/>
                <w:color w:val="000000"/>
                <w:sz w:val="28"/>
                <w:szCs w:val="28"/>
                <w:vertAlign w:val="baseline"/>
              </w:rPr>
            </w:pPr>
            <w:r w:rsidDel="00000000" w:rsidR="00000000" w:rsidRPr="00000000">
              <w:rPr>
                <w:rtl w:val="0"/>
              </w:rPr>
            </w:r>
          </w:p>
          <w:p w:rsidR="00000000" w:rsidDel="00000000" w:rsidP="00000000" w:rsidRDefault="00000000" w:rsidRPr="00000000" w14:paraId="00000837">
            <w:pPr>
              <w:widowControl w:val="1"/>
              <w:rPr>
                <w:rFonts w:ascii="Times New Roman" w:cs="Times New Roman" w:eastAsia="Times New Roman" w:hAnsi="Times New Roman"/>
                <w:color w:val="000000"/>
                <w:sz w:val="20"/>
                <w:szCs w:val="20"/>
                <w:vertAlign w:val="baseline"/>
              </w:rPr>
            </w:pPr>
            <w:r w:rsidDel="00000000" w:rsidR="00000000" w:rsidRPr="00000000">
              <w:rPr>
                <w:rtl w:val="0"/>
              </w:rPr>
            </w:r>
          </w:p>
          <w:p w:rsidR="00000000" w:rsidDel="00000000" w:rsidP="00000000" w:rsidRDefault="00000000" w:rsidRPr="00000000" w14:paraId="00000838">
            <w:pPr>
              <w:widowControl w:val="1"/>
              <w:rPr>
                <w:rFonts w:ascii="Times New Roman" w:cs="Times New Roman" w:eastAsia="Times New Roman" w:hAnsi="Times New Roman"/>
                <w:color w:val="000000"/>
                <w:sz w:val="18"/>
                <w:szCs w:val="18"/>
                <w:vertAlign w:val="baseline"/>
              </w:rPr>
            </w:pPr>
            <w:r w:rsidDel="00000000" w:rsidR="00000000" w:rsidRPr="00000000">
              <w:rPr>
                <w:rtl w:val="0"/>
              </w:rPr>
            </w:r>
          </w:p>
          <w:p w:rsidR="00000000" w:rsidDel="00000000" w:rsidP="00000000" w:rsidRDefault="00000000" w:rsidRPr="00000000" w14:paraId="00000839">
            <w:pPr>
              <w:widowControl w:val="1"/>
              <w:jc w:val="center"/>
              <w:rPr>
                <w:rFonts w:ascii="Times New Roman" w:cs="Times New Roman" w:eastAsia="Times New Roman" w:hAnsi="Times New Roman"/>
                <w:b w:val="0"/>
                <w:color w:val="000000"/>
                <w:sz w:val="28"/>
                <w:szCs w:val="28"/>
                <w:vertAlign w:val="baseline"/>
              </w:rPr>
            </w:pPr>
            <w:r w:rsidDel="00000000" w:rsidR="00000000" w:rsidRPr="00000000">
              <w:rPr>
                <w:rFonts w:ascii="Times New Roman" w:cs="Times New Roman" w:eastAsia="Times New Roman" w:hAnsi="Times New Roman"/>
                <w:b w:val="1"/>
                <w:color w:val="000000"/>
                <w:sz w:val="28"/>
                <w:szCs w:val="28"/>
                <w:vertAlign w:val="baseline"/>
                <w:rtl w:val="0"/>
              </w:rPr>
              <w:t xml:space="preserve">4- 6ph</w:t>
            </w:r>
            <w:r w:rsidDel="00000000" w:rsidR="00000000" w:rsidRPr="00000000">
              <w:rPr>
                <w:rtl w:val="0"/>
              </w:rPr>
            </w:r>
          </w:p>
        </w:tc>
        <w:tc>
          <w:tcPr>
            <w:vAlign w:val="top"/>
          </w:tcPr>
          <w:p w:rsidR="00000000" w:rsidDel="00000000" w:rsidP="00000000" w:rsidRDefault="00000000" w:rsidRPr="00000000" w14:paraId="0000083A">
            <w:pPr>
              <w:numPr>
                <w:ilvl w:val="0"/>
                <w:numId w:val="33"/>
              </w:numPr>
              <w:ind w:left="705" w:hanging="360"/>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b w:val="1"/>
                <w:color w:val="000000"/>
                <w:sz w:val="28"/>
                <w:szCs w:val="28"/>
                <w:vertAlign w:val="baseline"/>
                <w:rtl w:val="0"/>
              </w:rPr>
              <w:t xml:space="preserve">Hoạt động mở đầu</w:t>
            </w:r>
            <w:r w:rsidDel="00000000" w:rsidR="00000000" w:rsidRPr="00000000">
              <w:rPr>
                <w:rFonts w:ascii="Times New Roman" w:cs="Times New Roman" w:eastAsia="Times New Roman" w:hAnsi="Times New Roman"/>
                <w:color w:val="000000"/>
                <w:vertAlign w:val="baseline"/>
                <w:rtl w:val="0"/>
              </w:rPr>
              <w:t xml:space="preserve"> </w:t>
            </w:r>
          </w:p>
          <w:p w:rsidR="00000000" w:rsidDel="00000000" w:rsidP="00000000" w:rsidRDefault="00000000" w:rsidRPr="00000000" w14:paraId="0000083B">
            <w:pPr>
              <w:ind w:left="345" w:firstLine="0"/>
              <w:rPr>
                <w:rFonts w:ascii="Times New Roman" w:cs="Times New Roman" w:eastAsia="Times New Roman" w:hAnsi="Times New Roman"/>
                <w:b w:val="0"/>
                <w:color w:val="000000"/>
                <w:sz w:val="28"/>
                <w:szCs w:val="28"/>
                <w:vertAlign w:val="baseline"/>
              </w:rPr>
            </w:pPr>
            <w:r w:rsidDel="00000000" w:rsidR="00000000" w:rsidRPr="00000000">
              <w:rPr>
                <w:rFonts w:ascii="Times New Roman" w:cs="Times New Roman" w:eastAsia="Times New Roman" w:hAnsi="Times New Roman"/>
                <w:color w:val="000000"/>
                <w:vertAlign w:val="baseline"/>
                <w:rtl w:val="0"/>
              </w:rPr>
              <w:t xml:space="preserve">*Khởi động</w:t>
            </w:r>
            <w:r w:rsidDel="00000000" w:rsidR="00000000" w:rsidRPr="00000000">
              <w:rPr>
                <w:rtl w:val="0"/>
              </w:rPr>
            </w:r>
          </w:p>
          <w:p w:rsidR="00000000" w:rsidDel="00000000" w:rsidP="00000000" w:rsidRDefault="00000000" w:rsidRPr="00000000" w14:paraId="0000083C">
            <w:pPr>
              <w:widowControl w:val="1"/>
              <w:tabs>
                <w:tab w:val="left" w:leader="none" w:pos="757"/>
              </w:tabs>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b w:val="1"/>
                <w:color w:val="000000"/>
                <w:vertAlign w:val="baseline"/>
                <w:rtl w:val="0"/>
              </w:rPr>
              <w:t xml:space="preserve">       </w:t>
            </w:r>
            <w:r w:rsidDel="00000000" w:rsidR="00000000" w:rsidRPr="00000000">
              <w:rPr>
                <w:rFonts w:ascii="Times New Roman" w:cs="Times New Roman" w:eastAsia="Times New Roman" w:hAnsi="Times New Roman"/>
                <w:color w:val="000000"/>
                <w:sz w:val="28"/>
                <w:szCs w:val="28"/>
                <w:vertAlign w:val="baseline"/>
                <w:rtl w:val="0"/>
              </w:rPr>
              <w:t xml:space="preserve">Nhắc HS chuẩn bị tư thế học</w:t>
            </w:r>
          </w:p>
          <w:p w:rsidR="00000000" w:rsidDel="00000000" w:rsidP="00000000" w:rsidRDefault="00000000" w:rsidRPr="00000000" w14:paraId="0000083D">
            <w:pPr>
              <w:tabs>
                <w:tab w:val="left" w:leader="none" w:pos="757"/>
              </w:tabs>
              <w:rPr>
                <w:rFonts w:ascii="Times New Roman" w:cs="Times New Roman" w:eastAsia="Times New Roman" w:hAnsi="Times New Roman"/>
                <w:color w:val="000000"/>
                <w:sz w:val="28"/>
                <w:szCs w:val="28"/>
                <w:vertAlign w:val="baseline"/>
              </w:rPr>
            </w:pPr>
            <w:r w:rsidDel="00000000" w:rsidR="00000000" w:rsidRPr="00000000">
              <w:rPr>
                <w:rtl w:val="0"/>
              </w:rPr>
            </w:r>
          </w:p>
          <w:p w:rsidR="00000000" w:rsidDel="00000000" w:rsidP="00000000" w:rsidRDefault="00000000" w:rsidRPr="00000000" w14:paraId="0000083E">
            <w:pPr>
              <w:tabs>
                <w:tab w:val="left" w:leader="none" w:pos="735"/>
              </w:tabs>
              <w:spacing w:after="100" w:line="298" w:lineRule="auto"/>
              <w:jc w:val="both"/>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      * Giới thiệu bài:</w:t>
            </w:r>
          </w:p>
          <w:p w:rsidR="00000000" w:rsidDel="00000000" w:rsidP="00000000" w:rsidRDefault="00000000" w:rsidRPr="00000000" w14:paraId="0000083F">
            <w:pPr>
              <w:widowControl w:val="1"/>
              <w:rPr>
                <w:rFonts w:ascii="Times New Roman" w:cs="Times New Roman" w:eastAsia="Times New Roman" w:hAnsi="Times New Roman"/>
                <w:b w:val="0"/>
                <w:color w:val="000000"/>
                <w:sz w:val="28"/>
                <w:szCs w:val="28"/>
                <w:vertAlign w:val="baseline"/>
              </w:rPr>
            </w:pPr>
            <w:r w:rsidDel="00000000" w:rsidR="00000000" w:rsidRPr="00000000">
              <w:rPr>
                <w:rFonts w:ascii="Times New Roman" w:cs="Times New Roman" w:eastAsia="Times New Roman" w:hAnsi="Times New Roman"/>
                <w:b w:val="1"/>
                <w:color w:val="000000"/>
                <w:sz w:val="28"/>
                <w:szCs w:val="28"/>
                <w:vertAlign w:val="baseline"/>
                <w:rtl w:val="0"/>
              </w:rPr>
              <w:t xml:space="preserve">    2. Hoạt động hình thành kiến thức mới</w:t>
            </w:r>
            <w:r w:rsidDel="00000000" w:rsidR="00000000" w:rsidRPr="00000000">
              <w:rPr>
                <w:rtl w:val="0"/>
              </w:rPr>
            </w:r>
          </w:p>
          <w:p w:rsidR="00000000" w:rsidDel="00000000" w:rsidP="00000000" w:rsidRDefault="00000000" w:rsidRPr="00000000" w14:paraId="00000840">
            <w:pPr>
              <w:widowControl w:val="1"/>
              <w:spacing w:line="254" w:lineRule="auto"/>
              <w:rPr>
                <w:rFonts w:ascii="Times New Roman" w:cs="Times New Roman" w:eastAsia="Times New Roman" w:hAnsi="Times New Roman"/>
                <w:b w:val="0"/>
                <w:color w:val="000000"/>
                <w:sz w:val="28"/>
                <w:szCs w:val="28"/>
                <w:vertAlign w:val="baseline"/>
              </w:rPr>
            </w:pPr>
            <w:r w:rsidDel="00000000" w:rsidR="00000000" w:rsidRPr="00000000">
              <w:rPr>
                <w:rtl w:val="0"/>
              </w:rPr>
            </w:r>
          </w:p>
          <w:p w:rsidR="00000000" w:rsidDel="00000000" w:rsidP="00000000" w:rsidRDefault="00000000" w:rsidRPr="00000000" w14:paraId="00000841">
            <w:pPr>
              <w:widowControl w:val="1"/>
              <w:spacing w:line="254" w:lineRule="auto"/>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Gv nhận lớp, thăm hỏi sức khỏe học sinh phổ biến nội dung, yêu cầu giờ học</w:t>
            </w:r>
          </w:p>
          <w:p w:rsidR="00000000" w:rsidDel="00000000" w:rsidP="00000000" w:rsidRDefault="00000000" w:rsidRPr="00000000" w14:paraId="00000842">
            <w:pPr>
              <w:widowControl w:val="1"/>
              <w:spacing w:line="254" w:lineRule="auto"/>
              <w:jc w:val="both"/>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 Gv HD học sinh khởi động.</w:t>
            </w:r>
          </w:p>
          <w:p w:rsidR="00000000" w:rsidDel="00000000" w:rsidP="00000000" w:rsidRDefault="00000000" w:rsidRPr="00000000" w14:paraId="00000843">
            <w:pPr>
              <w:widowControl w:val="1"/>
              <w:spacing w:line="254" w:lineRule="auto"/>
              <w:rPr>
                <w:rFonts w:ascii="Times New Roman" w:cs="Times New Roman" w:eastAsia="Times New Roman" w:hAnsi="Times New Roman"/>
                <w:b w:val="0"/>
                <w:color w:val="000000"/>
                <w:sz w:val="28"/>
                <w:szCs w:val="28"/>
                <w:vertAlign w:val="baseline"/>
              </w:rPr>
            </w:pPr>
            <w:r w:rsidDel="00000000" w:rsidR="00000000" w:rsidRPr="00000000">
              <w:rPr>
                <w:rFonts w:ascii="Times New Roman" w:cs="Times New Roman" w:eastAsia="Times New Roman" w:hAnsi="Times New Roman"/>
                <w:b w:val="1"/>
                <w:color w:val="000000"/>
                <w:sz w:val="28"/>
                <w:szCs w:val="28"/>
                <w:vertAlign w:val="baseline"/>
                <w:rtl w:val="0"/>
              </w:rPr>
              <w:t xml:space="preserve">2. Phần cơ bản</w:t>
            </w:r>
            <w:r w:rsidDel="00000000" w:rsidR="00000000" w:rsidRPr="00000000">
              <w:rPr>
                <w:rtl w:val="0"/>
              </w:rPr>
            </w:r>
          </w:p>
          <w:p w:rsidR="00000000" w:rsidDel="00000000" w:rsidP="00000000" w:rsidRDefault="00000000" w:rsidRPr="00000000" w14:paraId="00000844">
            <w:pPr>
              <w:widowControl w:val="1"/>
              <w:spacing w:line="254" w:lineRule="auto"/>
              <w:rPr>
                <w:rFonts w:ascii="Times New Roman" w:cs="Times New Roman" w:eastAsia="Times New Roman" w:hAnsi="Times New Roman"/>
                <w:b w:val="0"/>
                <w:color w:val="000000"/>
                <w:sz w:val="28"/>
                <w:szCs w:val="28"/>
                <w:vertAlign w:val="baseline"/>
              </w:rPr>
            </w:pPr>
            <w:r w:rsidDel="00000000" w:rsidR="00000000" w:rsidRPr="00000000">
              <w:rPr>
                <w:rFonts w:ascii="Times New Roman" w:cs="Times New Roman" w:eastAsia="Times New Roman" w:hAnsi="Times New Roman"/>
                <w:b w:val="1"/>
                <w:color w:val="000000"/>
                <w:sz w:val="28"/>
                <w:szCs w:val="28"/>
                <w:vertAlign w:val="baseline"/>
                <w:rtl w:val="0"/>
              </w:rPr>
              <w:t xml:space="preserve">* Kiến thức.</w:t>
            </w:r>
            <w:r w:rsidDel="00000000" w:rsidR="00000000" w:rsidRPr="00000000">
              <w:rPr>
                <w:rtl w:val="0"/>
              </w:rPr>
            </w:r>
          </w:p>
          <w:p w:rsidR="00000000" w:rsidDel="00000000" w:rsidP="00000000" w:rsidRDefault="00000000" w:rsidRPr="00000000" w14:paraId="00000845">
            <w:pPr>
              <w:widowControl w:val="1"/>
              <w:spacing w:line="254" w:lineRule="auto"/>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 Ôn tập: Động tác: Vươn thở, điều hòa, tay…</w:t>
            </w:r>
          </w:p>
          <w:p w:rsidR="00000000" w:rsidDel="00000000" w:rsidP="00000000" w:rsidRDefault="00000000" w:rsidRPr="00000000" w14:paraId="00000846">
            <w:pPr>
              <w:widowControl w:val="1"/>
              <w:spacing w:line="254" w:lineRule="auto"/>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Pr>
              <w:drawing>
                <wp:inline distB="0" distT="0" distL="0" distR="0">
                  <wp:extent cx="1886585" cy="780415"/>
                  <wp:effectExtent b="0" l="0" r="0" t="0"/>
                  <wp:docPr descr="ĐỘNG TÁC ĐIỀU HÒA" id="1046" name="image9.jpg"/>
                  <a:graphic>
                    <a:graphicData uri="http://schemas.openxmlformats.org/drawingml/2006/picture">
                      <pic:pic>
                        <pic:nvPicPr>
                          <pic:cNvPr descr="ĐỘNG TÁC ĐIỀU HÒA" id="0" name="image9.jpg"/>
                          <pic:cNvPicPr preferRelativeResize="0"/>
                        </pic:nvPicPr>
                        <pic:blipFill>
                          <a:blip r:embed="rId14"/>
                          <a:srcRect b="0" l="0" r="0" t="0"/>
                          <a:stretch>
                            <a:fillRect/>
                          </a:stretch>
                        </pic:blipFill>
                        <pic:spPr>
                          <a:xfrm>
                            <a:off x="0" y="0"/>
                            <a:ext cx="1886585" cy="780415"/>
                          </a:xfrm>
                          <a:prstGeom prst="rect"/>
                          <a:ln/>
                        </pic:spPr>
                      </pic:pic>
                    </a:graphicData>
                  </a:graphic>
                </wp:inline>
              </w:drawing>
            </w:r>
            <w:r w:rsidDel="00000000" w:rsidR="00000000" w:rsidRPr="00000000">
              <w:rPr>
                <w:rtl w:val="0"/>
              </w:rPr>
            </w:r>
          </w:p>
          <w:p w:rsidR="00000000" w:rsidDel="00000000" w:rsidP="00000000" w:rsidRDefault="00000000" w:rsidRPr="00000000" w14:paraId="00000847">
            <w:pPr>
              <w:widowControl w:val="1"/>
              <w:spacing w:line="254" w:lineRule="auto"/>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Nhịp 5,6,7,8 thực hiện như nhịp 1,2,3,4 nhưng bước chân phải sang ngang.</w:t>
            </w:r>
          </w:p>
          <w:p w:rsidR="00000000" w:rsidDel="00000000" w:rsidP="00000000" w:rsidRDefault="00000000" w:rsidRPr="00000000" w14:paraId="00000848">
            <w:pPr>
              <w:widowControl w:val="1"/>
              <w:rPr>
                <w:rFonts w:ascii="Times New Roman" w:cs="Times New Roman" w:eastAsia="Times New Roman" w:hAnsi="Times New Roman"/>
                <w:b w:val="0"/>
                <w:color w:val="000000"/>
                <w:sz w:val="28"/>
                <w:szCs w:val="28"/>
                <w:vertAlign w:val="baseline"/>
              </w:rPr>
            </w:pPr>
            <w:r w:rsidDel="00000000" w:rsidR="00000000" w:rsidRPr="00000000">
              <w:rPr>
                <w:rFonts w:ascii="Times New Roman" w:cs="Times New Roman" w:eastAsia="Times New Roman" w:hAnsi="Times New Roman"/>
                <w:b w:val="1"/>
                <w:color w:val="000000"/>
                <w:sz w:val="28"/>
                <w:szCs w:val="28"/>
                <w:vertAlign w:val="baseline"/>
                <w:rtl w:val="0"/>
              </w:rPr>
              <w:t xml:space="preserve">3. Hoạt động luyện tập, thực hành:</w:t>
            </w:r>
            <w:r w:rsidDel="00000000" w:rsidR="00000000" w:rsidRPr="00000000">
              <w:rPr>
                <w:rtl w:val="0"/>
              </w:rPr>
            </w:r>
          </w:p>
          <w:p w:rsidR="00000000" w:rsidDel="00000000" w:rsidP="00000000" w:rsidRDefault="00000000" w:rsidRPr="00000000" w14:paraId="00000849">
            <w:pPr>
              <w:widowControl w:val="1"/>
              <w:spacing w:line="254" w:lineRule="auto"/>
              <w:ind w:left="720" w:firstLine="0"/>
              <w:rPr>
                <w:rFonts w:ascii="Times New Roman" w:cs="Times New Roman" w:eastAsia="Times New Roman" w:hAnsi="Times New Roman"/>
                <w:color w:val="000000"/>
                <w:sz w:val="28"/>
                <w:szCs w:val="28"/>
                <w:vertAlign w:val="baseline"/>
              </w:rPr>
            </w:pPr>
            <w:r w:rsidDel="00000000" w:rsidR="00000000" w:rsidRPr="00000000">
              <w:rPr>
                <w:rtl w:val="0"/>
              </w:rPr>
            </w:r>
          </w:p>
          <w:p w:rsidR="00000000" w:rsidDel="00000000" w:rsidP="00000000" w:rsidRDefault="00000000" w:rsidRPr="00000000" w14:paraId="0000084A">
            <w:pPr>
              <w:widowControl w:val="1"/>
              <w:spacing w:line="254" w:lineRule="auto"/>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Tập đồng loạt</w:t>
            </w:r>
          </w:p>
          <w:p w:rsidR="00000000" w:rsidDel="00000000" w:rsidP="00000000" w:rsidRDefault="00000000" w:rsidRPr="00000000" w14:paraId="0000084B">
            <w:pPr>
              <w:widowControl w:val="1"/>
              <w:spacing w:line="254" w:lineRule="auto"/>
              <w:rPr>
                <w:rFonts w:ascii="Times New Roman" w:cs="Times New Roman" w:eastAsia="Times New Roman" w:hAnsi="Times New Roman"/>
                <w:color w:val="000000"/>
                <w:sz w:val="28"/>
                <w:szCs w:val="28"/>
                <w:vertAlign w:val="baseline"/>
              </w:rPr>
            </w:pPr>
            <w:r w:rsidDel="00000000" w:rsidR="00000000" w:rsidRPr="00000000">
              <w:rPr>
                <w:rtl w:val="0"/>
              </w:rPr>
            </w:r>
          </w:p>
          <w:p w:rsidR="00000000" w:rsidDel="00000000" w:rsidP="00000000" w:rsidRDefault="00000000" w:rsidRPr="00000000" w14:paraId="0000084C">
            <w:pPr>
              <w:widowControl w:val="1"/>
              <w:spacing w:line="254" w:lineRule="auto"/>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Tập theo tổ nhóm</w:t>
            </w:r>
          </w:p>
          <w:p w:rsidR="00000000" w:rsidDel="00000000" w:rsidP="00000000" w:rsidRDefault="00000000" w:rsidRPr="00000000" w14:paraId="0000084D">
            <w:pPr>
              <w:widowControl w:val="1"/>
              <w:spacing w:line="254" w:lineRule="auto"/>
              <w:rPr>
                <w:rFonts w:ascii="Times New Roman" w:cs="Times New Roman" w:eastAsia="Times New Roman" w:hAnsi="Times New Roman"/>
                <w:color w:val="000000"/>
                <w:sz w:val="28"/>
                <w:szCs w:val="28"/>
                <w:vertAlign w:val="baseline"/>
              </w:rPr>
            </w:pPr>
            <w:r w:rsidDel="00000000" w:rsidR="00000000" w:rsidRPr="00000000">
              <w:rPr>
                <w:rtl w:val="0"/>
              </w:rPr>
            </w:r>
          </w:p>
          <w:p w:rsidR="00000000" w:rsidDel="00000000" w:rsidP="00000000" w:rsidRDefault="00000000" w:rsidRPr="00000000" w14:paraId="0000084E">
            <w:pPr>
              <w:widowControl w:val="1"/>
              <w:spacing w:line="254" w:lineRule="auto"/>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Tập theo cặp đôi</w:t>
            </w:r>
          </w:p>
          <w:p w:rsidR="00000000" w:rsidDel="00000000" w:rsidP="00000000" w:rsidRDefault="00000000" w:rsidRPr="00000000" w14:paraId="0000084F">
            <w:pPr>
              <w:widowControl w:val="1"/>
              <w:spacing w:line="254" w:lineRule="auto"/>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Thi đua giữa các tổ</w:t>
            </w:r>
          </w:p>
          <w:p w:rsidR="00000000" w:rsidDel="00000000" w:rsidP="00000000" w:rsidRDefault="00000000" w:rsidRPr="00000000" w14:paraId="00000850">
            <w:pPr>
              <w:widowControl w:val="1"/>
              <w:spacing w:line="254" w:lineRule="auto"/>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 Trò chơi “Mèo đuổi chuột”.</w:t>
            </w:r>
          </w:p>
          <w:p w:rsidR="00000000" w:rsidDel="00000000" w:rsidP="00000000" w:rsidRDefault="00000000" w:rsidRPr="00000000" w14:paraId="00000851">
            <w:pPr>
              <w:widowControl w:val="1"/>
              <w:spacing w:line="254" w:lineRule="auto"/>
              <w:rPr>
                <w:rFonts w:ascii="Times New Roman" w:cs="Times New Roman" w:eastAsia="Times New Roman" w:hAnsi="Times New Roman"/>
                <w:color w:val="000000"/>
                <w:sz w:val="28"/>
                <w:szCs w:val="28"/>
                <w:highlight w:val="white"/>
                <w:vertAlign w:val="baseline"/>
              </w:rPr>
            </w:pPr>
            <w:r w:rsidDel="00000000" w:rsidR="00000000" w:rsidRPr="00000000">
              <w:rPr>
                <w:rFonts w:ascii="Times New Roman" w:cs="Times New Roman" w:eastAsia="Times New Roman" w:hAnsi="Times New Roman"/>
                <w:color w:val="000000"/>
                <w:sz w:val="28"/>
                <w:szCs w:val="28"/>
                <w:highlight w:val="white"/>
                <w:vertAlign w:val="baseline"/>
                <w:rtl w:val="0"/>
              </w:rPr>
              <w:t xml:space="preserve">- GV nêu tên trò chơi, hướng dẫn cách chơi. </w:t>
            </w:r>
          </w:p>
          <w:p w:rsidR="00000000" w:rsidDel="00000000" w:rsidP="00000000" w:rsidRDefault="00000000" w:rsidRPr="00000000" w14:paraId="00000852">
            <w:pPr>
              <w:widowControl w:val="1"/>
              <w:spacing w:line="254" w:lineRule="auto"/>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color w:val="000000"/>
                <w:sz w:val="28"/>
                <w:szCs w:val="28"/>
                <w:highlight w:val="white"/>
                <w:vertAlign w:val="baseline"/>
                <w:rtl w:val="0"/>
              </w:rPr>
              <w:t xml:space="preserve">- Cho HS chơi thử và chơi chính thức. </w:t>
            </w:r>
            <w:r w:rsidDel="00000000" w:rsidR="00000000" w:rsidRPr="00000000">
              <w:rPr>
                <w:rtl w:val="0"/>
              </w:rPr>
            </w:r>
          </w:p>
          <w:p w:rsidR="00000000" w:rsidDel="00000000" w:rsidP="00000000" w:rsidRDefault="00000000" w:rsidRPr="00000000" w14:paraId="00000853">
            <w:pPr>
              <w:widowControl w:val="1"/>
              <w:spacing w:line="254" w:lineRule="auto"/>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 Nhận xét tuyên dương và sử phạt người phạm luật</w:t>
            </w:r>
          </w:p>
          <w:p w:rsidR="00000000" w:rsidDel="00000000" w:rsidP="00000000" w:rsidRDefault="00000000" w:rsidRPr="00000000" w14:paraId="00000854">
            <w:pPr>
              <w:rPr>
                <w:rFonts w:ascii="Times New Roman" w:cs="Times New Roman" w:eastAsia="Times New Roman" w:hAnsi="Times New Roman"/>
                <w:b w:val="0"/>
                <w:color w:val="000000"/>
                <w:sz w:val="28"/>
                <w:szCs w:val="28"/>
                <w:vertAlign w:val="baseline"/>
              </w:rPr>
            </w:pPr>
            <w:r w:rsidDel="00000000" w:rsidR="00000000" w:rsidRPr="00000000">
              <w:rPr>
                <w:rFonts w:ascii="Times New Roman" w:cs="Times New Roman" w:eastAsia="Times New Roman" w:hAnsi="Times New Roman"/>
                <w:b w:val="1"/>
                <w:color w:val="000000"/>
                <w:sz w:val="28"/>
                <w:szCs w:val="28"/>
                <w:vertAlign w:val="baseline"/>
                <w:rtl w:val="0"/>
              </w:rPr>
              <w:t xml:space="preserve"> 4. Hoạt động vận dụng, trải nghiệm</w:t>
            </w:r>
            <w:r w:rsidDel="00000000" w:rsidR="00000000" w:rsidRPr="00000000">
              <w:rPr>
                <w:rtl w:val="0"/>
              </w:rPr>
            </w:r>
          </w:p>
          <w:p w:rsidR="00000000" w:rsidDel="00000000" w:rsidP="00000000" w:rsidRDefault="00000000" w:rsidRPr="00000000" w14:paraId="00000855">
            <w:pPr>
              <w:widowControl w:val="1"/>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Nhắc HS luyện tập thường xuyên</w:t>
            </w:r>
          </w:p>
          <w:p w:rsidR="00000000" w:rsidDel="00000000" w:rsidP="00000000" w:rsidRDefault="00000000" w:rsidRPr="00000000" w14:paraId="00000856">
            <w:pPr>
              <w:widowControl w:val="1"/>
              <w:rPr>
                <w:rFonts w:ascii="Times New Roman" w:cs="Times New Roman" w:eastAsia="Times New Roman" w:hAnsi="Times New Roman"/>
                <w:b w:val="0"/>
                <w:color w:val="000000"/>
                <w:sz w:val="28"/>
                <w:szCs w:val="28"/>
                <w:vertAlign w:val="baseline"/>
              </w:rPr>
            </w:pPr>
            <w:r w:rsidDel="00000000" w:rsidR="00000000" w:rsidRPr="00000000">
              <w:rPr>
                <w:rFonts w:ascii="Times New Roman" w:cs="Times New Roman" w:eastAsia="Times New Roman" w:hAnsi="Times New Roman"/>
                <w:b w:val="1"/>
                <w:color w:val="000000"/>
                <w:sz w:val="28"/>
                <w:szCs w:val="28"/>
                <w:vertAlign w:val="baseline"/>
                <w:rtl w:val="0"/>
              </w:rPr>
              <w:t xml:space="preserve">5. Hoạt động củng cố và nối tiếp</w:t>
            </w:r>
            <w:r w:rsidDel="00000000" w:rsidR="00000000" w:rsidRPr="00000000">
              <w:rPr>
                <w:rtl w:val="0"/>
              </w:rPr>
            </w:r>
          </w:p>
          <w:p w:rsidR="00000000" w:rsidDel="00000000" w:rsidP="00000000" w:rsidRDefault="00000000" w:rsidRPr="00000000" w14:paraId="00000857">
            <w:pPr>
              <w:widowControl w:val="1"/>
              <w:spacing w:line="254" w:lineRule="auto"/>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 Nhắc lại nội dung bài học</w:t>
            </w:r>
          </w:p>
          <w:p w:rsidR="00000000" w:rsidDel="00000000" w:rsidP="00000000" w:rsidRDefault="00000000" w:rsidRPr="00000000" w14:paraId="00000858">
            <w:pPr>
              <w:widowControl w:val="1"/>
              <w:spacing w:line="254" w:lineRule="auto"/>
              <w:jc w:val="both"/>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 Cho HS thả lỏng </w:t>
            </w:r>
          </w:p>
          <w:p w:rsidR="00000000" w:rsidDel="00000000" w:rsidP="00000000" w:rsidRDefault="00000000" w:rsidRPr="00000000" w14:paraId="00000859">
            <w:pPr>
              <w:widowControl w:val="1"/>
              <w:spacing w:line="254" w:lineRule="auto"/>
              <w:jc w:val="both"/>
              <w:rPr>
                <w:rFonts w:ascii="Times New Roman" w:cs="Times New Roman" w:eastAsia="Times New Roman" w:hAnsi="Times New Roman"/>
                <w:b w:val="0"/>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 Chuẩn bị bài sau. </w:t>
            </w:r>
            <w:r w:rsidDel="00000000" w:rsidR="00000000" w:rsidRPr="00000000">
              <w:rPr>
                <w:rtl w:val="0"/>
              </w:rPr>
            </w:r>
          </w:p>
          <w:p w:rsidR="00000000" w:rsidDel="00000000" w:rsidP="00000000" w:rsidRDefault="00000000" w:rsidRPr="00000000" w14:paraId="0000085A">
            <w:pPr>
              <w:widowControl w:val="1"/>
              <w:tabs>
                <w:tab w:val="left" w:leader="none" w:pos="3510"/>
              </w:tabs>
              <w:rPr>
                <w:rFonts w:ascii="Times New Roman" w:cs="Times New Roman" w:eastAsia="Times New Roman" w:hAnsi="Times New Roman"/>
                <w:b w:val="0"/>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 Nhận xét tiết học</w:t>
            </w:r>
            <w:r w:rsidDel="00000000" w:rsidR="00000000" w:rsidRPr="00000000">
              <w:rPr>
                <w:rtl w:val="0"/>
              </w:rPr>
            </w:r>
          </w:p>
        </w:tc>
        <w:tc>
          <w:tcPr>
            <w:vAlign w:val="top"/>
          </w:tcPr>
          <w:p w:rsidR="00000000" w:rsidDel="00000000" w:rsidP="00000000" w:rsidRDefault="00000000" w:rsidRPr="00000000" w14:paraId="0000085B">
            <w:pPr>
              <w:widowControl w:val="1"/>
              <w:spacing w:line="254" w:lineRule="auto"/>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Đội hình nhận lớp </w:t>
            </w:r>
          </w:p>
          <w:p w:rsidR="00000000" w:rsidDel="00000000" w:rsidP="00000000" w:rsidRDefault="00000000" w:rsidRPr="00000000" w14:paraId="0000085C">
            <w:pPr>
              <w:widowControl w:val="1"/>
              <w:spacing w:line="254" w:lineRule="auto"/>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Cán sự tập trung lớp, điểm số, báo cáo sĩ số, tình hình lớp cho GV.</w:t>
            </w:r>
          </w:p>
          <w:p w:rsidR="00000000" w:rsidDel="00000000" w:rsidP="00000000" w:rsidRDefault="00000000" w:rsidRPr="00000000" w14:paraId="0000085D">
            <w:pPr>
              <w:keepNext w:val="1"/>
              <w:widowControl w:val="1"/>
              <w:rPr>
                <w:rFonts w:ascii="Times New Roman" w:cs="Times New Roman" w:eastAsia="Times New Roman" w:hAnsi="Times New Roman"/>
                <w:color w:val="000000"/>
                <w:sz w:val="28"/>
                <w:szCs w:val="28"/>
                <w:vertAlign w:val="baseline"/>
              </w:rPr>
            </w:pPr>
            <w:r w:rsidDel="00000000" w:rsidR="00000000" w:rsidRPr="00000000">
              <w:rPr>
                <w:rtl w:val="0"/>
              </w:rPr>
            </w:r>
          </w:p>
          <w:p w:rsidR="00000000" w:rsidDel="00000000" w:rsidP="00000000" w:rsidRDefault="00000000" w:rsidRPr="00000000" w14:paraId="0000085E">
            <w:pPr>
              <w:keepNext w:val="1"/>
              <w:widowControl w:val="1"/>
              <w:rPr>
                <w:rFonts w:ascii="Times New Roman" w:cs="Times New Roman" w:eastAsia="Times New Roman" w:hAnsi="Times New Roman"/>
                <w:color w:val="000000"/>
                <w:sz w:val="28"/>
                <w:szCs w:val="28"/>
                <w:vertAlign w:val="baseline"/>
              </w:rPr>
            </w:pPr>
            <w:r w:rsidDel="00000000" w:rsidR="00000000" w:rsidRPr="00000000">
              <w:rPr>
                <w:rtl w:val="0"/>
              </w:rPr>
            </w:r>
          </w:p>
          <w:p w:rsidR="00000000" w:rsidDel="00000000" w:rsidP="00000000" w:rsidRDefault="00000000" w:rsidRPr="00000000" w14:paraId="0000085F">
            <w:pPr>
              <w:widowControl w:val="1"/>
              <w:spacing w:line="254" w:lineRule="auto"/>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color w:val="000000"/>
                <w:sz w:val="42"/>
                <w:szCs w:val="42"/>
                <w:vertAlign w:val="baseline"/>
                <w:rtl w:val="0"/>
              </w:rPr>
              <w:t xml:space="preserve">   </w:t>
            </w:r>
            <w:r w:rsidDel="00000000" w:rsidR="00000000" w:rsidRPr="00000000">
              <w:rPr>
                <w:rtl w:val="0"/>
              </w:rPr>
            </w:r>
          </w:p>
          <w:p w:rsidR="00000000" w:rsidDel="00000000" w:rsidP="00000000" w:rsidRDefault="00000000" w:rsidRPr="00000000" w14:paraId="00000860">
            <w:pPr>
              <w:widowControl w:val="1"/>
              <w:spacing w:line="254" w:lineRule="auto"/>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Đội hình HS quan sát tranh</w:t>
            </w:r>
          </w:p>
          <w:p w:rsidR="00000000" w:rsidDel="00000000" w:rsidP="00000000" w:rsidRDefault="00000000" w:rsidRPr="00000000" w14:paraId="00000861">
            <w:pPr>
              <w:keepNext w:val="1"/>
              <w:widowControl w:val="1"/>
              <w:jc w:val="center"/>
              <w:rPr>
                <w:rFonts w:ascii="Times New Roman" w:cs="Times New Roman" w:eastAsia="Times New Roman" w:hAnsi="Times New Roman"/>
                <w:color w:val="000000"/>
                <w:sz w:val="28"/>
                <w:szCs w:val="28"/>
                <w:vertAlign w:val="baseline"/>
              </w:rPr>
            </w:pPr>
            <w:r w:rsidDel="00000000" w:rsidR="00000000" w:rsidRPr="00000000">
              <w:rPr>
                <w:rtl w:val="0"/>
              </w:rPr>
            </w:r>
          </w:p>
          <w:p w:rsidR="00000000" w:rsidDel="00000000" w:rsidP="00000000" w:rsidRDefault="00000000" w:rsidRPr="00000000" w14:paraId="00000862">
            <w:pPr>
              <w:keepNext w:val="1"/>
              <w:widowControl w:val="1"/>
              <w:jc w:val="center"/>
              <w:rPr>
                <w:rFonts w:ascii="Times New Roman" w:cs="Times New Roman" w:eastAsia="Times New Roman" w:hAnsi="Times New Roman"/>
                <w:color w:val="000000"/>
                <w:sz w:val="28"/>
                <w:szCs w:val="28"/>
                <w:vertAlign w:val="baseline"/>
              </w:rPr>
            </w:pPr>
            <w:r w:rsidDel="00000000" w:rsidR="00000000" w:rsidRPr="00000000">
              <w:rPr>
                <w:rtl w:val="0"/>
              </w:rPr>
            </w:r>
          </w:p>
          <w:p w:rsidR="00000000" w:rsidDel="00000000" w:rsidP="00000000" w:rsidRDefault="00000000" w:rsidRPr="00000000" w14:paraId="00000863">
            <w:pPr>
              <w:widowControl w:val="1"/>
              <w:spacing w:line="254" w:lineRule="auto"/>
              <w:rPr>
                <w:rFonts w:ascii="Times New Roman" w:cs="Times New Roman" w:eastAsia="Times New Roman" w:hAnsi="Times New Roman"/>
                <w:color w:val="000000"/>
                <w:sz w:val="42"/>
                <w:szCs w:val="42"/>
                <w:vertAlign w:val="baseline"/>
              </w:rPr>
            </w:pPr>
            <w:r w:rsidDel="00000000" w:rsidR="00000000" w:rsidRPr="00000000">
              <w:rPr>
                <w:rFonts w:ascii="Times New Roman" w:cs="Times New Roman" w:eastAsia="Times New Roman" w:hAnsi="Times New Roman"/>
                <w:color w:val="000000"/>
                <w:sz w:val="42"/>
                <w:szCs w:val="42"/>
                <w:vertAlign w:val="baseline"/>
                <w:rtl w:val="0"/>
              </w:rPr>
              <w:t xml:space="preserve">            </w:t>
            </w:r>
          </w:p>
          <w:p w:rsidR="00000000" w:rsidDel="00000000" w:rsidP="00000000" w:rsidRDefault="00000000" w:rsidRPr="00000000" w14:paraId="00000864">
            <w:pPr>
              <w:widowControl w:val="1"/>
              <w:spacing w:line="254" w:lineRule="auto"/>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HS quan sát GV làm mẫu</w:t>
            </w:r>
          </w:p>
          <w:p w:rsidR="00000000" w:rsidDel="00000000" w:rsidP="00000000" w:rsidRDefault="00000000" w:rsidRPr="00000000" w14:paraId="00000865">
            <w:pPr>
              <w:widowControl w:val="1"/>
              <w:spacing w:line="254" w:lineRule="auto"/>
              <w:rPr>
                <w:rFonts w:ascii="Times New Roman" w:cs="Times New Roman" w:eastAsia="Times New Roman" w:hAnsi="Times New Roman"/>
                <w:color w:val="000000"/>
                <w:sz w:val="28"/>
                <w:szCs w:val="28"/>
                <w:vertAlign w:val="baseline"/>
              </w:rPr>
            </w:pPr>
            <w:r w:rsidDel="00000000" w:rsidR="00000000" w:rsidRPr="00000000">
              <w:rPr>
                <w:rtl w:val="0"/>
              </w:rPr>
            </w:r>
          </w:p>
          <w:p w:rsidR="00000000" w:rsidDel="00000000" w:rsidP="00000000" w:rsidRDefault="00000000" w:rsidRPr="00000000" w14:paraId="00000866">
            <w:pPr>
              <w:widowControl w:val="1"/>
              <w:spacing w:line="254" w:lineRule="auto"/>
              <w:rPr>
                <w:rFonts w:ascii="Times New Roman" w:cs="Times New Roman" w:eastAsia="Times New Roman" w:hAnsi="Times New Roman"/>
                <w:color w:val="000000"/>
                <w:sz w:val="28"/>
                <w:szCs w:val="28"/>
                <w:vertAlign w:val="baseline"/>
              </w:rPr>
            </w:pPr>
            <w:r w:rsidDel="00000000" w:rsidR="00000000" w:rsidRPr="00000000">
              <w:rPr>
                <w:rtl w:val="0"/>
              </w:rPr>
            </w:r>
          </w:p>
          <w:p w:rsidR="00000000" w:rsidDel="00000000" w:rsidP="00000000" w:rsidRDefault="00000000" w:rsidRPr="00000000" w14:paraId="00000867">
            <w:pPr>
              <w:widowControl w:val="1"/>
              <w:spacing w:line="254" w:lineRule="auto"/>
              <w:rPr>
                <w:rFonts w:ascii="Times New Roman" w:cs="Times New Roman" w:eastAsia="Times New Roman" w:hAnsi="Times New Roman"/>
                <w:color w:val="000000"/>
                <w:sz w:val="28"/>
                <w:szCs w:val="28"/>
                <w:vertAlign w:val="baseline"/>
              </w:rPr>
            </w:pPr>
            <w:r w:rsidDel="00000000" w:rsidR="00000000" w:rsidRPr="00000000">
              <w:rPr>
                <w:rtl w:val="0"/>
              </w:rPr>
            </w:r>
          </w:p>
          <w:p w:rsidR="00000000" w:rsidDel="00000000" w:rsidP="00000000" w:rsidRDefault="00000000" w:rsidRPr="00000000" w14:paraId="00000868">
            <w:pPr>
              <w:widowControl w:val="1"/>
              <w:spacing w:line="254" w:lineRule="auto"/>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 Đội hình tập luyện đồng loạt. </w:t>
            </w:r>
            <w:r w:rsidDel="00000000" w:rsidR="00000000" w:rsidRPr="00000000">
              <w:rPr>
                <w:rFonts w:ascii="Times New Roman" w:cs="Times New Roman" w:eastAsia="Times New Roman" w:hAnsi="Times New Roman"/>
                <w:color w:val="000000"/>
                <w:sz w:val="26"/>
                <w:szCs w:val="26"/>
                <w:vertAlign w:val="baseline"/>
                <w:rtl w:val="0"/>
              </w:rPr>
              <w:t xml:space="preserve">                                  </w:t>
            </w:r>
            <w:r w:rsidDel="00000000" w:rsidR="00000000" w:rsidRPr="00000000">
              <w:rPr>
                <w:rtl w:val="0"/>
              </w:rPr>
            </w:r>
          </w:p>
          <w:p w:rsidR="00000000" w:rsidDel="00000000" w:rsidP="00000000" w:rsidRDefault="00000000" w:rsidRPr="00000000" w14:paraId="00000869">
            <w:pPr>
              <w:widowControl w:val="1"/>
              <w:spacing w:line="254" w:lineRule="auto"/>
              <w:rPr>
                <w:rFonts w:ascii="Times New Roman" w:cs="Times New Roman" w:eastAsia="Times New Roman" w:hAnsi="Times New Roman"/>
                <w:color w:val="000000"/>
                <w:sz w:val="28"/>
                <w:szCs w:val="28"/>
                <w:highlight w:val="white"/>
                <w:vertAlign w:val="baseline"/>
              </w:rPr>
            </w:pPr>
            <w:r w:rsidDel="00000000" w:rsidR="00000000" w:rsidRPr="00000000">
              <w:rPr>
                <w:rFonts w:ascii="Times New Roman" w:cs="Times New Roman" w:eastAsia="Times New Roman" w:hAnsi="Times New Roman"/>
                <w:color w:val="000000"/>
                <w:sz w:val="28"/>
                <w:szCs w:val="28"/>
                <w:highlight w:val="white"/>
                <w:vertAlign w:val="baseline"/>
                <w:rtl w:val="0"/>
              </w:rPr>
              <w:t xml:space="preserve">- Từng tổ  lên  thi đua – trình diễn </w:t>
            </w:r>
          </w:p>
          <w:p w:rsidR="00000000" w:rsidDel="00000000" w:rsidP="00000000" w:rsidRDefault="00000000" w:rsidRPr="00000000" w14:paraId="0000086A">
            <w:pPr>
              <w:keepNext w:val="1"/>
              <w:widowControl w:val="1"/>
              <w:rPr>
                <w:rFonts w:ascii="Times New Roman" w:cs="Times New Roman" w:eastAsia="Times New Roman" w:hAnsi="Times New Roman"/>
                <w:color w:val="000000"/>
                <w:sz w:val="28"/>
                <w:szCs w:val="28"/>
                <w:vertAlign w:val="baseline"/>
              </w:rPr>
            </w:pP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673100</wp:posOffset>
                      </wp:positionH>
                      <wp:positionV relativeFrom="paragraph">
                        <wp:posOffset>203200</wp:posOffset>
                      </wp:positionV>
                      <wp:extent cx="22225" cy="403860"/>
                      <wp:effectExtent b="0" l="0" r="0" t="0"/>
                      <wp:wrapNone/>
                      <wp:docPr id="1035" name=""/>
                      <a:graphic>
                        <a:graphicData uri="http://schemas.microsoft.com/office/word/2010/wordprocessingShape">
                          <wps:wsp>
                            <wps:cNvCnPr/>
                            <wps:spPr>
                              <a:xfrm>
                                <a:off x="5346000" y="3582833"/>
                                <a:ext cx="0" cy="394335"/>
                              </a:xfrm>
                              <a:prstGeom prst="straightConnector1">
                                <a:avLst/>
                              </a:prstGeom>
                              <a:noFill/>
                              <a:ln cap="flat" cmpd="sng" w="9525">
                                <a:solidFill>
                                  <a:srgbClr val="000000"/>
                                </a:solidFill>
                                <a:prstDash val="solid"/>
                                <a:round/>
                                <a:headEnd len="sm" w="sm" type="none"/>
                                <a:tailEnd len="sm" w="sm" type="none"/>
                              </a:ln>
                            </wps:spPr>
                            <wps:bodyPr anchorCtr="0" anchor="ctr" bIns="91425" lIns="91425" spcFirstLastPara="1" rIns="91425" wrap="square" tIns="91425">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673100</wp:posOffset>
                      </wp:positionH>
                      <wp:positionV relativeFrom="paragraph">
                        <wp:posOffset>203200</wp:posOffset>
                      </wp:positionV>
                      <wp:extent cx="22225" cy="403860"/>
                      <wp:effectExtent b="0" l="0" r="0" t="0"/>
                      <wp:wrapNone/>
                      <wp:docPr id="1035" name="image11.png"/>
                      <a:graphic>
                        <a:graphicData uri="http://schemas.openxmlformats.org/drawingml/2006/picture">
                          <pic:pic>
                            <pic:nvPicPr>
                              <pic:cNvPr id="0" name="image11.png"/>
                              <pic:cNvPicPr preferRelativeResize="0"/>
                            </pic:nvPicPr>
                            <pic:blipFill>
                              <a:blip r:embed="rId15"/>
                              <a:srcRect/>
                              <a:stretch>
                                <a:fillRect/>
                              </a:stretch>
                            </pic:blipFill>
                            <pic:spPr>
                              <a:xfrm>
                                <a:off x="0" y="0"/>
                                <a:ext cx="22225" cy="403860"/>
                              </a:xfrm>
                              <a:prstGeom prst="rect"/>
                              <a:ln/>
                            </pic:spPr>
                          </pic:pic>
                        </a:graphicData>
                      </a:graphic>
                    </wp:anchor>
                  </w:drawing>
                </mc:Fallback>
              </mc:AlternateConten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736600</wp:posOffset>
                      </wp:positionH>
                      <wp:positionV relativeFrom="paragraph">
                        <wp:posOffset>203200</wp:posOffset>
                      </wp:positionV>
                      <wp:extent cx="22225" cy="403860"/>
                      <wp:effectExtent b="0" l="0" r="0" t="0"/>
                      <wp:wrapNone/>
                      <wp:docPr id="1034" name=""/>
                      <a:graphic>
                        <a:graphicData uri="http://schemas.microsoft.com/office/word/2010/wordprocessingShape">
                          <wps:wsp>
                            <wps:cNvCnPr/>
                            <wps:spPr>
                              <a:xfrm>
                                <a:off x="5346000" y="3582833"/>
                                <a:ext cx="0" cy="394335"/>
                              </a:xfrm>
                              <a:prstGeom prst="straightConnector1">
                                <a:avLst/>
                              </a:prstGeom>
                              <a:noFill/>
                              <a:ln cap="flat" cmpd="sng" w="9525">
                                <a:solidFill>
                                  <a:srgbClr val="000000"/>
                                </a:solidFill>
                                <a:prstDash val="solid"/>
                                <a:round/>
                                <a:headEnd len="sm" w="sm" type="none"/>
                                <a:tailEnd len="sm" w="sm" type="none"/>
                              </a:ln>
                            </wps:spPr>
                            <wps:bodyPr anchorCtr="0" anchor="ctr" bIns="91425" lIns="91425" spcFirstLastPara="1" rIns="91425" wrap="square" tIns="91425">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736600</wp:posOffset>
                      </wp:positionH>
                      <wp:positionV relativeFrom="paragraph">
                        <wp:posOffset>203200</wp:posOffset>
                      </wp:positionV>
                      <wp:extent cx="22225" cy="403860"/>
                      <wp:effectExtent b="0" l="0" r="0" t="0"/>
                      <wp:wrapNone/>
                      <wp:docPr id="1034" name="image10.png"/>
                      <a:graphic>
                        <a:graphicData uri="http://schemas.openxmlformats.org/drawingml/2006/picture">
                          <pic:pic>
                            <pic:nvPicPr>
                              <pic:cNvPr id="0" name="image10.png"/>
                              <pic:cNvPicPr preferRelativeResize="0"/>
                            </pic:nvPicPr>
                            <pic:blipFill>
                              <a:blip r:embed="rId16"/>
                              <a:srcRect/>
                              <a:stretch>
                                <a:fillRect/>
                              </a:stretch>
                            </pic:blipFill>
                            <pic:spPr>
                              <a:xfrm>
                                <a:off x="0" y="0"/>
                                <a:ext cx="22225" cy="403860"/>
                              </a:xfrm>
                              <a:prstGeom prst="rect"/>
                              <a:ln/>
                            </pic:spPr>
                          </pic:pic>
                        </a:graphicData>
                      </a:graphic>
                    </wp:anchor>
                  </w:drawing>
                </mc:Fallback>
              </mc:AlternateConten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1358900</wp:posOffset>
                      </wp:positionH>
                      <wp:positionV relativeFrom="paragraph">
                        <wp:posOffset>203200</wp:posOffset>
                      </wp:positionV>
                      <wp:extent cx="114300" cy="177165"/>
                      <wp:effectExtent b="0" l="0" r="0" t="0"/>
                      <wp:wrapNone/>
                      <wp:docPr id="1037" name=""/>
                      <a:graphic>
                        <a:graphicData uri="http://schemas.microsoft.com/office/word/2010/wordprocessingShape">
                          <wps:wsp>
                            <wps:cNvSpPr/>
                            <wps:cNvPr id="5" name="Shape 5"/>
                            <wps:spPr>
                              <a:xfrm>
                                <a:off x="5298375" y="3700943"/>
                                <a:ext cx="95250" cy="158115"/>
                              </a:xfrm>
                              <a:custGeom>
                                <a:rect b="b" l="l" r="r" t="t"/>
                                <a:pathLst>
                                  <a:path extrusionOk="0" h="360" w="218">
                                    <a:moveTo>
                                      <a:pt x="0" y="360"/>
                                    </a:moveTo>
                                    <a:lnTo>
                                      <a:pt x="0" y="0"/>
                                    </a:lnTo>
                                    <a:lnTo>
                                      <a:pt x="218" y="180"/>
                                    </a:lnTo>
                                    <a:lnTo>
                                      <a:pt x="0" y="180"/>
                                    </a:lnTo>
                                  </a:path>
                                </a:pathLst>
                              </a:custGeom>
                              <a:noFill/>
                              <a:ln cap="flat" cmpd="sng" w="9525">
                                <a:solidFill>
                                  <a:srgbClr val="000000"/>
                                </a:solidFill>
                                <a:prstDash val="solid"/>
                                <a:round/>
                                <a:headEnd len="sm" w="sm" type="none"/>
                                <a:tailEnd len="sm" w="sm" type="none"/>
                              </a:ln>
                            </wps:spPr>
                            <wps:bodyPr anchorCtr="0" anchor="ctr" bIns="91425" lIns="91425" spcFirstLastPara="1" rIns="91425" wrap="square" tIns="91425">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1358900</wp:posOffset>
                      </wp:positionH>
                      <wp:positionV relativeFrom="paragraph">
                        <wp:posOffset>203200</wp:posOffset>
                      </wp:positionV>
                      <wp:extent cx="114300" cy="177165"/>
                      <wp:effectExtent b="0" l="0" r="0" t="0"/>
                      <wp:wrapNone/>
                      <wp:docPr id="1037" name="image13.png"/>
                      <a:graphic>
                        <a:graphicData uri="http://schemas.openxmlformats.org/drawingml/2006/picture">
                          <pic:pic>
                            <pic:nvPicPr>
                              <pic:cNvPr id="0" name="image13.png"/>
                              <pic:cNvPicPr preferRelativeResize="0"/>
                            </pic:nvPicPr>
                            <pic:blipFill>
                              <a:blip r:embed="rId17"/>
                              <a:srcRect/>
                              <a:stretch>
                                <a:fillRect/>
                              </a:stretch>
                            </pic:blipFill>
                            <pic:spPr>
                              <a:xfrm>
                                <a:off x="0" y="0"/>
                                <a:ext cx="114300" cy="177165"/>
                              </a:xfrm>
                              <a:prstGeom prst="rect"/>
                              <a:ln/>
                            </pic:spPr>
                          </pic:pic>
                        </a:graphicData>
                      </a:graphic>
                    </wp:anchor>
                  </w:drawing>
                </mc:Fallback>
              </mc:AlternateContent>
            </w:r>
          </w:p>
          <w:p w:rsidR="00000000" w:rsidDel="00000000" w:rsidP="00000000" w:rsidRDefault="00000000" w:rsidRPr="00000000" w14:paraId="0000086B">
            <w:pPr>
              <w:keepNext w:val="1"/>
              <w:widowControl w:val="1"/>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  ----------</w: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1358900</wp:posOffset>
                      </wp:positionH>
                      <wp:positionV relativeFrom="paragraph">
                        <wp:posOffset>114300</wp:posOffset>
                      </wp:positionV>
                      <wp:extent cx="114300" cy="177165"/>
                      <wp:effectExtent b="0" l="0" r="0" t="0"/>
                      <wp:wrapNone/>
                      <wp:docPr id="1036" name=""/>
                      <a:graphic>
                        <a:graphicData uri="http://schemas.microsoft.com/office/word/2010/wordprocessingShape">
                          <wps:wsp>
                            <wps:cNvSpPr/>
                            <wps:cNvPr id="4" name="Shape 4"/>
                            <wps:spPr>
                              <a:xfrm>
                                <a:off x="5298375" y="3700943"/>
                                <a:ext cx="95250" cy="158115"/>
                              </a:xfrm>
                              <a:custGeom>
                                <a:rect b="b" l="l" r="r" t="t"/>
                                <a:pathLst>
                                  <a:path extrusionOk="0" h="360" w="218">
                                    <a:moveTo>
                                      <a:pt x="0" y="360"/>
                                    </a:moveTo>
                                    <a:lnTo>
                                      <a:pt x="0" y="0"/>
                                    </a:lnTo>
                                    <a:lnTo>
                                      <a:pt x="218" y="180"/>
                                    </a:lnTo>
                                    <a:lnTo>
                                      <a:pt x="0" y="180"/>
                                    </a:lnTo>
                                  </a:path>
                                </a:pathLst>
                              </a:custGeom>
                              <a:noFill/>
                              <a:ln cap="flat" cmpd="sng" w="9525">
                                <a:solidFill>
                                  <a:srgbClr val="000000"/>
                                </a:solidFill>
                                <a:prstDash val="solid"/>
                                <a:round/>
                                <a:headEnd len="sm" w="sm" type="none"/>
                                <a:tailEnd len="sm" w="sm" type="none"/>
                              </a:ln>
                            </wps:spPr>
                            <wps:bodyPr anchorCtr="0" anchor="ctr" bIns="91425" lIns="91425" spcFirstLastPara="1" rIns="91425" wrap="square" tIns="91425">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1358900</wp:posOffset>
                      </wp:positionH>
                      <wp:positionV relativeFrom="paragraph">
                        <wp:posOffset>114300</wp:posOffset>
                      </wp:positionV>
                      <wp:extent cx="114300" cy="177165"/>
                      <wp:effectExtent b="0" l="0" r="0" t="0"/>
                      <wp:wrapNone/>
                      <wp:docPr id="1036" name="image12.png"/>
                      <a:graphic>
                        <a:graphicData uri="http://schemas.openxmlformats.org/drawingml/2006/picture">
                          <pic:pic>
                            <pic:nvPicPr>
                              <pic:cNvPr id="0" name="image12.png"/>
                              <pic:cNvPicPr preferRelativeResize="0"/>
                            </pic:nvPicPr>
                            <pic:blipFill>
                              <a:blip r:embed="rId18"/>
                              <a:srcRect/>
                              <a:stretch>
                                <a:fillRect/>
                              </a:stretch>
                            </pic:blipFill>
                            <pic:spPr>
                              <a:xfrm>
                                <a:off x="0" y="0"/>
                                <a:ext cx="114300" cy="177165"/>
                              </a:xfrm>
                              <a:prstGeom prst="rect"/>
                              <a:ln/>
                            </pic:spPr>
                          </pic:pic>
                        </a:graphicData>
                      </a:graphic>
                    </wp:anchor>
                  </w:drawing>
                </mc:Fallback>
              </mc:AlternateContent>
            </w:r>
          </w:p>
          <w:p w:rsidR="00000000" w:rsidDel="00000000" w:rsidP="00000000" w:rsidRDefault="00000000" w:rsidRPr="00000000" w14:paraId="0000086C">
            <w:pPr>
              <w:keepNext w:val="1"/>
              <w:widowControl w:val="1"/>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  ----------</w:t>
            </w:r>
          </w:p>
          <w:p w:rsidR="00000000" w:rsidDel="00000000" w:rsidP="00000000" w:rsidRDefault="00000000" w:rsidRPr="00000000" w14:paraId="0000086D">
            <w:pPr>
              <w:keepNext w:val="1"/>
              <w:widowControl w:val="1"/>
              <w:jc w:val="center"/>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color w:val="000000"/>
                <w:sz w:val="42"/>
                <w:szCs w:val="42"/>
                <w:vertAlign w:val="baseline"/>
                <w:rtl w:val="0"/>
              </w:rPr>
              <w:t xml:space="preserve">      </w:t>
            </w:r>
            <w:r w:rsidDel="00000000" w:rsidR="00000000" w:rsidRPr="00000000">
              <w:rPr>
                <w:rtl w:val="0"/>
              </w:rPr>
            </w:r>
          </w:p>
          <w:p w:rsidR="00000000" w:rsidDel="00000000" w:rsidP="00000000" w:rsidRDefault="00000000" w:rsidRPr="00000000" w14:paraId="0000086E">
            <w:pPr>
              <w:widowControl w:val="1"/>
              <w:spacing w:line="254" w:lineRule="auto"/>
              <w:jc w:val="both"/>
              <w:rPr>
                <w:rFonts w:ascii="Times New Roman" w:cs="Times New Roman" w:eastAsia="Times New Roman" w:hAnsi="Times New Roman"/>
                <w:color w:val="000000"/>
                <w:sz w:val="28"/>
                <w:szCs w:val="28"/>
                <w:vertAlign w:val="baseline"/>
              </w:rPr>
            </w:pPr>
            <w:r w:rsidDel="00000000" w:rsidR="00000000" w:rsidRPr="00000000">
              <w:rPr>
                <w:rtl w:val="0"/>
              </w:rPr>
            </w:r>
          </w:p>
          <w:p w:rsidR="00000000" w:rsidDel="00000000" w:rsidP="00000000" w:rsidRDefault="00000000" w:rsidRPr="00000000" w14:paraId="0000086F">
            <w:pPr>
              <w:widowControl w:val="1"/>
              <w:spacing w:line="254" w:lineRule="auto"/>
              <w:jc w:val="both"/>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HS chơi trò chơi</w:t>
            </w:r>
          </w:p>
          <w:p w:rsidR="00000000" w:rsidDel="00000000" w:rsidP="00000000" w:rsidRDefault="00000000" w:rsidRPr="00000000" w14:paraId="00000870">
            <w:pPr>
              <w:widowControl w:val="1"/>
              <w:spacing w:line="254" w:lineRule="auto"/>
              <w:jc w:val="both"/>
              <w:rPr>
                <w:rFonts w:ascii="Times New Roman" w:cs="Times New Roman" w:eastAsia="Times New Roman" w:hAnsi="Times New Roman"/>
                <w:color w:val="000000"/>
                <w:sz w:val="28"/>
                <w:szCs w:val="28"/>
                <w:vertAlign w:val="baseline"/>
              </w:rPr>
            </w:pPr>
            <w:r w:rsidDel="00000000" w:rsidR="00000000" w:rsidRPr="00000000">
              <w:rPr>
                <w:rtl w:val="0"/>
              </w:rPr>
            </w:r>
          </w:p>
          <w:p w:rsidR="00000000" w:rsidDel="00000000" w:rsidP="00000000" w:rsidRDefault="00000000" w:rsidRPr="00000000" w14:paraId="00000871">
            <w:pPr>
              <w:widowControl w:val="1"/>
              <w:spacing w:line="254" w:lineRule="auto"/>
              <w:jc w:val="both"/>
              <w:rPr>
                <w:rFonts w:ascii="Times New Roman" w:cs="Times New Roman" w:eastAsia="Times New Roman" w:hAnsi="Times New Roman"/>
                <w:color w:val="000000"/>
                <w:sz w:val="28"/>
                <w:szCs w:val="28"/>
                <w:vertAlign w:val="baseline"/>
              </w:rPr>
            </w:pPr>
            <w:r w:rsidDel="00000000" w:rsidR="00000000" w:rsidRPr="00000000">
              <w:rPr>
                <w:rtl w:val="0"/>
              </w:rPr>
            </w:r>
          </w:p>
          <w:p w:rsidR="00000000" w:rsidDel="00000000" w:rsidP="00000000" w:rsidRDefault="00000000" w:rsidRPr="00000000" w14:paraId="00000872">
            <w:pPr>
              <w:widowControl w:val="1"/>
              <w:spacing w:line="254" w:lineRule="auto"/>
              <w:jc w:val="both"/>
              <w:rPr>
                <w:rFonts w:ascii="Times New Roman" w:cs="Times New Roman" w:eastAsia="Times New Roman" w:hAnsi="Times New Roman"/>
                <w:color w:val="000000"/>
                <w:sz w:val="28"/>
                <w:szCs w:val="28"/>
                <w:vertAlign w:val="baseline"/>
              </w:rPr>
            </w:pPr>
            <w:r w:rsidDel="00000000" w:rsidR="00000000" w:rsidRPr="00000000">
              <w:rPr>
                <w:rtl w:val="0"/>
              </w:rPr>
            </w:r>
          </w:p>
          <w:p w:rsidR="00000000" w:rsidDel="00000000" w:rsidP="00000000" w:rsidRDefault="00000000" w:rsidRPr="00000000" w14:paraId="00000873">
            <w:pPr>
              <w:widowControl w:val="1"/>
              <w:spacing w:line="254" w:lineRule="auto"/>
              <w:jc w:val="both"/>
              <w:rPr>
                <w:rFonts w:ascii="Times New Roman" w:cs="Times New Roman" w:eastAsia="Times New Roman" w:hAnsi="Times New Roman"/>
                <w:color w:val="000000"/>
                <w:sz w:val="28"/>
                <w:szCs w:val="28"/>
                <w:vertAlign w:val="baseline"/>
              </w:rPr>
            </w:pPr>
            <w:r w:rsidDel="00000000" w:rsidR="00000000" w:rsidRPr="00000000">
              <w:rPr>
                <w:rtl w:val="0"/>
              </w:rPr>
            </w:r>
          </w:p>
          <w:p w:rsidR="00000000" w:rsidDel="00000000" w:rsidP="00000000" w:rsidRDefault="00000000" w:rsidRPr="00000000" w14:paraId="00000874">
            <w:pPr>
              <w:widowControl w:val="1"/>
              <w:spacing w:line="254" w:lineRule="auto"/>
              <w:jc w:val="both"/>
              <w:rPr>
                <w:rFonts w:ascii="Times New Roman" w:cs="Times New Roman" w:eastAsia="Times New Roman" w:hAnsi="Times New Roman"/>
                <w:color w:val="000000"/>
                <w:sz w:val="28"/>
                <w:szCs w:val="28"/>
                <w:vertAlign w:val="baseline"/>
              </w:rPr>
            </w:pPr>
            <w:r w:rsidDel="00000000" w:rsidR="00000000" w:rsidRPr="00000000">
              <w:rPr>
                <w:rtl w:val="0"/>
              </w:rPr>
            </w:r>
          </w:p>
          <w:p w:rsidR="00000000" w:rsidDel="00000000" w:rsidP="00000000" w:rsidRDefault="00000000" w:rsidRPr="00000000" w14:paraId="00000875">
            <w:pPr>
              <w:widowControl w:val="1"/>
              <w:spacing w:line="254" w:lineRule="auto"/>
              <w:jc w:val="both"/>
              <w:rPr>
                <w:rFonts w:ascii="Times New Roman" w:cs="Times New Roman" w:eastAsia="Times New Roman" w:hAnsi="Times New Roman"/>
                <w:color w:val="000000"/>
                <w:sz w:val="28"/>
                <w:szCs w:val="28"/>
                <w:vertAlign w:val="baseline"/>
              </w:rPr>
            </w:pPr>
            <w:r w:rsidDel="00000000" w:rsidR="00000000" w:rsidRPr="00000000">
              <w:rPr>
                <w:rtl w:val="0"/>
              </w:rPr>
            </w:r>
          </w:p>
          <w:p w:rsidR="00000000" w:rsidDel="00000000" w:rsidP="00000000" w:rsidRDefault="00000000" w:rsidRPr="00000000" w14:paraId="00000876">
            <w:pPr>
              <w:widowControl w:val="1"/>
              <w:spacing w:line="254" w:lineRule="auto"/>
              <w:jc w:val="both"/>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HS thực hiện thả lỏng</w:t>
            </w:r>
          </w:p>
          <w:p w:rsidR="00000000" w:rsidDel="00000000" w:rsidP="00000000" w:rsidRDefault="00000000" w:rsidRPr="00000000" w14:paraId="00000877">
            <w:pPr>
              <w:widowControl w:val="1"/>
              <w:tabs>
                <w:tab w:val="left" w:leader="none" w:pos="3510"/>
              </w:tabs>
              <w:rPr>
                <w:rFonts w:ascii="Times New Roman" w:cs="Times New Roman" w:eastAsia="Times New Roman" w:hAnsi="Times New Roman"/>
                <w:b w:val="0"/>
                <w:color w:val="000000"/>
                <w:sz w:val="28"/>
                <w:szCs w:val="28"/>
                <w:vertAlign w:val="baseline"/>
              </w:rPr>
            </w:pPr>
            <w:r w:rsidDel="00000000" w:rsidR="00000000" w:rsidRPr="00000000">
              <w:rPr>
                <w:rtl w:val="0"/>
              </w:rPr>
            </w:r>
          </w:p>
        </w:tc>
      </w:tr>
    </w:tbl>
    <w:p w:rsidR="00000000" w:rsidDel="00000000" w:rsidP="00000000" w:rsidRDefault="00000000" w:rsidRPr="00000000" w14:paraId="00000878">
      <w:pPr>
        <w:widowControl w:val="1"/>
        <w:rPr>
          <w:rFonts w:ascii="Times New Roman" w:cs="Times New Roman" w:eastAsia="Times New Roman" w:hAnsi="Times New Roman"/>
          <w:b w:val="0"/>
          <w:color w:val="000000"/>
          <w:sz w:val="28"/>
          <w:szCs w:val="28"/>
          <w:vertAlign w:val="baseline"/>
        </w:rPr>
      </w:pPr>
      <w:r w:rsidDel="00000000" w:rsidR="00000000" w:rsidRPr="00000000">
        <w:rPr>
          <w:rFonts w:ascii="Times New Roman" w:cs="Times New Roman" w:eastAsia="Times New Roman" w:hAnsi="Times New Roman"/>
          <w:b w:val="1"/>
          <w:color w:val="000000"/>
          <w:sz w:val="28"/>
          <w:szCs w:val="28"/>
          <w:vertAlign w:val="baseline"/>
          <w:rtl w:val="0"/>
        </w:rPr>
        <w:t xml:space="preserve">IV. ĐIỀU CHỈNH SAU BÀI DẠY (nếu có)</w:t>
      </w:r>
      <w:r w:rsidDel="00000000" w:rsidR="00000000" w:rsidRPr="00000000">
        <w:rPr>
          <w:rtl w:val="0"/>
        </w:rPr>
      </w:r>
    </w:p>
    <w:p w:rsidR="00000000" w:rsidDel="00000000" w:rsidP="00000000" w:rsidRDefault="00000000" w:rsidRPr="00000000" w14:paraId="00000879">
      <w:pPr>
        <w:spacing w:after="60" w:before="60" w:lineRule="auto"/>
        <w:rPr>
          <w:rFonts w:ascii="Times New Roman" w:cs="Times New Roman" w:eastAsia="Times New Roman" w:hAnsi="Times New Roman"/>
          <w:sz w:val="27"/>
          <w:szCs w:val="27"/>
          <w:highlight w:val="white"/>
          <w:vertAlign w:val="baseline"/>
        </w:rPr>
      </w:pPr>
      <w:r w:rsidDel="00000000" w:rsidR="00000000" w:rsidRPr="00000000">
        <w:rPr>
          <w:rFonts w:ascii="Times New Roman" w:cs="Times New Roman" w:eastAsia="Times New Roman" w:hAnsi="Times New Roman"/>
          <w:sz w:val="27"/>
          <w:szCs w:val="27"/>
          <w:highlight w:val="white"/>
          <w:vertAlign w:val="baseline"/>
          <w:rtl w:val="0"/>
        </w:rPr>
        <w:t xml:space="preserve">- Giáo viên phối hợp với phụ huynh nhắc nhở học sinh nghiêm túc tích cực tập luyện: Bước đầu hình thành thói quen tập thể dục.</w:t>
      </w:r>
    </w:p>
    <w:p w:rsidR="00000000" w:rsidDel="00000000" w:rsidP="00000000" w:rsidRDefault="00000000" w:rsidRPr="00000000" w14:paraId="0000087A">
      <w:pPr>
        <w:spacing w:after="60" w:before="60" w:lineRule="auto"/>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14:paraId="0000087B">
      <w:pPr>
        <w:rPr>
          <w:vertAlign w:val="baseline"/>
        </w:rPr>
      </w:pPr>
      <w:r w:rsidDel="00000000" w:rsidR="00000000" w:rsidRPr="00000000">
        <w:rPr>
          <w:rtl w:val="0"/>
        </w:rPr>
      </w:r>
    </w:p>
    <w:p w:rsidR="00000000" w:rsidDel="00000000" w:rsidP="00000000" w:rsidRDefault="00000000" w:rsidRPr="00000000" w14:paraId="0000087C">
      <w:pPr>
        <w:rPr>
          <w:rFonts w:ascii="Times New Roman" w:cs="Times New Roman" w:eastAsia="Times New Roman" w:hAnsi="Times New Roman"/>
          <w:b w:val="0"/>
          <w:sz w:val="28"/>
          <w:szCs w:val="28"/>
          <w:vertAlign w:val="baseline"/>
        </w:rPr>
      </w:pPr>
      <w:r w:rsidDel="00000000" w:rsidR="00000000" w:rsidRPr="00000000">
        <w:rPr>
          <w:rFonts w:ascii="Times New Roman" w:cs="Times New Roman" w:eastAsia="Times New Roman" w:hAnsi="Times New Roman"/>
          <w:b w:val="1"/>
          <w:sz w:val="28"/>
          <w:szCs w:val="28"/>
          <w:vertAlign w:val="baseline"/>
          <w:rtl w:val="0"/>
        </w:rPr>
        <w:t xml:space="preserve">HĐTN:                               Sinh hoạt lớp</w:t>
      </w:r>
      <w:r w:rsidDel="00000000" w:rsidR="00000000" w:rsidRPr="00000000">
        <w:rPr>
          <w:rtl w:val="0"/>
        </w:rPr>
      </w:r>
    </w:p>
    <w:p w:rsidR="00000000" w:rsidDel="00000000" w:rsidP="00000000" w:rsidRDefault="00000000" w:rsidRPr="00000000" w14:paraId="0000087D">
      <w:pPr>
        <w:jc w:val="center"/>
        <w:rPr>
          <w:rFonts w:ascii="Times New Roman" w:cs="Times New Roman" w:eastAsia="Times New Roman" w:hAnsi="Times New Roman"/>
          <w:b w:val="0"/>
          <w:sz w:val="28"/>
          <w:szCs w:val="28"/>
          <w:vertAlign w:val="baseline"/>
        </w:rPr>
      </w:pPr>
      <w:r w:rsidDel="00000000" w:rsidR="00000000" w:rsidRPr="00000000">
        <w:rPr>
          <w:rFonts w:ascii="Times New Roman" w:cs="Times New Roman" w:eastAsia="Times New Roman" w:hAnsi="Times New Roman"/>
          <w:b w:val="1"/>
          <w:sz w:val="28"/>
          <w:szCs w:val="28"/>
          <w:vertAlign w:val="baseline"/>
          <w:rtl w:val="0"/>
        </w:rPr>
        <w:t xml:space="preserve">SÁNG TẠO THEO CHỦ ĐỀ “THẦY CÔ CỦA EM”</w:t>
      </w:r>
      <w:r w:rsidDel="00000000" w:rsidR="00000000" w:rsidRPr="00000000">
        <w:rPr>
          <w:rtl w:val="0"/>
        </w:rPr>
      </w:r>
    </w:p>
    <w:p w:rsidR="00000000" w:rsidDel="00000000" w:rsidP="00000000" w:rsidRDefault="00000000" w:rsidRPr="00000000" w14:paraId="0000087E">
      <w:pPr>
        <w:keepNext w:val="0"/>
        <w:keepLines w:val="0"/>
        <w:pageBreakBefore w:val="0"/>
        <w:widowControl w:val="0"/>
        <w:numPr>
          <w:ilvl w:val="0"/>
          <w:numId w:val="24"/>
        </w:numPr>
        <w:pBdr>
          <w:top w:space="0" w:sz="0" w:val="nil"/>
          <w:left w:space="0" w:sz="0" w:val="nil"/>
          <w:bottom w:space="0" w:sz="0" w:val="nil"/>
          <w:right w:space="0" w:sz="0" w:val="nil"/>
          <w:between w:space="0" w:sz="0" w:val="nil"/>
        </w:pBdr>
        <w:shd w:fill="auto" w:val="clear"/>
        <w:tabs>
          <w:tab w:val="left" w:leader="none" w:pos="284"/>
        </w:tabs>
        <w:spacing w:after="0" w:before="0" w:line="374"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YÊU CẦU CẦN ĐẠT</w:t>
      </w:r>
      <w:r w:rsidDel="00000000" w:rsidR="00000000" w:rsidRPr="00000000">
        <w:rPr>
          <w:rtl w:val="0"/>
        </w:rPr>
      </w:r>
    </w:p>
    <w:p w:rsidR="00000000" w:rsidDel="00000000" w:rsidP="00000000" w:rsidRDefault="00000000" w:rsidRPr="00000000" w14:paraId="0000087F">
      <w:pPr>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Sau hoạt động, HS có khả năng:</w:t>
      </w:r>
    </w:p>
    <w:p w:rsidR="00000000" w:rsidDel="00000000" w:rsidP="00000000" w:rsidRDefault="00000000" w:rsidRPr="00000000" w14:paraId="00000880">
      <w:pPr>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 - Hiểu được ý nghĩa của ngày Nhà giáo Việt Nam 20 – 11, biết được một số việc làmcụ thể để tỏ lòng biết ơn thầy cô.</w:t>
      </w:r>
    </w:p>
    <w:p w:rsidR="00000000" w:rsidDel="00000000" w:rsidP="00000000" w:rsidRDefault="00000000" w:rsidRPr="00000000" w14:paraId="00000881">
      <w:pPr>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 - Sáng tạo được một sản phẩm cụ thể như: làm bưu thiếp, vẽ tranh, viết lời hay ý đẹptặng thầy cô nhân ngày Nhà giáo Việt Nam 20 - 11. </w:t>
      </w:r>
    </w:p>
    <w:p w:rsidR="00000000" w:rsidDel="00000000" w:rsidP="00000000" w:rsidRDefault="00000000" w:rsidRPr="00000000" w14:paraId="00000882">
      <w:pPr>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 Hình thành niềm đam mê sáng tạo.</w:t>
      </w:r>
    </w:p>
    <w:p w:rsidR="00000000" w:rsidDel="00000000" w:rsidP="00000000" w:rsidRDefault="00000000" w:rsidRPr="00000000" w14:paraId="00000883">
      <w:pPr>
        <w:rPr>
          <w:rFonts w:ascii="Times New Roman" w:cs="Times New Roman" w:eastAsia="Times New Roman" w:hAnsi="Times New Roman"/>
          <w:b w:val="0"/>
          <w:sz w:val="28"/>
          <w:szCs w:val="28"/>
          <w:vertAlign w:val="baseline"/>
        </w:rPr>
      </w:pPr>
      <w:r w:rsidDel="00000000" w:rsidR="00000000" w:rsidRPr="00000000">
        <w:rPr>
          <w:rFonts w:ascii="Times New Roman" w:cs="Times New Roman" w:eastAsia="Times New Roman" w:hAnsi="Times New Roman"/>
          <w:b w:val="1"/>
          <w:sz w:val="28"/>
          <w:szCs w:val="28"/>
          <w:vertAlign w:val="baseline"/>
          <w:rtl w:val="0"/>
        </w:rPr>
        <w:t xml:space="preserve">II. ĐỒ DÙNG DẠY HỌC:</w:t>
      </w:r>
      <w:r w:rsidDel="00000000" w:rsidR="00000000" w:rsidRPr="00000000">
        <w:rPr>
          <w:rtl w:val="0"/>
        </w:rPr>
      </w:r>
    </w:p>
    <w:p w:rsidR="00000000" w:rsidDel="00000000" w:rsidP="00000000" w:rsidRDefault="00000000" w:rsidRPr="00000000" w14:paraId="00000884">
      <w:pPr>
        <w:widowControl w:val="1"/>
        <w:numPr>
          <w:ilvl w:val="0"/>
          <w:numId w:val="27"/>
        </w:numPr>
        <w:spacing w:after="160" w:line="259" w:lineRule="auto"/>
        <w:ind w:left="360" w:hanging="360"/>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GV: Kết quả học tập, rèn luyện của cả lớp trong tuần.</w:t>
      </w:r>
    </w:p>
    <w:p w:rsidR="00000000" w:rsidDel="00000000" w:rsidP="00000000" w:rsidRDefault="00000000" w:rsidRPr="00000000" w14:paraId="00000885">
      <w:pPr>
        <w:numPr>
          <w:ilvl w:val="0"/>
          <w:numId w:val="27"/>
        </w:numPr>
        <w:ind w:left="360" w:hanging="360"/>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HS: Các tổ trưởng chuẩn bị báo cáo các hoạt động của tổ trong tuần. </w:t>
      </w:r>
    </w:p>
    <w:p w:rsidR="00000000" w:rsidDel="00000000" w:rsidP="00000000" w:rsidRDefault="00000000" w:rsidRPr="00000000" w14:paraId="00000886">
      <w:pPr>
        <w:rPr>
          <w:rFonts w:ascii="Times New Roman" w:cs="Times New Roman" w:eastAsia="Times New Roman" w:hAnsi="Times New Roman"/>
          <w:b w:val="0"/>
          <w:sz w:val="28"/>
          <w:szCs w:val="28"/>
          <w:vertAlign w:val="baseline"/>
        </w:rPr>
      </w:pPr>
      <w:r w:rsidDel="00000000" w:rsidR="00000000" w:rsidRPr="00000000">
        <w:rPr>
          <w:rFonts w:ascii="Times New Roman" w:cs="Times New Roman" w:eastAsia="Times New Roman" w:hAnsi="Times New Roman"/>
          <w:b w:val="1"/>
          <w:sz w:val="28"/>
          <w:szCs w:val="28"/>
          <w:vertAlign w:val="baseline"/>
          <w:rtl w:val="0"/>
        </w:rPr>
        <w:t xml:space="preserve">III. CÁC HOẠT ĐỘNG DẠY HỌC</w:t>
      </w:r>
      <w:r w:rsidDel="00000000" w:rsidR="00000000" w:rsidRPr="00000000">
        <w:rPr>
          <w:vertAlign w:val="baseline"/>
          <w:rtl w:val="0"/>
        </w:rPr>
        <w:t xml:space="preserve"> </w:t>
      </w:r>
      <w:r w:rsidDel="00000000" w:rsidR="00000000" w:rsidRPr="00000000">
        <w:rPr>
          <w:rFonts w:ascii="Times New Roman" w:cs="Times New Roman" w:eastAsia="Times New Roman" w:hAnsi="Times New Roman"/>
          <w:b w:val="1"/>
          <w:sz w:val="28"/>
          <w:szCs w:val="28"/>
          <w:vertAlign w:val="baseline"/>
          <w:rtl w:val="0"/>
        </w:rPr>
        <w:t xml:space="preserve">CHỦ YẾU</w:t>
      </w:r>
      <w:r w:rsidDel="00000000" w:rsidR="00000000" w:rsidRPr="00000000">
        <w:rPr>
          <w:rtl w:val="0"/>
        </w:rPr>
      </w:r>
    </w:p>
    <w:tbl>
      <w:tblPr>
        <w:tblStyle w:val="Table20"/>
        <w:tblW w:w="9357.0" w:type="dxa"/>
        <w:jc w:val="left"/>
        <w:tblInd w:w="-426.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675"/>
        <w:gridCol w:w="4673"/>
        <w:gridCol w:w="4009"/>
        <w:tblGridChange w:id="0">
          <w:tblGrid>
            <w:gridCol w:w="675"/>
            <w:gridCol w:w="4673"/>
            <w:gridCol w:w="4009"/>
          </w:tblGrid>
        </w:tblGridChange>
      </w:tblGrid>
      <w:tr>
        <w:trPr>
          <w:cantSplit w:val="0"/>
          <w:tblHeader w:val="0"/>
        </w:trPr>
        <w:tc>
          <w:tcPr>
            <w:vAlign w:val="top"/>
          </w:tcPr>
          <w:p w:rsidR="00000000" w:rsidDel="00000000" w:rsidP="00000000" w:rsidRDefault="00000000" w:rsidRPr="00000000" w14:paraId="00000887">
            <w:pPr>
              <w:jc w:val="center"/>
              <w:rPr>
                <w:rFonts w:ascii="Times New Roman" w:cs="Times New Roman" w:eastAsia="Times New Roman" w:hAnsi="Times New Roman"/>
                <w:b w:val="0"/>
                <w:sz w:val="28"/>
                <w:szCs w:val="28"/>
                <w:vertAlign w:val="baseline"/>
              </w:rPr>
            </w:pPr>
            <w:r w:rsidDel="00000000" w:rsidR="00000000" w:rsidRPr="00000000">
              <w:rPr>
                <w:rFonts w:ascii="Times New Roman" w:cs="Times New Roman" w:eastAsia="Times New Roman" w:hAnsi="Times New Roman"/>
                <w:b w:val="1"/>
                <w:sz w:val="28"/>
                <w:szCs w:val="28"/>
                <w:vertAlign w:val="baseline"/>
                <w:rtl w:val="0"/>
              </w:rPr>
              <w:t xml:space="preserve">TG</w:t>
            </w:r>
            <w:r w:rsidDel="00000000" w:rsidR="00000000" w:rsidRPr="00000000">
              <w:rPr>
                <w:rtl w:val="0"/>
              </w:rPr>
            </w:r>
          </w:p>
        </w:tc>
        <w:tc>
          <w:tcPr>
            <w:vAlign w:val="top"/>
          </w:tcPr>
          <w:p w:rsidR="00000000" w:rsidDel="00000000" w:rsidP="00000000" w:rsidRDefault="00000000" w:rsidRPr="00000000" w14:paraId="00000888">
            <w:pPr>
              <w:jc w:val="center"/>
              <w:rPr>
                <w:rFonts w:ascii="Times New Roman" w:cs="Times New Roman" w:eastAsia="Times New Roman" w:hAnsi="Times New Roman"/>
                <w:b w:val="0"/>
                <w:sz w:val="28"/>
                <w:szCs w:val="28"/>
                <w:vertAlign w:val="baseline"/>
              </w:rPr>
            </w:pPr>
            <w:r w:rsidDel="00000000" w:rsidR="00000000" w:rsidRPr="00000000">
              <w:rPr>
                <w:rFonts w:ascii="Times New Roman" w:cs="Times New Roman" w:eastAsia="Times New Roman" w:hAnsi="Times New Roman"/>
                <w:b w:val="1"/>
                <w:sz w:val="28"/>
                <w:szCs w:val="28"/>
                <w:vertAlign w:val="baseline"/>
                <w:rtl w:val="0"/>
              </w:rPr>
              <w:t xml:space="preserve">Hoạt động của giáo viên</w:t>
            </w:r>
            <w:r w:rsidDel="00000000" w:rsidR="00000000" w:rsidRPr="00000000">
              <w:rPr>
                <w:rtl w:val="0"/>
              </w:rPr>
            </w:r>
          </w:p>
        </w:tc>
        <w:tc>
          <w:tcPr>
            <w:vAlign w:val="top"/>
          </w:tcPr>
          <w:p w:rsidR="00000000" w:rsidDel="00000000" w:rsidP="00000000" w:rsidRDefault="00000000" w:rsidRPr="00000000" w14:paraId="00000889">
            <w:pPr>
              <w:jc w:val="center"/>
              <w:rPr>
                <w:rFonts w:ascii="Times New Roman" w:cs="Times New Roman" w:eastAsia="Times New Roman" w:hAnsi="Times New Roman"/>
                <w:b w:val="0"/>
                <w:sz w:val="28"/>
                <w:szCs w:val="28"/>
                <w:vertAlign w:val="baseline"/>
              </w:rPr>
            </w:pPr>
            <w:r w:rsidDel="00000000" w:rsidR="00000000" w:rsidRPr="00000000">
              <w:rPr>
                <w:rFonts w:ascii="Times New Roman" w:cs="Times New Roman" w:eastAsia="Times New Roman" w:hAnsi="Times New Roman"/>
                <w:b w:val="1"/>
                <w:sz w:val="28"/>
                <w:szCs w:val="28"/>
                <w:vertAlign w:val="baseline"/>
                <w:rtl w:val="0"/>
              </w:rPr>
              <w:t xml:space="preserve">Hoạt động của học sinh</w:t>
            </w:r>
            <w:r w:rsidDel="00000000" w:rsidR="00000000" w:rsidRPr="00000000">
              <w:rPr>
                <w:rtl w:val="0"/>
              </w:rPr>
            </w:r>
          </w:p>
        </w:tc>
      </w:tr>
      <w:tr>
        <w:trPr>
          <w:cantSplit w:val="0"/>
          <w:tblHeader w:val="0"/>
        </w:trPr>
        <w:tc>
          <w:tcPr>
            <w:vAlign w:val="top"/>
          </w:tcPr>
          <w:p w:rsidR="00000000" w:rsidDel="00000000" w:rsidP="00000000" w:rsidRDefault="00000000" w:rsidRPr="00000000" w14:paraId="0000088A">
            <w:pPr>
              <w:jc w:val="both"/>
              <w:rPr>
                <w:rFonts w:ascii="Times New Roman" w:cs="Times New Roman" w:eastAsia="Times New Roman" w:hAnsi="Times New Roman"/>
                <w:b w:val="0"/>
                <w:sz w:val="28"/>
                <w:szCs w:val="28"/>
                <w:vertAlign w:val="baseline"/>
              </w:rPr>
            </w:pPr>
            <w:r w:rsidDel="00000000" w:rsidR="00000000" w:rsidRPr="00000000">
              <w:rPr>
                <w:rFonts w:ascii="Times New Roman" w:cs="Times New Roman" w:eastAsia="Times New Roman" w:hAnsi="Times New Roman"/>
                <w:b w:val="1"/>
                <w:sz w:val="28"/>
                <w:szCs w:val="28"/>
                <w:vertAlign w:val="baseline"/>
                <w:rtl w:val="0"/>
              </w:rPr>
              <w:t xml:space="preserve">35’</w:t>
            </w:r>
            <w:r w:rsidDel="00000000" w:rsidR="00000000" w:rsidRPr="00000000">
              <w:rPr>
                <w:rtl w:val="0"/>
              </w:rPr>
            </w:r>
          </w:p>
        </w:tc>
        <w:tc>
          <w:tcPr>
            <w:vAlign w:val="top"/>
          </w:tcPr>
          <w:p w:rsidR="00000000" w:rsidDel="00000000" w:rsidP="00000000" w:rsidRDefault="00000000" w:rsidRPr="00000000" w14:paraId="0000088B">
            <w:pPr>
              <w:rPr>
                <w:rFonts w:ascii="Times New Roman" w:cs="Times New Roman" w:eastAsia="Times New Roman" w:hAnsi="Times New Roman"/>
                <w:b w:val="0"/>
                <w:color w:val="000000"/>
                <w:sz w:val="28"/>
                <w:szCs w:val="28"/>
                <w:vertAlign w:val="baseline"/>
              </w:rPr>
            </w:pPr>
            <w:r w:rsidDel="00000000" w:rsidR="00000000" w:rsidRPr="00000000">
              <w:rPr>
                <w:rFonts w:ascii="Times New Roman" w:cs="Times New Roman" w:eastAsia="Times New Roman" w:hAnsi="Times New Roman"/>
                <w:b w:val="1"/>
                <w:sz w:val="28"/>
                <w:szCs w:val="28"/>
                <w:vertAlign w:val="baseline"/>
                <w:rtl w:val="0"/>
              </w:rPr>
              <w:t xml:space="preserve"> </w:t>
            </w:r>
            <w:r w:rsidDel="00000000" w:rsidR="00000000" w:rsidRPr="00000000">
              <w:rPr>
                <w:rFonts w:ascii="Times New Roman" w:cs="Times New Roman" w:eastAsia="Times New Roman" w:hAnsi="Times New Roman"/>
                <w:b w:val="1"/>
                <w:color w:val="000000"/>
                <w:sz w:val="28"/>
                <w:szCs w:val="28"/>
                <w:vertAlign w:val="baseline"/>
                <w:rtl w:val="0"/>
              </w:rPr>
              <w:t xml:space="preserve">    1. Hoạt động mở đầu</w:t>
            </w:r>
            <w:r w:rsidDel="00000000" w:rsidR="00000000" w:rsidRPr="00000000">
              <w:rPr>
                <w:rFonts w:ascii="Times New Roman" w:cs="Times New Roman" w:eastAsia="Times New Roman" w:hAnsi="Times New Roman"/>
                <w:color w:val="000000"/>
                <w:vertAlign w:val="baseline"/>
                <w:rtl w:val="0"/>
              </w:rPr>
              <w:t xml:space="preserve"> (Khởi động, kết nối)</w:t>
            </w:r>
            <w:r w:rsidDel="00000000" w:rsidR="00000000" w:rsidRPr="00000000">
              <w:rPr>
                <w:rtl w:val="0"/>
              </w:rPr>
            </w:r>
          </w:p>
          <w:p w:rsidR="00000000" w:rsidDel="00000000" w:rsidP="00000000" w:rsidRDefault="00000000" w:rsidRPr="00000000" w14:paraId="0000088C">
            <w:pPr>
              <w:widowControl w:val="1"/>
              <w:tabs>
                <w:tab w:val="left" w:leader="none" w:pos="757"/>
              </w:tabs>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b w:val="1"/>
                <w:color w:val="000000"/>
                <w:vertAlign w:val="baseline"/>
                <w:rtl w:val="0"/>
              </w:rPr>
              <w:t xml:space="preserve">       </w:t>
            </w:r>
            <w:r w:rsidDel="00000000" w:rsidR="00000000" w:rsidRPr="00000000">
              <w:rPr>
                <w:rFonts w:ascii="Times New Roman" w:cs="Times New Roman" w:eastAsia="Times New Roman" w:hAnsi="Times New Roman"/>
                <w:color w:val="000000"/>
                <w:sz w:val="28"/>
                <w:szCs w:val="28"/>
                <w:vertAlign w:val="baseline"/>
                <w:rtl w:val="0"/>
              </w:rPr>
              <w:t xml:space="preserve">Nhắc HS chuẩn bị tư thế học</w:t>
            </w:r>
          </w:p>
          <w:p w:rsidR="00000000" w:rsidDel="00000000" w:rsidP="00000000" w:rsidRDefault="00000000" w:rsidRPr="00000000" w14:paraId="0000088D">
            <w:pPr>
              <w:tabs>
                <w:tab w:val="left" w:leader="none" w:pos="757"/>
              </w:tabs>
              <w:rPr>
                <w:rFonts w:ascii="Times New Roman" w:cs="Times New Roman" w:eastAsia="Times New Roman" w:hAnsi="Times New Roman"/>
                <w:color w:val="000000"/>
                <w:sz w:val="28"/>
                <w:szCs w:val="28"/>
                <w:vertAlign w:val="baseline"/>
              </w:rPr>
            </w:pPr>
            <w:r w:rsidDel="00000000" w:rsidR="00000000" w:rsidRPr="00000000">
              <w:rPr>
                <w:rtl w:val="0"/>
              </w:rPr>
            </w:r>
          </w:p>
          <w:p w:rsidR="00000000" w:rsidDel="00000000" w:rsidP="00000000" w:rsidRDefault="00000000" w:rsidRPr="00000000" w14:paraId="0000088E">
            <w:pPr>
              <w:tabs>
                <w:tab w:val="left" w:leader="none" w:pos="735"/>
              </w:tabs>
              <w:spacing w:after="100" w:line="298" w:lineRule="auto"/>
              <w:jc w:val="both"/>
              <w:rPr>
                <w:rFonts w:ascii="Times New Roman" w:cs="Times New Roman" w:eastAsia="Times New Roman" w:hAnsi="Times New Roman"/>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      * Giới thiệu bài:</w:t>
            </w:r>
          </w:p>
          <w:p w:rsidR="00000000" w:rsidDel="00000000" w:rsidP="00000000" w:rsidRDefault="00000000" w:rsidRPr="00000000" w14:paraId="0000088F">
            <w:pPr>
              <w:widowControl w:val="1"/>
              <w:rPr>
                <w:rFonts w:ascii="Times New Roman" w:cs="Times New Roman" w:eastAsia="Times New Roman" w:hAnsi="Times New Roman"/>
                <w:b w:val="0"/>
                <w:color w:val="000000"/>
                <w:sz w:val="28"/>
                <w:szCs w:val="28"/>
                <w:vertAlign w:val="baseline"/>
              </w:rPr>
            </w:pPr>
            <w:r w:rsidDel="00000000" w:rsidR="00000000" w:rsidRPr="00000000">
              <w:rPr>
                <w:rFonts w:ascii="Times New Roman" w:cs="Times New Roman" w:eastAsia="Times New Roman" w:hAnsi="Times New Roman"/>
                <w:b w:val="1"/>
                <w:color w:val="000000"/>
                <w:sz w:val="28"/>
                <w:szCs w:val="28"/>
                <w:vertAlign w:val="baseline"/>
                <w:rtl w:val="0"/>
              </w:rPr>
              <w:t xml:space="preserve">    2. Hoạt động hình thành kiến thức mới</w:t>
            </w:r>
            <w:r w:rsidDel="00000000" w:rsidR="00000000" w:rsidRPr="00000000">
              <w:rPr>
                <w:rtl w:val="0"/>
              </w:rPr>
            </w:r>
          </w:p>
          <w:p w:rsidR="00000000" w:rsidDel="00000000" w:rsidP="00000000" w:rsidRDefault="00000000" w:rsidRPr="00000000" w14:paraId="00000890">
            <w:pPr>
              <w:tabs>
                <w:tab w:val="center" w:leader="none" w:pos="4680"/>
                <w:tab w:val="right" w:leader="none" w:pos="9360"/>
              </w:tabs>
              <w:jc w:val="both"/>
              <w:rPr>
                <w:rFonts w:ascii="Times New Roman" w:cs="Times New Roman" w:eastAsia="Times New Roman" w:hAnsi="Times New Roman"/>
                <w:b w:val="0"/>
                <w:sz w:val="28"/>
                <w:szCs w:val="28"/>
                <w:vertAlign w:val="baseline"/>
              </w:rPr>
            </w:pPr>
            <w:r w:rsidDel="00000000" w:rsidR="00000000" w:rsidRPr="00000000">
              <w:rPr>
                <w:rtl w:val="0"/>
              </w:rPr>
            </w:r>
          </w:p>
          <w:p w:rsidR="00000000" w:rsidDel="00000000" w:rsidP="00000000" w:rsidRDefault="00000000" w:rsidRPr="00000000" w14:paraId="00000891">
            <w:pPr>
              <w:jc w:val="both"/>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b w:val="1"/>
                <w:sz w:val="28"/>
                <w:szCs w:val="28"/>
                <w:vertAlign w:val="baseline"/>
                <w:rtl w:val="0"/>
              </w:rPr>
              <w:t xml:space="preserve">Hoạt động 1 </w:t>
            </w:r>
            <w:r w:rsidDel="00000000" w:rsidR="00000000" w:rsidRPr="00000000">
              <w:rPr>
                <w:rFonts w:ascii="Times New Roman" w:cs="Times New Roman" w:eastAsia="Times New Roman" w:hAnsi="Times New Roman"/>
                <w:sz w:val="28"/>
                <w:szCs w:val="28"/>
                <w:vertAlign w:val="baseline"/>
                <w:rtl w:val="0"/>
              </w:rPr>
              <w:t xml:space="preserve">Nhận xét trong tuần</w:t>
            </w:r>
          </w:p>
          <w:p w:rsidR="00000000" w:rsidDel="00000000" w:rsidP="00000000" w:rsidRDefault="00000000" w:rsidRPr="00000000" w14:paraId="00000892">
            <w:pPr>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2.1. Nhận xét trong tuần 11</w:t>
            </w:r>
          </w:p>
          <w:p w:rsidR="00000000" w:rsidDel="00000000" w:rsidP="00000000" w:rsidRDefault="00000000" w:rsidRPr="00000000" w14:paraId="00000893">
            <w:pPr>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 GV yêu cầu các trưởng ban báo cáo:</w:t>
            </w:r>
          </w:p>
          <w:p w:rsidR="00000000" w:rsidDel="00000000" w:rsidP="00000000" w:rsidRDefault="00000000" w:rsidRPr="00000000" w14:paraId="00000894">
            <w:pPr>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+Đi học chuyên cần:</w:t>
            </w:r>
          </w:p>
          <w:p w:rsidR="00000000" w:rsidDel="00000000" w:rsidP="00000000" w:rsidRDefault="00000000" w:rsidRPr="00000000" w14:paraId="00000895">
            <w:pPr>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 Tác phong , đồng phục . </w:t>
            </w:r>
          </w:p>
          <w:p w:rsidR="00000000" w:rsidDel="00000000" w:rsidP="00000000" w:rsidRDefault="00000000" w:rsidRPr="00000000" w14:paraId="00000896">
            <w:pPr>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 Chuẩn bị bài, đồ dùng học tập</w:t>
            </w:r>
          </w:p>
          <w:p w:rsidR="00000000" w:rsidDel="00000000" w:rsidP="00000000" w:rsidRDefault="00000000" w:rsidRPr="00000000" w14:paraId="00000897">
            <w:pPr>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 Vệ sinh. </w:t>
            </w:r>
          </w:p>
          <w:p w:rsidR="00000000" w:rsidDel="00000000" w:rsidP="00000000" w:rsidRDefault="00000000" w:rsidRPr="00000000" w14:paraId="00000898">
            <w:pPr>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 GV nhận xét qua 1 tuần học:</w:t>
            </w:r>
          </w:p>
          <w:p w:rsidR="00000000" w:rsidDel="00000000" w:rsidP="00000000" w:rsidRDefault="00000000" w:rsidRPr="00000000" w14:paraId="00000899">
            <w:pPr>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 Tuyên dương:</w:t>
            </w:r>
          </w:p>
          <w:p w:rsidR="00000000" w:rsidDel="00000000" w:rsidP="00000000" w:rsidRDefault="00000000" w:rsidRPr="00000000" w14:paraId="0000089A">
            <w:pPr>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 GV tuyên dương cá nhân và tập thể cóthành tích.</w:t>
            </w:r>
          </w:p>
          <w:p w:rsidR="00000000" w:rsidDel="00000000" w:rsidP="00000000" w:rsidRDefault="00000000" w:rsidRPr="00000000" w14:paraId="0000089B">
            <w:pPr>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 * Nhắc nhở:</w:t>
            </w:r>
          </w:p>
          <w:p w:rsidR="00000000" w:rsidDel="00000000" w:rsidP="00000000" w:rsidRDefault="00000000" w:rsidRPr="00000000" w14:paraId="0000089C">
            <w:pPr>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 GV nhắc nhở những tồn tại hạn chế củalớp trong tuần. </w:t>
            </w:r>
          </w:p>
          <w:p w:rsidR="00000000" w:rsidDel="00000000" w:rsidP="00000000" w:rsidRDefault="00000000" w:rsidRPr="00000000" w14:paraId="0000089D">
            <w:pPr>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2.2.Phương hướng tuần 12</w:t>
            </w:r>
          </w:p>
          <w:p w:rsidR="00000000" w:rsidDel="00000000" w:rsidP="00000000" w:rsidRDefault="00000000" w:rsidRPr="00000000" w14:paraId="0000089E">
            <w:pPr>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 Thực hiện dạy tuần 1, GV bám sát kếhoạch chủ nhiệm thực hiện.</w:t>
            </w:r>
          </w:p>
          <w:p w:rsidR="00000000" w:rsidDel="00000000" w:rsidP="00000000" w:rsidRDefault="00000000" w:rsidRPr="00000000" w14:paraId="0000089F">
            <w:pPr>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 - Tiếp tục thực hiện nội quy HS, thực hiện</w:t>
            </w:r>
          </w:p>
          <w:p w:rsidR="00000000" w:rsidDel="00000000" w:rsidP="00000000" w:rsidRDefault="00000000" w:rsidRPr="00000000" w14:paraId="000008A0">
            <w:pPr>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ATGT, ATVSTP.</w:t>
            </w:r>
          </w:p>
          <w:p w:rsidR="00000000" w:rsidDel="00000000" w:rsidP="00000000" w:rsidRDefault="00000000" w:rsidRPr="00000000" w14:paraId="000008A1">
            <w:pPr>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 Thực hiện tốt các phong trào lớp, trường, triển khai chủ điểm mới.</w:t>
            </w:r>
          </w:p>
          <w:p w:rsidR="00000000" w:rsidDel="00000000" w:rsidP="00000000" w:rsidRDefault="00000000" w:rsidRPr="00000000" w14:paraId="000008A2">
            <w:pPr>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 2.3. Thầy cô của em. </w:t>
            </w:r>
          </w:p>
          <w:p w:rsidR="00000000" w:rsidDel="00000000" w:rsidP="00000000" w:rsidRDefault="00000000" w:rsidRPr="00000000" w14:paraId="000008A3">
            <w:pPr>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 GV tổ chức cho HS chia sẻ về các ýtưởng sáng tạo một sản phẩm ý nghĩa đểtặng thầy cô theo gợi ý:</w:t>
            </w:r>
          </w:p>
          <w:p w:rsidR="00000000" w:rsidDel="00000000" w:rsidP="00000000" w:rsidRDefault="00000000" w:rsidRPr="00000000" w14:paraId="000008A4">
            <w:pPr>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+Em sẽ làm món quà gì để tặng thầy cônhân ngày Nhà giáo Việt Nam 20 -11?</w:t>
            </w:r>
          </w:p>
          <w:p w:rsidR="00000000" w:rsidDel="00000000" w:rsidP="00000000" w:rsidRDefault="00000000" w:rsidRPr="00000000" w14:paraId="000008A5">
            <w:pPr>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+Ý nghĩa của món quà đó là gì?</w:t>
            </w:r>
          </w:p>
          <w:p w:rsidR="00000000" w:rsidDel="00000000" w:rsidP="00000000" w:rsidRDefault="00000000" w:rsidRPr="00000000" w14:paraId="000008A6">
            <w:pPr>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 GV tổ chức cho HS sử dụng các đồ</w:t>
            </w:r>
          </w:p>
          <w:p w:rsidR="00000000" w:rsidDel="00000000" w:rsidP="00000000" w:rsidRDefault="00000000" w:rsidRPr="00000000" w14:paraId="000008A7">
            <w:pPr>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dùng, vật liệu đã chuẩn bị để làm sản</w:t>
            </w:r>
          </w:p>
          <w:p w:rsidR="00000000" w:rsidDel="00000000" w:rsidP="00000000" w:rsidRDefault="00000000" w:rsidRPr="00000000" w14:paraId="000008A8">
            <w:pPr>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phẩm yêu thích tặng thầy cô.</w:t>
            </w:r>
          </w:p>
          <w:p w:rsidR="00000000" w:rsidDel="00000000" w:rsidP="00000000" w:rsidRDefault="00000000" w:rsidRPr="00000000" w14:paraId="000008A9">
            <w:pPr>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 - Giới thiệu sản phẩm em đã làm với cácbạn trong lớp.</w:t>
            </w:r>
          </w:p>
          <w:p w:rsidR="00000000" w:rsidDel="00000000" w:rsidP="00000000" w:rsidRDefault="00000000" w:rsidRPr="00000000" w14:paraId="000008AA">
            <w:pPr>
              <w:rPr>
                <w:rFonts w:ascii="Times New Roman" w:cs="Times New Roman" w:eastAsia="Times New Roman" w:hAnsi="Times New Roman"/>
                <w:b w:val="0"/>
                <w:color w:val="000000"/>
                <w:sz w:val="28"/>
                <w:szCs w:val="28"/>
                <w:vertAlign w:val="baseline"/>
              </w:rPr>
            </w:pPr>
            <w:r w:rsidDel="00000000" w:rsidR="00000000" w:rsidRPr="00000000">
              <w:rPr>
                <w:rFonts w:ascii="Times New Roman" w:cs="Times New Roman" w:eastAsia="Times New Roman" w:hAnsi="Times New Roman"/>
                <w:b w:val="1"/>
                <w:sz w:val="28"/>
                <w:szCs w:val="28"/>
                <w:vertAlign w:val="baseline"/>
                <w:rtl w:val="0"/>
              </w:rPr>
              <w:t xml:space="preserve"> </w:t>
            </w:r>
            <w:r w:rsidDel="00000000" w:rsidR="00000000" w:rsidRPr="00000000">
              <w:rPr>
                <w:rFonts w:ascii="Times New Roman" w:cs="Times New Roman" w:eastAsia="Times New Roman" w:hAnsi="Times New Roman"/>
                <w:b w:val="1"/>
                <w:color w:val="000000"/>
                <w:sz w:val="28"/>
                <w:szCs w:val="28"/>
                <w:vertAlign w:val="baseline"/>
                <w:rtl w:val="0"/>
              </w:rPr>
              <w:t xml:space="preserve">3. Hoạt động luyện tập, thực hành:</w:t>
            </w:r>
            <w:r w:rsidDel="00000000" w:rsidR="00000000" w:rsidRPr="00000000">
              <w:rPr>
                <w:rtl w:val="0"/>
              </w:rPr>
            </w:r>
          </w:p>
          <w:p w:rsidR="00000000" w:rsidDel="00000000" w:rsidP="00000000" w:rsidRDefault="00000000" w:rsidRPr="00000000" w14:paraId="000008AB">
            <w:pPr>
              <w:tabs>
                <w:tab w:val="center" w:leader="none" w:pos="4680"/>
                <w:tab w:val="right" w:leader="none" w:pos="9360"/>
              </w:tabs>
              <w:jc w:val="both"/>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8AC">
            <w:pPr>
              <w:jc w:val="both"/>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 Tổ chức cho HS làm </w:t>
            </w:r>
          </w:p>
          <w:p w:rsidR="00000000" w:rsidDel="00000000" w:rsidP="00000000" w:rsidRDefault="00000000" w:rsidRPr="00000000" w14:paraId="000008AD">
            <w:pPr>
              <w:jc w:val="both"/>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 Tổ chức cho HS làm sản phẩm tặng thầy cô.</w:t>
            </w:r>
          </w:p>
          <w:p w:rsidR="00000000" w:rsidDel="00000000" w:rsidP="00000000" w:rsidRDefault="00000000" w:rsidRPr="00000000" w14:paraId="000008AE">
            <w:pPr>
              <w:rPr>
                <w:rFonts w:ascii="Times New Roman" w:cs="Times New Roman" w:eastAsia="Times New Roman" w:hAnsi="Times New Roman"/>
                <w:b w:val="0"/>
                <w:color w:val="000000"/>
                <w:sz w:val="28"/>
                <w:szCs w:val="28"/>
                <w:vertAlign w:val="baseline"/>
              </w:rPr>
            </w:pPr>
            <w:r w:rsidDel="00000000" w:rsidR="00000000" w:rsidRPr="00000000">
              <w:rPr>
                <w:rFonts w:ascii="Times New Roman" w:cs="Times New Roman" w:eastAsia="Times New Roman" w:hAnsi="Times New Roman"/>
                <w:b w:val="1"/>
                <w:sz w:val="28"/>
                <w:szCs w:val="28"/>
                <w:vertAlign w:val="baseline"/>
                <w:rtl w:val="0"/>
              </w:rPr>
              <w:t xml:space="preserve"> </w:t>
            </w:r>
            <w:r w:rsidDel="00000000" w:rsidR="00000000" w:rsidRPr="00000000">
              <w:rPr>
                <w:rFonts w:ascii="Times New Roman" w:cs="Times New Roman" w:eastAsia="Times New Roman" w:hAnsi="Times New Roman"/>
                <w:b w:val="1"/>
                <w:color w:val="000000"/>
                <w:sz w:val="28"/>
                <w:szCs w:val="28"/>
                <w:vertAlign w:val="baseline"/>
                <w:rtl w:val="0"/>
              </w:rPr>
              <w:t xml:space="preserve">4. Hoạt động vận dụng, trải nghiệm</w:t>
            </w:r>
            <w:r w:rsidDel="00000000" w:rsidR="00000000" w:rsidRPr="00000000">
              <w:rPr>
                <w:rtl w:val="0"/>
              </w:rPr>
            </w:r>
          </w:p>
          <w:p w:rsidR="00000000" w:rsidDel="00000000" w:rsidP="00000000" w:rsidRDefault="00000000" w:rsidRPr="00000000" w14:paraId="000008AF">
            <w:pPr>
              <w:widowControl w:val="1"/>
              <w:rPr>
                <w:rFonts w:ascii="Times New Roman" w:cs="Times New Roman" w:eastAsia="Times New Roman" w:hAnsi="Times New Roman"/>
                <w:b w:val="0"/>
                <w:color w:val="000000"/>
                <w:sz w:val="28"/>
                <w:szCs w:val="28"/>
                <w:vertAlign w:val="baseline"/>
              </w:rPr>
            </w:pPr>
            <w:r w:rsidDel="00000000" w:rsidR="00000000" w:rsidRPr="00000000">
              <w:rPr>
                <w:rFonts w:ascii="Times New Roman" w:cs="Times New Roman" w:eastAsia="Times New Roman" w:hAnsi="Times New Roman"/>
                <w:color w:val="000000"/>
                <w:sz w:val="28"/>
                <w:szCs w:val="28"/>
                <w:vertAlign w:val="baseline"/>
                <w:rtl w:val="0"/>
              </w:rPr>
              <w:t xml:space="preserve">Tập làm quen với lòng biết ơn</w:t>
            </w:r>
            <w:r w:rsidDel="00000000" w:rsidR="00000000" w:rsidRPr="00000000">
              <w:rPr>
                <w:rtl w:val="0"/>
              </w:rPr>
            </w:r>
          </w:p>
          <w:p w:rsidR="00000000" w:rsidDel="00000000" w:rsidP="00000000" w:rsidRDefault="00000000" w:rsidRPr="00000000" w14:paraId="000008B0">
            <w:pPr>
              <w:widowControl w:val="1"/>
              <w:rPr>
                <w:rFonts w:ascii="Times New Roman" w:cs="Times New Roman" w:eastAsia="Times New Roman" w:hAnsi="Times New Roman"/>
                <w:b w:val="0"/>
                <w:color w:val="000000"/>
                <w:sz w:val="28"/>
                <w:szCs w:val="28"/>
                <w:vertAlign w:val="baseline"/>
              </w:rPr>
            </w:pPr>
            <w:r w:rsidDel="00000000" w:rsidR="00000000" w:rsidRPr="00000000">
              <w:rPr>
                <w:rFonts w:ascii="Times New Roman" w:cs="Times New Roman" w:eastAsia="Times New Roman" w:hAnsi="Times New Roman"/>
                <w:b w:val="1"/>
                <w:color w:val="000000"/>
                <w:sz w:val="28"/>
                <w:szCs w:val="28"/>
                <w:vertAlign w:val="baseline"/>
                <w:rtl w:val="0"/>
              </w:rPr>
              <w:t xml:space="preserve">5. Hoạt động củng cố và nối tiếp</w:t>
            </w:r>
            <w:r w:rsidDel="00000000" w:rsidR="00000000" w:rsidRPr="00000000">
              <w:rPr>
                <w:rtl w:val="0"/>
              </w:rPr>
            </w:r>
          </w:p>
          <w:p w:rsidR="00000000" w:rsidDel="00000000" w:rsidP="00000000" w:rsidRDefault="00000000" w:rsidRPr="00000000" w14:paraId="000008B1">
            <w:pPr>
              <w:tabs>
                <w:tab w:val="center" w:leader="none" w:pos="4680"/>
                <w:tab w:val="right" w:leader="none" w:pos="9360"/>
              </w:tabs>
              <w:jc w:val="both"/>
              <w:rPr>
                <w:rFonts w:ascii="Times New Roman" w:cs="Times New Roman" w:eastAsia="Times New Roman" w:hAnsi="Times New Roman"/>
                <w:b w:val="0"/>
                <w:sz w:val="28"/>
                <w:szCs w:val="28"/>
                <w:vertAlign w:val="baseline"/>
              </w:rPr>
            </w:pPr>
            <w:r w:rsidDel="00000000" w:rsidR="00000000" w:rsidRPr="00000000">
              <w:rPr>
                <w:rtl w:val="0"/>
              </w:rPr>
            </w:r>
          </w:p>
          <w:p w:rsidR="00000000" w:rsidDel="00000000" w:rsidP="00000000" w:rsidRDefault="00000000" w:rsidRPr="00000000" w14:paraId="000008B2">
            <w:pPr>
              <w:tabs>
                <w:tab w:val="center" w:leader="none" w:pos="4680"/>
                <w:tab w:val="right" w:leader="none" w:pos="9360"/>
              </w:tabs>
              <w:jc w:val="both"/>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 - GV đánh giá chung kết quả thực hiện  của HS. </w:t>
            </w:r>
          </w:p>
          <w:p w:rsidR="00000000" w:rsidDel="00000000" w:rsidP="00000000" w:rsidRDefault="00000000" w:rsidRPr="00000000" w14:paraId="000008B3">
            <w:pPr>
              <w:tabs>
                <w:tab w:val="center" w:leader="none" w:pos="4680"/>
                <w:tab w:val="right" w:leader="none" w:pos="9360"/>
              </w:tabs>
              <w:jc w:val="both"/>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-Tuyên dương, nhắc nhở</w:t>
            </w:r>
          </w:p>
          <w:p w:rsidR="00000000" w:rsidDel="00000000" w:rsidP="00000000" w:rsidRDefault="00000000" w:rsidRPr="00000000" w14:paraId="000008B4">
            <w:pPr>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8B5">
            <w:pPr>
              <w:rPr>
                <w:rFonts w:ascii="Times New Roman" w:cs="Times New Roman" w:eastAsia="Times New Roman" w:hAnsi="Times New Roman"/>
                <w:sz w:val="28"/>
                <w:szCs w:val="28"/>
                <w:vertAlign w:val="baseline"/>
              </w:rPr>
            </w:pPr>
            <w:r w:rsidDel="00000000" w:rsidR="00000000" w:rsidRPr="00000000">
              <w:rPr>
                <w:rtl w:val="0"/>
              </w:rPr>
            </w:r>
          </w:p>
        </w:tc>
        <w:tc>
          <w:tcPr>
            <w:vAlign w:val="top"/>
          </w:tcPr>
          <w:p w:rsidR="00000000" w:rsidDel="00000000" w:rsidP="00000000" w:rsidRDefault="00000000" w:rsidRPr="00000000" w14:paraId="000008B6">
            <w:pPr>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8B7">
            <w:pPr>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Hát</w:t>
            </w:r>
          </w:p>
          <w:p w:rsidR="00000000" w:rsidDel="00000000" w:rsidP="00000000" w:rsidRDefault="00000000" w:rsidRPr="00000000" w14:paraId="000008B8">
            <w:pPr>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8B9">
            <w:pPr>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8BA">
            <w:pPr>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8BB">
            <w:pPr>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8BC">
            <w:pPr>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Lắng nghe</w:t>
            </w:r>
          </w:p>
          <w:p w:rsidR="00000000" w:rsidDel="00000000" w:rsidP="00000000" w:rsidRDefault="00000000" w:rsidRPr="00000000" w14:paraId="000008BD">
            <w:pPr>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8BE">
            <w:pPr>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 Trưởng ban nề nếp báo cáo kết quả</w:t>
            </w:r>
          </w:p>
          <w:p w:rsidR="00000000" w:rsidDel="00000000" w:rsidP="00000000" w:rsidRDefault="00000000" w:rsidRPr="00000000" w14:paraId="000008BF">
            <w:pPr>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theo dõi</w:t>
            </w:r>
          </w:p>
          <w:p w:rsidR="00000000" w:rsidDel="00000000" w:rsidP="00000000" w:rsidRDefault="00000000" w:rsidRPr="00000000" w14:paraId="000008C0">
            <w:pPr>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 Trưởng ban học tập báo cáo kết quả</w:t>
            </w:r>
          </w:p>
          <w:p w:rsidR="00000000" w:rsidDel="00000000" w:rsidP="00000000" w:rsidRDefault="00000000" w:rsidRPr="00000000" w14:paraId="000008C1">
            <w:pPr>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theo dõi</w:t>
            </w:r>
          </w:p>
          <w:p w:rsidR="00000000" w:rsidDel="00000000" w:rsidP="00000000" w:rsidRDefault="00000000" w:rsidRPr="00000000" w14:paraId="000008C2">
            <w:pPr>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 Trưởng văn nghệ báo cáo kết quả theo</w:t>
            </w:r>
          </w:p>
          <w:p w:rsidR="00000000" w:rsidDel="00000000" w:rsidP="00000000" w:rsidRDefault="00000000" w:rsidRPr="00000000" w14:paraId="000008C3">
            <w:pPr>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dõi</w:t>
            </w:r>
          </w:p>
          <w:p w:rsidR="00000000" w:rsidDel="00000000" w:rsidP="00000000" w:rsidRDefault="00000000" w:rsidRPr="00000000" w14:paraId="000008C4">
            <w:pPr>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 Trưởng ban vệ sinh báo cáo kết quả</w:t>
            </w:r>
          </w:p>
          <w:p w:rsidR="00000000" w:rsidDel="00000000" w:rsidP="00000000" w:rsidRDefault="00000000" w:rsidRPr="00000000" w14:paraId="000008C5">
            <w:pPr>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theo dõi</w:t>
              <w:br w:type="textWrapping"/>
            </w:r>
          </w:p>
          <w:p w:rsidR="00000000" w:rsidDel="00000000" w:rsidP="00000000" w:rsidRDefault="00000000" w:rsidRPr="00000000" w14:paraId="000008C6">
            <w:pPr>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 Lắng nghe để thực hiện.</w:t>
            </w:r>
          </w:p>
          <w:p w:rsidR="00000000" w:rsidDel="00000000" w:rsidP="00000000" w:rsidRDefault="00000000" w:rsidRPr="00000000" w14:paraId="000008C7">
            <w:pPr>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8C8">
            <w:pPr>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8C9">
            <w:pPr>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8CA">
            <w:pPr>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8CB">
            <w:pPr>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8CC">
            <w:pPr>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8CD">
            <w:pPr>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 Lắng nghe để thực hiện.</w:t>
            </w:r>
          </w:p>
          <w:p w:rsidR="00000000" w:rsidDel="00000000" w:rsidP="00000000" w:rsidRDefault="00000000" w:rsidRPr="00000000" w14:paraId="000008CE">
            <w:pPr>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8CF">
            <w:pPr>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8D0">
            <w:pPr>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8D1">
            <w:pPr>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8D2">
            <w:pPr>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8D3">
            <w:pPr>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 Lắng nghe để thực hiện.</w:t>
            </w:r>
          </w:p>
          <w:p w:rsidR="00000000" w:rsidDel="00000000" w:rsidP="00000000" w:rsidRDefault="00000000" w:rsidRPr="00000000" w14:paraId="000008D4">
            <w:pPr>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8D5">
            <w:pPr>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8D6">
            <w:pPr>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 HS lắng nghe.</w:t>
            </w:r>
          </w:p>
          <w:p w:rsidR="00000000" w:rsidDel="00000000" w:rsidP="00000000" w:rsidRDefault="00000000" w:rsidRPr="00000000" w14:paraId="000008D7">
            <w:pPr>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8D8">
            <w:pPr>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 Chuẩn bị ý tưởng của mình.</w:t>
            </w:r>
          </w:p>
          <w:p w:rsidR="00000000" w:rsidDel="00000000" w:rsidP="00000000" w:rsidRDefault="00000000" w:rsidRPr="00000000" w14:paraId="000008D9">
            <w:pPr>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 Thực hiện làm sản phẩm của mình.</w:t>
            </w:r>
          </w:p>
          <w:p w:rsidR="00000000" w:rsidDel="00000000" w:rsidP="00000000" w:rsidRDefault="00000000" w:rsidRPr="00000000" w14:paraId="000008DA">
            <w:pPr>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8DB">
            <w:pPr>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8DC">
            <w:pPr>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8DD">
            <w:pPr>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 HS lên giới thiệu sản phẩm của mình.</w:t>
            </w:r>
          </w:p>
          <w:p w:rsidR="00000000" w:rsidDel="00000000" w:rsidP="00000000" w:rsidRDefault="00000000" w:rsidRPr="00000000" w14:paraId="000008DE">
            <w:pPr>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8DF">
            <w:pPr>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 Lắng nghe để thực hiện.</w:t>
            </w:r>
          </w:p>
          <w:p w:rsidR="00000000" w:rsidDel="00000000" w:rsidP="00000000" w:rsidRDefault="00000000" w:rsidRPr="00000000" w14:paraId="000008E0">
            <w:pPr>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8E1">
            <w:pPr>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8E2">
            <w:pPr>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sz w:val="28"/>
                <w:szCs w:val="28"/>
                <w:vertAlign w:val="baseline"/>
                <w:rtl w:val="0"/>
              </w:rPr>
              <w:t xml:space="preserve">.</w:t>
            </w:r>
          </w:p>
          <w:p w:rsidR="00000000" w:rsidDel="00000000" w:rsidP="00000000" w:rsidRDefault="00000000" w:rsidRPr="00000000" w14:paraId="000008E3">
            <w:pPr>
              <w:rPr>
                <w:rFonts w:ascii="Times New Roman" w:cs="Times New Roman" w:eastAsia="Times New Roman" w:hAnsi="Times New Roman"/>
                <w:sz w:val="28"/>
                <w:szCs w:val="28"/>
                <w:vertAlign w:val="baseline"/>
              </w:rPr>
            </w:pPr>
            <w:r w:rsidDel="00000000" w:rsidR="00000000" w:rsidRPr="00000000">
              <w:rPr>
                <w:rtl w:val="0"/>
              </w:rPr>
            </w:r>
          </w:p>
        </w:tc>
      </w:tr>
    </w:tbl>
    <w:p w:rsidR="00000000" w:rsidDel="00000000" w:rsidP="00000000" w:rsidRDefault="00000000" w:rsidRPr="00000000" w14:paraId="000008E4">
      <w:pPr>
        <w:widowControl w:val="1"/>
        <w:rPr>
          <w:rFonts w:ascii="Times New Roman" w:cs="Times New Roman" w:eastAsia="Times New Roman" w:hAnsi="Times New Roman"/>
          <w:b w:val="0"/>
          <w:color w:val="000000"/>
          <w:sz w:val="28"/>
          <w:szCs w:val="28"/>
          <w:vertAlign w:val="baseline"/>
        </w:rPr>
      </w:pPr>
      <w:r w:rsidDel="00000000" w:rsidR="00000000" w:rsidRPr="00000000">
        <w:rPr>
          <w:rFonts w:ascii="Times New Roman" w:cs="Times New Roman" w:eastAsia="Times New Roman" w:hAnsi="Times New Roman"/>
          <w:b w:val="1"/>
          <w:color w:val="000000"/>
          <w:sz w:val="28"/>
          <w:szCs w:val="28"/>
          <w:vertAlign w:val="baseline"/>
          <w:rtl w:val="0"/>
        </w:rPr>
        <w:t xml:space="preserve">   IV. Điều chỉnh sau tiết dạy:</w:t>
      </w:r>
      <w:r w:rsidDel="00000000" w:rsidR="00000000" w:rsidRPr="00000000">
        <w:rPr>
          <w:rtl w:val="0"/>
        </w:rPr>
      </w:r>
    </w:p>
    <w:p w:rsidR="00000000" w:rsidDel="00000000" w:rsidP="00000000" w:rsidRDefault="00000000" w:rsidRPr="00000000" w14:paraId="000008E5">
      <w:pPr>
        <w:rPr>
          <w:rFonts w:ascii="Times New Roman" w:cs="Times New Roman" w:eastAsia="Times New Roman" w:hAnsi="Times New Roman"/>
          <w:color w:val="ff0000"/>
          <w:sz w:val="28"/>
          <w:szCs w:val="28"/>
          <w:vertAlign w:val="baseline"/>
        </w:rPr>
      </w:pPr>
      <w:r w:rsidDel="00000000" w:rsidR="00000000" w:rsidRPr="00000000">
        <w:rPr>
          <w:rtl w:val="0"/>
        </w:rPr>
      </w:r>
    </w:p>
    <w:p w:rsidR="00000000" w:rsidDel="00000000" w:rsidP="00000000" w:rsidRDefault="00000000" w:rsidRPr="00000000" w14:paraId="000008E6">
      <w:pPr>
        <w:rPr>
          <w:rFonts w:ascii="Times New Roman" w:cs="Times New Roman" w:eastAsia="Times New Roman" w:hAnsi="Times New Roman"/>
          <w:color w:val="ff0000"/>
          <w:sz w:val="28"/>
          <w:szCs w:val="28"/>
          <w:vertAlign w:val="baseline"/>
        </w:rPr>
      </w:pPr>
      <w:r w:rsidDel="00000000" w:rsidR="00000000" w:rsidRPr="00000000">
        <w:rPr>
          <w:rtl w:val="0"/>
        </w:rPr>
      </w:r>
    </w:p>
    <w:p w:rsidR="00000000" w:rsidDel="00000000" w:rsidP="00000000" w:rsidRDefault="00000000" w:rsidRPr="00000000" w14:paraId="000008E7">
      <w:pPr>
        <w:jc w:val="center"/>
        <w:rPr>
          <w:rFonts w:ascii="Times New Roman" w:cs="Times New Roman" w:eastAsia="Times New Roman" w:hAnsi="Times New Roman"/>
          <w:color w:val="ff0000"/>
          <w:sz w:val="28"/>
          <w:szCs w:val="28"/>
          <w:vertAlign w:val="baseline"/>
        </w:rPr>
      </w:pPr>
      <w:r w:rsidDel="00000000" w:rsidR="00000000" w:rsidRPr="00000000">
        <w:rPr>
          <w:rFonts w:ascii="Times New Roman" w:cs="Times New Roman" w:eastAsia="Times New Roman" w:hAnsi="Times New Roman"/>
          <w:color w:val="ff0000"/>
          <w:sz w:val="28"/>
          <w:szCs w:val="28"/>
          <w:vertAlign w:val="baseline"/>
          <w:rtl w:val="0"/>
        </w:rPr>
        <w:t xml:space="preserve">NGLL: TLHĐ: Không muốn đi học</w:t>
      </w:r>
    </w:p>
    <w:p w:rsidR="00000000" w:rsidDel="00000000" w:rsidP="00000000" w:rsidRDefault="00000000" w:rsidRPr="00000000" w14:paraId="000008E8">
      <w:pPr>
        <w:widowControl w:val="1"/>
        <w:jc w:val="center"/>
        <w:rPr>
          <w:rFonts w:ascii="Times New Roman" w:cs="Times New Roman" w:eastAsia="Times New Roman" w:hAnsi="Times New Roman"/>
          <w:color w:val="000000"/>
          <w:sz w:val="26"/>
          <w:szCs w:val="26"/>
          <w:vertAlign w:val="baseline"/>
        </w:rPr>
      </w:pPr>
      <w:r w:rsidDel="00000000" w:rsidR="00000000" w:rsidRPr="00000000">
        <w:rPr>
          <w:rFonts w:ascii="Times New Roman" w:cs="Times New Roman" w:eastAsia="Times New Roman" w:hAnsi="Times New Roman"/>
          <w:color w:val="000000"/>
          <w:sz w:val="26"/>
          <w:szCs w:val="26"/>
          <w:vertAlign w:val="baseline"/>
          <w:rtl w:val="0"/>
        </w:rPr>
        <w:t xml:space="preserve">CHỦ ĐỀ 3:</w:t>
      </w:r>
    </w:p>
    <w:p w:rsidR="00000000" w:rsidDel="00000000" w:rsidP="00000000" w:rsidRDefault="00000000" w:rsidRPr="00000000" w14:paraId="000008E9">
      <w:pPr>
        <w:widowControl w:val="1"/>
        <w:rPr>
          <w:rFonts w:ascii="Times New Roman" w:cs="Times New Roman" w:eastAsia="Times New Roman" w:hAnsi="Times New Roman"/>
          <w:color w:val="000000"/>
          <w:sz w:val="20"/>
          <w:szCs w:val="20"/>
          <w:vertAlign w:val="baseline"/>
        </w:rPr>
      </w:pPr>
      <w:r w:rsidDel="00000000" w:rsidR="00000000" w:rsidRPr="00000000">
        <w:rPr>
          <w:rtl w:val="0"/>
        </w:rPr>
      </w:r>
    </w:p>
    <w:p w:rsidR="00000000" w:rsidDel="00000000" w:rsidP="00000000" w:rsidRDefault="00000000" w:rsidRPr="00000000" w14:paraId="000008EA">
      <w:pPr>
        <w:widowControl w:val="1"/>
        <w:jc w:val="center"/>
        <w:rPr>
          <w:rFonts w:ascii="Times New Roman" w:cs="Times New Roman" w:eastAsia="Times New Roman" w:hAnsi="Times New Roman"/>
          <w:b w:val="0"/>
          <w:color w:val="000000"/>
          <w:sz w:val="26"/>
          <w:szCs w:val="26"/>
          <w:vertAlign w:val="baseline"/>
        </w:rPr>
      </w:pPr>
      <w:r w:rsidDel="00000000" w:rsidR="00000000" w:rsidRPr="00000000">
        <w:rPr>
          <w:rFonts w:ascii="Times New Roman" w:cs="Times New Roman" w:eastAsia="Times New Roman" w:hAnsi="Times New Roman"/>
          <w:b w:val="1"/>
          <w:color w:val="000000"/>
          <w:sz w:val="26"/>
          <w:szCs w:val="26"/>
          <w:vertAlign w:val="baseline"/>
          <w:rtl w:val="0"/>
        </w:rPr>
        <w:t xml:space="preserve">BÀI 3: KHÔNG MUỐN ĐI HỌC</w:t>
      </w:r>
      <w:r w:rsidDel="00000000" w:rsidR="00000000" w:rsidRPr="00000000">
        <w:rPr>
          <w:rtl w:val="0"/>
        </w:rPr>
      </w:r>
    </w:p>
    <w:p w:rsidR="00000000" w:rsidDel="00000000" w:rsidP="00000000" w:rsidRDefault="00000000" w:rsidRPr="00000000" w14:paraId="000008EB">
      <w:pPr>
        <w:widowControl w:val="1"/>
        <w:rPr>
          <w:rFonts w:ascii="Times New Roman" w:cs="Times New Roman" w:eastAsia="Times New Roman" w:hAnsi="Times New Roman"/>
          <w:color w:val="000000"/>
          <w:sz w:val="20"/>
          <w:szCs w:val="20"/>
          <w:vertAlign w:val="baseline"/>
        </w:rPr>
      </w:pPr>
      <w:r w:rsidDel="00000000" w:rsidR="00000000" w:rsidRPr="00000000">
        <w:rPr>
          <w:rFonts w:ascii="Times New Roman" w:cs="Times New Roman" w:eastAsia="Times New Roman" w:hAnsi="Times New Roman"/>
          <w:color w:val="000000"/>
          <w:sz w:val="20"/>
          <w:szCs w:val="20"/>
          <w:vertAlign w:val="baseline"/>
          <w:rtl w:val="0"/>
        </w:rPr>
        <w:t xml:space="preserve"> </w:t>
      </w:r>
    </w:p>
    <w:p w:rsidR="00000000" w:rsidDel="00000000" w:rsidP="00000000" w:rsidRDefault="00000000" w:rsidRPr="00000000" w14:paraId="000008EC">
      <w:pPr>
        <w:widowControl w:val="1"/>
        <w:rPr>
          <w:rFonts w:ascii="Times New Roman" w:cs="Times New Roman" w:eastAsia="Times New Roman" w:hAnsi="Times New Roman"/>
          <w:b w:val="0"/>
          <w:color w:val="000000"/>
          <w:sz w:val="26"/>
          <w:szCs w:val="26"/>
          <w:vertAlign w:val="baseline"/>
        </w:rPr>
      </w:pPr>
      <w:r w:rsidDel="00000000" w:rsidR="00000000" w:rsidRPr="00000000">
        <w:rPr>
          <w:rFonts w:ascii="Times New Roman" w:cs="Times New Roman" w:eastAsia="Times New Roman" w:hAnsi="Times New Roman"/>
          <w:b w:val="1"/>
          <w:color w:val="000000"/>
          <w:sz w:val="26"/>
          <w:szCs w:val="26"/>
          <w:vertAlign w:val="baseline"/>
          <w:rtl w:val="0"/>
        </w:rPr>
        <w:t xml:space="preserve">I. YÊU CẦU CẦN ĐẠT</w:t>
      </w:r>
      <w:r w:rsidDel="00000000" w:rsidR="00000000" w:rsidRPr="00000000">
        <w:rPr>
          <w:rtl w:val="0"/>
        </w:rPr>
      </w:r>
    </w:p>
    <w:p w:rsidR="00000000" w:rsidDel="00000000" w:rsidP="00000000" w:rsidRDefault="00000000" w:rsidRPr="00000000" w14:paraId="000008ED">
      <w:pPr>
        <w:widowControl w:val="1"/>
        <w:rPr>
          <w:rFonts w:ascii="Times New Roman" w:cs="Times New Roman" w:eastAsia="Times New Roman" w:hAnsi="Times New Roman"/>
          <w:color w:val="000000"/>
          <w:sz w:val="26"/>
          <w:szCs w:val="26"/>
          <w:vertAlign w:val="baseline"/>
        </w:rPr>
      </w:pPr>
      <w:r w:rsidDel="00000000" w:rsidR="00000000" w:rsidRPr="00000000">
        <w:rPr>
          <w:rFonts w:ascii="Times New Roman" w:cs="Times New Roman" w:eastAsia="Times New Roman" w:hAnsi="Times New Roman"/>
          <w:color w:val="000000"/>
          <w:sz w:val="26"/>
          <w:szCs w:val="26"/>
          <w:vertAlign w:val="baseline"/>
          <w:rtl w:val="0"/>
        </w:rPr>
        <w:t xml:space="preserve">    Giúp học sinh:</w:t>
      </w:r>
    </w:p>
    <w:p w:rsidR="00000000" w:rsidDel="00000000" w:rsidP="00000000" w:rsidRDefault="00000000" w:rsidRPr="00000000" w14:paraId="000008EE">
      <w:pPr>
        <w:widowControl w:val="1"/>
        <w:rPr>
          <w:rFonts w:ascii="Times New Roman" w:cs="Times New Roman" w:eastAsia="Times New Roman" w:hAnsi="Times New Roman"/>
          <w:color w:val="000000"/>
          <w:sz w:val="20"/>
          <w:szCs w:val="20"/>
          <w:vertAlign w:val="baseline"/>
        </w:rPr>
      </w:pPr>
      <w:r w:rsidDel="00000000" w:rsidR="00000000" w:rsidRPr="00000000">
        <w:rPr>
          <w:rtl w:val="0"/>
        </w:rPr>
      </w:r>
    </w:p>
    <w:p w:rsidR="00000000" w:rsidDel="00000000" w:rsidP="00000000" w:rsidRDefault="00000000" w:rsidRPr="00000000" w14:paraId="000008EF">
      <w:pPr>
        <w:widowControl w:val="1"/>
        <w:numPr>
          <w:ilvl w:val="0"/>
          <w:numId w:val="37"/>
        </w:numPr>
        <w:tabs>
          <w:tab w:val="left" w:leader="none" w:pos="160"/>
        </w:tabs>
        <w:ind w:left="0" w:firstLine="0"/>
        <w:rPr>
          <w:rFonts w:ascii="Times New Roman" w:cs="Times New Roman" w:eastAsia="Times New Roman" w:hAnsi="Times New Roman"/>
          <w:color w:val="000000"/>
          <w:sz w:val="26"/>
          <w:szCs w:val="26"/>
          <w:vertAlign w:val="baseline"/>
        </w:rPr>
      </w:pPr>
      <w:r w:rsidDel="00000000" w:rsidR="00000000" w:rsidRPr="00000000">
        <w:rPr>
          <w:rFonts w:ascii="Times New Roman" w:cs="Times New Roman" w:eastAsia="Times New Roman" w:hAnsi="Times New Roman"/>
          <w:color w:val="000000"/>
          <w:sz w:val="26"/>
          <w:szCs w:val="26"/>
          <w:vertAlign w:val="baseline"/>
          <w:rtl w:val="0"/>
        </w:rPr>
        <w:t xml:space="preserve">Nhận biết biểu hiện, hành vi, việc làm, tâm trạng và cảm xúc khi đi học.</w:t>
      </w:r>
    </w:p>
    <w:p w:rsidR="00000000" w:rsidDel="00000000" w:rsidP="00000000" w:rsidRDefault="00000000" w:rsidRPr="00000000" w14:paraId="000008F0">
      <w:pPr>
        <w:widowControl w:val="1"/>
        <w:rPr>
          <w:rFonts w:ascii="Times New Roman" w:cs="Times New Roman" w:eastAsia="Times New Roman" w:hAnsi="Times New Roman"/>
          <w:color w:val="000000"/>
          <w:sz w:val="26"/>
          <w:szCs w:val="26"/>
          <w:vertAlign w:val="baseline"/>
        </w:rPr>
      </w:pPr>
      <w:r w:rsidDel="00000000" w:rsidR="00000000" w:rsidRPr="00000000">
        <w:rPr>
          <w:rtl w:val="0"/>
        </w:rPr>
      </w:r>
    </w:p>
    <w:p w:rsidR="00000000" w:rsidDel="00000000" w:rsidP="00000000" w:rsidRDefault="00000000" w:rsidRPr="00000000" w14:paraId="000008F1">
      <w:pPr>
        <w:widowControl w:val="1"/>
        <w:numPr>
          <w:ilvl w:val="0"/>
          <w:numId w:val="37"/>
        </w:numPr>
        <w:tabs>
          <w:tab w:val="left" w:leader="none" w:pos="160"/>
        </w:tabs>
        <w:ind w:left="0" w:firstLine="0"/>
        <w:rPr>
          <w:rFonts w:ascii="Times New Roman" w:cs="Times New Roman" w:eastAsia="Times New Roman" w:hAnsi="Times New Roman"/>
          <w:color w:val="000000"/>
          <w:sz w:val="26"/>
          <w:szCs w:val="26"/>
          <w:vertAlign w:val="baseline"/>
        </w:rPr>
      </w:pPr>
      <w:r w:rsidDel="00000000" w:rsidR="00000000" w:rsidRPr="00000000">
        <w:rPr>
          <w:rFonts w:ascii="Times New Roman" w:cs="Times New Roman" w:eastAsia="Times New Roman" w:hAnsi="Times New Roman"/>
          <w:color w:val="000000"/>
          <w:sz w:val="26"/>
          <w:szCs w:val="26"/>
          <w:vertAlign w:val="baseline"/>
          <w:rtl w:val="0"/>
        </w:rPr>
        <w:t xml:space="preserve">Biết cách ứng xử đúng khi đi học.</w:t>
      </w:r>
    </w:p>
    <w:p w:rsidR="00000000" w:rsidDel="00000000" w:rsidP="00000000" w:rsidRDefault="00000000" w:rsidRPr="00000000" w14:paraId="000008F2">
      <w:pPr>
        <w:widowControl w:val="1"/>
        <w:rPr>
          <w:rFonts w:ascii="Times New Roman" w:cs="Times New Roman" w:eastAsia="Times New Roman" w:hAnsi="Times New Roman"/>
          <w:color w:val="000000"/>
          <w:sz w:val="26"/>
          <w:szCs w:val="26"/>
          <w:vertAlign w:val="baseline"/>
        </w:rPr>
      </w:pPr>
      <w:r w:rsidDel="00000000" w:rsidR="00000000" w:rsidRPr="00000000">
        <w:rPr>
          <w:rtl w:val="0"/>
        </w:rPr>
      </w:r>
    </w:p>
    <w:p w:rsidR="00000000" w:rsidDel="00000000" w:rsidP="00000000" w:rsidRDefault="00000000" w:rsidRPr="00000000" w14:paraId="000008F3">
      <w:pPr>
        <w:widowControl w:val="1"/>
        <w:numPr>
          <w:ilvl w:val="0"/>
          <w:numId w:val="37"/>
        </w:numPr>
        <w:tabs>
          <w:tab w:val="left" w:leader="none" w:pos="160"/>
        </w:tabs>
        <w:ind w:left="0" w:firstLine="0"/>
        <w:rPr>
          <w:rFonts w:ascii="Times New Roman" w:cs="Times New Roman" w:eastAsia="Times New Roman" w:hAnsi="Times New Roman"/>
          <w:color w:val="000000"/>
          <w:sz w:val="26"/>
          <w:szCs w:val="26"/>
          <w:vertAlign w:val="baseline"/>
        </w:rPr>
      </w:pPr>
      <w:r w:rsidDel="00000000" w:rsidR="00000000" w:rsidRPr="00000000">
        <w:rPr>
          <w:rFonts w:ascii="Times New Roman" w:cs="Times New Roman" w:eastAsia="Times New Roman" w:hAnsi="Times New Roman"/>
          <w:color w:val="000000"/>
          <w:sz w:val="26"/>
          <w:szCs w:val="26"/>
          <w:vertAlign w:val="baseline"/>
          <w:rtl w:val="0"/>
        </w:rPr>
        <w:t xml:space="preserve">Vận dung kiến thức đã học vào cuộc sống</w:t>
      </w:r>
    </w:p>
    <w:p w:rsidR="00000000" w:rsidDel="00000000" w:rsidP="00000000" w:rsidRDefault="00000000" w:rsidRPr="00000000" w14:paraId="000008F4">
      <w:pPr>
        <w:widowControl w:val="1"/>
        <w:rPr>
          <w:rFonts w:ascii="Times New Roman" w:cs="Times New Roman" w:eastAsia="Times New Roman" w:hAnsi="Times New Roman"/>
          <w:color w:val="000000"/>
          <w:sz w:val="20"/>
          <w:szCs w:val="20"/>
          <w:vertAlign w:val="baseline"/>
        </w:rPr>
      </w:pPr>
      <w:r w:rsidDel="00000000" w:rsidR="00000000" w:rsidRPr="00000000">
        <w:rPr>
          <w:rtl w:val="0"/>
        </w:rPr>
      </w:r>
    </w:p>
    <w:p w:rsidR="00000000" w:rsidDel="00000000" w:rsidP="00000000" w:rsidRDefault="00000000" w:rsidRPr="00000000" w14:paraId="000008F5">
      <w:pPr>
        <w:widowControl w:val="1"/>
        <w:rPr>
          <w:rFonts w:ascii="Times New Roman" w:cs="Times New Roman" w:eastAsia="Times New Roman" w:hAnsi="Times New Roman"/>
          <w:color w:val="000000"/>
          <w:sz w:val="20"/>
          <w:szCs w:val="20"/>
          <w:vertAlign w:val="baseline"/>
        </w:rPr>
      </w:pPr>
      <w:r w:rsidDel="00000000" w:rsidR="00000000" w:rsidRPr="00000000">
        <w:rPr>
          <w:rFonts w:ascii="Times New Roman" w:cs="Times New Roman" w:eastAsia="Times New Roman" w:hAnsi="Times New Roman"/>
          <w:b w:val="1"/>
          <w:color w:val="000000"/>
          <w:sz w:val="26"/>
          <w:szCs w:val="26"/>
          <w:vertAlign w:val="baseline"/>
          <w:rtl w:val="0"/>
        </w:rPr>
        <w:t xml:space="preserve">II. ĐỒ DÙNG DẠY HỌC </w:t>
      </w:r>
      <w:r w:rsidDel="00000000" w:rsidR="00000000" w:rsidRPr="00000000">
        <w:rPr>
          <w:rtl w:val="0"/>
        </w:rPr>
      </w:r>
    </w:p>
    <w:p w:rsidR="00000000" w:rsidDel="00000000" w:rsidP="00000000" w:rsidRDefault="00000000" w:rsidRPr="00000000" w14:paraId="000008F6">
      <w:pPr>
        <w:widowControl w:val="1"/>
        <w:numPr>
          <w:ilvl w:val="0"/>
          <w:numId w:val="21"/>
        </w:numPr>
        <w:tabs>
          <w:tab w:val="left" w:leader="none" w:pos="160"/>
        </w:tabs>
        <w:ind w:left="160" w:hanging="160"/>
        <w:rPr>
          <w:rFonts w:ascii="Times New Roman" w:cs="Times New Roman" w:eastAsia="Times New Roman" w:hAnsi="Times New Roman"/>
          <w:color w:val="000000"/>
          <w:sz w:val="26"/>
          <w:szCs w:val="26"/>
          <w:vertAlign w:val="baseline"/>
        </w:rPr>
      </w:pPr>
      <w:r w:rsidDel="00000000" w:rsidR="00000000" w:rsidRPr="00000000">
        <w:rPr>
          <w:rFonts w:ascii="Times New Roman" w:cs="Times New Roman" w:eastAsia="Times New Roman" w:hAnsi="Times New Roman"/>
          <w:color w:val="000000"/>
          <w:sz w:val="26"/>
          <w:szCs w:val="26"/>
          <w:vertAlign w:val="baseline"/>
          <w:rtl w:val="0"/>
        </w:rPr>
        <w:t xml:space="preserve">Tài liệu tâm lí học đường.</w:t>
      </w:r>
    </w:p>
    <w:p w:rsidR="00000000" w:rsidDel="00000000" w:rsidP="00000000" w:rsidRDefault="00000000" w:rsidRPr="00000000" w14:paraId="000008F7">
      <w:pPr>
        <w:widowControl w:val="1"/>
        <w:rPr>
          <w:rFonts w:ascii="Times New Roman" w:cs="Times New Roman" w:eastAsia="Times New Roman" w:hAnsi="Times New Roman"/>
          <w:color w:val="000000"/>
          <w:sz w:val="26"/>
          <w:szCs w:val="26"/>
          <w:vertAlign w:val="baseline"/>
        </w:rPr>
      </w:pPr>
      <w:r w:rsidDel="00000000" w:rsidR="00000000" w:rsidRPr="00000000">
        <w:rPr>
          <w:rtl w:val="0"/>
        </w:rPr>
      </w:r>
    </w:p>
    <w:p w:rsidR="00000000" w:rsidDel="00000000" w:rsidP="00000000" w:rsidRDefault="00000000" w:rsidRPr="00000000" w14:paraId="000008F8">
      <w:pPr>
        <w:widowControl w:val="1"/>
        <w:numPr>
          <w:ilvl w:val="0"/>
          <w:numId w:val="21"/>
        </w:numPr>
        <w:tabs>
          <w:tab w:val="left" w:leader="none" w:pos="160"/>
        </w:tabs>
        <w:ind w:left="160" w:hanging="160"/>
        <w:rPr>
          <w:rFonts w:ascii="Times New Roman" w:cs="Times New Roman" w:eastAsia="Times New Roman" w:hAnsi="Times New Roman"/>
          <w:color w:val="000000"/>
          <w:sz w:val="26"/>
          <w:szCs w:val="26"/>
          <w:vertAlign w:val="baseline"/>
        </w:rPr>
      </w:pPr>
      <w:r w:rsidDel="00000000" w:rsidR="00000000" w:rsidRPr="00000000">
        <w:rPr>
          <w:rFonts w:ascii="Times New Roman" w:cs="Times New Roman" w:eastAsia="Times New Roman" w:hAnsi="Times New Roman"/>
          <w:color w:val="000000"/>
          <w:sz w:val="26"/>
          <w:szCs w:val="26"/>
          <w:vertAlign w:val="baseline"/>
          <w:rtl w:val="0"/>
        </w:rPr>
        <w:t xml:space="preserve">Tranh minh họa</w:t>
      </w:r>
    </w:p>
    <w:p w:rsidR="00000000" w:rsidDel="00000000" w:rsidP="00000000" w:rsidRDefault="00000000" w:rsidRPr="00000000" w14:paraId="000008F9">
      <w:pPr>
        <w:widowControl w:val="1"/>
        <w:rPr>
          <w:rFonts w:ascii="Times New Roman" w:cs="Times New Roman" w:eastAsia="Times New Roman" w:hAnsi="Times New Roman"/>
          <w:color w:val="000000"/>
          <w:sz w:val="20"/>
          <w:szCs w:val="20"/>
          <w:vertAlign w:val="baseline"/>
        </w:rPr>
      </w:pPr>
      <w:r w:rsidDel="00000000" w:rsidR="00000000" w:rsidRPr="00000000">
        <w:rPr>
          <w:rtl w:val="0"/>
        </w:rPr>
      </w:r>
    </w:p>
    <w:p w:rsidR="00000000" w:rsidDel="00000000" w:rsidP="00000000" w:rsidRDefault="00000000" w:rsidRPr="00000000" w14:paraId="000008FA">
      <w:pPr>
        <w:widowControl w:val="1"/>
        <w:ind w:left="120" w:firstLine="0"/>
        <w:rPr>
          <w:rFonts w:ascii="Times New Roman" w:cs="Times New Roman" w:eastAsia="Times New Roman" w:hAnsi="Times New Roman"/>
          <w:color w:val="000000"/>
          <w:vertAlign w:val="baseline"/>
        </w:rPr>
      </w:pPr>
      <w:r w:rsidDel="00000000" w:rsidR="00000000" w:rsidRPr="00000000">
        <w:rPr>
          <w:rFonts w:ascii="Times New Roman" w:cs="Times New Roman" w:eastAsia="Times New Roman" w:hAnsi="Times New Roman"/>
          <w:b w:val="1"/>
          <w:color w:val="000000"/>
          <w:sz w:val="26"/>
          <w:szCs w:val="26"/>
          <w:vertAlign w:val="baseline"/>
          <w:rtl w:val="0"/>
        </w:rPr>
        <w:t xml:space="preserve">III.  HOẠT ĐỘNG DẠY VÀ HỌC CHỦ YẾU:</w:t>
      </w:r>
      <w:r w:rsidDel="00000000" w:rsidR="00000000" w:rsidRPr="00000000">
        <w:rPr>
          <w:rtl w:val="0"/>
        </w:rPr>
      </w:r>
    </w:p>
    <w:p w:rsidR="00000000" w:rsidDel="00000000" w:rsidP="00000000" w:rsidRDefault="00000000" w:rsidRPr="00000000" w14:paraId="000008FB">
      <w:pPr>
        <w:widowControl w:val="1"/>
        <w:rPr>
          <w:rFonts w:ascii="Times New Roman" w:cs="Times New Roman" w:eastAsia="Times New Roman" w:hAnsi="Times New Roman"/>
          <w:color w:val="000000"/>
          <w:sz w:val="20"/>
          <w:szCs w:val="20"/>
          <w:vertAlign w:val="baseline"/>
        </w:rPr>
      </w:pPr>
      <w:r w:rsidDel="00000000" w:rsidR="00000000" w:rsidRPr="00000000">
        <w:rPr>
          <w:rtl w:val="0"/>
        </w:rPr>
      </w:r>
    </w:p>
    <w:tbl>
      <w:tblPr>
        <w:tblStyle w:val="Table21"/>
        <w:tblW w:w="9810.0" w:type="dxa"/>
        <w:jc w:val="left"/>
        <w:tblInd w:w="10.0" w:type="dxa"/>
        <w:tblLayout w:type="fixed"/>
        <w:tblLook w:val="0000"/>
      </w:tblPr>
      <w:tblGrid>
        <w:gridCol w:w="900"/>
        <w:gridCol w:w="5840"/>
        <w:gridCol w:w="3070"/>
        <w:tblGridChange w:id="0">
          <w:tblGrid>
            <w:gridCol w:w="900"/>
            <w:gridCol w:w="5840"/>
            <w:gridCol w:w="3070"/>
          </w:tblGrid>
        </w:tblGridChange>
      </w:tblGrid>
      <w:tr>
        <w:trPr>
          <w:cantSplit w:val="0"/>
          <w:trHeight w:val="457" w:hRule="atLeast"/>
          <w:tblHeader w:val="0"/>
        </w:trPr>
        <w:tc>
          <w:tcPr>
            <w:tcBorders>
              <w:top w:color="000000" w:space="0" w:sz="8" w:val="single"/>
              <w:left w:color="000000" w:space="0" w:sz="8" w:val="single"/>
              <w:right w:color="000000" w:space="0" w:sz="8" w:val="single"/>
            </w:tcBorders>
            <w:vAlign w:val="top"/>
          </w:tcPr>
          <w:p w:rsidR="00000000" w:rsidDel="00000000" w:rsidP="00000000" w:rsidRDefault="00000000" w:rsidRPr="00000000" w14:paraId="000008FC">
            <w:pPr>
              <w:widowControl w:val="1"/>
              <w:ind w:left="100" w:firstLine="0"/>
              <w:rPr>
                <w:rFonts w:ascii="Times New Roman" w:cs="Times New Roman" w:eastAsia="Times New Roman" w:hAnsi="Times New Roman"/>
                <w:b w:val="0"/>
                <w:color w:val="000000"/>
                <w:sz w:val="26"/>
                <w:szCs w:val="26"/>
                <w:vertAlign w:val="baseline"/>
              </w:rPr>
            </w:pPr>
            <w:r w:rsidDel="00000000" w:rsidR="00000000" w:rsidRPr="00000000">
              <w:rPr>
                <w:rFonts w:ascii="Times New Roman" w:cs="Times New Roman" w:eastAsia="Times New Roman" w:hAnsi="Times New Roman"/>
                <w:b w:val="1"/>
                <w:color w:val="000000"/>
                <w:sz w:val="26"/>
                <w:szCs w:val="26"/>
                <w:vertAlign w:val="baseline"/>
                <w:rtl w:val="0"/>
              </w:rPr>
              <w:t xml:space="preserve"> TG</w:t>
            </w:r>
            <w:r w:rsidDel="00000000" w:rsidR="00000000" w:rsidRPr="00000000">
              <w:rPr>
                <w:rtl w:val="0"/>
              </w:rPr>
            </w:r>
          </w:p>
        </w:tc>
        <w:tc>
          <w:tcPr>
            <w:tcBorders>
              <w:top w:color="000000" w:space="0" w:sz="8" w:val="single"/>
              <w:left w:color="000000" w:space="0" w:sz="8" w:val="single"/>
              <w:right w:color="000000" w:space="0" w:sz="8" w:val="single"/>
            </w:tcBorders>
          </w:tcPr>
          <w:p w:rsidR="00000000" w:rsidDel="00000000" w:rsidP="00000000" w:rsidRDefault="00000000" w:rsidRPr="00000000" w14:paraId="000008FD">
            <w:pPr>
              <w:widowControl w:val="1"/>
              <w:ind w:left="100" w:firstLine="0"/>
              <w:rPr>
                <w:rFonts w:ascii="Times New Roman" w:cs="Times New Roman" w:eastAsia="Times New Roman" w:hAnsi="Times New Roman"/>
                <w:b w:val="0"/>
                <w:color w:val="000000"/>
                <w:sz w:val="26"/>
                <w:szCs w:val="26"/>
                <w:vertAlign w:val="baseline"/>
              </w:rPr>
            </w:pPr>
            <w:r w:rsidDel="00000000" w:rsidR="00000000" w:rsidRPr="00000000">
              <w:rPr>
                <w:rFonts w:ascii="Times New Roman" w:cs="Times New Roman" w:eastAsia="Times New Roman" w:hAnsi="Times New Roman"/>
                <w:b w:val="1"/>
                <w:color w:val="000000"/>
                <w:sz w:val="26"/>
                <w:szCs w:val="26"/>
                <w:vertAlign w:val="baseline"/>
                <w:rtl w:val="0"/>
              </w:rPr>
              <w:t xml:space="preserve">HOẠT ĐỘNG CỦA GV</w:t>
            </w:r>
            <w:r w:rsidDel="00000000" w:rsidR="00000000" w:rsidRPr="00000000">
              <w:rPr>
                <w:rtl w:val="0"/>
              </w:rPr>
            </w:r>
          </w:p>
        </w:tc>
        <w:tc>
          <w:tcPr>
            <w:tcBorders>
              <w:top w:color="000000" w:space="0" w:sz="8" w:val="single"/>
              <w:right w:color="000000" w:space="0" w:sz="8" w:val="single"/>
            </w:tcBorders>
          </w:tcPr>
          <w:p w:rsidR="00000000" w:rsidDel="00000000" w:rsidP="00000000" w:rsidRDefault="00000000" w:rsidRPr="00000000" w14:paraId="000008FE">
            <w:pPr>
              <w:widowControl w:val="1"/>
              <w:ind w:left="100" w:firstLine="0"/>
              <w:rPr>
                <w:rFonts w:ascii="Times New Roman" w:cs="Times New Roman" w:eastAsia="Times New Roman" w:hAnsi="Times New Roman"/>
                <w:b w:val="0"/>
                <w:color w:val="000000"/>
                <w:sz w:val="26"/>
                <w:szCs w:val="26"/>
                <w:vertAlign w:val="baseline"/>
              </w:rPr>
            </w:pPr>
            <w:r w:rsidDel="00000000" w:rsidR="00000000" w:rsidRPr="00000000">
              <w:rPr>
                <w:rFonts w:ascii="Times New Roman" w:cs="Times New Roman" w:eastAsia="Times New Roman" w:hAnsi="Times New Roman"/>
                <w:b w:val="1"/>
                <w:color w:val="000000"/>
                <w:sz w:val="26"/>
                <w:szCs w:val="26"/>
                <w:vertAlign w:val="baseline"/>
                <w:rtl w:val="0"/>
              </w:rPr>
              <w:t xml:space="preserve">HOẠT ĐỘNG CỦA HS</w:t>
            </w:r>
            <w:r w:rsidDel="00000000" w:rsidR="00000000" w:rsidRPr="00000000">
              <w:rPr>
                <w:rtl w:val="0"/>
              </w:rPr>
            </w:r>
          </w:p>
        </w:tc>
      </w:tr>
      <w:tr>
        <w:trPr>
          <w:cantSplit w:val="0"/>
          <w:trHeight w:val="242" w:hRule="atLeast"/>
          <w:tblHeader w:val="0"/>
        </w:trPr>
        <w:tc>
          <w:tcPr>
            <w:tcBorders>
              <w:left w:color="000000" w:space="0" w:sz="8" w:val="single"/>
              <w:bottom w:color="000000" w:space="0" w:sz="8" w:val="single"/>
              <w:right w:color="000000" w:space="0" w:sz="8" w:val="single"/>
            </w:tcBorders>
            <w:vAlign w:val="top"/>
          </w:tcPr>
          <w:p w:rsidR="00000000" w:rsidDel="00000000" w:rsidP="00000000" w:rsidRDefault="00000000" w:rsidRPr="00000000" w14:paraId="000008FF">
            <w:pPr>
              <w:widowControl w:val="1"/>
              <w:rPr>
                <w:rFonts w:ascii="Times New Roman" w:cs="Times New Roman" w:eastAsia="Times New Roman" w:hAnsi="Times New Roman"/>
                <w:color w:val="000000"/>
                <w:sz w:val="21"/>
                <w:szCs w:val="21"/>
                <w:vertAlign w:val="baseline"/>
              </w:rPr>
            </w:pPr>
            <w:r w:rsidDel="00000000" w:rsidR="00000000" w:rsidRPr="00000000">
              <w:rPr>
                <w:rtl w:val="0"/>
              </w:rPr>
            </w:r>
          </w:p>
        </w:tc>
        <w:tc>
          <w:tcPr>
            <w:tcBorders>
              <w:left w:color="000000" w:space="0" w:sz="8" w:val="single"/>
              <w:bottom w:color="000000" w:space="0" w:sz="8" w:val="single"/>
              <w:right w:color="000000" w:space="0" w:sz="8" w:val="single"/>
            </w:tcBorders>
          </w:tcPr>
          <w:p w:rsidR="00000000" w:rsidDel="00000000" w:rsidP="00000000" w:rsidRDefault="00000000" w:rsidRPr="00000000" w14:paraId="00000900">
            <w:pPr>
              <w:widowControl w:val="1"/>
              <w:rPr>
                <w:rFonts w:ascii="Times New Roman" w:cs="Times New Roman" w:eastAsia="Times New Roman" w:hAnsi="Times New Roman"/>
                <w:color w:val="000000"/>
                <w:sz w:val="21"/>
                <w:szCs w:val="21"/>
                <w:vertAlign w:val="baseline"/>
              </w:rPr>
            </w:pPr>
            <w:r w:rsidDel="00000000" w:rsidR="00000000" w:rsidRPr="00000000">
              <w:rPr>
                <w:rtl w:val="0"/>
              </w:rPr>
            </w:r>
          </w:p>
        </w:tc>
        <w:tc>
          <w:tcPr>
            <w:tcBorders>
              <w:bottom w:color="000000" w:space="0" w:sz="8" w:val="single"/>
              <w:right w:color="000000" w:space="0" w:sz="8" w:val="single"/>
            </w:tcBorders>
          </w:tcPr>
          <w:p w:rsidR="00000000" w:rsidDel="00000000" w:rsidP="00000000" w:rsidRDefault="00000000" w:rsidRPr="00000000" w14:paraId="00000901">
            <w:pPr>
              <w:widowControl w:val="1"/>
              <w:rPr>
                <w:rFonts w:ascii="Times New Roman" w:cs="Times New Roman" w:eastAsia="Times New Roman" w:hAnsi="Times New Roman"/>
                <w:color w:val="000000"/>
                <w:sz w:val="21"/>
                <w:szCs w:val="21"/>
                <w:vertAlign w:val="baseline"/>
              </w:rPr>
            </w:pPr>
            <w:r w:rsidDel="00000000" w:rsidR="00000000" w:rsidRPr="00000000">
              <w:rPr>
                <w:rtl w:val="0"/>
              </w:rPr>
            </w:r>
          </w:p>
        </w:tc>
      </w:tr>
      <w:tr>
        <w:trPr>
          <w:cantSplit w:val="0"/>
          <w:trHeight w:val="436" w:hRule="atLeast"/>
          <w:tblHeader w:val="0"/>
        </w:trPr>
        <w:tc>
          <w:tcPr>
            <w:tcBorders>
              <w:left w:color="000000" w:space="0" w:sz="8" w:val="single"/>
              <w:right w:color="000000" w:space="0" w:sz="8" w:val="single"/>
            </w:tcBorders>
            <w:vAlign w:val="top"/>
          </w:tcPr>
          <w:p w:rsidR="00000000" w:rsidDel="00000000" w:rsidP="00000000" w:rsidRDefault="00000000" w:rsidRPr="00000000" w14:paraId="00000902">
            <w:pPr>
              <w:widowControl w:val="1"/>
              <w:ind w:left="100" w:firstLine="0"/>
              <w:rPr>
                <w:rFonts w:ascii="Times New Roman" w:cs="Times New Roman" w:eastAsia="Times New Roman" w:hAnsi="Times New Roman"/>
                <w:b w:val="0"/>
                <w:color w:val="000000"/>
                <w:sz w:val="26"/>
                <w:szCs w:val="26"/>
                <w:vertAlign w:val="baseline"/>
              </w:rPr>
            </w:pPr>
            <w:r w:rsidDel="00000000" w:rsidR="00000000" w:rsidRPr="00000000">
              <w:rPr>
                <w:rFonts w:ascii="Times New Roman" w:cs="Times New Roman" w:eastAsia="Times New Roman" w:hAnsi="Times New Roman"/>
                <w:b w:val="1"/>
                <w:color w:val="000000"/>
                <w:sz w:val="26"/>
                <w:szCs w:val="26"/>
                <w:vertAlign w:val="baseline"/>
                <w:rtl w:val="0"/>
              </w:rPr>
              <w:t xml:space="preserve">35’</w:t>
            </w:r>
            <w:r w:rsidDel="00000000" w:rsidR="00000000" w:rsidRPr="00000000">
              <w:rPr>
                <w:rtl w:val="0"/>
              </w:rPr>
            </w:r>
          </w:p>
        </w:tc>
        <w:tc>
          <w:tcPr>
            <w:tcBorders>
              <w:left w:color="000000" w:space="0" w:sz="8" w:val="single"/>
              <w:right w:color="000000" w:space="0" w:sz="8" w:val="single"/>
            </w:tcBorders>
          </w:tcPr>
          <w:p w:rsidR="00000000" w:rsidDel="00000000" w:rsidP="00000000" w:rsidRDefault="00000000" w:rsidRPr="00000000" w14:paraId="00000903">
            <w:pPr>
              <w:widowControl w:val="1"/>
              <w:ind w:left="100" w:firstLine="0"/>
              <w:rPr>
                <w:rFonts w:ascii="Times New Roman" w:cs="Times New Roman" w:eastAsia="Times New Roman" w:hAnsi="Times New Roman"/>
                <w:b w:val="0"/>
                <w:color w:val="000000"/>
                <w:sz w:val="26"/>
                <w:szCs w:val="26"/>
                <w:vertAlign w:val="baseline"/>
              </w:rPr>
            </w:pPr>
            <w:r w:rsidDel="00000000" w:rsidR="00000000" w:rsidRPr="00000000">
              <w:rPr>
                <w:rFonts w:ascii="Times New Roman" w:cs="Times New Roman" w:eastAsia="Times New Roman" w:hAnsi="Times New Roman"/>
                <w:b w:val="1"/>
                <w:color w:val="000000"/>
                <w:sz w:val="26"/>
                <w:szCs w:val="26"/>
                <w:vertAlign w:val="baseline"/>
                <w:rtl w:val="0"/>
              </w:rPr>
              <w:t xml:space="preserve">1. Bài cũ:</w:t>
            </w:r>
            <w:r w:rsidDel="00000000" w:rsidR="00000000" w:rsidRPr="00000000">
              <w:rPr>
                <w:rtl w:val="0"/>
              </w:rPr>
            </w:r>
          </w:p>
        </w:tc>
        <w:tc>
          <w:tcPr>
            <w:tcBorders>
              <w:right w:color="000000" w:space="0" w:sz="8" w:val="single"/>
            </w:tcBorders>
          </w:tcPr>
          <w:p w:rsidR="00000000" w:rsidDel="00000000" w:rsidP="00000000" w:rsidRDefault="00000000" w:rsidRPr="00000000" w14:paraId="00000904">
            <w:pPr>
              <w:widowControl w:val="1"/>
              <w:rPr>
                <w:rFonts w:ascii="Times New Roman" w:cs="Times New Roman" w:eastAsia="Times New Roman" w:hAnsi="Times New Roman"/>
                <w:color w:val="000000"/>
                <w:vertAlign w:val="baseline"/>
              </w:rPr>
            </w:pPr>
            <w:r w:rsidDel="00000000" w:rsidR="00000000" w:rsidRPr="00000000">
              <w:rPr>
                <w:rtl w:val="0"/>
              </w:rPr>
            </w:r>
          </w:p>
        </w:tc>
      </w:tr>
      <w:tr>
        <w:trPr>
          <w:cantSplit w:val="0"/>
          <w:trHeight w:val="563" w:hRule="atLeast"/>
          <w:tblHeader w:val="0"/>
        </w:trPr>
        <w:tc>
          <w:tcPr>
            <w:tcBorders>
              <w:left w:color="000000" w:space="0" w:sz="8" w:val="single"/>
              <w:right w:color="000000" w:space="0" w:sz="8" w:val="single"/>
            </w:tcBorders>
            <w:vAlign w:val="top"/>
          </w:tcPr>
          <w:p w:rsidR="00000000" w:rsidDel="00000000" w:rsidP="00000000" w:rsidRDefault="00000000" w:rsidRPr="00000000" w14:paraId="00000905">
            <w:pPr>
              <w:widowControl w:val="1"/>
              <w:ind w:left="100" w:firstLine="0"/>
              <w:rPr>
                <w:rFonts w:ascii="Times New Roman" w:cs="Times New Roman" w:eastAsia="Times New Roman" w:hAnsi="Times New Roman"/>
                <w:color w:val="000000"/>
                <w:sz w:val="26"/>
                <w:szCs w:val="26"/>
                <w:vertAlign w:val="baseline"/>
              </w:rPr>
            </w:pPr>
            <w:r w:rsidDel="00000000" w:rsidR="00000000" w:rsidRPr="00000000">
              <w:rPr>
                <w:rtl w:val="0"/>
              </w:rPr>
            </w:r>
          </w:p>
        </w:tc>
        <w:tc>
          <w:tcPr>
            <w:tcBorders>
              <w:left w:color="000000" w:space="0" w:sz="8" w:val="single"/>
              <w:right w:color="000000" w:space="0" w:sz="8" w:val="single"/>
            </w:tcBorders>
          </w:tcPr>
          <w:p w:rsidR="00000000" w:rsidDel="00000000" w:rsidP="00000000" w:rsidRDefault="00000000" w:rsidRPr="00000000" w14:paraId="00000906">
            <w:pPr>
              <w:widowControl w:val="1"/>
              <w:ind w:left="100" w:firstLine="0"/>
              <w:rPr>
                <w:rFonts w:ascii="Times New Roman" w:cs="Times New Roman" w:eastAsia="Times New Roman" w:hAnsi="Times New Roman"/>
                <w:color w:val="000000"/>
                <w:sz w:val="26"/>
                <w:szCs w:val="26"/>
                <w:vertAlign w:val="baseline"/>
              </w:rPr>
            </w:pPr>
            <w:r w:rsidDel="00000000" w:rsidR="00000000" w:rsidRPr="00000000">
              <w:rPr>
                <w:rFonts w:ascii="Times New Roman" w:cs="Times New Roman" w:eastAsia="Times New Roman" w:hAnsi="Times New Roman"/>
                <w:color w:val="000000"/>
                <w:sz w:val="26"/>
                <w:szCs w:val="26"/>
                <w:vertAlign w:val="baseline"/>
                <w:rtl w:val="0"/>
              </w:rPr>
              <w:t xml:space="preserve">-Gặp thầy cô em phải chào như thế nào?</w:t>
            </w:r>
          </w:p>
        </w:tc>
        <w:tc>
          <w:tcPr>
            <w:tcBorders>
              <w:right w:color="000000" w:space="0" w:sz="8" w:val="single"/>
            </w:tcBorders>
          </w:tcPr>
          <w:p w:rsidR="00000000" w:rsidDel="00000000" w:rsidP="00000000" w:rsidRDefault="00000000" w:rsidRPr="00000000" w14:paraId="00000907">
            <w:pPr>
              <w:widowControl w:val="1"/>
              <w:ind w:left="100" w:firstLine="0"/>
              <w:rPr>
                <w:rFonts w:ascii="Times New Roman" w:cs="Times New Roman" w:eastAsia="Times New Roman" w:hAnsi="Times New Roman"/>
                <w:color w:val="000000"/>
                <w:sz w:val="26"/>
                <w:szCs w:val="26"/>
                <w:vertAlign w:val="baseline"/>
              </w:rPr>
            </w:pPr>
            <w:r w:rsidDel="00000000" w:rsidR="00000000" w:rsidRPr="00000000">
              <w:rPr>
                <w:rFonts w:ascii="Times New Roman" w:cs="Times New Roman" w:eastAsia="Times New Roman" w:hAnsi="Times New Roman"/>
                <w:color w:val="000000"/>
                <w:sz w:val="26"/>
                <w:szCs w:val="26"/>
                <w:vertAlign w:val="baseline"/>
                <w:rtl w:val="0"/>
              </w:rPr>
              <w:t xml:space="preserve">-HSTL</w:t>
            </w:r>
          </w:p>
        </w:tc>
      </w:tr>
      <w:tr>
        <w:trPr>
          <w:cantSplit w:val="0"/>
          <w:trHeight w:val="566" w:hRule="atLeast"/>
          <w:tblHeader w:val="0"/>
        </w:trPr>
        <w:tc>
          <w:tcPr>
            <w:tcBorders>
              <w:left w:color="000000" w:space="0" w:sz="8" w:val="single"/>
              <w:right w:color="000000" w:space="0" w:sz="8" w:val="single"/>
            </w:tcBorders>
            <w:vAlign w:val="top"/>
          </w:tcPr>
          <w:p w:rsidR="00000000" w:rsidDel="00000000" w:rsidP="00000000" w:rsidRDefault="00000000" w:rsidRPr="00000000" w14:paraId="00000908">
            <w:pPr>
              <w:widowControl w:val="1"/>
              <w:ind w:left="100" w:firstLine="0"/>
              <w:rPr>
                <w:rFonts w:ascii="Times New Roman" w:cs="Times New Roman" w:eastAsia="Times New Roman" w:hAnsi="Times New Roman"/>
                <w:color w:val="000000"/>
                <w:sz w:val="26"/>
                <w:szCs w:val="26"/>
                <w:vertAlign w:val="baseline"/>
              </w:rPr>
            </w:pPr>
            <w:r w:rsidDel="00000000" w:rsidR="00000000" w:rsidRPr="00000000">
              <w:rPr>
                <w:rtl w:val="0"/>
              </w:rPr>
            </w:r>
          </w:p>
        </w:tc>
        <w:tc>
          <w:tcPr>
            <w:tcBorders>
              <w:left w:color="000000" w:space="0" w:sz="8" w:val="single"/>
              <w:right w:color="000000" w:space="0" w:sz="8" w:val="single"/>
            </w:tcBorders>
          </w:tcPr>
          <w:p w:rsidR="00000000" w:rsidDel="00000000" w:rsidP="00000000" w:rsidRDefault="00000000" w:rsidRPr="00000000" w14:paraId="00000909">
            <w:pPr>
              <w:widowControl w:val="1"/>
              <w:ind w:left="100" w:firstLine="0"/>
              <w:rPr>
                <w:rFonts w:ascii="Times New Roman" w:cs="Times New Roman" w:eastAsia="Times New Roman" w:hAnsi="Times New Roman"/>
                <w:color w:val="000000"/>
                <w:sz w:val="26"/>
                <w:szCs w:val="26"/>
                <w:vertAlign w:val="baseline"/>
              </w:rPr>
            </w:pPr>
            <w:r w:rsidDel="00000000" w:rsidR="00000000" w:rsidRPr="00000000">
              <w:rPr>
                <w:rFonts w:ascii="Times New Roman" w:cs="Times New Roman" w:eastAsia="Times New Roman" w:hAnsi="Times New Roman"/>
                <w:color w:val="000000"/>
                <w:sz w:val="26"/>
                <w:szCs w:val="26"/>
                <w:vertAlign w:val="baseline"/>
                <w:rtl w:val="0"/>
              </w:rPr>
              <w:t xml:space="preserve">- Gặp bạn bè em chào như thế nào?</w:t>
            </w:r>
          </w:p>
        </w:tc>
        <w:tc>
          <w:tcPr>
            <w:tcBorders>
              <w:right w:color="000000" w:space="0" w:sz="8" w:val="single"/>
            </w:tcBorders>
          </w:tcPr>
          <w:p w:rsidR="00000000" w:rsidDel="00000000" w:rsidP="00000000" w:rsidRDefault="00000000" w:rsidRPr="00000000" w14:paraId="0000090A">
            <w:pPr>
              <w:widowControl w:val="1"/>
              <w:rPr>
                <w:rFonts w:ascii="Times New Roman" w:cs="Times New Roman" w:eastAsia="Times New Roman" w:hAnsi="Times New Roman"/>
                <w:color w:val="000000"/>
                <w:vertAlign w:val="baseline"/>
              </w:rPr>
            </w:pPr>
            <w:r w:rsidDel="00000000" w:rsidR="00000000" w:rsidRPr="00000000">
              <w:rPr>
                <w:rtl w:val="0"/>
              </w:rPr>
            </w:r>
          </w:p>
        </w:tc>
      </w:tr>
      <w:tr>
        <w:trPr>
          <w:cantSplit w:val="0"/>
          <w:trHeight w:val="569" w:hRule="atLeast"/>
          <w:tblHeader w:val="0"/>
        </w:trPr>
        <w:tc>
          <w:tcPr>
            <w:tcBorders>
              <w:left w:color="000000" w:space="0" w:sz="8" w:val="single"/>
              <w:right w:color="000000" w:space="0" w:sz="8" w:val="single"/>
            </w:tcBorders>
            <w:vAlign w:val="top"/>
          </w:tcPr>
          <w:p w:rsidR="00000000" w:rsidDel="00000000" w:rsidP="00000000" w:rsidRDefault="00000000" w:rsidRPr="00000000" w14:paraId="0000090B">
            <w:pPr>
              <w:widowControl w:val="1"/>
              <w:ind w:left="100" w:firstLine="0"/>
              <w:rPr>
                <w:rFonts w:ascii="Times New Roman" w:cs="Times New Roman" w:eastAsia="Times New Roman" w:hAnsi="Times New Roman"/>
                <w:color w:val="000000"/>
                <w:sz w:val="26"/>
                <w:szCs w:val="26"/>
                <w:vertAlign w:val="baseline"/>
              </w:rPr>
            </w:pPr>
            <w:r w:rsidDel="00000000" w:rsidR="00000000" w:rsidRPr="00000000">
              <w:rPr>
                <w:rtl w:val="0"/>
              </w:rPr>
            </w:r>
          </w:p>
        </w:tc>
        <w:tc>
          <w:tcPr>
            <w:tcBorders>
              <w:left w:color="000000" w:space="0" w:sz="8" w:val="single"/>
              <w:right w:color="000000" w:space="0" w:sz="8" w:val="single"/>
            </w:tcBorders>
          </w:tcPr>
          <w:p w:rsidR="00000000" w:rsidDel="00000000" w:rsidP="00000000" w:rsidRDefault="00000000" w:rsidRPr="00000000" w14:paraId="0000090C">
            <w:pPr>
              <w:widowControl w:val="1"/>
              <w:ind w:left="100" w:firstLine="0"/>
              <w:rPr>
                <w:rFonts w:ascii="Times New Roman" w:cs="Times New Roman" w:eastAsia="Times New Roman" w:hAnsi="Times New Roman"/>
                <w:color w:val="000000"/>
                <w:sz w:val="26"/>
                <w:szCs w:val="26"/>
                <w:vertAlign w:val="baseline"/>
              </w:rPr>
            </w:pPr>
            <w:r w:rsidDel="00000000" w:rsidR="00000000" w:rsidRPr="00000000">
              <w:rPr>
                <w:rFonts w:ascii="Times New Roman" w:cs="Times New Roman" w:eastAsia="Times New Roman" w:hAnsi="Times New Roman"/>
                <w:color w:val="000000"/>
                <w:sz w:val="26"/>
                <w:szCs w:val="26"/>
                <w:vertAlign w:val="baseline"/>
                <w:rtl w:val="0"/>
              </w:rPr>
              <w:t xml:space="preserve">- Gv nhận xét.</w:t>
            </w:r>
          </w:p>
        </w:tc>
        <w:tc>
          <w:tcPr>
            <w:tcBorders>
              <w:right w:color="000000" w:space="0" w:sz="8" w:val="single"/>
            </w:tcBorders>
          </w:tcPr>
          <w:p w:rsidR="00000000" w:rsidDel="00000000" w:rsidP="00000000" w:rsidRDefault="00000000" w:rsidRPr="00000000" w14:paraId="0000090D">
            <w:pPr>
              <w:widowControl w:val="1"/>
              <w:rPr>
                <w:rFonts w:ascii="Times New Roman" w:cs="Times New Roman" w:eastAsia="Times New Roman" w:hAnsi="Times New Roman"/>
                <w:color w:val="000000"/>
                <w:vertAlign w:val="baseline"/>
              </w:rPr>
            </w:pPr>
            <w:r w:rsidDel="00000000" w:rsidR="00000000" w:rsidRPr="00000000">
              <w:rPr>
                <w:rtl w:val="0"/>
              </w:rPr>
            </w:r>
          </w:p>
        </w:tc>
      </w:tr>
      <w:tr>
        <w:trPr>
          <w:cantSplit w:val="0"/>
          <w:trHeight w:val="575" w:hRule="atLeast"/>
          <w:tblHeader w:val="0"/>
        </w:trPr>
        <w:tc>
          <w:tcPr>
            <w:tcBorders>
              <w:left w:color="000000" w:space="0" w:sz="8" w:val="single"/>
              <w:right w:color="000000" w:space="0" w:sz="8" w:val="single"/>
            </w:tcBorders>
            <w:vAlign w:val="top"/>
          </w:tcPr>
          <w:p w:rsidR="00000000" w:rsidDel="00000000" w:rsidP="00000000" w:rsidRDefault="00000000" w:rsidRPr="00000000" w14:paraId="0000090E">
            <w:pPr>
              <w:widowControl w:val="1"/>
              <w:ind w:left="100" w:firstLine="0"/>
              <w:rPr>
                <w:rFonts w:ascii="Times New Roman" w:cs="Times New Roman" w:eastAsia="Times New Roman" w:hAnsi="Times New Roman"/>
                <w:b w:val="0"/>
                <w:color w:val="000000"/>
                <w:sz w:val="26"/>
                <w:szCs w:val="26"/>
                <w:vertAlign w:val="baseline"/>
              </w:rPr>
            </w:pPr>
            <w:r w:rsidDel="00000000" w:rsidR="00000000" w:rsidRPr="00000000">
              <w:rPr>
                <w:rtl w:val="0"/>
              </w:rPr>
            </w:r>
          </w:p>
        </w:tc>
        <w:tc>
          <w:tcPr>
            <w:tcBorders>
              <w:left w:color="000000" w:space="0" w:sz="8" w:val="single"/>
              <w:right w:color="000000" w:space="0" w:sz="8" w:val="single"/>
            </w:tcBorders>
          </w:tcPr>
          <w:p w:rsidR="00000000" w:rsidDel="00000000" w:rsidP="00000000" w:rsidRDefault="00000000" w:rsidRPr="00000000" w14:paraId="0000090F">
            <w:pPr>
              <w:widowControl w:val="1"/>
              <w:ind w:left="100" w:firstLine="0"/>
              <w:rPr>
                <w:rFonts w:ascii="Times New Roman" w:cs="Times New Roman" w:eastAsia="Times New Roman" w:hAnsi="Times New Roman"/>
                <w:b w:val="0"/>
                <w:color w:val="000000"/>
                <w:sz w:val="26"/>
                <w:szCs w:val="26"/>
                <w:vertAlign w:val="baseline"/>
              </w:rPr>
            </w:pPr>
            <w:r w:rsidDel="00000000" w:rsidR="00000000" w:rsidRPr="00000000">
              <w:rPr>
                <w:rFonts w:ascii="Times New Roman" w:cs="Times New Roman" w:eastAsia="Times New Roman" w:hAnsi="Times New Roman"/>
                <w:b w:val="1"/>
                <w:color w:val="000000"/>
                <w:sz w:val="26"/>
                <w:szCs w:val="26"/>
                <w:vertAlign w:val="baseline"/>
                <w:rtl w:val="0"/>
              </w:rPr>
              <w:t xml:space="preserve">2. Bài mới</w:t>
            </w:r>
            <w:r w:rsidDel="00000000" w:rsidR="00000000" w:rsidRPr="00000000">
              <w:rPr>
                <w:rtl w:val="0"/>
              </w:rPr>
            </w:r>
          </w:p>
        </w:tc>
        <w:tc>
          <w:tcPr>
            <w:tcBorders>
              <w:right w:color="000000" w:space="0" w:sz="8" w:val="single"/>
            </w:tcBorders>
          </w:tcPr>
          <w:p w:rsidR="00000000" w:rsidDel="00000000" w:rsidP="00000000" w:rsidRDefault="00000000" w:rsidRPr="00000000" w14:paraId="00000910">
            <w:pPr>
              <w:widowControl w:val="1"/>
              <w:rPr>
                <w:rFonts w:ascii="Times New Roman" w:cs="Times New Roman" w:eastAsia="Times New Roman" w:hAnsi="Times New Roman"/>
                <w:color w:val="000000"/>
                <w:vertAlign w:val="baseline"/>
              </w:rPr>
            </w:pPr>
            <w:r w:rsidDel="00000000" w:rsidR="00000000" w:rsidRPr="00000000">
              <w:rPr>
                <w:rtl w:val="0"/>
              </w:rPr>
            </w:r>
          </w:p>
        </w:tc>
      </w:tr>
      <w:tr>
        <w:trPr>
          <w:cantSplit w:val="0"/>
          <w:trHeight w:val="563" w:hRule="atLeast"/>
          <w:tblHeader w:val="0"/>
        </w:trPr>
        <w:tc>
          <w:tcPr>
            <w:tcBorders>
              <w:left w:color="000000" w:space="0" w:sz="8" w:val="single"/>
              <w:right w:color="000000" w:space="0" w:sz="8" w:val="single"/>
            </w:tcBorders>
            <w:vAlign w:val="top"/>
          </w:tcPr>
          <w:p w:rsidR="00000000" w:rsidDel="00000000" w:rsidP="00000000" w:rsidRDefault="00000000" w:rsidRPr="00000000" w14:paraId="00000911">
            <w:pPr>
              <w:widowControl w:val="1"/>
              <w:ind w:left="100" w:firstLine="0"/>
              <w:rPr>
                <w:rFonts w:ascii="Times New Roman" w:cs="Times New Roman" w:eastAsia="Times New Roman" w:hAnsi="Times New Roman"/>
                <w:color w:val="000000"/>
                <w:sz w:val="26"/>
                <w:szCs w:val="26"/>
                <w:vertAlign w:val="baseline"/>
              </w:rPr>
            </w:pPr>
            <w:r w:rsidDel="00000000" w:rsidR="00000000" w:rsidRPr="00000000">
              <w:rPr>
                <w:rtl w:val="0"/>
              </w:rPr>
            </w:r>
          </w:p>
        </w:tc>
        <w:tc>
          <w:tcPr>
            <w:tcBorders>
              <w:left w:color="000000" w:space="0" w:sz="8" w:val="single"/>
              <w:right w:color="000000" w:space="0" w:sz="8" w:val="single"/>
            </w:tcBorders>
          </w:tcPr>
          <w:p w:rsidR="00000000" w:rsidDel="00000000" w:rsidP="00000000" w:rsidRDefault="00000000" w:rsidRPr="00000000" w14:paraId="00000912">
            <w:pPr>
              <w:widowControl w:val="1"/>
              <w:ind w:left="100" w:firstLine="0"/>
              <w:rPr>
                <w:rFonts w:ascii="Times New Roman" w:cs="Times New Roman" w:eastAsia="Times New Roman" w:hAnsi="Times New Roman"/>
                <w:b w:val="0"/>
                <w:i w:val="0"/>
                <w:color w:val="000000"/>
                <w:sz w:val="26"/>
                <w:szCs w:val="26"/>
                <w:vertAlign w:val="baseline"/>
              </w:rPr>
            </w:pPr>
            <w:r w:rsidDel="00000000" w:rsidR="00000000" w:rsidRPr="00000000">
              <w:rPr>
                <w:rFonts w:ascii="Times New Roman" w:cs="Times New Roman" w:eastAsia="Times New Roman" w:hAnsi="Times New Roman"/>
                <w:color w:val="000000"/>
                <w:sz w:val="26"/>
                <w:szCs w:val="26"/>
                <w:vertAlign w:val="baseline"/>
                <w:rtl w:val="0"/>
              </w:rPr>
              <w:t xml:space="preserve">Giới thiệu bài: </w:t>
            </w:r>
            <w:r w:rsidDel="00000000" w:rsidR="00000000" w:rsidRPr="00000000">
              <w:rPr>
                <w:rFonts w:ascii="Times New Roman" w:cs="Times New Roman" w:eastAsia="Times New Roman" w:hAnsi="Times New Roman"/>
                <w:b w:val="1"/>
                <w:i w:val="1"/>
                <w:color w:val="000000"/>
                <w:sz w:val="26"/>
                <w:szCs w:val="26"/>
                <w:vertAlign w:val="baseline"/>
                <w:rtl w:val="0"/>
              </w:rPr>
              <w:t xml:space="preserve">Bài 3– Không muốn đi học.</w:t>
            </w:r>
            <w:r w:rsidDel="00000000" w:rsidR="00000000" w:rsidRPr="00000000">
              <w:rPr>
                <w:rtl w:val="0"/>
              </w:rPr>
            </w:r>
          </w:p>
        </w:tc>
        <w:tc>
          <w:tcPr>
            <w:tcBorders>
              <w:right w:color="000000" w:space="0" w:sz="8" w:val="single"/>
            </w:tcBorders>
          </w:tcPr>
          <w:p w:rsidR="00000000" w:rsidDel="00000000" w:rsidP="00000000" w:rsidRDefault="00000000" w:rsidRPr="00000000" w14:paraId="00000913">
            <w:pPr>
              <w:widowControl w:val="1"/>
              <w:rPr>
                <w:rFonts w:ascii="Times New Roman" w:cs="Times New Roman" w:eastAsia="Times New Roman" w:hAnsi="Times New Roman"/>
                <w:color w:val="000000"/>
                <w:vertAlign w:val="baseline"/>
              </w:rPr>
            </w:pPr>
            <w:r w:rsidDel="00000000" w:rsidR="00000000" w:rsidRPr="00000000">
              <w:rPr>
                <w:rtl w:val="0"/>
              </w:rPr>
            </w:r>
          </w:p>
        </w:tc>
      </w:tr>
      <w:tr>
        <w:trPr>
          <w:cantSplit w:val="0"/>
          <w:trHeight w:val="569" w:hRule="atLeast"/>
          <w:tblHeader w:val="0"/>
        </w:trPr>
        <w:tc>
          <w:tcPr>
            <w:tcBorders>
              <w:left w:color="000000" w:space="0" w:sz="8" w:val="single"/>
              <w:right w:color="000000" w:space="0" w:sz="8" w:val="single"/>
            </w:tcBorders>
            <w:vAlign w:val="top"/>
          </w:tcPr>
          <w:p w:rsidR="00000000" w:rsidDel="00000000" w:rsidP="00000000" w:rsidRDefault="00000000" w:rsidRPr="00000000" w14:paraId="00000914">
            <w:pPr>
              <w:widowControl w:val="1"/>
              <w:ind w:left="100" w:firstLine="0"/>
              <w:rPr>
                <w:rFonts w:ascii="Times New Roman" w:cs="Times New Roman" w:eastAsia="Times New Roman" w:hAnsi="Times New Roman"/>
                <w:color w:val="000000"/>
                <w:sz w:val="26"/>
                <w:szCs w:val="26"/>
                <w:vertAlign w:val="baseline"/>
              </w:rPr>
            </w:pPr>
            <w:r w:rsidDel="00000000" w:rsidR="00000000" w:rsidRPr="00000000">
              <w:rPr>
                <w:rtl w:val="0"/>
              </w:rPr>
            </w:r>
          </w:p>
        </w:tc>
        <w:tc>
          <w:tcPr>
            <w:tcBorders>
              <w:left w:color="000000" w:space="0" w:sz="8" w:val="single"/>
              <w:right w:color="000000" w:space="0" w:sz="8" w:val="single"/>
            </w:tcBorders>
          </w:tcPr>
          <w:p w:rsidR="00000000" w:rsidDel="00000000" w:rsidP="00000000" w:rsidRDefault="00000000" w:rsidRPr="00000000" w14:paraId="00000915">
            <w:pPr>
              <w:widowControl w:val="1"/>
              <w:ind w:left="100" w:firstLine="0"/>
              <w:rPr>
                <w:rFonts w:ascii="Times New Roman" w:cs="Times New Roman" w:eastAsia="Times New Roman" w:hAnsi="Times New Roman"/>
                <w:color w:val="000000"/>
                <w:sz w:val="26"/>
                <w:szCs w:val="26"/>
                <w:vertAlign w:val="baseline"/>
              </w:rPr>
            </w:pPr>
            <w:r w:rsidDel="00000000" w:rsidR="00000000" w:rsidRPr="00000000">
              <w:rPr>
                <w:rFonts w:ascii="Times New Roman" w:cs="Times New Roman" w:eastAsia="Times New Roman" w:hAnsi="Times New Roman"/>
                <w:color w:val="000000"/>
                <w:sz w:val="26"/>
                <w:szCs w:val="26"/>
                <w:vertAlign w:val="baseline"/>
                <w:rtl w:val="0"/>
              </w:rPr>
              <w:t xml:space="preserve">- GV nêu mục tiêu của tiết học:</w:t>
            </w:r>
          </w:p>
        </w:tc>
        <w:tc>
          <w:tcPr>
            <w:tcBorders>
              <w:right w:color="000000" w:space="0" w:sz="8" w:val="single"/>
            </w:tcBorders>
          </w:tcPr>
          <w:p w:rsidR="00000000" w:rsidDel="00000000" w:rsidP="00000000" w:rsidRDefault="00000000" w:rsidRPr="00000000" w14:paraId="00000916">
            <w:pPr>
              <w:widowControl w:val="1"/>
              <w:rPr>
                <w:rFonts w:ascii="Times New Roman" w:cs="Times New Roman" w:eastAsia="Times New Roman" w:hAnsi="Times New Roman"/>
                <w:color w:val="000000"/>
                <w:vertAlign w:val="baseline"/>
              </w:rPr>
            </w:pPr>
            <w:r w:rsidDel="00000000" w:rsidR="00000000" w:rsidRPr="00000000">
              <w:rPr>
                <w:rtl w:val="0"/>
              </w:rPr>
            </w:r>
          </w:p>
        </w:tc>
      </w:tr>
      <w:tr>
        <w:trPr>
          <w:cantSplit w:val="0"/>
          <w:trHeight w:val="257" w:hRule="atLeast"/>
          <w:tblHeader w:val="0"/>
        </w:trPr>
        <w:tc>
          <w:tcPr>
            <w:tcBorders>
              <w:left w:color="000000" w:space="0" w:sz="8" w:val="single"/>
              <w:bottom w:color="000000" w:space="0" w:sz="8" w:val="single"/>
              <w:right w:color="000000" w:space="0" w:sz="8" w:val="single"/>
            </w:tcBorders>
            <w:vAlign w:val="top"/>
          </w:tcPr>
          <w:p w:rsidR="00000000" w:rsidDel="00000000" w:rsidP="00000000" w:rsidRDefault="00000000" w:rsidRPr="00000000" w14:paraId="00000917">
            <w:pPr>
              <w:widowControl w:val="1"/>
              <w:rPr>
                <w:rFonts w:ascii="Times New Roman" w:cs="Times New Roman" w:eastAsia="Times New Roman" w:hAnsi="Times New Roman"/>
                <w:color w:val="000000"/>
                <w:sz w:val="22"/>
                <w:szCs w:val="22"/>
                <w:vertAlign w:val="baseline"/>
              </w:rPr>
            </w:pPr>
            <w:r w:rsidDel="00000000" w:rsidR="00000000" w:rsidRPr="00000000">
              <w:rPr>
                <w:rtl w:val="0"/>
              </w:rPr>
            </w:r>
          </w:p>
        </w:tc>
        <w:tc>
          <w:tcPr>
            <w:tcBorders>
              <w:left w:color="000000" w:space="0" w:sz="8" w:val="single"/>
              <w:bottom w:color="000000" w:space="0" w:sz="8" w:val="single"/>
              <w:right w:color="000000" w:space="0" w:sz="8" w:val="single"/>
            </w:tcBorders>
          </w:tcPr>
          <w:p w:rsidR="00000000" w:rsidDel="00000000" w:rsidP="00000000" w:rsidRDefault="00000000" w:rsidRPr="00000000" w14:paraId="00000918">
            <w:pPr>
              <w:widowControl w:val="1"/>
              <w:rPr>
                <w:rFonts w:ascii="Times New Roman" w:cs="Times New Roman" w:eastAsia="Times New Roman" w:hAnsi="Times New Roman"/>
                <w:color w:val="000000"/>
                <w:sz w:val="22"/>
                <w:szCs w:val="22"/>
                <w:vertAlign w:val="baseline"/>
              </w:rPr>
            </w:pPr>
            <w:r w:rsidDel="00000000" w:rsidR="00000000" w:rsidRPr="00000000">
              <w:rPr>
                <w:rtl w:val="0"/>
              </w:rPr>
            </w:r>
          </w:p>
        </w:tc>
        <w:tc>
          <w:tcPr>
            <w:tcBorders>
              <w:bottom w:color="000000" w:space="0" w:sz="8" w:val="single"/>
              <w:right w:color="000000" w:space="0" w:sz="8" w:val="single"/>
            </w:tcBorders>
          </w:tcPr>
          <w:p w:rsidR="00000000" w:rsidDel="00000000" w:rsidP="00000000" w:rsidRDefault="00000000" w:rsidRPr="00000000" w14:paraId="00000919">
            <w:pPr>
              <w:widowControl w:val="1"/>
              <w:rPr>
                <w:rFonts w:ascii="Times New Roman" w:cs="Times New Roman" w:eastAsia="Times New Roman" w:hAnsi="Times New Roman"/>
                <w:color w:val="000000"/>
                <w:sz w:val="22"/>
                <w:szCs w:val="22"/>
                <w:vertAlign w:val="baseline"/>
              </w:rPr>
            </w:pPr>
            <w:r w:rsidDel="00000000" w:rsidR="00000000" w:rsidRPr="00000000">
              <w:rPr>
                <w:rtl w:val="0"/>
              </w:rPr>
            </w:r>
          </w:p>
        </w:tc>
      </w:tr>
    </w:tbl>
    <w:p w:rsidR="00000000" w:rsidDel="00000000" w:rsidP="00000000" w:rsidRDefault="00000000" w:rsidRPr="00000000" w14:paraId="0000091A">
      <w:pPr>
        <w:widowControl w:val="1"/>
        <w:rPr>
          <w:rFonts w:ascii="Times New Roman" w:cs="Times New Roman" w:eastAsia="Times New Roman" w:hAnsi="Times New Roman"/>
          <w:color w:val="000000"/>
          <w:sz w:val="20"/>
          <w:szCs w:val="20"/>
          <w:vertAlign w:val="baseline"/>
        </w:rPr>
        <w:sectPr>
          <w:headerReference r:id="rId19" w:type="default"/>
          <w:footerReference r:id="rId20" w:type="default"/>
          <w:pgSz w:h="15840" w:w="12240" w:orient="portrait"/>
          <w:pgMar w:bottom="178" w:top="1424" w:left="1440" w:right="1440" w:header="0" w:footer="576"/>
          <w:pgNumType w:start="1"/>
        </w:sectPr>
      </w:pPr>
      <w:r w:rsidDel="00000000" w:rsidR="00000000" w:rsidRPr="00000000">
        <w:rPr>
          <w:rtl w:val="0"/>
        </w:rPr>
      </w:r>
    </w:p>
    <w:p w:rsidR="00000000" w:rsidDel="00000000" w:rsidP="00000000" w:rsidRDefault="00000000" w:rsidRPr="00000000" w14:paraId="0000091B">
      <w:pPr>
        <w:widowControl w:val="1"/>
        <w:rPr>
          <w:rFonts w:ascii="Times New Roman" w:cs="Times New Roman" w:eastAsia="Times New Roman" w:hAnsi="Times New Roman"/>
          <w:color w:val="000000"/>
          <w:sz w:val="20"/>
          <w:szCs w:val="20"/>
          <w:vertAlign w:val="baseline"/>
        </w:rPr>
      </w:pPr>
      <w:r w:rsidDel="00000000" w:rsidR="00000000" w:rsidRPr="00000000">
        <w:rPr>
          <w:rtl w:val="0"/>
        </w:rPr>
      </w:r>
    </w:p>
    <w:bookmarkStart w:colFirst="0" w:colLast="0" w:name="bookmark=id.1ulbmlt" w:id="185"/>
    <w:bookmarkEnd w:id="185"/>
    <w:p w:rsidR="00000000" w:rsidDel="00000000" w:rsidP="00000000" w:rsidRDefault="00000000" w:rsidRPr="00000000" w14:paraId="0000091C">
      <w:pPr>
        <w:widowControl w:val="1"/>
        <w:rPr>
          <w:rFonts w:ascii="Times New Roman" w:cs="Times New Roman" w:eastAsia="Times New Roman" w:hAnsi="Times New Roman"/>
          <w:color w:val="000000"/>
          <w:sz w:val="20"/>
          <w:szCs w:val="20"/>
          <w:vertAlign w:val="baseline"/>
        </w:rPr>
      </w:pPr>
      <w:r w:rsidDel="00000000" w:rsidR="00000000" w:rsidRPr="00000000">
        <w:rPr>
          <w:rtl w:val="0"/>
        </w:rPr>
      </w:r>
    </w:p>
    <w:p w:rsidR="00000000" w:rsidDel="00000000" w:rsidP="00000000" w:rsidRDefault="00000000" w:rsidRPr="00000000" w14:paraId="0000091D">
      <w:pPr>
        <w:widowControl w:val="1"/>
        <w:rPr>
          <w:rFonts w:ascii="Times New Roman" w:cs="Times New Roman" w:eastAsia="Times New Roman" w:hAnsi="Times New Roman"/>
          <w:color w:val="000000"/>
          <w:sz w:val="20"/>
          <w:szCs w:val="20"/>
          <w:vertAlign w:val="baseline"/>
        </w:rPr>
      </w:pPr>
      <w:r w:rsidDel="00000000" w:rsidR="00000000" w:rsidRPr="00000000">
        <w:rPr>
          <w:rtl w:val="0"/>
        </w:rPr>
      </w:r>
    </w:p>
    <w:p w:rsidR="00000000" w:rsidDel="00000000" w:rsidP="00000000" w:rsidRDefault="00000000" w:rsidRPr="00000000" w14:paraId="0000091E">
      <w:pPr>
        <w:widowControl w:val="1"/>
        <w:ind w:left="100" w:firstLine="0"/>
        <w:rPr>
          <w:rFonts w:ascii="Times New Roman" w:cs="Times New Roman" w:eastAsia="Times New Roman" w:hAnsi="Times New Roman"/>
          <w:b w:val="0"/>
          <w:i w:val="0"/>
          <w:color w:val="000000"/>
          <w:sz w:val="26"/>
          <w:szCs w:val="26"/>
          <w:vertAlign w:val="baseline"/>
        </w:rPr>
      </w:pPr>
      <w:r w:rsidDel="00000000" w:rsidR="00000000" w:rsidRPr="00000000">
        <w:rPr>
          <w:rFonts w:ascii="Times New Roman" w:cs="Times New Roman" w:eastAsia="Times New Roman" w:hAnsi="Times New Roman"/>
          <w:b w:val="1"/>
          <w:i w:val="1"/>
          <w:color w:val="000000"/>
          <w:sz w:val="26"/>
          <w:szCs w:val="26"/>
          <w:vertAlign w:val="baseline"/>
          <w:rtl w:val="0"/>
        </w:rPr>
        <w:t xml:space="preserve">Hoạt động 1: Quan sát hình minh họa trong SGK.</w:t>
      </w:r>
      <w:r w:rsidDel="00000000" w:rsidR="00000000" w:rsidRPr="00000000">
        <w:rPr>
          <w:rtl w:val="0"/>
        </w:rPr>
      </w:r>
    </w:p>
    <w:p w:rsidR="00000000" w:rsidDel="00000000" w:rsidP="00000000" w:rsidRDefault="00000000" w:rsidRPr="00000000" w14:paraId="0000091F">
      <w:pPr>
        <w:widowControl w:val="1"/>
        <w:rPr>
          <w:rFonts w:ascii="Times New Roman" w:cs="Times New Roman" w:eastAsia="Times New Roman" w:hAnsi="Times New Roman"/>
          <w:color w:val="000000"/>
          <w:sz w:val="20"/>
          <w:szCs w:val="20"/>
          <w:vertAlign w:val="baseline"/>
        </w:rPr>
      </w:pPr>
      <w:r w:rsidDel="00000000" w:rsidR="00000000" w:rsidRPr="00000000">
        <w:rPr>
          <w:rtl w:val="0"/>
        </w:rPr>
      </w:r>
      <w:r w:rsidDel="00000000" w:rsidR="00000000" w:rsidRPr="00000000">
        <w:drawing>
          <wp:anchor allowOverlap="1" behindDoc="1" distB="0" distT="0" distL="0" distR="0" hidden="0" layoutInCell="1" locked="0" relativeHeight="0" simplePos="0">
            <wp:simplePos x="0" y="0"/>
            <wp:positionH relativeFrom="column">
              <wp:posOffset>-2539</wp:posOffset>
            </wp:positionH>
            <wp:positionV relativeFrom="paragraph">
              <wp:posOffset>-180339</wp:posOffset>
            </wp:positionV>
            <wp:extent cx="5947410" cy="8223885"/>
            <wp:effectExtent b="0" l="0" r="0" t="0"/>
            <wp:wrapNone/>
            <wp:docPr id="1038" name="image5.png"/>
            <a:graphic>
              <a:graphicData uri="http://schemas.openxmlformats.org/drawingml/2006/picture">
                <pic:pic>
                  <pic:nvPicPr>
                    <pic:cNvPr id="0" name="image5.png"/>
                    <pic:cNvPicPr preferRelativeResize="0"/>
                  </pic:nvPicPr>
                  <pic:blipFill>
                    <a:blip r:embed="rId21"/>
                    <a:srcRect b="0" l="0" r="0" t="0"/>
                    <a:stretch>
                      <a:fillRect/>
                    </a:stretch>
                  </pic:blipFill>
                  <pic:spPr>
                    <a:xfrm>
                      <a:off x="0" y="0"/>
                      <a:ext cx="5947410" cy="8223885"/>
                    </a:xfrm>
                    <a:prstGeom prst="rect"/>
                    <a:ln/>
                  </pic:spPr>
                </pic:pic>
              </a:graphicData>
            </a:graphic>
          </wp:anchor>
        </w:drawing>
      </w:r>
    </w:p>
    <w:p w:rsidR="00000000" w:rsidDel="00000000" w:rsidP="00000000" w:rsidRDefault="00000000" w:rsidRPr="00000000" w14:paraId="00000920">
      <w:pPr>
        <w:widowControl w:val="1"/>
        <w:rPr>
          <w:rFonts w:ascii="Times New Roman" w:cs="Times New Roman" w:eastAsia="Times New Roman" w:hAnsi="Times New Roman"/>
          <w:color w:val="000000"/>
          <w:sz w:val="20"/>
          <w:szCs w:val="20"/>
          <w:vertAlign w:val="baseline"/>
        </w:rPr>
      </w:pPr>
      <w:r w:rsidDel="00000000" w:rsidR="00000000" w:rsidRPr="00000000">
        <w:rPr>
          <w:rtl w:val="0"/>
        </w:rPr>
      </w:r>
    </w:p>
    <w:p w:rsidR="00000000" w:rsidDel="00000000" w:rsidP="00000000" w:rsidRDefault="00000000" w:rsidRPr="00000000" w14:paraId="00000921">
      <w:pPr>
        <w:widowControl w:val="1"/>
        <w:spacing w:line="396" w:lineRule="auto"/>
        <w:ind w:left="100" w:right="20" w:firstLine="0"/>
        <w:rPr>
          <w:rFonts w:ascii="Times New Roman" w:cs="Times New Roman" w:eastAsia="Times New Roman" w:hAnsi="Times New Roman"/>
          <w:color w:val="000000"/>
          <w:sz w:val="26"/>
          <w:szCs w:val="26"/>
          <w:vertAlign w:val="baseline"/>
        </w:rPr>
      </w:pPr>
      <w:r w:rsidDel="00000000" w:rsidR="00000000" w:rsidRPr="00000000">
        <w:rPr>
          <w:rFonts w:ascii="Times New Roman" w:cs="Times New Roman" w:eastAsia="Times New Roman" w:hAnsi="Times New Roman"/>
          <w:b w:val="1"/>
          <w:i w:val="1"/>
          <w:color w:val="000000"/>
          <w:sz w:val="26"/>
          <w:szCs w:val="26"/>
          <w:vertAlign w:val="baseline"/>
          <w:rtl w:val="0"/>
        </w:rPr>
        <w:t xml:space="preserve">-</w:t>
      </w:r>
      <w:r w:rsidDel="00000000" w:rsidR="00000000" w:rsidRPr="00000000">
        <w:rPr>
          <w:rFonts w:ascii="Times New Roman" w:cs="Times New Roman" w:eastAsia="Times New Roman" w:hAnsi="Times New Roman"/>
          <w:color w:val="000000"/>
          <w:sz w:val="26"/>
          <w:szCs w:val="26"/>
          <w:vertAlign w:val="baseline"/>
          <w:rtl w:val="0"/>
        </w:rPr>
        <w:t xml:space="preserve">Hãy quan sát hình minh họa và mô tả biểu hiện không muốn đi học.(tranh SGK trang 16)</w:t>
      </w:r>
    </w:p>
    <w:p w:rsidR="00000000" w:rsidDel="00000000" w:rsidP="00000000" w:rsidRDefault="00000000" w:rsidRPr="00000000" w14:paraId="00000922">
      <w:pPr>
        <w:widowControl w:val="1"/>
        <w:rPr>
          <w:rFonts w:ascii="Times New Roman" w:cs="Times New Roman" w:eastAsia="Times New Roman" w:hAnsi="Times New Roman"/>
          <w:color w:val="000000"/>
          <w:sz w:val="20"/>
          <w:szCs w:val="20"/>
          <w:vertAlign w:val="baseline"/>
        </w:rPr>
      </w:pPr>
      <w:r w:rsidDel="00000000" w:rsidR="00000000" w:rsidRPr="00000000">
        <w:rPr>
          <w:rtl w:val="0"/>
        </w:rPr>
      </w:r>
    </w:p>
    <w:p w:rsidR="00000000" w:rsidDel="00000000" w:rsidP="00000000" w:rsidRDefault="00000000" w:rsidRPr="00000000" w14:paraId="00000923">
      <w:pPr>
        <w:widowControl w:val="1"/>
        <w:numPr>
          <w:ilvl w:val="0"/>
          <w:numId w:val="23"/>
        </w:numPr>
        <w:tabs>
          <w:tab w:val="left" w:leader="none" w:pos="260"/>
        </w:tabs>
        <w:ind w:left="260" w:hanging="152"/>
        <w:rPr>
          <w:rFonts w:ascii="Times New Roman" w:cs="Times New Roman" w:eastAsia="Times New Roman" w:hAnsi="Times New Roman"/>
          <w:color w:val="000000"/>
          <w:sz w:val="26"/>
          <w:szCs w:val="26"/>
          <w:vertAlign w:val="baseline"/>
        </w:rPr>
      </w:pPr>
      <w:r w:rsidDel="00000000" w:rsidR="00000000" w:rsidRPr="00000000">
        <w:rPr>
          <w:rFonts w:ascii="Times New Roman" w:cs="Times New Roman" w:eastAsia="Times New Roman" w:hAnsi="Times New Roman"/>
          <w:color w:val="000000"/>
          <w:sz w:val="26"/>
          <w:szCs w:val="26"/>
          <w:vertAlign w:val="baseline"/>
          <w:rtl w:val="0"/>
        </w:rPr>
        <w:t xml:space="preserve">Yêu cầu hs thảo luận nhóm đôi và trả lời</w:t>
      </w:r>
    </w:p>
    <w:p w:rsidR="00000000" w:rsidDel="00000000" w:rsidP="00000000" w:rsidRDefault="00000000" w:rsidRPr="00000000" w14:paraId="00000924">
      <w:pPr>
        <w:widowControl w:val="1"/>
        <w:rPr>
          <w:rFonts w:ascii="Times New Roman" w:cs="Times New Roman" w:eastAsia="Times New Roman" w:hAnsi="Times New Roman"/>
          <w:color w:val="000000"/>
          <w:sz w:val="26"/>
          <w:szCs w:val="26"/>
          <w:vertAlign w:val="baseline"/>
        </w:rPr>
      </w:pPr>
      <w:r w:rsidDel="00000000" w:rsidR="00000000" w:rsidRPr="00000000">
        <w:rPr>
          <w:rtl w:val="0"/>
        </w:rPr>
      </w:r>
    </w:p>
    <w:p w:rsidR="00000000" w:rsidDel="00000000" w:rsidP="00000000" w:rsidRDefault="00000000" w:rsidRPr="00000000" w14:paraId="00000925">
      <w:pPr>
        <w:widowControl w:val="1"/>
        <w:numPr>
          <w:ilvl w:val="0"/>
          <w:numId w:val="23"/>
        </w:numPr>
        <w:tabs>
          <w:tab w:val="left" w:leader="none" w:pos="260"/>
        </w:tabs>
        <w:ind w:left="260" w:hanging="152"/>
        <w:rPr>
          <w:rFonts w:ascii="Times New Roman" w:cs="Times New Roman" w:eastAsia="Times New Roman" w:hAnsi="Times New Roman"/>
          <w:color w:val="000000"/>
          <w:sz w:val="26"/>
          <w:szCs w:val="26"/>
          <w:vertAlign w:val="baseline"/>
        </w:rPr>
      </w:pPr>
      <w:r w:rsidDel="00000000" w:rsidR="00000000" w:rsidRPr="00000000">
        <w:rPr>
          <w:rFonts w:ascii="Times New Roman" w:cs="Times New Roman" w:eastAsia="Times New Roman" w:hAnsi="Times New Roman"/>
          <w:color w:val="000000"/>
          <w:sz w:val="26"/>
          <w:szCs w:val="26"/>
          <w:vertAlign w:val="baseline"/>
          <w:rtl w:val="0"/>
        </w:rPr>
        <w:t xml:space="preserve">GV nhận xét chốt nội dung.</w:t>
      </w:r>
    </w:p>
    <w:p w:rsidR="00000000" w:rsidDel="00000000" w:rsidP="00000000" w:rsidRDefault="00000000" w:rsidRPr="00000000" w14:paraId="00000926">
      <w:pPr>
        <w:widowControl w:val="1"/>
        <w:rPr>
          <w:rFonts w:ascii="Times New Roman" w:cs="Times New Roman" w:eastAsia="Times New Roman" w:hAnsi="Times New Roman"/>
          <w:color w:val="000000"/>
          <w:sz w:val="20"/>
          <w:szCs w:val="20"/>
          <w:vertAlign w:val="baseline"/>
        </w:rPr>
      </w:pPr>
      <w:r w:rsidDel="00000000" w:rsidR="00000000" w:rsidRPr="00000000">
        <w:rPr>
          <w:rtl w:val="0"/>
        </w:rPr>
      </w:r>
    </w:p>
    <w:p w:rsidR="00000000" w:rsidDel="00000000" w:rsidP="00000000" w:rsidRDefault="00000000" w:rsidRPr="00000000" w14:paraId="00000927">
      <w:pPr>
        <w:widowControl w:val="1"/>
        <w:ind w:left="100" w:firstLine="0"/>
        <w:rPr>
          <w:rFonts w:ascii="Times New Roman" w:cs="Times New Roman" w:eastAsia="Times New Roman" w:hAnsi="Times New Roman"/>
          <w:color w:val="000000"/>
          <w:sz w:val="26"/>
          <w:szCs w:val="26"/>
          <w:vertAlign w:val="baseline"/>
        </w:rPr>
      </w:pPr>
      <w:r w:rsidDel="00000000" w:rsidR="00000000" w:rsidRPr="00000000">
        <w:rPr>
          <w:rFonts w:ascii="Times New Roman" w:cs="Times New Roman" w:eastAsia="Times New Roman" w:hAnsi="Times New Roman"/>
          <w:color w:val="000000"/>
          <w:sz w:val="26"/>
          <w:szCs w:val="26"/>
          <w:vertAlign w:val="baseline"/>
          <w:rtl w:val="0"/>
        </w:rPr>
        <w:t xml:space="preserve">Tranh 1: lo lắng khi nghĩ đến việc đi học</w:t>
      </w:r>
    </w:p>
    <w:p w:rsidR="00000000" w:rsidDel="00000000" w:rsidP="00000000" w:rsidRDefault="00000000" w:rsidRPr="00000000" w14:paraId="00000928">
      <w:pPr>
        <w:widowControl w:val="1"/>
        <w:rPr>
          <w:rFonts w:ascii="Times New Roman" w:cs="Times New Roman" w:eastAsia="Times New Roman" w:hAnsi="Times New Roman"/>
          <w:color w:val="000000"/>
          <w:sz w:val="20"/>
          <w:szCs w:val="20"/>
          <w:vertAlign w:val="baseline"/>
        </w:rPr>
      </w:pPr>
      <w:r w:rsidDel="00000000" w:rsidR="00000000" w:rsidRPr="00000000">
        <w:rPr>
          <w:rtl w:val="0"/>
        </w:rPr>
      </w:r>
    </w:p>
    <w:p w:rsidR="00000000" w:rsidDel="00000000" w:rsidP="00000000" w:rsidRDefault="00000000" w:rsidRPr="00000000" w14:paraId="00000929">
      <w:pPr>
        <w:widowControl w:val="1"/>
        <w:ind w:left="100" w:firstLine="0"/>
        <w:rPr>
          <w:rFonts w:ascii="Times New Roman" w:cs="Times New Roman" w:eastAsia="Times New Roman" w:hAnsi="Times New Roman"/>
          <w:color w:val="000000"/>
          <w:sz w:val="26"/>
          <w:szCs w:val="26"/>
          <w:vertAlign w:val="baseline"/>
        </w:rPr>
      </w:pPr>
      <w:r w:rsidDel="00000000" w:rsidR="00000000" w:rsidRPr="00000000">
        <w:rPr>
          <w:rFonts w:ascii="Times New Roman" w:cs="Times New Roman" w:eastAsia="Times New Roman" w:hAnsi="Times New Roman"/>
          <w:color w:val="000000"/>
          <w:sz w:val="26"/>
          <w:szCs w:val="26"/>
          <w:vertAlign w:val="baseline"/>
          <w:rtl w:val="0"/>
        </w:rPr>
        <w:t xml:space="preserve">Tranh2: Không muốn dậy đi học</w:t>
      </w:r>
    </w:p>
    <w:p w:rsidR="00000000" w:rsidDel="00000000" w:rsidP="00000000" w:rsidRDefault="00000000" w:rsidRPr="00000000" w14:paraId="0000092A">
      <w:pPr>
        <w:widowControl w:val="1"/>
        <w:rPr>
          <w:rFonts w:ascii="Times New Roman" w:cs="Times New Roman" w:eastAsia="Times New Roman" w:hAnsi="Times New Roman"/>
          <w:color w:val="000000"/>
          <w:sz w:val="20"/>
          <w:szCs w:val="20"/>
          <w:vertAlign w:val="baseline"/>
        </w:rPr>
      </w:pPr>
      <w:r w:rsidDel="00000000" w:rsidR="00000000" w:rsidRPr="00000000">
        <w:rPr>
          <w:rtl w:val="0"/>
        </w:rPr>
      </w:r>
    </w:p>
    <w:p w:rsidR="00000000" w:rsidDel="00000000" w:rsidP="00000000" w:rsidRDefault="00000000" w:rsidRPr="00000000" w14:paraId="0000092B">
      <w:pPr>
        <w:widowControl w:val="1"/>
        <w:ind w:left="100" w:firstLine="0"/>
        <w:rPr>
          <w:rFonts w:ascii="Times New Roman" w:cs="Times New Roman" w:eastAsia="Times New Roman" w:hAnsi="Times New Roman"/>
          <w:color w:val="000000"/>
          <w:sz w:val="26"/>
          <w:szCs w:val="26"/>
          <w:vertAlign w:val="baseline"/>
        </w:rPr>
      </w:pPr>
      <w:r w:rsidDel="00000000" w:rsidR="00000000" w:rsidRPr="00000000">
        <w:rPr>
          <w:rFonts w:ascii="Times New Roman" w:cs="Times New Roman" w:eastAsia="Times New Roman" w:hAnsi="Times New Roman"/>
          <w:color w:val="000000"/>
          <w:sz w:val="26"/>
          <w:szCs w:val="26"/>
          <w:vertAlign w:val="baseline"/>
          <w:rtl w:val="0"/>
        </w:rPr>
        <w:t xml:space="preserve">Tranh3: Trốn trong phòng không muốn đi học</w:t>
      </w:r>
    </w:p>
    <w:p w:rsidR="00000000" w:rsidDel="00000000" w:rsidP="00000000" w:rsidRDefault="00000000" w:rsidRPr="00000000" w14:paraId="0000092C">
      <w:pPr>
        <w:widowControl w:val="1"/>
        <w:rPr>
          <w:rFonts w:ascii="Times New Roman" w:cs="Times New Roman" w:eastAsia="Times New Roman" w:hAnsi="Times New Roman"/>
          <w:color w:val="000000"/>
          <w:sz w:val="20"/>
          <w:szCs w:val="20"/>
          <w:vertAlign w:val="baseline"/>
        </w:rPr>
      </w:pPr>
      <w:r w:rsidDel="00000000" w:rsidR="00000000" w:rsidRPr="00000000">
        <w:rPr>
          <w:rtl w:val="0"/>
        </w:rPr>
      </w:r>
    </w:p>
    <w:p w:rsidR="00000000" w:rsidDel="00000000" w:rsidP="00000000" w:rsidRDefault="00000000" w:rsidRPr="00000000" w14:paraId="0000092D">
      <w:pPr>
        <w:widowControl w:val="1"/>
        <w:ind w:left="100" w:firstLine="0"/>
        <w:rPr>
          <w:rFonts w:ascii="Times New Roman" w:cs="Times New Roman" w:eastAsia="Times New Roman" w:hAnsi="Times New Roman"/>
          <w:color w:val="000000"/>
          <w:sz w:val="26"/>
          <w:szCs w:val="26"/>
          <w:vertAlign w:val="baseline"/>
        </w:rPr>
      </w:pPr>
      <w:r w:rsidDel="00000000" w:rsidR="00000000" w:rsidRPr="00000000">
        <w:rPr>
          <w:rFonts w:ascii="Times New Roman" w:cs="Times New Roman" w:eastAsia="Times New Roman" w:hAnsi="Times New Roman"/>
          <w:color w:val="000000"/>
          <w:sz w:val="26"/>
          <w:szCs w:val="26"/>
          <w:vertAlign w:val="baseline"/>
          <w:rtl w:val="0"/>
        </w:rPr>
        <w:t xml:space="preserve">Tranh 4: Lấy lí do để được thầy cô cho về sớm</w:t>
      </w:r>
    </w:p>
    <w:p w:rsidR="00000000" w:rsidDel="00000000" w:rsidP="00000000" w:rsidRDefault="00000000" w:rsidRPr="00000000" w14:paraId="0000092E">
      <w:pPr>
        <w:widowControl w:val="1"/>
        <w:rPr>
          <w:rFonts w:ascii="Times New Roman" w:cs="Times New Roman" w:eastAsia="Times New Roman" w:hAnsi="Times New Roman"/>
          <w:color w:val="000000"/>
          <w:sz w:val="20"/>
          <w:szCs w:val="20"/>
          <w:vertAlign w:val="baseline"/>
        </w:rPr>
      </w:pPr>
      <w:r w:rsidDel="00000000" w:rsidR="00000000" w:rsidRPr="00000000">
        <w:rPr>
          <w:rtl w:val="0"/>
        </w:rPr>
      </w:r>
    </w:p>
    <w:p w:rsidR="00000000" w:rsidDel="00000000" w:rsidP="00000000" w:rsidRDefault="00000000" w:rsidRPr="00000000" w14:paraId="0000092F">
      <w:pPr>
        <w:widowControl w:val="1"/>
        <w:spacing w:line="405" w:lineRule="auto"/>
        <w:ind w:left="100" w:firstLine="0"/>
        <w:rPr>
          <w:rFonts w:ascii="Times New Roman" w:cs="Times New Roman" w:eastAsia="Times New Roman" w:hAnsi="Times New Roman"/>
          <w:b w:val="0"/>
          <w:color w:val="000000"/>
          <w:sz w:val="26"/>
          <w:szCs w:val="26"/>
          <w:vertAlign w:val="baseline"/>
        </w:rPr>
      </w:pPr>
      <w:r w:rsidDel="00000000" w:rsidR="00000000" w:rsidRPr="00000000">
        <w:rPr>
          <w:rFonts w:ascii="Times New Roman" w:cs="Times New Roman" w:eastAsia="Times New Roman" w:hAnsi="Times New Roman"/>
          <w:b w:val="1"/>
          <w:color w:val="000000"/>
          <w:sz w:val="26"/>
          <w:szCs w:val="26"/>
          <w:vertAlign w:val="baseline"/>
          <w:rtl w:val="0"/>
        </w:rPr>
        <w:t xml:space="preserve">Gv chốt: Đó là những hành vi không đúng và không nên làm để nghỉ học.</w:t>
      </w:r>
      <w:r w:rsidDel="00000000" w:rsidR="00000000" w:rsidRPr="00000000">
        <w:rPr>
          <w:rtl w:val="0"/>
        </w:rPr>
      </w:r>
    </w:p>
    <w:p w:rsidR="00000000" w:rsidDel="00000000" w:rsidP="00000000" w:rsidRDefault="00000000" w:rsidRPr="00000000" w14:paraId="00000930">
      <w:pPr>
        <w:widowControl w:val="1"/>
        <w:rPr>
          <w:rFonts w:ascii="Times New Roman" w:cs="Times New Roman" w:eastAsia="Times New Roman" w:hAnsi="Times New Roman"/>
          <w:color w:val="000000"/>
          <w:sz w:val="20"/>
          <w:szCs w:val="20"/>
          <w:vertAlign w:val="baseline"/>
        </w:rPr>
      </w:pPr>
      <w:r w:rsidDel="00000000" w:rsidR="00000000" w:rsidRPr="00000000">
        <w:rPr>
          <w:rtl w:val="0"/>
        </w:rPr>
      </w:r>
    </w:p>
    <w:p w:rsidR="00000000" w:rsidDel="00000000" w:rsidP="00000000" w:rsidRDefault="00000000" w:rsidRPr="00000000" w14:paraId="00000931">
      <w:pPr>
        <w:widowControl w:val="1"/>
        <w:ind w:left="100" w:firstLine="0"/>
        <w:rPr>
          <w:rFonts w:ascii="Times New Roman" w:cs="Times New Roman" w:eastAsia="Times New Roman" w:hAnsi="Times New Roman"/>
          <w:b w:val="0"/>
          <w:i w:val="0"/>
          <w:color w:val="000000"/>
          <w:sz w:val="26"/>
          <w:szCs w:val="26"/>
          <w:vertAlign w:val="baseline"/>
        </w:rPr>
      </w:pPr>
      <w:r w:rsidDel="00000000" w:rsidR="00000000" w:rsidRPr="00000000">
        <w:rPr>
          <w:rFonts w:ascii="Times New Roman" w:cs="Times New Roman" w:eastAsia="Times New Roman" w:hAnsi="Times New Roman"/>
          <w:b w:val="1"/>
          <w:i w:val="1"/>
          <w:color w:val="000000"/>
          <w:sz w:val="26"/>
          <w:szCs w:val="26"/>
          <w:vertAlign w:val="baseline"/>
          <w:rtl w:val="0"/>
        </w:rPr>
        <w:t xml:space="preserve">Hoạt động 2:Nhận biết</w:t>
      </w:r>
      <w:r w:rsidDel="00000000" w:rsidR="00000000" w:rsidRPr="00000000">
        <w:rPr>
          <w:rtl w:val="0"/>
        </w:rPr>
      </w:r>
    </w:p>
    <w:p w:rsidR="00000000" w:rsidDel="00000000" w:rsidP="00000000" w:rsidRDefault="00000000" w:rsidRPr="00000000" w14:paraId="00000932">
      <w:pPr>
        <w:widowControl w:val="1"/>
        <w:rPr>
          <w:rFonts w:ascii="Times New Roman" w:cs="Times New Roman" w:eastAsia="Times New Roman" w:hAnsi="Times New Roman"/>
          <w:color w:val="000000"/>
          <w:sz w:val="20"/>
          <w:szCs w:val="20"/>
          <w:vertAlign w:val="baseline"/>
        </w:rPr>
      </w:pPr>
      <w:r w:rsidDel="00000000" w:rsidR="00000000" w:rsidRPr="00000000">
        <w:rPr>
          <w:rtl w:val="0"/>
        </w:rPr>
      </w:r>
    </w:p>
    <w:p w:rsidR="00000000" w:rsidDel="00000000" w:rsidP="00000000" w:rsidRDefault="00000000" w:rsidRPr="00000000" w14:paraId="00000933">
      <w:pPr>
        <w:widowControl w:val="1"/>
        <w:numPr>
          <w:ilvl w:val="0"/>
          <w:numId w:val="19"/>
        </w:numPr>
        <w:tabs>
          <w:tab w:val="left" w:leader="none" w:pos="402"/>
        </w:tabs>
        <w:spacing w:line="383" w:lineRule="auto"/>
        <w:ind w:left="100" w:firstLine="73"/>
        <w:jc w:val="both"/>
        <w:rPr>
          <w:rFonts w:ascii="Times New Roman" w:cs="Times New Roman" w:eastAsia="Times New Roman" w:hAnsi="Times New Roman"/>
          <w:color w:val="000000"/>
          <w:sz w:val="26"/>
          <w:szCs w:val="26"/>
          <w:vertAlign w:val="baseline"/>
        </w:rPr>
      </w:pPr>
      <w:r w:rsidDel="00000000" w:rsidR="00000000" w:rsidRPr="00000000">
        <w:rPr>
          <w:rFonts w:ascii="Times New Roman" w:cs="Times New Roman" w:eastAsia="Times New Roman" w:hAnsi="Times New Roman"/>
          <w:b w:val="1"/>
          <w:color w:val="000000"/>
          <w:sz w:val="26"/>
          <w:szCs w:val="26"/>
          <w:vertAlign w:val="baseline"/>
          <w:rtl w:val="0"/>
        </w:rPr>
        <w:t xml:space="preserve">Hãy quan sát hình minh họa SGK trang 17 và trao đổi với bạn về những lí do các bạn trong hình không muốn đi học.</w:t>
      </w:r>
      <w:r w:rsidDel="00000000" w:rsidR="00000000" w:rsidRPr="00000000">
        <w:rPr>
          <w:rtl w:val="0"/>
        </w:rPr>
      </w:r>
    </w:p>
    <w:p w:rsidR="00000000" w:rsidDel="00000000" w:rsidP="00000000" w:rsidRDefault="00000000" w:rsidRPr="00000000" w14:paraId="00000934">
      <w:pPr>
        <w:widowControl w:val="1"/>
        <w:rPr>
          <w:rFonts w:ascii="Times New Roman" w:cs="Times New Roman" w:eastAsia="Times New Roman" w:hAnsi="Times New Roman"/>
          <w:color w:val="000000"/>
          <w:sz w:val="20"/>
          <w:szCs w:val="20"/>
          <w:vertAlign w:val="baseline"/>
        </w:rPr>
      </w:pPr>
      <w:r w:rsidDel="00000000" w:rsidR="00000000" w:rsidRPr="00000000">
        <w:rPr>
          <w:rtl w:val="0"/>
        </w:rPr>
      </w:r>
    </w:p>
    <w:p w:rsidR="00000000" w:rsidDel="00000000" w:rsidP="00000000" w:rsidRDefault="00000000" w:rsidRPr="00000000" w14:paraId="00000935">
      <w:pPr>
        <w:widowControl w:val="1"/>
        <w:ind w:left="100" w:firstLine="0"/>
        <w:rPr>
          <w:rFonts w:ascii="Times New Roman" w:cs="Times New Roman" w:eastAsia="Times New Roman" w:hAnsi="Times New Roman"/>
          <w:color w:val="000000"/>
          <w:sz w:val="26"/>
          <w:szCs w:val="26"/>
          <w:vertAlign w:val="baseline"/>
        </w:rPr>
      </w:pPr>
      <w:r w:rsidDel="00000000" w:rsidR="00000000" w:rsidRPr="00000000">
        <w:rPr>
          <w:rFonts w:ascii="Times New Roman" w:cs="Times New Roman" w:eastAsia="Times New Roman" w:hAnsi="Times New Roman"/>
          <w:color w:val="000000"/>
          <w:sz w:val="26"/>
          <w:szCs w:val="26"/>
          <w:vertAlign w:val="baseline"/>
          <w:rtl w:val="0"/>
        </w:rPr>
        <w:t xml:space="preserve">Đại diện nhóm trình bày HS – GV nhận xét bổ sung</w:t>
      </w:r>
    </w:p>
    <w:p w:rsidR="00000000" w:rsidDel="00000000" w:rsidP="00000000" w:rsidRDefault="00000000" w:rsidRPr="00000000" w14:paraId="00000936">
      <w:pPr>
        <w:widowControl w:val="1"/>
        <w:rPr>
          <w:rFonts w:ascii="Times New Roman" w:cs="Times New Roman" w:eastAsia="Times New Roman" w:hAnsi="Times New Roman"/>
          <w:color w:val="000000"/>
          <w:sz w:val="20"/>
          <w:szCs w:val="20"/>
          <w:vertAlign w:val="baseline"/>
        </w:rPr>
      </w:pPr>
      <w:r w:rsidDel="00000000" w:rsidR="00000000" w:rsidRPr="00000000">
        <w:rPr>
          <w:rtl w:val="0"/>
        </w:rPr>
      </w:r>
    </w:p>
    <w:p w:rsidR="00000000" w:rsidDel="00000000" w:rsidP="00000000" w:rsidRDefault="00000000" w:rsidRPr="00000000" w14:paraId="00000937">
      <w:pPr>
        <w:widowControl w:val="1"/>
        <w:spacing w:line="405" w:lineRule="auto"/>
        <w:ind w:left="100" w:firstLine="0"/>
        <w:rPr>
          <w:rFonts w:ascii="Times New Roman" w:cs="Times New Roman" w:eastAsia="Times New Roman" w:hAnsi="Times New Roman"/>
          <w:b w:val="0"/>
          <w:color w:val="000000"/>
          <w:sz w:val="26"/>
          <w:szCs w:val="26"/>
          <w:vertAlign w:val="baseline"/>
        </w:rPr>
      </w:pPr>
      <w:r w:rsidDel="00000000" w:rsidR="00000000" w:rsidRPr="00000000">
        <w:rPr>
          <w:rFonts w:ascii="Times New Roman" w:cs="Times New Roman" w:eastAsia="Times New Roman" w:hAnsi="Times New Roman"/>
          <w:b w:val="1"/>
          <w:color w:val="000000"/>
          <w:sz w:val="26"/>
          <w:szCs w:val="26"/>
          <w:vertAlign w:val="baseline"/>
          <w:rtl w:val="0"/>
        </w:rPr>
        <w:t xml:space="preserve">Gv chốt: Có rất nhiều lí do dẫn đến việc không muốn đi học.</w:t>
      </w:r>
      <w:r w:rsidDel="00000000" w:rsidR="00000000" w:rsidRPr="00000000">
        <w:rPr>
          <w:rtl w:val="0"/>
        </w:rPr>
      </w:r>
    </w:p>
    <w:p w:rsidR="00000000" w:rsidDel="00000000" w:rsidP="00000000" w:rsidRDefault="00000000" w:rsidRPr="00000000" w14:paraId="00000938">
      <w:pPr>
        <w:widowControl w:val="1"/>
        <w:rPr>
          <w:rFonts w:ascii="Times New Roman" w:cs="Times New Roman" w:eastAsia="Times New Roman" w:hAnsi="Times New Roman"/>
          <w:color w:val="000000"/>
          <w:sz w:val="20"/>
          <w:szCs w:val="20"/>
          <w:vertAlign w:val="baseline"/>
        </w:rPr>
      </w:pPr>
      <w:r w:rsidDel="00000000" w:rsidR="00000000" w:rsidRPr="00000000">
        <w:rPr>
          <w:rtl w:val="0"/>
        </w:rPr>
      </w:r>
    </w:p>
    <w:p w:rsidR="00000000" w:rsidDel="00000000" w:rsidP="00000000" w:rsidRDefault="00000000" w:rsidRPr="00000000" w14:paraId="00000939">
      <w:pPr>
        <w:widowControl w:val="1"/>
        <w:ind w:left="100" w:firstLine="0"/>
        <w:rPr>
          <w:rFonts w:ascii="Times New Roman" w:cs="Times New Roman" w:eastAsia="Times New Roman" w:hAnsi="Times New Roman"/>
          <w:b w:val="0"/>
          <w:color w:val="000000"/>
          <w:sz w:val="26"/>
          <w:szCs w:val="26"/>
          <w:vertAlign w:val="baseline"/>
        </w:rPr>
      </w:pPr>
      <w:r w:rsidDel="00000000" w:rsidR="00000000" w:rsidRPr="00000000">
        <w:rPr>
          <w:rFonts w:ascii="Times New Roman" w:cs="Times New Roman" w:eastAsia="Times New Roman" w:hAnsi="Times New Roman"/>
          <w:b w:val="1"/>
          <w:color w:val="000000"/>
          <w:sz w:val="26"/>
          <w:szCs w:val="26"/>
          <w:vertAlign w:val="baseline"/>
          <w:rtl w:val="0"/>
        </w:rPr>
        <w:t xml:space="preserve">Hoạt đông 3: Ứng xử</w:t>
      </w:r>
      <w:r w:rsidDel="00000000" w:rsidR="00000000" w:rsidRPr="00000000">
        <w:rPr>
          <w:rtl w:val="0"/>
        </w:rPr>
      </w:r>
    </w:p>
    <w:p w:rsidR="00000000" w:rsidDel="00000000" w:rsidP="00000000" w:rsidRDefault="00000000" w:rsidRPr="00000000" w14:paraId="0000093A">
      <w:pPr>
        <w:widowControl w:val="1"/>
        <w:rPr>
          <w:rFonts w:ascii="Times New Roman" w:cs="Times New Roman" w:eastAsia="Times New Roman" w:hAnsi="Times New Roman"/>
          <w:color w:val="000000"/>
          <w:sz w:val="20"/>
          <w:szCs w:val="20"/>
          <w:vertAlign w:val="baseline"/>
        </w:rPr>
      </w:pPr>
      <w:r w:rsidDel="00000000" w:rsidR="00000000" w:rsidRPr="00000000">
        <w:rPr>
          <w:rtl w:val="0"/>
        </w:rPr>
      </w:r>
    </w:p>
    <w:p w:rsidR="00000000" w:rsidDel="00000000" w:rsidP="00000000" w:rsidRDefault="00000000" w:rsidRPr="00000000" w14:paraId="0000093B">
      <w:pPr>
        <w:widowControl w:val="1"/>
        <w:spacing w:line="398" w:lineRule="auto"/>
        <w:ind w:left="100" w:right="20" w:firstLine="0"/>
        <w:rPr>
          <w:rFonts w:ascii="Times New Roman" w:cs="Times New Roman" w:eastAsia="Times New Roman" w:hAnsi="Times New Roman"/>
          <w:color w:val="000000"/>
          <w:sz w:val="26"/>
          <w:szCs w:val="26"/>
          <w:vertAlign w:val="baseline"/>
        </w:rPr>
      </w:pPr>
      <w:r w:rsidDel="00000000" w:rsidR="00000000" w:rsidRPr="00000000">
        <w:rPr>
          <w:rFonts w:ascii="Times New Roman" w:cs="Times New Roman" w:eastAsia="Times New Roman" w:hAnsi="Times New Roman"/>
          <w:color w:val="000000"/>
          <w:sz w:val="26"/>
          <w:szCs w:val="26"/>
          <w:vertAlign w:val="baseline"/>
          <w:rtl w:val="0"/>
        </w:rPr>
        <w:t xml:space="preserve">Mô tả những điều cần làm khi đi học (tranh SGK trang 18,19)</w:t>
      </w:r>
    </w:p>
    <w:p w:rsidR="00000000" w:rsidDel="00000000" w:rsidP="00000000" w:rsidRDefault="00000000" w:rsidRPr="00000000" w14:paraId="0000093C">
      <w:pPr>
        <w:widowControl w:val="1"/>
        <w:rPr>
          <w:rFonts w:ascii="Times New Roman" w:cs="Times New Roman" w:eastAsia="Times New Roman" w:hAnsi="Times New Roman"/>
          <w:color w:val="000000"/>
          <w:sz w:val="20"/>
          <w:szCs w:val="20"/>
          <w:vertAlign w:val="baseline"/>
        </w:rPr>
      </w:pPr>
      <w:r w:rsidDel="00000000" w:rsidR="00000000" w:rsidRPr="00000000">
        <w:rPr>
          <w:rtl w:val="0"/>
        </w:rPr>
      </w:r>
    </w:p>
    <w:p w:rsidR="00000000" w:rsidDel="00000000" w:rsidP="00000000" w:rsidRDefault="00000000" w:rsidRPr="00000000" w14:paraId="0000093D">
      <w:pPr>
        <w:widowControl w:val="1"/>
        <w:ind w:left="100" w:firstLine="0"/>
        <w:rPr>
          <w:rFonts w:ascii="Times New Roman" w:cs="Times New Roman" w:eastAsia="Times New Roman" w:hAnsi="Times New Roman"/>
          <w:color w:val="000000"/>
          <w:sz w:val="26"/>
          <w:szCs w:val="26"/>
          <w:vertAlign w:val="baseline"/>
        </w:rPr>
      </w:pPr>
      <w:r w:rsidDel="00000000" w:rsidR="00000000" w:rsidRPr="00000000">
        <w:rPr>
          <w:rFonts w:ascii="Times New Roman" w:cs="Times New Roman" w:eastAsia="Times New Roman" w:hAnsi="Times New Roman"/>
          <w:color w:val="000000"/>
          <w:sz w:val="26"/>
          <w:szCs w:val="26"/>
          <w:vertAlign w:val="baseline"/>
          <w:rtl w:val="0"/>
        </w:rPr>
        <w:t xml:space="preserve">- GV nhận xét</w:t>
      </w:r>
    </w:p>
    <w:p w:rsidR="00000000" w:rsidDel="00000000" w:rsidP="00000000" w:rsidRDefault="00000000" w:rsidRPr="00000000" w14:paraId="0000093E">
      <w:pPr>
        <w:widowControl w:val="1"/>
        <w:rPr>
          <w:rFonts w:ascii="Times New Roman" w:cs="Times New Roman" w:eastAsia="Times New Roman" w:hAnsi="Times New Roman"/>
          <w:color w:val="000000"/>
          <w:sz w:val="20"/>
          <w:szCs w:val="20"/>
          <w:vertAlign w:val="baseline"/>
        </w:rPr>
      </w:pPr>
      <w:r w:rsidDel="00000000" w:rsidR="00000000" w:rsidRPr="00000000">
        <w:rPr>
          <w:rtl w:val="0"/>
        </w:rPr>
      </w:r>
    </w:p>
    <w:p w:rsidR="00000000" w:rsidDel="00000000" w:rsidP="00000000" w:rsidRDefault="00000000" w:rsidRPr="00000000" w14:paraId="0000093F">
      <w:pPr>
        <w:widowControl w:val="1"/>
        <w:ind w:left="100" w:firstLine="0"/>
        <w:rPr>
          <w:rFonts w:ascii="Times New Roman" w:cs="Times New Roman" w:eastAsia="Times New Roman" w:hAnsi="Times New Roman"/>
          <w:b w:val="0"/>
          <w:color w:val="000000"/>
          <w:sz w:val="26"/>
          <w:szCs w:val="26"/>
          <w:vertAlign w:val="baseline"/>
        </w:rPr>
      </w:pPr>
      <w:r w:rsidDel="00000000" w:rsidR="00000000" w:rsidRPr="00000000">
        <w:rPr>
          <w:rFonts w:ascii="Times New Roman" w:cs="Times New Roman" w:eastAsia="Times New Roman" w:hAnsi="Times New Roman"/>
          <w:b w:val="1"/>
          <w:color w:val="000000"/>
          <w:sz w:val="26"/>
          <w:szCs w:val="26"/>
          <w:vertAlign w:val="baseline"/>
          <w:rtl w:val="0"/>
        </w:rPr>
        <w:t xml:space="preserve">Hoạt đông 4 : Trải nghiệm</w:t>
      </w:r>
      <w:r w:rsidDel="00000000" w:rsidR="00000000" w:rsidRPr="00000000">
        <w:rPr>
          <w:rtl w:val="0"/>
        </w:rPr>
      </w:r>
    </w:p>
    <w:p w:rsidR="00000000" w:rsidDel="00000000" w:rsidP="00000000" w:rsidRDefault="00000000" w:rsidRPr="00000000" w14:paraId="00000940">
      <w:pPr>
        <w:widowControl w:val="1"/>
        <w:rPr>
          <w:rFonts w:ascii="Times New Roman" w:cs="Times New Roman" w:eastAsia="Times New Roman" w:hAnsi="Times New Roman"/>
          <w:color w:val="000000"/>
          <w:sz w:val="20"/>
          <w:szCs w:val="20"/>
          <w:vertAlign w:val="baseline"/>
        </w:rPr>
      </w:pPr>
      <w:r w:rsidDel="00000000" w:rsidR="00000000" w:rsidRPr="00000000">
        <w:rPr>
          <w:rtl w:val="0"/>
        </w:rPr>
      </w:r>
    </w:p>
    <w:p w:rsidR="00000000" w:rsidDel="00000000" w:rsidP="00000000" w:rsidRDefault="00000000" w:rsidRPr="00000000" w14:paraId="00000941">
      <w:pPr>
        <w:widowControl w:val="1"/>
        <w:ind w:left="100" w:firstLine="0"/>
        <w:rPr>
          <w:rFonts w:ascii="Times New Roman" w:cs="Times New Roman" w:eastAsia="Times New Roman" w:hAnsi="Times New Roman"/>
          <w:color w:val="000000"/>
          <w:sz w:val="26"/>
          <w:szCs w:val="26"/>
          <w:vertAlign w:val="baseline"/>
        </w:rPr>
      </w:pPr>
      <w:r w:rsidDel="00000000" w:rsidR="00000000" w:rsidRPr="00000000">
        <w:rPr>
          <w:rFonts w:ascii="Times New Roman" w:cs="Times New Roman" w:eastAsia="Times New Roman" w:hAnsi="Times New Roman"/>
          <w:color w:val="000000"/>
          <w:sz w:val="26"/>
          <w:szCs w:val="26"/>
          <w:vertAlign w:val="baseline"/>
          <w:rtl w:val="0"/>
        </w:rPr>
        <w:t xml:space="preserve">- Hoạt động cá nhân</w:t>
      </w:r>
    </w:p>
    <w:p w:rsidR="00000000" w:rsidDel="00000000" w:rsidP="00000000" w:rsidRDefault="00000000" w:rsidRPr="00000000" w14:paraId="00000942">
      <w:pPr>
        <w:widowControl w:val="1"/>
        <w:rPr>
          <w:rFonts w:ascii="Times New Roman" w:cs="Times New Roman" w:eastAsia="Times New Roman" w:hAnsi="Times New Roman"/>
          <w:color w:val="000000"/>
          <w:sz w:val="20"/>
          <w:szCs w:val="20"/>
          <w:vertAlign w:val="baseline"/>
        </w:rPr>
      </w:pPr>
      <w:r w:rsidDel="00000000" w:rsidR="00000000" w:rsidRPr="00000000">
        <w:rPr>
          <w:rtl w:val="0"/>
        </w:rPr>
      </w:r>
    </w:p>
    <w:p w:rsidR="00000000" w:rsidDel="00000000" w:rsidP="00000000" w:rsidRDefault="00000000" w:rsidRPr="00000000" w14:paraId="00000943">
      <w:pPr>
        <w:widowControl w:val="1"/>
        <w:ind w:left="2" w:firstLine="0"/>
        <w:rPr>
          <w:rFonts w:ascii="Times New Roman" w:cs="Times New Roman" w:eastAsia="Times New Roman" w:hAnsi="Times New Roman"/>
          <w:color w:val="000000"/>
          <w:sz w:val="26"/>
          <w:szCs w:val="26"/>
          <w:vertAlign w:val="baseline"/>
        </w:rPr>
      </w:pPr>
      <w:r w:rsidDel="00000000" w:rsidR="00000000" w:rsidRPr="00000000">
        <w:br w:type="column"/>
      </w:r>
      <w:r w:rsidDel="00000000" w:rsidR="00000000" w:rsidRPr="00000000">
        <w:rPr>
          <w:rFonts w:ascii="Times New Roman" w:cs="Times New Roman" w:eastAsia="Times New Roman" w:hAnsi="Times New Roman"/>
          <w:color w:val="000000"/>
          <w:sz w:val="26"/>
          <w:szCs w:val="26"/>
          <w:vertAlign w:val="baseline"/>
          <w:rtl w:val="0"/>
        </w:rPr>
        <w:t xml:space="preserve">HS làm việc cá nhân</w:t>
      </w:r>
    </w:p>
    <w:p w:rsidR="00000000" w:rsidDel="00000000" w:rsidP="00000000" w:rsidRDefault="00000000" w:rsidRPr="00000000" w14:paraId="00000944">
      <w:pPr>
        <w:widowControl w:val="1"/>
        <w:rPr>
          <w:rFonts w:ascii="Times New Roman" w:cs="Times New Roman" w:eastAsia="Times New Roman" w:hAnsi="Times New Roman"/>
          <w:color w:val="000000"/>
          <w:sz w:val="20"/>
          <w:szCs w:val="20"/>
          <w:vertAlign w:val="baseline"/>
        </w:rPr>
      </w:pPr>
      <w:r w:rsidDel="00000000" w:rsidR="00000000" w:rsidRPr="00000000">
        <w:rPr>
          <w:rtl w:val="0"/>
        </w:rPr>
      </w:r>
    </w:p>
    <w:p w:rsidR="00000000" w:rsidDel="00000000" w:rsidP="00000000" w:rsidRDefault="00000000" w:rsidRPr="00000000" w14:paraId="00000945">
      <w:pPr>
        <w:widowControl w:val="1"/>
        <w:rPr>
          <w:rFonts w:ascii="Times New Roman" w:cs="Times New Roman" w:eastAsia="Times New Roman" w:hAnsi="Times New Roman"/>
          <w:color w:val="000000"/>
          <w:sz w:val="20"/>
          <w:szCs w:val="20"/>
          <w:vertAlign w:val="baseline"/>
        </w:rPr>
      </w:pPr>
      <w:r w:rsidDel="00000000" w:rsidR="00000000" w:rsidRPr="00000000">
        <w:rPr>
          <w:rtl w:val="0"/>
        </w:rPr>
      </w:r>
    </w:p>
    <w:p w:rsidR="00000000" w:rsidDel="00000000" w:rsidP="00000000" w:rsidRDefault="00000000" w:rsidRPr="00000000" w14:paraId="00000946">
      <w:pPr>
        <w:widowControl w:val="1"/>
        <w:rPr>
          <w:rFonts w:ascii="Times New Roman" w:cs="Times New Roman" w:eastAsia="Times New Roman" w:hAnsi="Times New Roman"/>
          <w:color w:val="000000"/>
          <w:sz w:val="20"/>
          <w:szCs w:val="20"/>
          <w:vertAlign w:val="baseline"/>
        </w:rPr>
      </w:pPr>
      <w:r w:rsidDel="00000000" w:rsidR="00000000" w:rsidRPr="00000000">
        <w:rPr>
          <w:rtl w:val="0"/>
        </w:rPr>
      </w:r>
    </w:p>
    <w:p w:rsidR="00000000" w:rsidDel="00000000" w:rsidP="00000000" w:rsidRDefault="00000000" w:rsidRPr="00000000" w14:paraId="00000947">
      <w:pPr>
        <w:widowControl w:val="1"/>
        <w:rPr>
          <w:rFonts w:ascii="Times New Roman" w:cs="Times New Roman" w:eastAsia="Times New Roman" w:hAnsi="Times New Roman"/>
          <w:color w:val="000000"/>
          <w:sz w:val="20"/>
          <w:szCs w:val="20"/>
          <w:vertAlign w:val="baseline"/>
        </w:rPr>
      </w:pPr>
      <w:r w:rsidDel="00000000" w:rsidR="00000000" w:rsidRPr="00000000">
        <w:rPr>
          <w:rtl w:val="0"/>
        </w:rPr>
      </w:r>
    </w:p>
    <w:p w:rsidR="00000000" w:rsidDel="00000000" w:rsidP="00000000" w:rsidRDefault="00000000" w:rsidRPr="00000000" w14:paraId="00000948">
      <w:pPr>
        <w:widowControl w:val="1"/>
        <w:rPr>
          <w:rFonts w:ascii="Times New Roman" w:cs="Times New Roman" w:eastAsia="Times New Roman" w:hAnsi="Times New Roman"/>
          <w:color w:val="000000"/>
          <w:sz w:val="20"/>
          <w:szCs w:val="20"/>
          <w:vertAlign w:val="baseline"/>
        </w:rPr>
      </w:pPr>
      <w:r w:rsidDel="00000000" w:rsidR="00000000" w:rsidRPr="00000000">
        <w:rPr>
          <w:rtl w:val="0"/>
        </w:rPr>
      </w:r>
    </w:p>
    <w:p w:rsidR="00000000" w:rsidDel="00000000" w:rsidP="00000000" w:rsidRDefault="00000000" w:rsidRPr="00000000" w14:paraId="00000949">
      <w:pPr>
        <w:widowControl w:val="1"/>
        <w:rPr>
          <w:rFonts w:ascii="Times New Roman" w:cs="Times New Roman" w:eastAsia="Times New Roman" w:hAnsi="Times New Roman"/>
          <w:color w:val="000000"/>
          <w:sz w:val="20"/>
          <w:szCs w:val="20"/>
          <w:vertAlign w:val="baseline"/>
        </w:rPr>
      </w:pPr>
      <w:r w:rsidDel="00000000" w:rsidR="00000000" w:rsidRPr="00000000">
        <w:rPr>
          <w:rtl w:val="0"/>
        </w:rPr>
      </w:r>
    </w:p>
    <w:p w:rsidR="00000000" w:rsidDel="00000000" w:rsidP="00000000" w:rsidRDefault="00000000" w:rsidRPr="00000000" w14:paraId="0000094A">
      <w:pPr>
        <w:widowControl w:val="1"/>
        <w:rPr>
          <w:rFonts w:ascii="Times New Roman" w:cs="Times New Roman" w:eastAsia="Times New Roman" w:hAnsi="Times New Roman"/>
          <w:color w:val="000000"/>
          <w:sz w:val="20"/>
          <w:szCs w:val="20"/>
          <w:vertAlign w:val="baseline"/>
        </w:rPr>
      </w:pPr>
      <w:r w:rsidDel="00000000" w:rsidR="00000000" w:rsidRPr="00000000">
        <w:rPr>
          <w:rtl w:val="0"/>
        </w:rPr>
      </w:r>
    </w:p>
    <w:p w:rsidR="00000000" w:rsidDel="00000000" w:rsidP="00000000" w:rsidRDefault="00000000" w:rsidRPr="00000000" w14:paraId="0000094B">
      <w:pPr>
        <w:widowControl w:val="1"/>
        <w:rPr>
          <w:rFonts w:ascii="Times New Roman" w:cs="Times New Roman" w:eastAsia="Times New Roman" w:hAnsi="Times New Roman"/>
          <w:color w:val="000000"/>
          <w:sz w:val="20"/>
          <w:szCs w:val="20"/>
          <w:vertAlign w:val="baseline"/>
        </w:rPr>
      </w:pPr>
      <w:r w:rsidDel="00000000" w:rsidR="00000000" w:rsidRPr="00000000">
        <w:rPr>
          <w:rtl w:val="0"/>
        </w:rPr>
      </w:r>
    </w:p>
    <w:p w:rsidR="00000000" w:rsidDel="00000000" w:rsidP="00000000" w:rsidRDefault="00000000" w:rsidRPr="00000000" w14:paraId="0000094C">
      <w:pPr>
        <w:widowControl w:val="1"/>
        <w:rPr>
          <w:rFonts w:ascii="Times New Roman" w:cs="Times New Roman" w:eastAsia="Times New Roman" w:hAnsi="Times New Roman"/>
          <w:color w:val="000000"/>
          <w:sz w:val="20"/>
          <w:szCs w:val="20"/>
          <w:vertAlign w:val="baseline"/>
        </w:rPr>
      </w:pPr>
      <w:r w:rsidDel="00000000" w:rsidR="00000000" w:rsidRPr="00000000">
        <w:rPr>
          <w:rtl w:val="0"/>
        </w:rPr>
      </w:r>
    </w:p>
    <w:p w:rsidR="00000000" w:rsidDel="00000000" w:rsidP="00000000" w:rsidRDefault="00000000" w:rsidRPr="00000000" w14:paraId="0000094D">
      <w:pPr>
        <w:widowControl w:val="1"/>
        <w:ind w:left="2" w:firstLine="0"/>
        <w:rPr>
          <w:rFonts w:ascii="Times New Roman" w:cs="Times New Roman" w:eastAsia="Times New Roman" w:hAnsi="Times New Roman"/>
          <w:color w:val="000000"/>
          <w:sz w:val="26"/>
          <w:szCs w:val="26"/>
          <w:vertAlign w:val="baseline"/>
        </w:rPr>
      </w:pPr>
      <w:r w:rsidDel="00000000" w:rsidR="00000000" w:rsidRPr="00000000">
        <w:rPr>
          <w:rFonts w:ascii="Times New Roman" w:cs="Times New Roman" w:eastAsia="Times New Roman" w:hAnsi="Times New Roman"/>
          <w:color w:val="000000"/>
          <w:sz w:val="26"/>
          <w:szCs w:val="26"/>
          <w:vertAlign w:val="baseline"/>
          <w:rtl w:val="0"/>
        </w:rPr>
        <w:t xml:space="preserve">- HS nêu theo ý của mình</w:t>
      </w:r>
    </w:p>
    <w:p w:rsidR="00000000" w:rsidDel="00000000" w:rsidP="00000000" w:rsidRDefault="00000000" w:rsidRPr="00000000" w14:paraId="0000094E">
      <w:pPr>
        <w:widowControl w:val="1"/>
        <w:rPr>
          <w:rFonts w:ascii="Times New Roman" w:cs="Times New Roman" w:eastAsia="Times New Roman" w:hAnsi="Times New Roman"/>
          <w:color w:val="000000"/>
          <w:sz w:val="20"/>
          <w:szCs w:val="20"/>
          <w:vertAlign w:val="baseline"/>
        </w:rPr>
      </w:pPr>
      <w:r w:rsidDel="00000000" w:rsidR="00000000" w:rsidRPr="00000000">
        <w:rPr>
          <w:rtl w:val="0"/>
        </w:rPr>
      </w:r>
    </w:p>
    <w:p w:rsidR="00000000" w:rsidDel="00000000" w:rsidP="00000000" w:rsidRDefault="00000000" w:rsidRPr="00000000" w14:paraId="0000094F">
      <w:pPr>
        <w:widowControl w:val="1"/>
        <w:rPr>
          <w:rFonts w:ascii="Times New Roman" w:cs="Times New Roman" w:eastAsia="Times New Roman" w:hAnsi="Times New Roman"/>
          <w:color w:val="000000"/>
          <w:sz w:val="20"/>
          <w:szCs w:val="20"/>
          <w:vertAlign w:val="baseline"/>
        </w:rPr>
      </w:pPr>
      <w:r w:rsidDel="00000000" w:rsidR="00000000" w:rsidRPr="00000000">
        <w:rPr>
          <w:rtl w:val="0"/>
        </w:rPr>
      </w:r>
    </w:p>
    <w:p w:rsidR="00000000" w:rsidDel="00000000" w:rsidP="00000000" w:rsidRDefault="00000000" w:rsidRPr="00000000" w14:paraId="00000950">
      <w:pPr>
        <w:widowControl w:val="1"/>
        <w:rPr>
          <w:rFonts w:ascii="Times New Roman" w:cs="Times New Roman" w:eastAsia="Times New Roman" w:hAnsi="Times New Roman"/>
          <w:color w:val="000000"/>
          <w:sz w:val="20"/>
          <w:szCs w:val="20"/>
          <w:vertAlign w:val="baseline"/>
        </w:rPr>
      </w:pPr>
      <w:r w:rsidDel="00000000" w:rsidR="00000000" w:rsidRPr="00000000">
        <w:rPr>
          <w:rtl w:val="0"/>
        </w:rPr>
      </w:r>
    </w:p>
    <w:p w:rsidR="00000000" w:rsidDel="00000000" w:rsidP="00000000" w:rsidRDefault="00000000" w:rsidRPr="00000000" w14:paraId="00000951">
      <w:pPr>
        <w:widowControl w:val="1"/>
        <w:rPr>
          <w:rFonts w:ascii="Times New Roman" w:cs="Times New Roman" w:eastAsia="Times New Roman" w:hAnsi="Times New Roman"/>
          <w:color w:val="000000"/>
          <w:sz w:val="20"/>
          <w:szCs w:val="20"/>
          <w:vertAlign w:val="baseline"/>
        </w:rPr>
      </w:pPr>
      <w:r w:rsidDel="00000000" w:rsidR="00000000" w:rsidRPr="00000000">
        <w:rPr>
          <w:rtl w:val="0"/>
        </w:rPr>
      </w:r>
    </w:p>
    <w:p w:rsidR="00000000" w:rsidDel="00000000" w:rsidP="00000000" w:rsidRDefault="00000000" w:rsidRPr="00000000" w14:paraId="00000952">
      <w:pPr>
        <w:widowControl w:val="1"/>
        <w:rPr>
          <w:rFonts w:ascii="Times New Roman" w:cs="Times New Roman" w:eastAsia="Times New Roman" w:hAnsi="Times New Roman"/>
          <w:color w:val="000000"/>
          <w:sz w:val="20"/>
          <w:szCs w:val="20"/>
          <w:vertAlign w:val="baseline"/>
        </w:rPr>
      </w:pPr>
      <w:r w:rsidDel="00000000" w:rsidR="00000000" w:rsidRPr="00000000">
        <w:rPr>
          <w:rtl w:val="0"/>
        </w:rPr>
      </w:r>
    </w:p>
    <w:p w:rsidR="00000000" w:rsidDel="00000000" w:rsidP="00000000" w:rsidRDefault="00000000" w:rsidRPr="00000000" w14:paraId="00000953">
      <w:pPr>
        <w:widowControl w:val="1"/>
        <w:rPr>
          <w:rFonts w:ascii="Times New Roman" w:cs="Times New Roman" w:eastAsia="Times New Roman" w:hAnsi="Times New Roman"/>
          <w:color w:val="000000"/>
          <w:sz w:val="20"/>
          <w:szCs w:val="20"/>
          <w:vertAlign w:val="baseline"/>
        </w:rPr>
      </w:pPr>
      <w:r w:rsidDel="00000000" w:rsidR="00000000" w:rsidRPr="00000000">
        <w:rPr>
          <w:rtl w:val="0"/>
        </w:rPr>
      </w:r>
    </w:p>
    <w:p w:rsidR="00000000" w:rsidDel="00000000" w:rsidP="00000000" w:rsidRDefault="00000000" w:rsidRPr="00000000" w14:paraId="00000954">
      <w:pPr>
        <w:widowControl w:val="1"/>
        <w:rPr>
          <w:rFonts w:ascii="Times New Roman" w:cs="Times New Roman" w:eastAsia="Times New Roman" w:hAnsi="Times New Roman"/>
          <w:color w:val="000000"/>
          <w:sz w:val="20"/>
          <w:szCs w:val="20"/>
          <w:vertAlign w:val="baseline"/>
        </w:rPr>
      </w:pPr>
      <w:r w:rsidDel="00000000" w:rsidR="00000000" w:rsidRPr="00000000">
        <w:rPr>
          <w:rtl w:val="0"/>
        </w:rPr>
      </w:r>
    </w:p>
    <w:p w:rsidR="00000000" w:rsidDel="00000000" w:rsidP="00000000" w:rsidRDefault="00000000" w:rsidRPr="00000000" w14:paraId="00000955">
      <w:pPr>
        <w:widowControl w:val="1"/>
        <w:rPr>
          <w:rFonts w:ascii="Times New Roman" w:cs="Times New Roman" w:eastAsia="Times New Roman" w:hAnsi="Times New Roman"/>
          <w:color w:val="000000"/>
          <w:sz w:val="20"/>
          <w:szCs w:val="20"/>
          <w:vertAlign w:val="baseline"/>
        </w:rPr>
      </w:pPr>
      <w:r w:rsidDel="00000000" w:rsidR="00000000" w:rsidRPr="00000000">
        <w:rPr>
          <w:rtl w:val="0"/>
        </w:rPr>
      </w:r>
    </w:p>
    <w:p w:rsidR="00000000" w:rsidDel="00000000" w:rsidP="00000000" w:rsidRDefault="00000000" w:rsidRPr="00000000" w14:paraId="00000956">
      <w:pPr>
        <w:widowControl w:val="1"/>
        <w:rPr>
          <w:rFonts w:ascii="Times New Roman" w:cs="Times New Roman" w:eastAsia="Times New Roman" w:hAnsi="Times New Roman"/>
          <w:color w:val="000000"/>
          <w:sz w:val="20"/>
          <w:szCs w:val="20"/>
          <w:vertAlign w:val="baseline"/>
        </w:rPr>
      </w:pPr>
      <w:r w:rsidDel="00000000" w:rsidR="00000000" w:rsidRPr="00000000">
        <w:rPr>
          <w:rtl w:val="0"/>
        </w:rPr>
      </w:r>
    </w:p>
    <w:p w:rsidR="00000000" w:rsidDel="00000000" w:rsidP="00000000" w:rsidRDefault="00000000" w:rsidRPr="00000000" w14:paraId="00000957">
      <w:pPr>
        <w:widowControl w:val="1"/>
        <w:rPr>
          <w:rFonts w:ascii="Times New Roman" w:cs="Times New Roman" w:eastAsia="Times New Roman" w:hAnsi="Times New Roman"/>
          <w:color w:val="000000"/>
          <w:sz w:val="20"/>
          <w:szCs w:val="20"/>
          <w:vertAlign w:val="baseline"/>
        </w:rPr>
      </w:pPr>
      <w:r w:rsidDel="00000000" w:rsidR="00000000" w:rsidRPr="00000000">
        <w:rPr>
          <w:rtl w:val="0"/>
        </w:rPr>
      </w:r>
    </w:p>
    <w:p w:rsidR="00000000" w:rsidDel="00000000" w:rsidP="00000000" w:rsidRDefault="00000000" w:rsidRPr="00000000" w14:paraId="00000958">
      <w:pPr>
        <w:widowControl w:val="1"/>
        <w:rPr>
          <w:rFonts w:ascii="Times New Roman" w:cs="Times New Roman" w:eastAsia="Times New Roman" w:hAnsi="Times New Roman"/>
          <w:color w:val="000000"/>
          <w:sz w:val="20"/>
          <w:szCs w:val="20"/>
          <w:vertAlign w:val="baseline"/>
        </w:rPr>
      </w:pPr>
      <w:r w:rsidDel="00000000" w:rsidR="00000000" w:rsidRPr="00000000">
        <w:rPr>
          <w:rtl w:val="0"/>
        </w:rPr>
      </w:r>
    </w:p>
    <w:p w:rsidR="00000000" w:rsidDel="00000000" w:rsidP="00000000" w:rsidRDefault="00000000" w:rsidRPr="00000000" w14:paraId="00000959">
      <w:pPr>
        <w:widowControl w:val="1"/>
        <w:rPr>
          <w:rFonts w:ascii="Times New Roman" w:cs="Times New Roman" w:eastAsia="Times New Roman" w:hAnsi="Times New Roman"/>
          <w:color w:val="000000"/>
          <w:sz w:val="20"/>
          <w:szCs w:val="20"/>
          <w:vertAlign w:val="baseline"/>
        </w:rPr>
      </w:pPr>
      <w:r w:rsidDel="00000000" w:rsidR="00000000" w:rsidRPr="00000000">
        <w:rPr>
          <w:rtl w:val="0"/>
        </w:rPr>
      </w:r>
    </w:p>
    <w:p w:rsidR="00000000" w:rsidDel="00000000" w:rsidP="00000000" w:rsidRDefault="00000000" w:rsidRPr="00000000" w14:paraId="0000095A">
      <w:pPr>
        <w:widowControl w:val="1"/>
        <w:rPr>
          <w:rFonts w:ascii="Times New Roman" w:cs="Times New Roman" w:eastAsia="Times New Roman" w:hAnsi="Times New Roman"/>
          <w:color w:val="000000"/>
          <w:sz w:val="20"/>
          <w:szCs w:val="20"/>
          <w:vertAlign w:val="baseline"/>
        </w:rPr>
      </w:pPr>
      <w:r w:rsidDel="00000000" w:rsidR="00000000" w:rsidRPr="00000000">
        <w:rPr>
          <w:rtl w:val="0"/>
        </w:rPr>
      </w:r>
    </w:p>
    <w:p w:rsidR="00000000" w:rsidDel="00000000" w:rsidP="00000000" w:rsidRDefault="00000000" w:rsidRPr="00000000" w14:paraId="0000095B">
      <w:pPr>
        <w:widowControl w:val="1"/>
        <w:rPr>
          <w:rFonts w:ascii="Times New Roman" w:cs="Times New Roman" w:eastAsia="Times New Roman" w:hAnsi="Times New Roman"/>
          <w:color w:val="000000"/>
          <w:sz w:val="20"/>
          <w:szCs w:val="20"/>
          <w:vertAlign w:val="baseline"/>
        </w:rPr>
      </w:pPr>
      <w:r w:rsidDel="00000000" w:rsidR="00000000" w:rsidRPr="00000000">
        <w:rPr>
          <w:rtl w:val="0"/>
        </w:rPr>
      </w:r>
    </w:p>
    <w:p w:rsidR="00000000" w:rsidDel="00000000" w:rsidP="00000000" w:rsidRDefault="00000000" w:rsidRPr="00000000" w14:paraId="0000095C">
      <w:pPr>
        <w:widowControl w:val="1"/>
        <w:rPr>
          <w:rFonts w:ascii="Times New Roman" w:cs="Times New Roman" w:eastAsia="Times New Roman" w:hAnsi="Times New Roman"/>
          <w:color w:val="000000"/>
          <w:sz w:val="20"/>
          <w:szCs w:val="20"/>
          <w:vertAlign w:val="baseline"/>
        </w:rPr>
      </w:pPr>
      <w:r w:rsidDel="00000000" w:rsidR="00000000" w:rsidRPr="00000000">
        <w:rPr>
          <w:rtl w:val="0"/>
        </w:rPr>
      </w:r>
    </w:p>
    <w:p w:rsidR="00000000" w:rsidDel="00000000" w:rsidP="00000000" w:rsidRDefault="00000000" w:rsidRPr="00000000" w14:paraId="0000095D">
      <w:pPr>
        <w:widowControl w:val="1"/>
        <w:rPr>
          <w:rFonts w:ascii="Times New Roman" w:cs="Times New Roman" w:eastAsia="Times New Roman" w:hAnsi="Times New Roman"/>
          <w:color w:val="000000"/>
          <w:sz w:val="20"/>
          <w:szCs w:val="20"/>
          <w:vertAlign w:val="baseline"/>
        </w:rPr>
      </w:pPr>
      <w:r w:rsidDel="00000000" w:rsidR="00000000" w:rsidRPr="00000000">
        <w:rPr>
          <w:rtl w:val="0"/>
        </w:rPr>
      </w:r>
    </w:p>
    <w:p w:rsidR="00000000" w:rsidDel="00000000" w:rsidP="00000000" w:rsidRDefault="00000000" w:rsidRPr="00000000" w14:paraId="0000095E">
      <w:pPr>
        <w:widowControl w:val="1"/>
        <w:rPr>
          <w:rFonts w:ascii="Times New Roman" w:cs="Times New Roman" w:eastAsia="Times New Roman" w:hAnsi="Times New Roman"/>
          <w:color w:val="000000"/>
          <w:sz w:val="20"/>
          <w:szCs w:val="20"/>
          <w:vertAlign w:val="baseline"/>
        </w:rPr>
      </w:pPr>
      <w:r w:rsidDel="00000000" w:rsidR="00000000" w:rsidRPr="00000000">
        <w:rPr>
          <w:rtl w:val="0"/>
        </w:rPr>
      </w:r>
    </w:p>
    <w:p w:rsidR="00000000" w:rsidDel="00000000" w:rsidP="00000000" w:rsidRDefault="00000000" w:rsidRPr="00000000" w14:paraId="0000095F">
      <w:pPr>
        <w:widowControl w:val="1"/>
        <w:rPr>
          <w:rFonts w:ascii="Times New Roman" w:cs="Times New Roman" w:eastAsia="Times New Roman" w:hAnsi="Times New Roman"/>
          <w:color w:val="000000"/>
          <w:sz w:val="20"/>
          <w:szCs w:val="20"/>
          <w:vertAlign w:val="baseline"/>
        </w:rPr>
      </w:pPr>
      <w:r w:rsidDel="00000000" w:rsidR="00000000" w:rsidRPr="00000000">
        <w:rPr>
          <w:rtl w:val="0"/>
        </w:rPr>
      </w:r>
    </w:p>
    <w:p w:rsidR="00000000" w:rsidDel="00000000" w:rsidP="00000000" w:rsidRDefault="00000000" w:rsidRPr="00000000" w14:paraId="00000960">
      <w:pPr>
        <w:widowControl w:val="1"/>
        <w:rPr>
          <w:rFonts w:ascii="Times New Roman" w:cs="Times New Roman" w:eastAsia="Times New Roman" w:hAnsi="Times New Roman"/>
          <w:color w:val="000000"/>
          <w:sz w:val="20"/>
          <w:szCs w:val="20"/>
          <w:vertAlign w:val="baseline"/>
        </w:rPr>
      </w:pPr>
      <w:r w:rsidDel="00000000" w:rsidR="00000000" w:rsidRPr="00000000">
        <w:rPr>
          <w:rtl w:val="0"/>
        </w:rPr>
      </w:r>
    </w:p>
    <w:p w:rsidR="00000000" w:rsidDel="00000000" w:rsidP="00000000" w:rsidRDefault="00000000" w:rsidRPr="00000000" w14:paraId="00000961">
      <w:pPr>
        <w:widowControl w:val="1"/>
        <w:rPr>
          <w:rFonts w:ascii="Times New Roman" w:cs="Times New Roman" w:eastAsia="Times New Roman" w:hAnsi="Times New Roman"/>
          <w:color w:val="000000"/>
          <w:sz w:val="20"/>
          <w:szCs w:val="20"/>
          <w:vertAlign w:val="baseline"/>
        </w:rPr>
      </w:pPr>
      <w:r w:rsidDel="00000000" w:rsidR="00000000" w:rsidRPr="00000000">
        <w:rPr>
          <w:rtl w:val="0"/>
        </w:rPr>
      </w:r>
    </w:p>
    <w:p w:rsidR="00000000" w:rsidDel="00000000" w:rsidP="00000000" w:rsidRDefault="00000000" w:rsidRPr="00000000" w14:paraId="00000962">
      <w:pPr>
        <w:widowControl w:val="1"/>
        <w:rPr>
          <w:rFonts w:ascii="Times New Roman" w:cs="Times New Roman" w:eastAsia="Times New Roman" w:hAnsi="Times New Roman"/>
          <w:color w:val="000000"/>
          <w:sz w:val="20"/>
          <w:szCs w:val="20"/>
          <w:vertAlign w:val="baseline"/>
        </w:rPr>
      </w:pPr>
      <w:r w:rsidDel="00000000" w:rsidR="00000000" w:rsidRPr="00000000">
        <w:rPr>
          <w:rtl w:val="0"/>
        </w:rPr>
      </w:r>
    </w:p>
    <w:p w:rsidR="00000000" w:rsidDel="00000000" w:rsidP="00000000" w:rsidRDefault="00000000" w:rsidRPr="00000000" w14:paraId="00000963">
      <w:pPr>
        <w:widowControl w:val="1"/>
        <w:numPr>
          <w:ilvl w:val="0"/>
          <w:numId w:val="2"/>
        </w:numPr>
        <w:tabs>
          <w:tab w:val="left" w:leader="none" w:pos="142"/>
        </w:tabs>
        <w:ind w:left="142" w:hanging="142"/>
        <w:rPr>
          <w:rFonts w:ascii="Times New Roman" w:cs="Times New Roman" w:eastAsia="Times New Roman" w:hAnsi="Times New Roman"/>
          <w:color w:val="000000"/>
          <w:sz w:val="26"/>
          <w:szCs w:val="26"/>
          <w:vertAlign w:val="baseline"/>
        </w:rPr>
      </w:pPr>
      <w:r w:rsidDel="00000000" w:rsidR="00000000" w:rsidRPr="00000000">
        <w:rPr>
          <w:rFonts w:ascii="Times New Roman" w:cs="Times New Roman" w:eastAsia="Times New Roman" w:hAnsi="Times New Roman"/>
          <w:color w:val="000000"/>
          <w:sz w:val="26"/>
          <w:szCs w:val="26"/>
          <w:vertAlign w:val="baseline"/>
          <w:rtl w:val="0"/>
        </w:rPr>
        <w:t xml:space="preserve">HS thảo luân theo nhóm 4</w:t>
      </w:r>
    </w:p>
    <w:p w:rsidR="00000000" w:rsidDel="00000000" w:rsidP="00000000" w:rsidRDefault="00000000" w:rsidRPr="00000000" w14:paraId="00000964">
      <w:pPr>
        <w:widowControl w:val="1"/>
        <w:rPr>
          <w:rFonts w:ascii="Times New Roman" w:cs="Times New Roman" w:eastAsia="Times New Roman" w:hAnsi="Times New Roman"/>
          <w:color w:val="000000"/>
          <w:sz w:val="26"/>
          <w:szCs w:val="26"/>
          <w:vertAlign w:val="baseline"/>
        </w:rPr>
      </w:pPr>
      <w:r w:rsidDel="00000000" w:rsidR="00000000" w:rsidRPr="00000000">
        <w:rPr>
          <w:rtl w:val="0"/>
        </w:rPr>
      </w:r>
    </w:p>
    <w:p w:rsidR="00000000" w:rsidDel="00000000" w:rsidP="00000000" w:rsidRDefault="00000000" w:rsidRPr="00000000" w14:paraId="00000965">
      <w:pPr>
        <w:widowControl w:val="1"/>
        <w:numPr>
          <w:ilvl w:val="0"/>
          <w:numId w:val="2"/>
        </w:numPr>
        <w:tabs>
          <w:tab w:val="left" w:leader="none" w:pos="230"/>
        </w:tabs>
        <w:spacing w:line="398" w:lineRule="auto"/>
        <w:ind w:left="2" w:right="100" w:hanging="2"/>
        <w:rPr>
          <w:rFonts w:ascii="Times New Roman" w:cs="Times New Roman" w:eastAsia="Times New Roman" w:hAnsi="Times New Roman"/>
          <w:color w:val="000000"/>
          <w:sz w:val="26"/>
          <w:szCs w:val="26"/>
          <w:vertAlign w:val="baseline"/>
        </w:rPr>
      </w:pPr>
      <w:r w:rsidDel="00000000" w:rsidR="00000000" w:rsidRPr="00000000">
        <w:rPr>
          <w:rFonts w:ascii="Times New Roman" w:cs="Times New Roman" w:eastAsia="Times New Roman" w:hAnsi="Times New Roman"/>
          <w:color w:val="000000"/>
          <w:sz w:val="26"/>
          <w:szCs w:val="26"/>
          <w:vertAlign w:val="baseline"/>
          <w:rtl w:val="0"/>
        </w:rPr>
        <w:t xml:space="preserve">Đại diện 1-2 nhóm trả lời, nhóm khác nhận xét bổ sung.</w:t>
      </w:r>
    </w:p>
    <w:p w:rsidR="00000000" w:rsidDel="00000000" w:rsidP="00000000" w:rsidRDefault="00000000" w:rsidRPr="00000000" w14:paraId="00000966">
      <w:pPr>
        <w:widowControl w:val="1"/>
        <w:rPr>
          <w:rFonts w:ascii="Times New Roman" w:cs="Times New Roman" w:eastAsia="Times New Roman" w:hAnsi="Times New Roman"/>
          <w:color w:val="000000"/>
          <w:sz w:val="26"/>
          <w:szCs w:val="26"/>
          <w:vertAlign w:val="baseline"/>
        </w:rPr>
      </w:pPr>
      <w:r w:rsidDel="00000000" w:rsidR="00000000" w:rsidRPr="00000000">
        <w:rPr>
          <w:rtl w:val="0"/>
        </w:rPr>
      </w:r>
    </w:p>
    <w:p w:rsidR="00000000" w:rsidDel="00000000" w:rsidP="00000000" w:rsidRDefault="00000000" w:rsidRPr="00000000" w14:paraId="00000967">
      <w:pPr>
        <w:widowControl w:val="1"/>
        <w:rPr>
          <w:rFonts w:ascii="Times New Roman" w:cs="Times New Roman" w:eastAsia="Times New Roman" w:hAnsi="Times New Roman"/>
          <w:color w:val="000000"/>
          <w:sz w:val="26"/>
          <w:szCs w:val="26"/>
          <w:vertAlign w:val="baseline"/>
        </w:rPr>
      </w:pPr>
      <w:r w:rsidDel="00000000" w:rsidR="00000000" w:rsidRPr="00000000">
        <w:rPr>
          <w:rtl w:val="0"/>
        </w:rPr>
      </w:r>
    </w:p>
    <w:p w:rsidR="00000000" w:rsidDel="00000000" w:rsidP="00000000" w:rsidRDefault="00000000" w:rsidRPr="00000000" w14:paraId="00000968">
      <w:pPr>
        <w:widowControl w:val="1"/>
        <w:rPr>
          <w:rFonts w:ascii="Times New Roman" w:cs="Times New Roman" w:eastAsia="Times New Roman" w:hAnsi="Times New Roman"/>
          <w:color w:val="000000"/>
          <w:sz w:val="26"/>
          <w:szCs w:val="26"/>
          <w:vertAlign w:val="baseline"/>
        </w:rPr>
      </w:pPr>
      <w:r w:rsidDel="00000000" w:rsidR="00000000" w:rsidRPr="00000000">
        <w:rPr>
          <w:rtl w:val="0"/>
        </w:rPr>
      </w:r>
    </w:p>
    <w:p w:rsidR="00000000" w:rsidDel="00000000" w:rsidP="00000000" w:rsidRDefault="00000000" w:rsidRPr="00000000" w14:paraId="00000969">
      <w:pPr>
        <w:widowControl w:val="1"/>
        <w:rPr>
          <w:rFonts w:ascii="Times New Roman" w:cs="Times New Roman" w:eastAsia="Times New Roman" w:hAnsi="Times New Roman"/>
          <w:color w:val="000000"/>
          <w:sz w:val="26"/>
          <w:szCs w:val="26"/>
          <w:vertAlign w:val="baseline"/>
        </w:rPr>
      </w:pPr>
      <w:r w:rsidDel="00000000" w:rsidR="00000000" w:rsidRPr="00000000">
        <w:rPr>
          <w:rtl w:val="0"/>
        </w:rPr>
      </w:r>
    </w:p>
    <w:p w:rsidR="00000000" w:rsidDel="00000000" w:rsidP="00000000" w:rsidRDefault="00000000" w:rsidRPr="00000000" w14:paraId="0000096A">
      <w:pPr>
        <w:widowControl w:val="1"/>
        <w:rPr>
          <w:rFonts w:ascii="Times New Roman" w:cs="Times New Roman" w:eastAsia="Times New Roman" w:hAnsi="Times New Roman"/>
          <w:color w:val="000000"/>
          <w:sz w:val="26"/>
          <w:szCs w:val="26"/>
          <w:vertAlign w:val="baseline"/>
        </w:rPr>
      </w:pPr>
      <w:r w:rsidDel="00000000" w:rsidR="00000000" w:rsidRPr="00000000">
        <w:rPr>
          <w:rtl w:val="0"/>
        </w:rPr>
      </w:r>
    </w:p>
    <w:p w:rsidR="00000000" w:rsidDel="00000000" w:rsidP="00000000" w:rsidRDefault="00000000" w:rsidRPr="00000000" w14:paraId="0000096B">
      <w:pPr>
        <w:widowControl w:val="1"/>
        <w:rPr>
          <w:rFonts w:ascii="Times New Roman" w:cs="Times New Roman" w:eastAsia="Times New Roman" w:hAnsi="Times New Roman"/>
          <w:color w:val="000000"/>
          <w:sz w:val="26"/>
          <w:szCs w:val="26"/>
          <w:vertAlign w:val="baseline"/>
        </w:rPr>
      </w:pPr>
      <w:r w:rsidDel="00000000" w:rsidR="00000000" w:rsidRPr="00000000">
        <w:rPr>
          <w:rtl w:val="0"/>
        </w:rPr>
      </w:r>
    </w:p>
    <w:p w:rsidR="00000000" w:rsidDel="00000000" w:rsidP="00000000" w:rsidRDefault="00000000" w:rsidRPr="00000000" w14:paraId="0000096C">
      <w:pPr>
        <w:widowControl w:val="1"/>
        <w:rPr>
          <w:rFonts w:ascii="Times New Roman" w:cs="Times New Roman" w:eastAsia="Times New Roman" w:hAnsi="Times New Roman"/>
          <w:color w:val="000000"/>
          <w:sz w:val="26"/>
          <w:szCs w:val="26"/>
          <w:vertAlign w:val="baseline"/>
        </w:rPr>
      </w:pPr>
      <w:r w:rsidDel="00000000" w:rsidR="00000000" w:rsidRPr="00000000">
        <w:rPr>
          <w:rtl w:val="0"/>
        </w:rPr>
      </w:r>
    </w:p>
    <w:p w:rsidR="00000000" w:rsidDel="00000000" w:rsidP="00000000" w:rsidRDefault="00000000" w:rsidRPr="00000000" w14:paraId="0000096D">
      <w:pPr>
        <w:widowControl w:val="1"/>
        <w:rPr>
          <w:rFonts w:ascii="Times New Roman" w:cs="Times New Roman" w:eastAsia="Times New Roman" w:hAnsi="Times New Roman"/>
          <w:color w:val="000000"/>
          <w:sz w:val="26"/>
          <w:szCs w:val="26"/>
          <w:vertAlign w:val="baseline"/>
        </w:rPr>
      </w:pPr>
      <w:r w:rsidDel="00000000" w:rsidR="00000000" w:rsidRPr="00000000">
        <w:rPr>
          <w:rtl w:val="0"/>
        </w:rPr>
      </w:r>
    </w:p>
    <w:p w:rsidR="00000000" w:rsidDel="00000000" w:rsidP="00000000" w:rsidRDefault="00000000" w:rsidRPr="00000000" w14:paraId="0000096E">
      <w:pPr>
        <w:widowControl w:val="1"/>
        <w:rPr>
          <w:rFonts w:ascii="Times New Roman" w:cs="Times New Roman" w:eastAsia="Times New Roman" w:hAnsi="Times New Roman"/>
          <w:color w:val="000000"/>
          <w:sz w:val="26"/>
          <w:szCs w:val="26"/>
          <w:vertAlign w:val="baseline"/>
        </w:rPr>
      </w:pPr>
      <w:r w:rsidDel="00000000" w:rsidR="00000000" w:rsidRPr="00000000">
        <w:rPr>
          <w:rtl w:val="0"/>
        </w:rPr>
      </w:r>
    </w:p>
    <w:p w:rsidR="00000000" w:rsidDel="00000000" w:rsidP="00000000" w:rsidRDefault="00000000" w:rsidRPr="00000000" w14:paraId="0000096F">
      <w:pPr>
        <w:widowControl w:val="1"/>
        <w:rPr>
          <w:rFonts w:ascii="Times New Roman" w:cs="Times New Roman" w:eastAsia="Times New Roman" w:hAnsi="Times New Roman"/>
          <w:color w:val="000000"/>
          <w:sz w:val="26"/>
          <w:szCs w:val="26"/>
          <w:vertAlign w:val="baseline"/>
        </w:rPr>
      </w:pPr>
      <w:r w:rsidDel="00000000" w:rsidR="00000000" w:rsidRPr="00000000">
        <w:rPr>
          <w:rtl w:val="0"/>
        </w:rPr>
      </w:r>
    </w:p>
    <w:p w:rsidR="00000000" w:rsidDel="00000000" w:rsidP="00000000" w:rsidRDefault="00000000" w:rsidRPr="00000000" w14:paraId="00000970">
      <w:pPr>
        <w:widowControl w:val="1"/>
        <w:rPr>
          <w:rFonts w:ascii="Times New Roman" w:cs="Times New Roman" w:eastAsia="Times New Roman" w:hAnsi="Times New Roman"/>
          <w:color w:val="000000"/>
          <w:sz w:val="26"/>
          <w:szCs w:val="26"/>
          <w:vertAlign w:val="baseline"/>
        </w:rPr>
      </w:pPr>
      <w:r w:rsidDel="00000000" w:rsidR="00000000" w:rsidRPr="00000000">
        <w:rPr>
          <w:rtl w:val="0"/>
        </w:rPr>
      </w:r>
    </w:p>
    <w:p w:rsidR="00000000" w:rsidDel="00000000" w:rsidP="00000000" w:rsidRDefault="00000000" w:rsidRPr="00000000" w14:paraId="00000971">
      <w:pPr>
        <w:widowControl w:val="1"/>
        <w:numPr>
          <w:ilvl w:val="0"/>
          <w:numId w:val="2"/>
        </w:numPr>
        <w:tabs>
          <w:tab w:val="left" w:leader="none" w:pos="142"/>
        </w:tabs>
        <w:ind w:left="142" w:hanging="142"/>
        <w:rPr>
          <w:rFonts w:ascii="Times New Roman" w:cs="Times New Roman" w:eastAsia="Times New Roman" w:hAnsi="Times New Roman"/>
          <w:color w:val="000000"/>
          <w:sz w:val="26"/>
          <w:szCs w:val="26"/>
          <w:vertAlign w:val="baseline"/>
        </w:rPr>
      </w:pPr>
      <w:r w:rsidDel="00000000" w:rsidR="00000000" w:rsidRPr="00000000">
        <w:rPr>
          <w:rFonts w:ascii="Times New Roman" w:cs="Times New Roman" w:eastAsia="Times New Roman" w:hAnsi="Times New Roman"/>
          <w:color w:val="000000"/>
          <w:sz w:val="26"/>
          <w:szCs w:val="26"/>
          <w:vertAlign w:val="baseline"/>
          <w:rtl w:val="0"/>
        </w:rPr>
        <w:t xml:space="preserve">HS thảo luận nhóm đôi</w:t>
      </w:r>
    </w:p>
    <w:p w:rsidR="00000000" w:rsidDel="00000000" w:rsidP="00000000" w:rsidRDefault="00000000" w:rsidRPr="00000000" w14:paraId="00000972">
      <w:pPr>
        <w:widowControl w:val="1"/>
        <w:rPr>
          <w:rFonts w:ascii="Times New Roman" w:cs="Times New Roman" w:eastAsia="Times New Roman" w:hAnsi="Times New Roman"/>
          <w:color w:val="000000"/>
          <w:sz w:val="26"/>
          <w:szCs w:val="26"/>
          <w:vertAlign w:val="baseline"/>
        </w:rPr>
      </w:pPr>
      <w:r w:rsidDel="00000000" w:rsidR="00000000" w:rsidRPr="00000000">
        <w:rPr>
          <w:rtl w:val="0"/>
        </w:rPr>
      </w:r>
    </w:p>
    <w:p w:rsidR="00000000" w:rsidDel="00000000" w:rsidP="00000000" w:rsidRDefault="00000000" w:rsidRPr="00000000" w14:paraId="00000973">
      <w:pPr>
        <w:widowControl w:val="1"/>
        <w:numPr>
          <w:ilvl w:val="0"/>
          <w:numId w:val="2"/>
        </w:numPr>
        <w:tabs>
          <w:tab w:val="left" w:leader="none" w:pos="142"/>
        </w:tabs>
        <w:ind w:left="142" w:hanging="142"/>
        <w:rPr>
          <w:rFonts w:ascii="Times New Roman" w:cs="Times New Roman" w:eastAsia="Times New Roman" w:hAnsi="Times New Roman"/>
          <w:color w:val="000000"/>
          <w:sz w:val="26"/>
          <w:szCs w:val="26"/>
          <w:vertAlign w:val="baseline"/>
        </w:rPr>
        <w:sectPr>
          <w:type w:val="nextPage"/>
          <w:pgSz w:h="15840" w:w="12240" w:orient="portrait"/>
          <w:pgMar w:bottom="178" w:top="1424" w:left="1440" w:right="1440" w:header="0" w:footer="288"/>
          <w:cols w:equalWidth="0" w:num="2">
            <w:col w:space="198" w:w="4581"/>
            <w:col w:space="0" w:w="4581"/>
          </w:cols>
        </w:sectPr>
      </w:pPr>
      <w:r w:rsidDel="00000000" w:rsidR="00000000" w:rsidRPr="00000000">
        <w:rPr>
          <w:rFonts w:ascii="Times New Roman" w:cs="Times New Roman" w:eastAsia="Times New Roman" w:hAnsi="Times New Roman"/>
          <w:color w:val="000000"/>
          <w:sz w:val="26"/>
          <w:szCs w:val="26"/>
          <w:vertAlign w:val="baseline"/>
          <w:rtl w:val="0"/>
        </w:rPr>
        <w:t xml:space="preserve">Đại diện nhóm trình bày</w:t>
      </w:r>
    </w:p>
    <w:p w:rsidR="00000000" w:rsidDel="00000000" w:rsidP="00000000" w:rsidRDefault="00000000" w:rsidRPr="00000000" w14:paraId="00000974">
      <w:pPr>
        <w:widowControl w:val="1"/>
        <w:rPr>
          <w:rFonts w:ascii="Times New Roman" w:cs="Times New Roman" w:eastAsia="Times New Roman" w:hAnsi="Times New Roman"/>
          <w:color w:val="000000"/>
          <w:sz w:val="20"/>
          <w:szCs w:val="20"/>
          <w:vertAlign w:val="baseline"/>
        </w:rPr>
      </w:pPr>
      <w:r w:rsidDel="00000000" w:rsidR="00000000" w:rsidRPr="00000000">
        <w:rPr>
          <w:rtl w:val="0"/>
        </w:rPr>
      </w:r>
    </w:p>
    <w:p w:rsidR="00000000" w:rsidDel="00000000" w:rsidP="00000000" w:rsidRDefault="00000000" w:rsidRPr="00000000" w14:paraId="00000975">
      <w:pPr>
        <w:widowControl w:val="1"/>
        <w:rPr>
          <w:rFonts w:ascii="Times New Roman" w:cs="Times New Roman" w:eastAsia="Times New Roman" w:hAnsi="Times New Roman"/>
          <w:color w:val="000000"/>
          <w:sz w:val="20"/>
          <w:szCs w:val="20"/>
          <w:vertAlign w:val="baseline"/>
        </w:rPr>
      </w:pPr>
      <w:r w:rsidDel="00000000" w:rsidR="00000000" w:rsidRPr="00000000">
        <w:rPr>
          <w:rtl w:val="0"/>
        </w:rPr>
      </w:r>
    </w:p>
    <w:p w:rsidR="00000000" w:rsidDel="00000000" w:rsidP="00000000" w:rsidRDefault="00000000" w:rsidRPr="00000000" w14:paraId="00000976">
      <w:pPr>
        <w:widowControl w:val="1"/>
        <w:ind w:left="3800" w:firstLine="0"/>
        <w:rPr>
          <w:rFonts w:ascii="Times New Roman" w:cs="Times New Roman" w:eastAsia="Times New Roman" w:hAnsi="Times New Roman"/>
          <w:b w:val="0"/>
          <w:i w:val="0"/>
          <w:color w:val="ff0000"/>
          <w:sz w:val="22"/>
          <w:szCs w:val="22"/>
          <w:vertAlign w:val="baseline"/>
        </w:rPr>
        <w:sectPr>
          <w:type w:val="continuous"/>
          <w:pgSz w:h="15840" w:w="12240" w:orient="portrait"/>
          <w:pgMar w:bottom="178" w:top="1424" w:left="1440" w:right="1440" w:header="0" w:footer="0"/>
        </w:sectPr>
      </w:pPr>
      <w:r w:rsidDel="00000000" w:rsidR="00000000" w:rsidRPr="00000000">
        <w:rPr>
          <w:rFonts w:ascii="Times New Roman" w:cs="Times New Roman" w:eastAsia="Times New Roman" w:hAnsi="Times New Roman"/>
          <w:b w:val="1"/>
          <w:i w:val="1"/>
          <w:color w:val="ff0000"/>
          <w:sz w:val="22"/>
          <w:szCs w:val="22"/>
          <w:vertAlign w:val="baseline"/>
          <w:rtl w:val="0"/>
        </w:rPr>
        <w:t xml:space="preserve"> </w:t>
      </w:r>
      <w:r w:rsidDel="00000000" w:rsidR="00000000" w:rsidRPr="00000000">
        <w:rPr>
          <w:rtl w:val="0"/>
        </w:rPr>
      </w:r>
    </w:p>
    <w:bookmarkStart w:colFirst="0" w:colLast="0" w:name="bookmark=id.4ekz59m" w:id="186"/>
    <w:bookmarkEnd w:id="186"/>
    <w:p w:rsidR="00000000" w:rsidDel="00000000" w:rsidP="00000000" w:rsidRDefault="00000000" w:rsidRPr="00000000" w14:paraId="0000097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color w:val="ff0000"/>
          <w:sz w:val="22"/>
          <w:szCs w:val="22"/>
          <w:vertAlign w:val="baseline"/>
        </w:rPr>
      </w:pPr>
      <w:r w:rsidDel="00000000" w:rsidR="00000000" w:rsidRPr="00000000">
        <w:rPr>
          <w:rtl w:val="0"/>
        </w:rPr>
      </w:r>
    </w:p>
    <w:tbl>
      <w:tblPr>
        <w:tblStyle w:val="Table22"/>
        <w:tblW w:w="9400.0" w:type="dxa"/>
        <w:jc w:val="left"/>
        <w:tblInd w:w="10.0" w:type="dxa"/>
        <w:tblLayout w:type="fixed"/>
        <w:tblLook w:val="0000"/>
      </w:tblPr>
      <w:tblGrid>
        <w:gridCol w:w="5840"/>
        <w:gridCol w:w="3560"/>
        <w:tblGridChange w:id="0">
          <w:tblGrid>
            <w:gridCol w:w="5840"/>
            <w:gridCol w:w="3560"/>
          </w:tblGrid>
        </w:tblGridChange>
      </w:tblGrid>
      <w:tr>
        <w:trPr>
          <w:cantSplit w:val="0"/>
          <w:trHeight w:val="357" w:hRule="atLeast"/>
          <w:tblHeader w:val="0"/>
        </w:trPr>
        <w:tc>
          <w:tcPr>
            <w:tcBorders>
              <w:top w:color="000000" w:space="0" w:sz="8" w:val="single"/>
              <w:left w:color="000000" w:space="0" w:sz="8" w:val="single"/>
              <w:right w:color="000000" w:space="0" w:sz="8" w:val="single"/>
            </w:tcBorders>
          </w:tcPr>
          <w:p w:rsidR="00000000" w:rsidDel="00000000" w:rsidP="00000000" w:rsidRDefault="00000000" w:rsidRPr="00000000" w14:paraId="00000978">
            <w:pPr>
              <w:widowControl w:val="1"/>
              <w:ind w:left="100" w:firstLine="0"/>
              <w:rPr>
                <w:rFonts w:ascii="Times New Roman" w:cs="Times New Roman" w:eastAsia="Times New Roman" w:hAnsi="Times New Roman"/>
                <w:color w:val="000000"/>
                <w:sz w:val="26"/>
                <w:szCs w:val="26"/>
                <w:vertAlign w:val="baseline"/>
              </w:rPr>
            </w:pPr>
            <w:r w:rsidDel="00000000" w:rsidR="00000000" w:rsidRPr="00000000">
              <w:rPr>
                <w:rFonts w:ascii="Times New Roman" w:cs="Times New Roman" w:eastAsia="Times New Roman" w:hAnsi="Times New Roman"/>
                <w:color w:val="000000"/>
                <w:sz w:val="26"/>
                <w:szCs w:val="26"/>
                <w:vertAlign w:val="baseline"/>
                <w:rtl w:val="0"/>
              </w:rPr>
              <w:t xml:space="preserve">-Đánh dấu tích vào các hình mô tả những việc cần</w:t>
            </w:r>
          </w:p>
        </w:tc>
        <w:tc>
          <w:tcPr>
            <w:tcBorders>
              <w:top w:color="000000" w:space="0" w:sz="8" w:val="single"/>
              <w:right w:color="000000" w:space="0" w:sz="8" w:val="single"/>
            </w:tcBorders>
          </w:tcPr>
          <w:p w:rsidR="00000000" w:rsidDel="00000000" w:rsidP="00000000" w:rsidRDefault="00000000" w:rsidRPr="00000000" w14:paraId="00000979">
            <w:pPr>
              <w:widowControl w:val="1"/>
              <w:rPr>
                <w:rFonts w:ascii="Times New Roman" w:cs="Times New Roman" w:eastAsia="Times New Roman" w:hAnsi="Times New Roman"/>
                <w:color w:val="000000"/>
                <w:vertAlign w:val="baseline"/>
              </w:rPr>
            </w:pPr>
            <w:r w:rsidDel="00000000" w:rsidR="00000000" w:rsidRPr="00000000">
              <w:rPr>
                <w:rtl w:val="0"/>
              </w:rPr>
            </w:r>
          </w:p>
        </w:tc>
      </w:tr>
      <w:tr>
        <w:trPr>
          <w:cantSplit w:val="1"/>
          <w:trHeight w:val="423" w:hRule="atLeast"/>
          <w:tblHeader w:val="0"/>
        </w:trPr>
        <w:tc>
          <w:tcPr>
            <w:tcBorders>
              <w:left w:color="000000" w:space="0" w:sz="8" w:val="single"/>
              <w:right w:color="000000" w:space="0" w:sz="8" w:val="single"/>
            </w:tcBorders>
          </w:tcPr>
          <w:p w:rsidR="00000000" w:rsidDel="00000000" w:rsidP="00000000" w:rsidRDefault="00000000" w:rsidRPr="00000000" w14:paraId="0000097A">
            <w:pPr>
              <w:widowControl w:val="1"/>
              <w:ind w:left="100" w:firstLine="0"/>
              <w:rPr>
                <w:rFonts w:ascii="Times New Roman" w:cs="Times New Roman" w:eastAsia="Times New Roman" w:hAnsi="Times New Roman"/>
                <w:color w:val="000000"/>
                <w:sz w:val="26"/>
                <w:szCs w:val="26"/>
                <w:vertAlign w:val="baseline"/>
              </w:rPr>
            </w:pPr>
            <w:r w:rsidDel="00000000" w:rsidR="00000000" w:rsidRPr="00000000">
              <w:rPr>
                <w:rFonts w:ascii="Times New Roman" w:cs="Times New Roman" w:eastAsia="Times New Roman" w:hAnsi="Times New Roman"/>
                <w:color w:val="000000"/>
                <w:sz w:val="26"/>
                <w:szCs w:val="26"/>
                <w:vertAlign w:val="baseline"/>
                <w:rtl w:val="0"/>
              </w:rPr>
              <w:t xml:space="preserve">làm quen khi em là học sinh lớp 1 SGK trang 20</w:t>
            </w:r>
          </w:p>
        </w:tc>
        <w:tc>
          <w:tcPr>
            <w:vMerge w:val="restart"/>
            <w:tcBorders>
              <w:right w:color="000000" w:space="0" w:sz="8" w:val="single"/>
            </w:tcBorders>
          </w:tcPr>
          <w:p w:rsidR="00000000" w:rsidDel="00000000" w:rsidP="00000000" w:rsidRDefault="00000000" w:rsidRPr="00000000" w14:paraId="0000097B">
            <w:pPr>
              <w:widowControl w:val="1"/>
              <w:ind w:left="100" w:firstLine="0"/>
              <w:rPr>
                <w:rFonts w:ascii="Times New Roman" w:cs="Times New Roman" w:eastAsia="Times New Roman" w:hAnsi="Times New Roman"/>
                <w:color w:val="000000"/>
                <w:sz w:val="26"/>
                <w:szCs w:val="26"/>
                <w:vertAlign w:val="baseline"/>
              </w:rPr>
            </w:pPr>
            <w:r w:rsidDel="00000000" w:rsidR="00000000" w:rsidRPr="00000000">
              <w:rPr>
                <w:rFonts w:ascii="Times New Roman" w:cs="Times New Roman" w:eastAsia="Times New Roman" w:hAnsi="Times New Roman"/>
                <w:color w:val="000000"/>
                <w:sz w:val="26"/>
                <w:szCs w:val="26"/>
                <w:vertAlign w:val="baseline"/>
                <w:rtl w:val="0"/>
              </w:rPr>
              <w:t xml:space="preserve">-Hoạt động cá nhân</w:t>
            </w:r>
          </w:p>
        </w:tc>
      </w:tr>
      <w:tr>
        <w:trPr>
          <w:cantSplit w:val="1"/>
          <w:trHeight w:val="120" w:hRule="atLeast"/>
          <w:tblHeader w:val="0"/>
        </w:trPr>
        <w:tc>
          <w:tcPr>
            <w:tcBorders>
              <w:left w:color="000000" w:space="0" w:sz="8" w:val="single"/>
              <w:right w:color="000000" w:space="0" w:sz="8" w:val="single"/>
            </w:tcBorders>
          </w:tcPr>
          <w:p w:rsidR="00000000" w:rsidDel="00000000" w:rsidP="00000000" w:rsidRDefault="00000000" w:rsidRPr="00000000" w14:paraId="0000097C">
            <w:pPr>
              <w:widowControl w:val="1"/>
              <w:rPr>
                <w:rFonts w:ascii="Times New Roman" w:cs="Times New Roman" w:eastAsia="Times New Roman" w:hAnsi="Times New Roman"/>
                <w:color w:val="000000"/>
                <w:sz w:val="10"/>
                <w:szCs w:val="10"/>
                <w:vertAlign w:val="baseline"/>
              </w:rPr>
            </w:pPr>
            <w:r w:rsidDel="00000000" w:rsidR="00000000" w:rsidRPr="00000000">
              <w:rPr>
                <w:rtl w:val="0"/>
              </w:rPr>
            </w:r>
          </w:p>
        </w:tc>
        <w:tc>
          <w:tcPr>
            <w:vMerge w:val="continue"/>
            <w:tcBorders>
              <w:right w:color="000000" w:space="0" w:sz="8" w:val="single"/>
            </w:tcBorders>
          </w:tcPr>
          <w:p w:rsidR="00000000" w:rsidDel="00000000" w:rsidP="00000000" w:rsidRDefault="00000000" w:rsidRPr="00000000" w14:paraId="0000097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color w:val="000000"/>
                <w:sz w:val="10"/>
                <w:szCs w:val="10"/>
                <w:vertAlign w:val="baseline"/>
              </w:rPr>
            </w:pPr>
            <w:r w:rsidDel="00000000" w:rsidR="00000000" w:rsidRPr="00000000">
              <w:rPr>
                <w:rtl w:val="0"/>
              </w:rPr>
            </w:r>
          </w:p>
        </w:tc>
      </w:tr>
      <w:tr>
        <w:trPr>
          <w:cantSplit w:val="1"/>
          <w:trHeight w:val="446" w:hRule="atLeast"/>
          <w:tblHeader w:val="0"/>
        </w:trPr>
        <w:tc>
          <w:tcPr>
            <w:tcBorders>
              <w:left w:color="000000" w:space="0" w:sz="8" w:val="single"/>
              <w:right w:color="000000" w:space="0" w:sz="8" w:val="single"/>
            </w:tcBorders>
          </w:tcPr>
          <w:p w:rsidR="00000000" w:rsidDel="00000000" w:rsidP="00000000" w:rsidRDefault="00000000" w:rsidRPr="00000000" w14:paraId="0000097E">
            <w:pPr>
              <w:widowControl w:val="1"/>
              <w:ind w:left="100" w:firstLine="0"/>
              <w:rPr>
                <w:rFonts w:ascii="Times New Roman" w:cs="Times New Roman" w:eastAsia="Times New Roman" w:hAnsi="Times New Roman"/>
                <w:color w:val="000000"/>
                <w:sz w:val="26"/>
                <w:szCs w:val="26"/>
                <w:vertAlign w:val="baseline"/>
              </w:rPr>
            </w:pPr>
            <w:r w:rsidDel="00000000" w:rsidR="00000000" w:rsidRPr="00000000">
              <w:rPr>
                <w:rFonts w:ascii="Times New Roman" w:cs="Times New Roman" w:eastAsia="Times New Roman" w:hAnsi="Times New Roman"/>
                <w:color w:val="000000"/>
                <w:sz w:val="26"/>
                <w:szCs w:val="26"/>
                <w:vertAlign w:val="baseline"/>
                <w:rtl w:val="0"/>
              </w:rPr>
              <w:t xml:space="preserve">-GV chốt nội dung.</w:t>
            </w:r>
          </w:p>
        </w:tc>
        <w:tc>
          <w:tcPr>
            <w:vMerge w:val="restart"/>
            <w:tcBorders>
              <w:right w:color="000000" w:space="0" w:sz="8" w:val="single"/>
            </w:tcBorders>
          </w:tcPr>
          <w:p w:rsidR="00000000" w:rsidDel="00000000" w:rsidP="00000000" w:rsidRDefault="00000000" w:rsidRPr="00000000" w14:paraId="0000097F">
            <w:pPr>
              <w:widowControl w:val="1"/>
              <w:ind w:left="100" w:firstLine="0"/>
              <w:rPr>
                <w:rFonts w:ascii="Times New Roman" w:cs="Times New Roman" w:eastAsia="Times New Roman" w:hAnsi="Times New Roman"/>
                <w:color w:val="000000"/>
                <w:sz w:val="26"/>
                <w:szCs w:val="26"/>
                <w:vertAlign w:val="baseline"/>
              </w:rPr>
            </w:pPr>
            <w:r w:rsidDel="00000000" w:rsidR="00000000" w:rsidRPr="00000000">
              <w:rPr>
                <w:rFonts w:ascii="Times New Roman" w:cs="Times New Roman" w:eastAsia="Times New Roman" w:hAnsi="Times New Roman"/>
                <w:color w:val="000000"/>
                <w:sz w:val="26"/>
                <w:szCs w:val="26"/>
                <w:vertAlign w:val="baseline"/>
                <w:rtl w:val="0"/>
              </w:rPr>
              <w:t xml:space="preserve">Lần lượt các em nêu ý kiến của</w:t>
            </w:r>
          </w:p>
        </w:tc>
      </w:tr>
      <w:tr>
        <w:trPr>
          <w:cantSplit w:val="1"/>
          <w:trHeight w:val="120" w:hRule="atLeast"/>
          <w:tblHeader w:val="0"/>
        </w:trPr>
        <w:tc>
          <w:tcPr>
            <w:tcBorders>
              <w:left w:color="000000" w:space="0" w:sz="8" w:val="single"/>
              <w:right w:color="000000" w:space="0" w:sz="8" w:val="single"/>
            </w:tcBorders>
          </w:tcPr>
          <w:p w:rsidR="00000000" w:rsidDel="00000000" w:rsidP="00000000" w:rsidRDefault="00000000" w:rsidRPr="00000000" w14:paraId="00000980">
            <w:pPr>
              <w:widowControl w:val="1"/>
              <w:rPr>
                <w:rFonts w:ascii="Times New Roman" w:cs="Times New Roman" w:eastAsia="Times New Roman" w:hAnsi="Times New Roman"/>
                <w:color w:val="000000"/>
                <w:sz w:val="10"/>
                <w:szCs w:val="10"/>
                <w:vertAlign w:val="baseline"/>
              </w:rPr>
            </w:pPr>
            <w:r w:rsidDel="00000000" w:rsidR="00000000" w:rsidRPr="00000000">
              <w:rPr>
                <w:rtl w:val="0"/>
              </w:rPr>
            </w:r>
          </w:p>
        </w:tc>
        <w:tc>
          <w:tcPr>
            <w:vMerge w:val="continue"/>
            <w:tcBorders>
              <w:right w:color="000000" w:space="0" w:sz="8" w:val="single"/>
            </w:tcBorders>
          </w:tcPr>
          <w:p w:rsidR="00000000" w:rsidDel="00000000" w:rsidP="00000000" w:rsidRDefault="00000000" w:rsidRPr="00000000" w14:paraId="0000098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color w:val="000000"/>
                <w:sz w:val="10"/>
                <w:szCs w:val="10"/>
                <w:vertAlign w:val="baseline"/>
              </w:rPr>
            </w:pPr>
            <w:r w:rsidDel="00000000" w:rsidR="00000000" w:rsidRPr="00000000">
              <w:rPr>
                <w:rtl w:val="0"/>
              </w:rPr>
            </w:r>
          </w:p>
        </w:tc>
      </w:tr>
      <w:tr>
        <w:trPr>
          <w:cantSplit w:val="0"/>
          <w:trHeight w:val="449" w:hRule="atLeast"/>
          <w:tblHeader w:val="0"/>
        </w:trPr>
        <w:tc>
          <w:tcPr>
            <w:tcBorders>
              <w:left w:color="000000" w:space="0" w:sz="8" w:val="single"/>
              <w:right w:color="000000" w:space="0" w:sz="8" w:val="single"/>
            </w:tcBorders>
          </w:tcPr>
          <w:p w:rsidR="00000000" w:rsidDel="00000000" w:rsidP="00000000" w:rsidRDefault="00000000" w:rsidRPr="00000000" w14:paraId="00000982">
            <w:pPr>
              <w:widowControl w:val="1"/>
              <w:ind w:left="100" w:firstLine="0"/>
              <w:rPr>
                <w:rFonts w:ascii="Times New Roman" w:cs="Times New Roman" w:eastAsia="Times New Roman" w:hAnsi="Times New Roman"/>
                <w:color w:val="000000"/>
                <w:sz w:val="26"/>
                <w:szCs w:val="26"/>
                <w:vertAlign w:val="baseline"/>
              </w:rPr>
            </w:pPr>
            <w:r w:rsidDel="00000000" w:rsidR="00000000" w:rsidRPr="00000000">
              <w:rPr>
                <w:rFonts w:ascii="Times New Roman" w:cs="Times New Roman" w:eastAsia="Times New Roman" w:hAnsi="Times New Roman"/>
                <w:color w:val="000000"/>
                <w:sz w:val="26"/>
                <w:szCs w:val="26"/>
                <w:vertAlign w:val="baseline"/>
                <w:rtl w:val="0"/>
              </w:rPr>
              <w:t xml:space="preserve">Nhắc HS vận dụng vào cuộc sống hàng ngày</w:t>
            </w:r>
          </w:p>
        </w:tc>
        <w:tc>
          <w:tcPr>
            <w:tcBorders>
              <w:right w:color="000000" w:space="0" w:sz="8" w:val="single"/>
            </w:tcBorders>
          </w:tcPr>
          <w:p w:rsidR="00000000" w:rsidDel="00000000" w:rsidP="00000000" w:rsidRDefault="00000000" w:rsidRPr="00000000" w14:paraId="00000983">
            <w:pPr>
              <w:widowControl w:val="1"/>
              <w:ind w:left="100" w:firstLine="0"/>
              <w:rPr>
                <w:rFonts w:ascii="Times New Roman" w:cs="Times New Roman" w:eastAsia="Times New Roman" w:hAnsi="Times New Roman"/>
                <w:color w:val="000000"/>
                <w:sz w:val="26"/>
                <w:szCs w:val="26"/>
                <w:vertAlign w:val="baseline"/>
              </w:rPr>
            </w:pPr>
            <w:r w:rsidDel="00000000" w:rsidR="00000000" w:rsidRPr="00000000">
              <w:rPr>
                <w:rFonts w:ascii="Times New Roman" w:cs="Times New Roman" w:eastAsia="Times New Roman" w:hAnsi="Times New Roman"/>
                <w:color w:val="000000"/>
                <w:sz w:val="26"/>
                <w:szCs w:val="26"/>
                <w:vertAlign w:val="baseline"/>
                <w:rtl w:val="0"/>
              </w:rPr>
              <w:t xml:space="preserve">mình</w:t>
            </w:r>
          </w:p>
        </w:tc>
      </w:tr>
      <w:tr>
        <w:trPr>
          <w:cantSplit w:val="0"/>
          <w:trHeight w:val="575" w:hRule="atLeast"/>
          <w:tblHeader w:val="0"/>
        </w:trPr>
        <w:tc>
          <w:tcPr>
            <w:tcBorders>
              <w:left w:color="000000" w:space="0" w:sz="8" w:val="single"/>
              <w:right w:color="000000" w:space="0" w:sz="8" w:val="single"/>
            </w:tcBorders>
          </w:tcPr>
          <w:p w:rsidR="00000000" w:rsidDel="00000000" w:rsidP="00000000" w:rsidRDefault="00000000" w:rsidRPr="00000000" w14:paraId="00000984">
            <w:pPr>
              <w:widowControl w:val="1"/>
              <w:ind w:left="100" w:firstLine="0"/>
              <w:rPr>
                <w:rFonts w:ascii="Times New Roman" w:cs="Times New Roman" w:eastAsia="Times New Roman" w:hAnsi="Times New Roman"/>
                <w:b w:val="0"/>
                <w:color w:val="000000"/>
                <w:sz w:val="26"/>
                <w:szCs w:val="26"/>
                <w:vertAlign w:val="baseline"/>
              </w:rPr>
            </w:pPr>
            <w:r w:rsidDel="00000000" w:rsidR="00000000" w:rsidRPr="00000000">
              <w:rPr>
                <w:rFonts w:ascii="Times New Roman" w:cs="Times New Roman" w:eastAsia="Times New Roman" w:hAnsi="Times New Roman"/>
                <w:b w:val="1"/>
                <w:color w:val="000000"/>
                <w:sz w:val="26"/>
                <w:szCs w:val="26"/>
                <w:vertAlign w:val="baseline"/>
                <w:rtl w:val="0"/>
              </w:rPr>
              <w:t xml:space="preserve">Liên hệ</w:t>
            </w:r>
            <w:r w:rsidDel="00000000" w:rsidR="00000000" w:rsidRPr="00000000">
              <w:rPr>
                <w:rtl w:val="0"/>
              </w:rPr>
            </w:r>
          </w:p>
        </w:tc>
        <w:tc>
          <w:tcPr>
            <w:tcBorders>
              <w:right w:color="000000" w:space="0" w:sz="8" w:val="single"/>
            </w:tcBorders>
          </w:tcPr>
          <w:p w:rsidR="00000000" w:rsidDel="00000000" w:rsidP="00000000" w:rsidRDefault="00000000" w:rsidRPr="00000000" w14:paraId="00000985">
            <w:pPr>
              <w:widowControl w:val="1"/>
              <w:rPr>
                <w:rFonts w:ascii="Times New Roman" w:cs="Times New Roman" w:eastAsia="Times New Roman" w:hAnsi="Times New Roman"/>
                <w:color w:val="000000"/>
                <w:vertAlign w:val="baseline"/>
              </w:rPr>
            </w:pPr>
            <w:r w:rsidDel="00000000" w:rsidR="00000000" w:rsidRPr="00000000">
              <w:rPr>
                <w:rtl w:val="0"/>
              </w:rPr>
            </w:r>
          </w:p>
        </w:tc>
      </w:tr>
      <w:tr>
        <w:trPr>
          <w:cantSplit w:val="0"/>
          <w:trHeight w:val="569" w:hRule="atLeast"/>
          <w:tblHeader w:val="0"/>
        </w:trPr>
        <w:tc>
          <w:tcPr>
            <w:tcBorders>
              <w:left w:color="000000" w:space="0" w:sz="8" w:val="single"/>
              <w:right w:color="000000" w:space="0" w:sz="8" w:val="single"/>
            </w:tcBorders>
          </w:tcPr>
          <w:p w:rsidR="00000000" w:rsidDel="00000000" w:rsidP="00000000" w:rsidRDefault="00000000" w:rsidRPr="00000000" w14:paraId="00000986">
            <w:pPr>
              <w:widowControl w:val="1"/>
              <w:ind w:left="220" w:firstLine="0"/>
              <w:rPr>
                <w:rFonts w:ascii="Times New Roman" w:cs="Times New Roman" w:eastAsia="Times New Roman" w:hAnsi="Times New Roman"/>
                <w:b w:val="0"/>
                <w:color w:val="000000"/>
                <w:sz w:val="26"/>
                <w:szCs w:val="26"/>
                <w:vertAlign w:val="baseline"/>
              </w:rPr>
            </w:pPr>
            <w:r w:rsidDel="00000000" w:rsidR="00000000" w:rsidRPr="00000000">
              <w:rPr>
                <w:rFonts w:ascii="Times New Roman" w:cs="Times New Roman" w:eastAsia="Times New Roman" w:hAnsi="Times New Roman"/>
                <w:b w:val="1"/>
                <w:color w:val="000000"/>
                <w:sz w:val="26"/>
                <w:szCs w:val="26"/>
                <w:vertAlign w:val="baseline"/>
                <w:rtl w:val="0"/>
              </w:rPr>
              <w:t xml:space="preserve">3.  Hoạt động củng cố, nối tiếp:</w:t>
            </w:r>
            <w:r w:rsidDel="00000000" w:rsidR="00000000" w:rsidRPr="00000000">
              <w:rPr>
                <w:rtl w:val="0"/>
              </w:rPr>
            </w:r>
          </w:p>
          <w:p w:rsidR="00000000" w:rsidDel="00000000" w:rsidP="00000000" w:rsidRDefault="00000000" w:rsidRPr="00000000" w14:paraId="00000987">
            <w:pPr>
              <w:widowControl w:val="1"/>
              <w:ind w:left="100" w:firstLine="0"/>
              <w:rPr>
                <w:rFonts w:ascii="Times New Roman" w:cs="Times New Roman" w:eastAsia="Times New Roman" w:hAnsi="Times New Roman"/>
                <w:b w:val="0"/>
                <w:color w:val="000000"/>
                <w:sz w:val="26"/>
                <w:szCs w:val="26"/>
                <w:vertAlign w:val="baseline"/>
              </w:rPr>
            </w:pPr>
            <w:r w:rsidDel="00000000" w:rsidR="00000000" w:rsidRPr="00000000">
              <w:rPr>
                <w:rtl w:val="0"/>
              </w:rPr>
            </w:r>
          </w:p>
        </w:tc>
        <w:tc>
          <w:tcPr>
            <w:tcBorders>
              <w:right w:color="000000" w:space="0" w:sz="8" w:val="single"/>
            </w:tcBorders>
          </w:tcPr>
          <w:p w:rsidR="00000000" w:rsidDel="00000000" w:rsidP="00000000" w:rsidRDefault="00000000" w:rsidRPr="00000000" w14:paraId="00000988">
            <w:pPr>
              <w:widowControl w:val="1"/>
              <w:ind w:left="100" w:firstLine="0"/>
              <w:rPr>
                <w:rFonts w:ascii="Times New Roman" w:cs="Times New Roman" w:eastAsia="Times New Roman" w:hAnsi="Times New Roman"/>
                <w:color w:val="000000"/>
                <w:sz w:val="26"/>
                <w:szCs w:val="26"/>
                <w:vertAlign w:val="baseline"/>
              </w:rPr>
            </w:pPr>
            <w:r w:rsidDel="00000000" w:rsidR="00000000" w:rsidRPr="00000000">
              <w:rPr>
                <w:rFonts w:ascii="Times New Roman" w:cs="Times New Roman" w:eastAsia="Times New Roman" w:hAnsi="Times New Roman"/>
                <w:color w:val="000000"/>
                <w:sz w:val="26"/>
                <w:szCs w:val="26"/>
                <w:vertAlign w:val="baseline"/>
                <w:rtl w:val="0"/>
              </w:rPr>
              <w:t xml:space="preserve">- HS nêu các việc em đã làm</w:t>
            </w:r>
          </w:p>
        </w:tc>
      </w:tr>
      <w:tr>
        <w:trPr>
          <w:cantSplit w:val="1"/>
          <w:trHeight w:val="443" w:hRule="atLeast"/>
          <w:tblHeader w:val="0"/>
        </w:trPr>
        <w:tc>
          <w:tcPr>
            <w:vMerge w:val="restart"/>
            <w:tcBorders>
              <w:left w:color="000000" w:space="0" w:sz="8" w:val="single"/>
              <w:right w:color="000000" w:space="0" w:sz="8" w:val="single"/>
            </w:tcBorders>
          </w:tcPr>
          <w:p w:rsidR="00000000" w:rsidDel="00000000" w:rsidP="00000000" w:rsidRDefault="00000000" w:rsidRPr="00000000" w14:paraId="00000989">
            <w:pPr>
              <w:widowControl w:val="1"/>
              <w:ind w:left="100" w:firstLine="0"/>
              <w:rPr>
                <w:rFonts w:ascii="Times New Roman" w:cs="Times New Roman" w:eastAsia="Times New Roman" w:hAnsi="Times New Roman"/>
                <w:color w:val="000000"/>
                <w:sz w:val="26"/>
                <w:szCs w:val="26"/>
                <w:vertAlign w:val="baseline"/>
              </w:rPr>
            </w:pPr>
            <w:r w:rsidDel="00000000" w:rsidR="00000000" w:rsidRPr="00000000">
              <w:rPr>
                <w:rFonts w:ascii="Times New Roman" w:cs="Times New Roman" w:eastAsia="Times New Roman" w:hAnsi="Times New Roman"/>
                <w:color w:val="000000"/>
                <w:sz w:val="26"/>
                <w:szCs w:val="26"/>
                <w:vertAlign w:val="baseline"/>
                <w:rtl w:val="0"/>
              </w:rPr>
              <w:t xml:space="preserve">- Nhận xét tiết học</w:t>
            </w:r>
          </w:p>
        </w:tc>
        <w:tc>
          <w:tcPr>
            <w:tcBorders>
              <w:right w:color="000000" w:space="0" w:sz="8" w:val="single"/>
            </w:tcBorders>
          </w:tcPr>
          <w:p w:rsidR="00000000" w:rsidDel="00000000" w:rsidP="00000000" w:rsidRDefault="00000000" w:rsidRPr="00000000" w14:paraId="0000098A">
            <w:pPr>
              <w:widowControl w:val="1"/>
              <w:ind w:left="100" w:firstLine="0"/>
              <w:rPr>
                <w:rFonts w:ascii="Times New Roman" w:cs="Times New Roman" w:eastAsia="Times New Roman" w:hAnsi="Times New Roman"/>
                <w:color w:val="000000"/>
                <w:sz w:val="26"/>
                <w:szCs w:val="26"/>
                <w:vertAlign w:val="baseline"/>
              </w:rPr>
            </w:pPr>
            <w:r w:rsidDel="00000000" w:rsidR="00000000" w:rsidRPr="00000000">
              <w:rPr>
                <w:rFonts w:ascii="Times New Roman" w:cs="Times New Roman" w:eastAsia="Times New Roman" w:hAnsi="Times New Roman"/>
                <w:color w:val="000000"/>
                <w:sz w:val="26"/>
                <w:szCs w:val="26"/>
                <w:vertAlign w:val="baseline"/>
                <w:rtl w:val="0"/>
              </w:rPr>
              <w:t xml:space="preserve">khi đi học</w:t>
            </w:r>
          </w:p>
        </w:tc>
      </w:tr>
      <w:tr>
        <w:trPr>
          <w:cantSplit w:val="1"/>
          <w:trHeight w:val="120" w:hRule="atLeast"/>
          <w:tblHeader w:val="0"/>
        </w:trPr>
        <w:tc>
          <w:tcPr>
            <w:vMerge w:val="continue"/>
            <w:tcBorders>
              <w:left w:color="000000" w:space="0" w:sz="8" w:val="single"/>
              <w:right w:color="000000" w:space="0" w:sz="8" w:val="single"/>
            </w:tcBorders>
          </w:tcPr>
          <w:p w:rsidR="00000000" w:rsidDel="00000000" w:rsidP="00000000" w:rsidRDefault="00000000" w:rsidRPr="00000000" w14:paraId="0000098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color w:val="000000"/>
                <w:sz w:val="26"/>
                <w:szCs w:val="26"/>
                <w:vertAlign w:val="baseline"/>
              </w:rPr>
            </w:pPr>
            <w:r w:rsidDel="00000000" w:rsidR="00000000" w:rsidRPr="00000000">
              <w:rPr>
                <w:rtl w:val="0"/>
              </w:rPr>
            </w:r>
          </w:p>
        </w:tc>
        <w:tc>
          <w:tcPr>
            <w:tcBorders>
              <w:right w:color="000000" w:space="0" w:sz="8" w:val="single"/>
            </w:tcBorders>
          </w:tcPr>
          <w:p w:rsidR="00000000" w:rsidDel="00000000" w:rsidP="00000000" w:rsidRDefault="00000000" w:rsidRPr="00000000" w14:paraId="0000098C">
            <w:pPr>
              <w:widowControl w:val="1"/>
              <w:rPr>
                <w:rFonts w:ascii="Times New Roman" w:cs="Times New Roman" w:eastAsia="Times New Roman" w:hAnsi="Times New Roman"/>
                <w:color w:val="000000"/>
                <w:sz w:val="10"/>
                <w:szCs w:val="10"/>
                <w:vertAlign w:val="baseline"/>
              </w:rPr>
            </w:pPr>
            <w:r w:rsidDel="00000000" w:rsidR="00000000" w:rsidRPr="00000000">
              <w:rPr>
                <w:rtl w:val="0"/>
              </w:rPr>
            </w:r>
          </w:p>
        </w:tc>
      </w:tr>
      <w:tr>
        <w:trPr>
          <w:cantSplit w:val="0"/>
          <w:trHeight w:val="569" w:hRule="atLeast"/>
          <w:tblHeader w:val="0"/>
        </w:trPr>
        <w:tc>
          <w:tcPr>
            <w:tcBorders>
              <w:left w:color="000000" w:space="0" w:sz="8" w:val="single"/>
              <w:right w:color="000000" w:space="0" w:sz="8" w:val="single"/>
            </w:tcBorders>
          </w:tcPr>
          <w:p w:rsidR="00000000" w:rsidDel="00000000" w:rsidP="00000000" w:rsidRDefault="00000000" w:rsidRPr="00000000" w14:paraId="0000098D">
            <w:pPr>
              <w:widowControl w:val="1"/>
              <w:ind w:left="100" w:firstLine="0"/>
              <w:rPr>
                <w:rFonts w:ascii="Times New Roman" w:cs="Times New Roman" w:eastAsia="Times New Roman" w:hAnsi="Times New Roman"/>
                <w:color w:val="000000"/>
                <w:sz w:val="26"/>
                <w:szCs w:val="26"/>
                <w:vertAlign w:val="baseline"/>
              </w:rPr>
            </w:pPr>
            <w:r w:rsidDel="00000000" w:rsidR="00000000" w:rsidRPr="00000000">
              <w:rPr>
                <w:rFonts w:ascii="Times New Roman" w:cs="Times New Roman" w:eastAsia="Times New Roman" w:hAnsi="Times New Roman"/>
                <w:color w:val="000000"/>
                <w:sz w:val="26"/>
                <w:szCs w:val="26"/>
                <w:vertAlign w:val="baseline"/>
                <w:rtl w:val="0"/>
              </w:rPr>
              <w:t xml:space="preserve">- Chuẩn bị bài sau</w:t>
            </w:r>
          </w:p>
        </w:tc>
        <w:tc>
          <w:tcPr>
            <w:tcBorders>
              <w:right w:color="000000" w:space="0" w:sz="8" w:val="single"/>
            </w:tcBorders>
          </w:tcPr>
          <w:p w:rsidR="00000000" w:rsidDel="00000000" w:rsidP="00000000" w:rsidRDefault="00000000" w:rsidRPr="00000000" w14:paraId="0000098E">
            <w:pPr>
              <w:widowControl w:val="1"/>
              <w:rPr>
                <w:rFonts w:ascii="Times New Roman" w:cs="Times New Roman" w:eastAsia="Times New Roman" w:hAnsi="Times New Roman"/>
                <w:color w:val="000000"/>
                <w:vertAlign w:val="baseline"/>
              </w:rPr>
            </w:pPr>
            <w:r w:rsidDel="00000000" w:rsidR="00000000" w:rsidRPr="00000000">
              <w:rPr>
                <w:rtl w:val="0"/>
              </w:rPr>
            </w:r>
          </w:p>
        </w:tc>
      </w:tr>
      <w:tr>
        <w:trPr>
          <w:cantSplit w:val="0"/>
          <w:trHeight w:val="248" w:hRule="atLeast"/>
          <w:tblHeader w:val="0"/>
        </w:trPr>
        <w:tc>
          <w:tcPr>
            <w:tcBorders>
              <w:left w:color="000000" w:space="0" w:sz="8" w:val="single"/>
              <w:bottom w:color="000000" w:space="0" w:sz="8" w:val="single"/>
              <w:right w:color="000000" w:space="0" w:sz="8" w:val="single"/>
            </w:tcBorders>
          </w:tcPr>
          <w:p w:rsidR="00000000" w:rsidDel="00000000" w:rsidP="00000000" w:rsidRDefault="00000000" w:rsidRPr="00000000" w14:paraId="0000098F">
            <w:pPr>
              <w:widowControl w:val="1"/>
              <w:rPr>
                <w:rFonts w:ascii="Times New Roman" w:cs="Times New Roman" w:eastAsia="Times New Roman" w:hAnsi="Times New Roman"/>
                <w:color w:val="000000"/>
                <w:sz w:val="21"/>
                <w:szCs w:val="21"/>
                <w:vertAlign w:val="baseline"/>
              </w:rPr>
            </w:pPr>
            <w:r w:rsidDel="00000000" w:rsidR="00000000" w:rsidRPr="00000000">
              <w:rPr>
                <w:rtl w:val="0"/>
              </w:rPr>
            </w:r>
          </w:p>
        </w:tc>
        <w:tc>
          <w:tcPr>
            <w:tcBorders>
              <w:bottom w:color="000000" w:space="0" w:sz="8" w:val="single"/>
              <w:right w:color="000000" w:space="0" w:sz="8" w:val="single"/>
            </w:tcBorders>
          </w:tcPr>
          <w:p w:rsidR="00000000" w:rsidDel="00000000" w:rsidP="00000000" w:rsidRDefault="00000000" w:rsidRPr="00000000" w14:paraId="00000990">
            <w:pPr>
              <w:widowControl w:val="1"/>
              <w:rPr>
                <w:rFonts w:ascii="Times New Roman" w:cs="Times New Roman" w:eastAsia="Times New Roman" w:hAnsi="Times New Roman"/>
                <w:color w:val="000000"/>
                <w:sz w:val="21"/>
                <w:szCs w:val="21"/>
                <w:vertAlign w:val="baseline"/>
              </w:rPr>
            </w:pPr>
            <w:r w:rsidDel="00000000" w:rsidR="00000000" w:rsidRPr="00000000">
              <w:rPr>
                <w:rtl w:val="0"/>
              </w:rPr>
            </w:r>
          </w:p>
        </w:tc>
      </w:tr>
    </w:tbl>
    <w:p w:rsidR="00000000" w:rsidDel="00000000" w:rsidP="00000000" w:rsidRDefault="00000000" w:rsidRPr="00000000" w14:paraId="00000991">
      <w:pPr>
        <w:jc w:val="center"/>
        <w:rPr>
          <w:rFonts w:ascii="Times New Roman" w:cs="Times New Roman" w:eastAsia="Times New Roman" w:hAnsi="Times New Roman"/>
          <w:color w:val="ff0000"/>
          <w:sz w:val="28"/>
          <w:szCs w:val="28"/>
          <w:vertAlign w:val="baseline"/>
        </w:rPr>
      </w:pPr>
      <w:r w:rsidDel="00000000" w:rsidR="00000000" w:rsidRPr="00000000">
        <w:rPr>
          <w:rtl w:val="0"/>
        </w:rPr>
      </w:r>
    </w:p>
    <w:sectPr>
      <w:headerReference r:id="rId22" w:type="default"/>
      <w:footerReference r:id="rId23" w:type="default"/>
      <w:type w:val="nextPage"/>
      <w:pgSz w:h="15840" w:w="12240" w:orient="portrait"/>
      <w:pgMar w:bottom="1440" w:top="1440" w:left="1800" w:right="1800" w:header="708" w:footer="708"/>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ourier New"/>
  <w:font w:name="Georgia"/>
  <w:font w:name="Times New Roman"/>
  <w:font w:name="Calibri"/>
  <w:font w:name="Noto Sans Symbols">
    <w:embedRegular w:fontKey="{00000000-0000-0000-0000-000000000000}" r:id="rId1" w:subsetted="0"/>
    <w:embedBold w:fontKey="{00000000-0000-0000-0000-000000000000}" r:id="rId2"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998">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GV: Lê Thị Liên                                                                                                                                                      Lớp: 1</w:t>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999">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GV: LÊ THỊ LIÊN                                                                                                             LỚP 1</w:t>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992">
    <w:pPr>
      <w:widowControl w:val="1"/>
      <w:tabs>
        <w:tab w:val="center" w:leader="none" w:pos="4680"/>
        <w:tab w:val="right" w:leader="none" w:pos="9360"/>
      </w:tabs>
      <w:rPr>
        <w:rFonts w:ascii="Times New Roman" w:cs="Times New Roman" w:eastAsia="Times New Roman" w:hAnsi="Times New Roman"/>
        <w:color w:val="000000"/>
        <w:sz w:val="20"/>
        <w:szCs w:val="20"/>
        <w:vertAlign w:val="baseline"/>
      </w:rPr>
    </w:pPr>
    <w:r w:rsidDel="00000000" w:rsidR="00000000" w:rsidRPr="00000000">
      <w:rPr>
        <w:rtl w:val="0"/>
      </w:rPr>
    </w:r>
  </w:p>
  <w:p w:rsidR="00000000" w:rsidDel="00000000" w:rsidP="00000000" w:rsidRDefault="00000000" w:rsidRPr="00000000" w14:paraId="00000993">
    <w:pPr>
      <w:widowControl w:val="1"/>
      <w:tabs>
        <w:tab w:val="center" w:leader="none" w:pos="4680"/>
        <w:tab w:val="right" w:leader="none" w:pos="9360"/>
      </w:tabs>
      <w:rPr>
        <w:rFonts w:ascii="Times New Roman" w:cs="Times New Roman" w:eastAsia="Times New Roman" w:hAnsi="Times New Roman"/>
        <w:color w:val="000000"/>
        <w:sz w:val="20"/>
        <w:szCs w:val="20"/>
        <w:vertAlign w:val="baseline"/>
      </w:rPr>
    </w:pPr>
    <w:r w:rsidDel="00000000" w:rsidR="00000000" w:rsidRPr="00000000">
      <w:rPr>
        <w:rtl w:val="0"/>
      </w:rPr>
    </w:r>
  </w:p>
  <w:p w:rsidR="00000000" w:rsidDel="00000000" w:rsidP="00000000" w:rsidRDefault="00000000" w:rsidRPr="00000000" w14:paraId="00000994">
    <w:pPr>
      <w:widowControl w:val="1"/>
      <w:tabs>
        <w:tab w:val="center" w:leader="none" w:pos="4680"/>
        <w:tab w:val="right" w:leader="none" w:pos="9360"/>
      </w:tabs>
      <w:rPr>
        <w:rFonts w:ascii="Times New Roman" w:cs="Times New Roman" w:eastAsia="Times New Roman" w:hAnsi="Times New Roman"/>
        <w:color w:val="000000"/>
        <w:sz w:val="20"/>
        <w:szCs w:val="20"/>
        <w:vertAlign w:val="baseline"/>
      </w:rPr>
    </w:pPr>
    <w:r w:rsidDel="00000000" w:rsidR="00000000" w:rsidRPr="00000000">
      <w:rPr>
        <w:rtl w:val="0"/>
      </w:rPr>
    </w:r>
  </w:p>
  <w:p w:rsidR="00000000" w:rsidDel="00000000" w:rsidP="00000000" w:rsidRDefault="00000000" w:rsidRPr="00000000" w14:paraId="00000995">
    <w:pPr>
      <w:widowControl w:val="1"/>
      <w:tabs>
        <w:tab w:val="center" w:leader="none" w:pos="4680"/>
        <w:tab w:val="right" w:leader="none" w:pos="9360"/>
      </w:tabs>
      <w:rPr>
        <w:rFonts w:ascii="Times New Roman" w:cs="Times New Roman" w:eastAsia="Times New Roman" w:hAnsi="Times New Roman"/>
        <w:color w:val="000000"/>
        <w:sz w:val="20"/>
        <w:szCs w:val="20"/>
        <w:vertAlign w:val="baseline"/>
      </w:rPr>
    </w:pPr>
    <w:r w:rsidDel="00000000" w:rsidR="00000000" w:rsidRPr="00000000">
      <w:rPr>
        <w:rFonts w:ascii="Times New Roman" w:cs="Times New Roman" w:eastAsia="Times New Roman" w:hAnsi="Times New Roman"/>
        <w:color w:val="000000"/>
        <w:sz w:val="20"/>
        <w:szCs w:val="20"/>
        <w:vertAlign w:val="baseline"/>
        <w:rtl w:val="0"/>
      </w:rPr>
      <w:t xml:space="preserve">TRƯỜNG TH HÒA ĐỊNH TÂY                                                              NĂM HỌC: 2023 -  2024</w:t>
    </w:r>
  </w:p>
  <w:p w:rsidR="00000000" w:rsidDel="00000000" w:rsidP="00000000" w:rsidRDefault="00000000" w:rsidRPr="00000000" w14:paraId="00000996">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997">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TRƯỜNG TH  HÒA ĐỊNH TÂY                                                                     NĂM HỌC: 2023 -2024</w:t>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lowerLetter"/>
      <w:lvlText w:val="%1)"/>
      <w:lvlJc w:val="left"/>
      <w:pPr>
        <w:ind w:left="0" w:firstLine="0"/>
      </w:pPr>
      <w:rPr>
        <w:rFonts w:ascii="Times New Roman" w:cs="Times New Roman" w:eastAsia="Times New Roman" w:hAnsi="Times New Roman"/>
        <w:b w:val="0"/>
        <w:i w:val="0"/>
        <w:smallCaps w:val="0"/>
        <w:strike w:val="0"/>
        <w:color w:val="000000"/>
        <w:sz w:val="22"/>
        <w:szCs w:val="22"/>
        <w:u w:val="none"/>
        <w:vertAlign w:val="baseline"/>
      </w:rPr>
    </w:lvl>
    <w:lvl w:ilvl="1">
      <w:start w:val="0"/>
      <w:numFmt w:val="decimal"/>
      <w:lvlText w:val=""/>
      <w:lvlJc w:val="left"/>
      <w:pPr>
        <w:ind w:left="0" w:firstLine="0"/>
      </w:pPr>
      <w:rPr>
        <w:vertAlign w:val="baseline"/>
      </w:rPr>
    </w:lvl>
    <w:lvl w:ilvl="2">
      <w:start w:val="0"/>
      <w:numFmt w:val="decimal"/>
      <w:lvlText w:val=""/>
      <w:lvlJc w:val="left"/>
      <w:pPr>
        <w:ind w:left="0" w:firstLine="0"/>
      </w:pPr>
      <w:rPr>
        <w:vertAlign w:val="baseline"/>
      </w:rPr>
    </w:lvl>
    <w:lvl w:ilvl="3">
      <w:start w:val="0"/>
      <w:numFmt w:val="decimal"/>
      <w:lvlText w:val=""/>
      <w:lvlJc w:val="left"/>
      <w:pPr>
        <w:ind w:left="0" w:firstLine="0"/>
      </w:pPr>
      <w:rPr>
        <w:vertAlign w:val="baseline"/>
      </w:rPr>
    </w:lvl>
    <w:lvl w:ilvl="4">
      <w:start w:val="0"/>
      <w:numFmt w:val="decimal"/>
      <w:lvlText w:val=""/>
      <w:lvlJc w:val="left"/>
      <w:pPr>
        <w:ind w:left="0" w:firstLine="0"/>
      </w:pPr>
      <w:rPr>
        <w:vertAlign w:val="baseline"/>
      </w:rPr>
    </w:lvl>
    <w:lvl w:ilvl="5">
      <w:start w:val="0"/>
      <w:numFmt w:val="decimal"/>
      <w:lvlText w:val=""/>
      <w:lvlJc w:val="left"/>
      <w:pPr>
        <w:ind w:left="0" w:firstLine="0"/>
      </w:pPr>
      <w:rPr>
        <w:vertAlign w:val="baseline"/>
      </w:rPr>
    </w:lvl>
    <w:lvl w:ilvl="6">
      <w:start w:val="0"/>
      <w:numFmt w:val="decimal"/>
      <w:lvlText w:val=""/>
      <w:lvlJc w:val="left"/>
      <w:pPr>
        <w:ind w:left="0" w:firstLine="0"/>
      </w:pPr>
      <w:rPr>
        <w:vertAlign w:val="baseline"/>
      </w:rPr>
    </w:lvl>
    <w:lvl w:ilvl="7">
      <w:start w:val="0"/>
      <w:numFmt w:val="decimal"/>
      <w:lvlText w:val=""/>
      <w:lvlJc w:val="left"/>
      <w:pPr>
        <w:ind w:left="0" w:firstLine="0"/>
      </w:pPr>
      <w:rPr>
        <w:vertAlign w:val="baseline"/>
      </w:rPr>
    </w:lvl>
    <w:lvl w:ilvl="8">
      <w:start w:val="0"/>
      <w:numFmt w:val="decimal"/>
      <w:lvlText w:val=""/>
      <w:lvlJc w:val="left"/>
      <w:pPr>
        <w:ind w:left="0" w:firstLine="0"/>
      </w:pPr>
      <w:rPr>
        <w:vertAlign w:val="baseline"/>
      </w:rPr>
    </w:lvl>
  </w:abstractNum>
  <w:abstractNum w:abstractNumId="2">
    <w:lvl w:ilvl="0">
      <w:start w:val="1"/>
      <w:numFmt w:val="bullet"/>
      <w:lvlText w:val="-"/>
      <w:lvlJc w:val="left"/>
      <w:pPr>
        <w:ind w:left="0" w:firstLine="0"/>
      </w:pPr>
      <w:rPr>
        <w:vertAlign w:val="baseline"/>
      </w:rPr>
    </w:lvl>
    <w:lvl w:ilvl="1">
      <w:start w:val="1"/>
      <w:numFmt w:val="bullet"/>
      <w:lvlText w:val=""/>
      <w:lvlJc w:val="left"/>
      <w:pPr>
        <w:ind w:left="0" w:firstLine="0"/>
      </w:pPr>
      <w:rPr>
        <w:vertAlign w:val="baseline"/>
      </w:rPr>
    </w:lvl>
    <w:lvl w:ilvl="2">
      <w:start w:val="1"/>
      <w:numFmt w:val="bullet"/>
      <w:lvlText w:val=""/>
      <w:lvlJc w:val="left"/>
      <w:pPr>
        <w:ind w:left="0" w:firstLine="0"/>
      </w:pPr>
      <w:rPr>
        <w:vertAlign w:val="baseline"/>
      </w:rPr>
    </w:lvl>
    <w:lvl w:ilvl="3">
      <w:start w:val="1"/>
      <w:numFmt w:val="bullet"/>
      <w:lvlText w:val=""/>
      <w:lvlJc w:val="left"/>
      <w:pPr>
        <w:ind w:left="0" w:firstLine="0"/>
      </w:pPr>
      <w:rPr>
        <w:vertAlign w:val="baseline"/>
      </w:rPr>
    </w:lvl>
    <w:lvl w:ilvl="4">
      <w:start w:val="1"/>
      <w:numFmt w:val="bullet"/>
      <w:lvlText w:val=""/>
      <w:lvlJc w:val="left"/>
      <w:pPr>
        <w:ind w:left="0" w:firstLine="0"/>
      </w:pPr>
      <w:rPr>
        <w:vertAlign w:val="baseline"/>
      </w:rPr>
    </w:lvl>
    <w:lvl w:ilvl="5">
      <w:start w:val="1"/>
      <w:numFmt w:val="bullet"/>
      <w:lvlText w:val=""/>
      <w:lvlJc w:val="left"/>
      <w:pPr>
        <w:ind w:left="0" w:firstLine="0"/>
      </w:pPr>
      <w:rPr>
        <w:vertAlign w:val="baseline"/>
      </w:rPr>
    </w:lvl>
    <w:lvl w:ilvl="6">
      <w:start w:val="1"/>
      <w:numFmt w:val="bullet"/>
      <w:lvlText w:val=""/>
      <w:lvlJc w:val="left"/>
      <w:pPr>
        <w:ind w:left="0" w:firstLine="0"/>
      </w:pPr>
      <w:rPr>
        <w:vertAlign w:val="baseline"/>
      </w:rPr>
    </w:lvl>
    <w:lvl w:ilvl="7">
      <w:start w:val="1"/>
      <w:numFmt w:val="bullet"/>
      <w:lvlText w:val=""/>
      <w:lvlJc w:val="left"/>
      <w:pPr>
        <w:ind w:left="0" w:firstLine="0"/>
      </w:pPr>
      <w:rPr>
        <w:vertAlign w:val="baseline"/>
      </w:rPr>
    </w:lvl>
    <w:lvl w:ilvl="8">
      <w:start w:val="1"/>
      <w:numFmt w:val="bullet"/>
      <w:lvlText w:val=""/>
      <w:lvlJc w:val="left"/>
      <w:pPr>
        <w:ind w:left="0" w:firstLine="0"/>
      </w:pPr>
      <w:rPr>
        <w:vertAlign w:val="baseline"/>
      </w:rPr>
    </w:lvl>
  </w:abstractNum>
  <w:abstractNum w:abstractNumId="3">
    <w:lvl w:ilvl="0">
      <w:start w:val="1"/>
      <w:numFmt w:val="lowerLetter"/>
      <w:lvlText w:val="%1)"/>
      <w:lvlJc w:val="left"/>
      <w:pPr>
        <w:ind w:left="0" w:firstLine="0"/>
      </w:pPr>
      <w:rPr>
        <w:rFonts w:ascii="Times New Roman" w:cs="Times New Roman" w:eastAsia="Times New Roman" w:hAnsi="Times New Roman"/>
        <w:b w:val="0"/>
        <w:i w:val="0"/>
        <w:smallCaps w:val="0"/>
        <w:strike w:val="0"/>
        <w:color w:val="000000"/>
        <w:sz w:val="22"/>
        <w:szCs w:val="22"/>
        <w:u w:val="none"/>
        <w:vertAlign w:val="baseline"/>
      </w:rPr>
    </w:lvl>
    <w:lvl w:ilvl="1">
      <w:start w:val="0"/>
      <w:numFmt w:val="decimal"/>
      <w:lvlText w:val=""/>
      <w:lvlJc w:val="left"/>
      <w:pPr>
        <w:ind w:left="0" w:firstLine="0"/>
      </w:pPr>
      <w:rPr>
        <w:vertAlign w:val="baseline"/>
      </w:rPr>
    </w:lvl>
    <w:lvl w:ilvl="2">
      <w:start w:val="0"/>
      <w:numFmt w:val="decimal"/>
      <w:lvlText w:val=""/>
      <w:lvlJc w:val="left"/>
      <w:pPr>
        <w:ind w:left="0" w:firstLine="0"/>
      </w:pPr>
      <w:rPr>
        <w:vertAlign w:val="baseline"/>
      </w:rPr>
    </w:lvl>
    <w:lvl w:ilvl="3">
      <w:start w:val="0"/>
      <w:numFmt w:val="decimal"/>
      <w:lvlText w:val=""/>
      <w:lvlJc w:val="left"/>
      <w:pPr>
        <w:ind w:left="0" w:firstLine="0"/>
      </w:pPr>
      <w:rPr>
        <w:vertAlign w:val="baseline"/>
      </w:rPr>
    </w:lvl>
    <w:lvl w:ilvl="4">
      <w:start w:val="0"/>
      <w:numFmt w:val="decimal"/>
      <w:lvlText w:val=""/>
      <w:lvlJc w:val="left"/>
      <w:pPr>
        <w:ind w:left="0" w:firstLine="0"/>
      </w:pPr>
      <w:rPr>
        <w:vertAlign w:val="baseline"/>
      </w:rPr>
    </w:lvl>
    <w:lvl w:ilvl="5">
      <w:start w:val="0"/>
      <w:numFmt w:val="decimal"/>
      <w:lvlText w:val=""/>
      <w:lvlJc w:val="left"/>
      <w:pPr>
        <w:ind w:left="0" w:firstLine="0"/>
      </w:pPr>
      <w:rPr>
        <w:vertAlign w:val="baseline"/>
      </w:rPr>
    </w:lvl>
    <w:lvl w:ilvl="6">
      <w:start w:val="0"/>
      <w:numFmt w:val="decimal"/>
      <w:lvlText w:val=""/>
      <w:lvlJc w:val="left"/>
      <w:pPr>
        <w:ind w:left="0" w:firstLine="0"/>
      </w:pPr>
      <w:rPr>
        <w:vertAlign w:val="baseline"/>
      </w:rPr>
    </w:lvl>
    <w:lvl w:ilvl="7">
      <w:start w:val="0"/>
      <w:numFmt w:val="decimal"/>
      <w:lvlText w:val=""/>
      <w:lvlJc w:val="left"/>
      <w:pPr>
        <w:ind w:left="0" w:firstLine="0"/>
      </w:pPr>
      <w:rPr>
        <w:vertAlign w:val="baseline"/>
      </w:rPr>
    </w:lvl>
    <w:lvl w:ilvl="8">
      <w:start w:val="0"/>
      <w:numFmt w:val="decimal"/>
      <w:lvlText w:val=""/>
      <w:lvlJc w:val="left"/>
      <w:pPr>
        <w:ind w:left="0" w:firstLine="0"/>
      </w:pPr>
      <w:rPr>
        <w:vertAlign w:val="baseline"/>
      </w:rPr>
    </w:lvl>
  </w:abstractNum>
  <w:abstractNum w:abstractNumId="4">
    <w:lvl w:ilvl="0">
      <w:start w:val="1"/>
      <w:numFmt w:val="lowerLetter"/>
      <w:lvlText w:val="%1)"/>
      <w:lvlJc w:val="left"/>
      <w:pPr>
        <w:ind w:left="0" w:firstLine="0"/>
      </w:pPr>
      <w:rPr>
        <w:rFonts w:ascii="Times New Roman" w:cs="Times New Roman" w:eastAsia="Times New Roman" w:hAnsi="Times New Roman"/>
        <w:b w:val="0"/>
        <w:i w:val="0"/>
        <w:smallCaps w:val="0"/>
        <w:strike w:val="0"/>
        <w:color w:val="000000"/>
        <w:sz w:val="22"/>
        <w:szCs w:val="22"/>
        <w:u w:val="none"/>
        <w:vertAlign w:val="baseline"/>
      </w:rPr>
    </w:lvl>
    <w:lvl w:ilvl="1">
      <w:start w:val="0"/>
      <w:numFmt w:val="decimal"/>
      <w:lvlText w:val=""/>
      <w:lvlJc w:val="left"/>
      <w:pPr>
        <w:ind w:left="0" w:firstLine="0"/>
      </w:pPr>
      <w:rPr>
        <w:vertAlign w:val="baseline"/>
      </w:rPr>
    </w:lvl>
    <w:lvl w:ilvl="2">
      <w:start w:val="0"/>
      <w:numFmt w:val="decimal"/>
      <w:lvlText w:val=""/>
      <w:lvlJc w:val="left"/>
      <w:pPr>
        <w:ind w:left="0" w:firstLine="0"/>
      </w:pPr>
      <w:rPr>
        <w:vertAlign w:val="baseline"/>
      </w:rPr>
    </w:lvl>
    <w:lvl w:ilvl="3">
      <w:start w:val="0"/>
      <w:numFmt w:val="decimal"/>
      <w:lvlText w:val=""/>
      <w:lvlJc w:val="left"/>
      <w:pPr>
        <w:ind w:left="0" w:firstLine="0"/>
      </w:pPr>
      <w:rPr>
        <w:vertAlign w:val="baseline"/>
      </w:rPr>
    </w:lvl>
    <w:lvl w:ilvl="4">
      <w:start w:val="0"/>
      <w:numFmt w:val="decimal"/>
      <w:lvlText w:val=""/>
      <w:lvlJc w:val="left"/>
      <w:pPr>
        <w:ind w:left="0" w:firstLine="0"/>
      </w:pPr>
      <w:rPr>
        <w:vertAlign w:val="baseline"/>
      </w:rPr>
    </w:lvl>
    <w:lvl w:ilvl="5">
      <w:start w:val="0"/>
      <w:numFmt w:val="decimal"/>
      <w:lvlText w:val=""/>
      <w:lvlJc w:val="left"/>
      <w:pPr>
        <w:ind w:left="0" w:firstLine="0"/>
      </w:pPr>
      <w:rPr>
        <w:vertAlign w:val="baseline"/>
      </w:rPr>
    </w:lvl>
    <w:lvl w:ilvl="6">
      <w:start w:val="0"/>
      <w:numFmt w:val="decimal"/>
      <w:lvlText w:val=""/>
      <w:lvlJc w:val="left"/>
      <w:pPr>
        <w:ind w:left="0" w:firstLine="0"/>
      </w:pPr>
      <w:rPr>
        <w:vertAlign w:val="baseline"/>
      </w:rPr>
    </w:lvl>
    <w:lvl w:ilvl="7">
      <w:start w:val="0"/>
      <w:numFmt w:val="decimal"/>
      <w:lvlText w:val=""/>
      <w:lvlJc w:val="left"/>
      <w:pPr>
        <w:ind w:left="0" w:firstLine="0"/>
      </w:pPr>
      <w:rPr>
        <w:vertAlign w:val="baseline"/>
      </w:rPr>
    </w:lvl>
    <w:lvl w:ilvl="8">
      <w:start w:val="0"/>
      <w:numFmt w:val="decimal"/>
      <w:lvlText w:val=""/>
      <w:lvlJc w:val="left"/>
      <w:pPr>
        <w:ind w:left="0" w:firstLine="0"/>
      </w:pPr>
      <w:rPr>
        <w:vertAlign w:val="baseline"/>
      </w:rPr>
    </w:lvl>
  </w:abstractNum>
  <w:abstractNum w:abstractNumId="5">
    <w:lvl w:ilvl="0">
      <w:start w:val="1"/>
      <w:numFmt w:val="upperRoman"/>
      <w:lvlText w:val="%1."/>
      <w:lvlJc w:val="left"/>
      <w:pPr>
        <w:ind w:left="0" w:firstLine="0"/>
      </w:pPr>
      <w:rPr>
        <w:rFonts w:ascii="Times New Roman" w:cs="Times New Roman" w:eastAsia="Times New Roman" w:hAnsi="Times New Roman"/>
        <w:b w:val="1"/>
        <w:i w:val="0"/>
        <w:smallCaps w:val="0"/>
        <w:strike w:val="0"/>
        <w:color w:val="000000"/>
        <w:sz w:val="22"/>
        <w:szCs w:val="22"/>
        <w:u w:val="none"/>
        <w:vertAlign w:val="baseline"/>
      </w:rPr>
    </w:lvl>
    <w:lvl w:ilvl="1">
      <w:start w:val="0"/>
      <w:numFmt w:val="decimal"/>
      <w:lvlText w:val=""/>
      <w:lvlJc w:val="left"/>
      <w:pPr>
        <w:ind w:left="0" w:firstLine="0"/>
      </w:pPr>
      <w:rPr>
        <w:vertAlign w:val="baseline"/>
      </w:rPr>
    </w:lvl>
    <w:lvl w:ilvl="2">
      <w:start w:val="0"/>
      <w:numFmt w:val="decimal"/>
      <w:lvlText w:val=""/>
      <w:lvlJc w:val="left"/>
      <w:pPr>
        <w:ind w:left="0" w:firstLine="0"/>
      </w:pPr>
      <w:rPr>
        <w:vertAlign w:val="baseline"/>
      </w:rPr>
    </w:lvl>
    <w:lvl w:ilvl="3">
      <w:start w:val="0"/>
      <w:numFmt w:val="decimal"/>
      <w:lvlText w:val=""/>
      <w:lvlJc w:val="left"/>
      <w:pPr>
        <w:ind w:left="0" w:firstLine="0"/>
      </w:pPr>
      <w:rPr>
        <w:vertAlign w:val="baseline"/>
      </w:rPr>
    </w:lvl>
    <w:lvl w:ilvl="4">
      <w:start w:val="0"/>
      <w:numFmt w:val="decimal"/>
      <w:lvlText w:val=""/>
      <w:lvlJc w:val="left"/>
      <w:pPr>
        <w:ind w:left="0" w:firstLine="0"/>
      </w:pPr>
      <w:rPr>
        <w:vertAlign w:val="baseline"/>
      </w:rPr>
    </w:lvl>
    <w:lvl w:ilvl="5">
      <w:start w:val="0"/>
      <w:numFmt w:val="decimal"/>
      <w:lvlText w:val=""/>
      <w:lvlJc w:val="left"/>
      <w:pPr>
        <w:ind w:left="0" w:firstLine="0"/>
      </w:pPr>
      <w:rPr>
        <w:vertAlign w:val="baseline"/>
      </w:rPr>
    </w:lvl>
    <w:lvl w:ilvl="6">
      <w:start w:val="0"/>
      <w:numFmt w:val="decimal"/>
      <w:lvlText w:val=""/>
      <w:lvlJc w:val="left"/>
      <w:pPr>
        <w:ind w:left="0" w:firstLine="0"/>
      </w:pPr>
      <w:rPr>
        <w:vertAlign w:val="baseline"/>
      </w:rPr>
    </w:lvl>
    <w:lvl w:ilvl="7">
      <w:start w:val="0"/>
      <w:numFmt w:val="decimal"/>
      <w:lvlText w:val=""/>
      <w:lvlJc w:val="left"/>
      <w:pPr>
        <w:ind w:left="0" w:firstLine="0"/>
      </w:pPr>
      <w:rPr>
        <w:vertAlign w:val="baseline"/>
      </w:rPr>
    </w:lvl>
    <w:lvl w:ilvl="8">
      <w:start w:val="0"/>
      <w:numFmt w:val="decimal"/>
      <w:lvlText w:val=""/>
      <w:lvlJc w:val="left"/>
      <w:pPr>
        <w:ind w:left="0" w:firstLine="0"/>
      </w:pPr>
      <w:rPr>
        <w:vertAlign w:val="baseline"/>
      </w:rPr>
    </w:lvl>
  </w:abstractNum>
  <w:abstractNum w:abstractNumId="6">
    <w:lvl w:ilvl="0">
      <w:start w:val="2"/>
      <w:numFmt w:val="decimal"/>
      <w:lvlText w:val="2.%1."/>
      <w:lvlJc w:val="left"/>
      <w:pPr>
        <w:ind w:left="0" w:firstLine="0"/>
      </w:pPr>
      <w:rPr>
        <w:rFonts w:ascii="Times New Roman" w:cs="Times New Roman" w:eastAsia="Times New Roman" w:hAnsi="Times New Roman"/>
        <w:b w:val="1"/>
        <w:i w:val="0"/>
        <w:smallCaps w:val="0"/>
        <w:strike w:val="0"/>
        <w:color w:val="000000"/>
        <w:sz w:val="22"/>
        <w:szCs w:val="22"/>
        <w:highlight w:val="white"/>
        <w:u w:val="none"/>
        <w:vertAlign w:val="baseline"/>
      </w:rPr>
    </w:lvl>
    <w:lvl w:ilvl="1">
      <w:start w:val="0"/>
      <w:numFmt w:val="decimal"/>
      <w:lvlText w:val=""/>
      <w:lvlJc w:val="left"/>
      <w:pPr>
        <w:ind w:left="0" w:firstLine="0"/>
      </w:pPr>
      <w:rPr>
        <w:vertAlign w:val="baseline"/>
      </w:rPr>
    </w:lvl>
    <w:lvl w:ilvl="2">
      <w:start w:val="0"/>
      <w:numFmt w:val="decimal"/>
      <w:lvlText w:val=""/>
      <w:lvlJc w:val="left"/>
      <w:pPr>
        <w:ind w:left="0" w:firstLine="0"/>
      </w:pPr>
      <w:rPr>
        <w:vertAlign w:val="baseline"/>
      </w:rPr>
    </w:lvl>
    <w:lvl w:ilvl="3">
      <w:start w:val="0"/>
      <w:numFmt w:val="decimal"/>
      <w:lvlText w:val=""/>
      <w:lvlJc w:val="left"/>
      <w:pPr>
        <w:ind w:left="0" w:firstLine="0"/>
      </w:pPr>
      <w:rPr>
        <w:vertAlign w:val="baseline"/>
      </w:rPr>
    </w:lvl>
    <w:lvl w:ilvl="4">
      <w:start w:val="0"/>
      <w:numFmt w:val="decimal"/>
      <w:lvlText w:val=""/>
      <w:lvlJc w:val="left"/>
      <w:pPr>
        <w:ind w:left="0" w:firstLine="0"/>
      </w:pPr>
      <w:rPr>
        <w:vertAlign w:val="baseline"/>
      </w:rPr>
    </w:lvl>
    <w:lvl w:ilvl="5">
      <w:start w:val="0"/>
      <w:numFmt w:val="decimal"/>
      <w:lvlText w:val=""/>
      <w:lvlJc w:val="left"/>
      <w:pPr>
        <w:ind w:left="0" w:firstLine="0"/>
      </w:pPr>
      <w:rPr>
        <w:vertAlign w:val="baseline"/>
      </w:rPr>
    </w:lvl>
    <w:lvl w:ilvl="6">
      <w:start w:val="0"/>
      <w:numFmt w:val="decimal"/>
      <w:lvlText w:val=""/>
      <w:lvlJc w:val="left"/>
      <w:pPr>
        <w:ind w:left="0" w:firstLine="0"/>
      </w:pPr>
      <w:rPr>
        <w:vertAlign w:val="baseline"/>
      </w:rPr>
    </w:lvl>
    <w:lvl w:ilvl="7">
      <w:start w:val="0"/>
      <w:numFmt w:val="decimal"/>
      <w:lvlText w:val=""/>
      <w:lvlJc w:val="left"/>
      <w:pPr>
        <w:ind w:left="0" w:firstLine="0"/>
      </w:pPr>
      <w:rPr>
        <w:vertAlign w:val="baseline"/>
      </w:rPr>
    </w:lvl>
    <w:lvl w:ilvl="8">
      <w:start w:val="0"/>
      <w:numFmt w:val="decimal"/>
      <w:lvlText w:val=""/>
      <w:lvlJc w:val="left"/>
      <w:pPr>
        <w:ind w:left="0" w:firstLine="0"/>
      </w:pPr>
      <w:rPr>
        <w:vertAlign w:val="baseline"/>
      </w:rPr>
    </w:lvl>
  </w:abstractNum>
  <w:abstractNum w:abstractNumId="7">
    <w:lvl w:ilvl="0">
      <w:start w:val="1"/>
      <w:numFmt w:val="decimal"/>
      <w:lvlText w:val="%1."/>
      <w:lvlJc w:val="left"/>
      <w:pPr>
        <w:ind w:left="0" w:firstLine="0"/>
      </w:pPr>
      <w:rPr>
        <w:rFonts w:ascii="Times New Roman" w:cs="Times New Roman" w:eastAsia="Times New Roman" w:hAnsi="Times New Roman"/>
        <w:b w:val="1"/>
        <w:i w:val="0"/>
        <w:smallCaps w:val="0"/>
        <w:strike w:val="0"/>
        <w:color w:val="000000"/>
        <w:sz w:val="22"/>
        <w:szCs w:val="22"/>
        <w:highlight w:val="white"/>
        <w:u w:val="none"/>
        <w:vertAlign w:val="baseline"/>
      </w:rPr>
    </w:lvl>
    <w:lvl w:ilvl="1">
      <w:start w:val="1"/>
      <w:numFmt w:val="decimal"/>
      <w:lvlText w:val="%1.%2."/>
      <w:lvlJc w:val="left"/>
      <w:pPr>
        <w:ind w:left="0" w:firstLine="0"/>
      </w:pPr>
      <w:rPr>
        <w:rFonts w:ascii="Times New Roman" w:cs="Times New Roman" w:eastAsia="Times New Roman" w:hAnsi="Times New Roman"/>
        <w:b w:val="1"/>
        <w:i w:val="0"/>
        <w:smallCaps w:val="0"/>
        <w:strike w:val="0"/>
        <w:color w:val="000000"/>
        <w:sz w:val="22"/>
        <w:szCs w:val="22"/>
        <w:u w:val="none"/>
        <w:vertAlign w:val="baseline"/>
      </w:rPr>
    </w:lvl>
    <w:lvl w:ilvl="2">
      <w:start w:val="0"/>
      <w:numFmt w:val="decimal"/>
      <w:lvlText w:val=""/>
      <w:lvlJc w:val="left"/>
      <w:pPr>
        <w:ind w:left="0" w:firstLine="0"/>
      </w:pPr>
      <w:rPr>
        <w:vertAlign w:val="baseline"/>
      </w:rPr>
    </w:lvl>
    <w:lvl w:ilvl="3">
      <w:start w:val="0"/>
      <w:numFmt w:val="decimal"/>
      <w:lvlText w:val=""/>
      <w:lvlJc w:val="left"/>
      <w:pPr>
        <w:ind w:left="0" w:firstLine="0"/>
      </w:pPr>
      <w:rPr>
        <w:vertAlign w:val="baseline"/>
      </w:rPr>
    </w:lvl>
    <w:lvl w:ilvl="4">
      <w:start w:val="0"/>
      <w:numFmt w:val="decimal"/>
      <w:lvlText w:val=""/>
      <w:lvlJc w:val="left"/>
      <w:pPr>
        <w:ind w:left="0" w:firstLine="0"/>
      </w:pPr>
      <w:rPr>
        <w:vertAlign w:val="baseline"/>
      </w:rPr>
    </w:lvl>
    <w:lvl w:ilvl="5">
      <w:start w:val="0"/>
      <w:numFmt w:val="decimal"/>
      <w:lvlText w:val=""/>
      <w:lvlJc w:val="left"/>
      <w:pPr>
        <w:ind w:left="0" w:firstLine="0"/>
      </w:pPr>
      <w:rPr>
        <w:vertAlign w:val="baseline"/>
      </w:rPr>
    </w:lvl>
    <w:lvl w:ilvl="6">
      <w:start w:val="0"/>
      <w:numFmt w:val="decimal"/>
      <w:lvlText w:val=""/>
      <w:lvlJc w:val="left"/>
      <w:pPr>
        <w:ind w:left="0" w:firstLine="0"/>
      </w:pPr>
      <w:rPr>
        <w:vertAlign w:val="baseline"/>
      </w:rPr>
    </w:lvl>
    <w:lvl w:ilvl="7">
      <w:start w:val="0"/>
      <w:numFmt w:val="decimal"/>
      <w:lvlText w:val=""/>
      <w:lvlJc w:val="left"/>
      <w:pPr>
        <w:ind w:left="0" w:firstLine="0"/>
      </w:pPr>
      <w:rPr>
        <w:vertAlign w:val="baseline"/>
      </w:rPr>
    </w:lvl>
    <w:lvl w:ilvl="8">
      <w:start w:val="0"/>
      <w:numFmt w:val="decimal"/>
      <w:lvlText w:val=""/>
      <w:lvlJc w:val="left"/>
      <w:pPr>
        <w:ind w:left="0" w:firstLine="0"/>
      </w:pPr>
      <w:rPr>
        <w:vertAlign w:val="baseline"/>
      </w:rPr>
    </w:lvl>
  </w:abstractNum>
  <w:abstractNum w:abstractNumId="8">
    <w:lvl w:ilvl="0">
      <w:start w:val="1"/>
      <w:numFmt w:val="lowerLetter"/>
      <w:lvlText w:val="%1)"/>
      <w:lvlJc w:val="left"/>
      <w:pPr>
        <w:ind w:left="0" w:firstLine="0"/>
      </w:pPr>
      <w:rPr>
        <w:rFonts w:ascii="Times New Roman" w:cs="Times New Roman" w:eastAsia="Times New Roman" w:hAnsi="Times New Roman"/>
        <w:b w:val="0"/>
        <w:i w:val="0"/>
        <w:smallCaps w:val="0"/>
        <w:strike w:val="0"/>
        <w:color w:val="000000"/>
        <w:sz w:val="22"/>
        <w:szCs w:val="22"/>
        <w:u w:val="none"/>
        <w:vertAlign w:val="baseline"/>
      </w:rPr>
    </w:lvl>
    <w:lvl w:ilvl="1">
      <w:start w:val="0"/>
      <w:numFmt w:val="decimal"/>
      <w:lvlText w:val=""/>
      <w:lvlJc w:val="left"/>
      <w:pPr>
        <w:ind w:left="0" w:firstLine="0"/>
      </w:pPr>
      <w:rPr>
        <w:vertAlign w:val="baseline"/>
      </w:rPr>
    </w:lvl>
    <w:lvl w:ilvl="2">
      <w:start w:val="0"/>
      <w:numFmt w:val="decimal"/>
      <w:lvlText w:val=""/>
      <w:lvlJc w:val="left"/>
      <w:pPr>
        <w:ind w:left="0" w:firstLine="0"/>
      </w:pPr>
      <w:rPr>
        <w:vertAlign w:val="baseline"/>
      </w:rPr>
    </w:lvl>
    <w:lvl w:ilvl="3">
      <w:start w:val="0"/>
      <w:numFmt w:val="decimal"/>
      <w:lvlText w:val=""/>
      <w:lvlJc w:val="left"/>
      <w:pPr>
        <w:ind w:left="0" w:firstLine="0"/>
      </w:pPr>
      <w:rPr>
        <w:vertAlign w:val="baseline"/>
      </w:rPr>
    </w:lvl>
    <w:lvl w:ilvl="4">
      <w:start w:val="0"/>
      <w:numFmt w:val="decimal"/>
      <w:lvlText w:val=""/>
      <w:lvlJc w:val="left"/>
      <w:pPr>
        <w:ind w:left="0" w:firstLine="0"/>
      </w:pPr>
      <w:rPr>
        <w:vertAlign w:val="baseline"/>
      </w:rPr>
    </w:lvl>
    <w:lvl w:ilvl="5">
      <w:start w:val="0"/>
      <w:numFmt w:val="decimal"/>
      <w:lvlText w:val=""/>
      <w:lvlJc w:val="left"/>
      <w:pPr>
        <w:ind w:left="0" w:firstLine="0"/>
      </w:pPr>
      <w:rPr>
        <w:vertAlign w:val="baseline"/>
      </w:rPr>
    </w:lvl>
    <w:lvl w:ilvl="6">
      <w:start w:val="0"/>
      <w:numFmt w:val="decimal"/>
      <w:lvlText w:val=""/>
      <w:lvlJc w:val="left"/>
      <w:pPr>
        <w:ind w:left="0" w:firstLine="0"/>
      </w:pPr>
      <w:rPr>
        <w:vertAlign w:val="baseline"/>
      </w:rPr>
    </w:lvl>
    <w:lvl w:ilvl="7">
      <w:start w:val="0"/>
      <w:numFmt w:val="decimal"/>
      <w:lvlText w:val=""/>
      <w:lvlJc w:val="left"/>
      <w:pPr>
        <w:ind w:left="0" w:firstLine="0"/>
      </w:pPr>
      <w:rPr>
        <w:vertAlign w:val="baseline"/>
      </w:rPr>
    </w:lvl>
    <w:lvl w:ilvl="8">
      <w:start w:val="0"/>
      <w:numFmt w:val="decimal"/>
      <w:lvlText w:val=""/>
      <w:lvlJc w:val="left"/>
      <w:pPr>
        <w:ind w:left="0" w:firstLine="0"/>
      </w:pPr>
      <w:rPr>
        <w:vertAlign w:val="baseline"/>
      </w:rPr>
    </w:lvl>
  </w:abstractNum>
  <w:abstractNum w:abstractNumId="9">
    <w:lvl w:ilvl="0">
      <w:start w:val="4"/>
      <w:numFmt w:val="upperRoman"/>
      <w:lvlText w:val="%1."/>
      <w:lvlJc w:val="left"/>
      <w:pPr>
        <w:ind w:left="1080" w:hanging="72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0">
    <w:lvl w:ilvl="0">
      <w:start w:val="1"/>
      <w:numFmt w:val="decimal"/>
      <w:lvlText w:val="(%1)"/>
      <w:lvlJc w:val="left"/>
      <w:pPr>
        <w:ind w:left="0" w:firstLine="0"/>
      </w:pPr>
      <w:rPr>
        <w:rFonts w:ascii="Times New Roman" w:cs="Times New Roman" w:eastAsia="Times New Roman" w:hAnsi="Times New Roman"/>
        <w:b w:val="0"/>
        <w:i w:val="0"/>
        <w:smallCaps w:val="0"/>
        <w:strike w:val="0"/>
        <w:color w:val="000000"/>
        <w:sz w:val="22"/>
        <w:szCs w:val="22"/>
        <w:highlight w:val="white"/>
        <w:u w:val="none"/>
        <w:vertAlign w:val="baseline"/>
      </w:rPr>
    </w:lvl>
    <w:lvl w:ilvl="1">
      <w:start w:val="0"/>
      <w:numFmt w:val="decimal"/>
      <w:lvlText w:val=""/>
      <w:lvlJc w:val="left"/>
      <w:pPr>
        <w:ind w:left="0" w:firstLine="0"/>
      </w:pPr>
      <w:rPr>
        <w:vertAlign w:val="baseline"/>
      </w:rPr>
    </w:lvl>
    <w:lvl w:ilvl="2">
      <w:start w:val="0"/>
      <w:numFmt w:val="decimal"/>
      <w:lvlText w:val=""/>
      <w:lvlJc w:val="left"/>
      <w:pPr>
        <w:ind w:left="0" w:firstLine="0"/>
      </w:pPr>
      <w:rPr>
        <w:vertAlign w:val="baseline"/>
      </w:rPr>
    </w:lvl>
    <w:lvl w:ilvl="3">
      <w:start w:val="0"/>
      <w:numFmt w:val="decimal"/>
      <w:lvlText w:val=""/>
      <w:lvlJc w:val="left"/>
      <w:pPr>
        <w:ind w:left="0" w:firstLine="0"/>
      </w:pPr>
      <w:rPr>
        <w:vertAlign w:val="baseline"/>
      </w:rPr>
    </w:lvl>
    <w:lvl w:ilvl="4">
      <w:start w:val="0"/>
      <w:numFmt w:val="decimal"/>
      <w:lvlText w:val=""/>
      <w:lvlJc w:val="left"/>
      <w:pPr>
        <w:ind w:left="0" w:firstLine="0"/>
      </w:pPr>
      <w:rPr>
        <w:vertAlign w:val="baseline"/>
      </w:rPr>
    </w:lvl>
    <w:lvl w:ilvl="5">
      <w:start w:val="0"/>
      <w:numFmt w:val="decimal"/>
      <w:lvlText w:val=""/>
      <w:lvlJc w:val="left"/>
      <w:pPr>
        <w:ind w:left="0" w:firstLine="0"/>
      </w:pPr>
      <w:rPr>
        <w:vertAlign w:val="baseline"/>
      </w:rPr>
    </w:lvl>
    <w:lvl w:ilvl="6">
      <w:start w:val="0"/>
      <w:numFmt w:val="decimal"/>
      <w:lvlText w:val=""/>
      <w:lvlJc w:val="left"/>
      <w:pPr>
        <w:ind w:left="0" w:firstLine="0"/>
      </w:pPr>
      <w:rPr>
        <w:vertAlign w:val="baseline"/>
      </w:rPr>
    </w:lvl>
    <w:lvl w:ilvl="7">
      <w:start w:val="0"/>
      <w:numFmt w:val="decimal"/>
      <w:lvlText w:val=""/>
      <w:lvlJc w:val="left"/>
      <w:pPr>
        <w:ind w:left="0" w:firstLine="0"/>
      </w:pPr>
      <w:rPr>
        <w:vertAlign w:val="baseline"/>
      </w:rPr>
    </w:lvl>
    <w:lvl w:ilvl="8">
      <w:start w:val="0"/>
      <w:numFmt w:val="decimal"/>
      <w:lvlText w:val=""/>
      <w:lvlJc w:val="left"/>
      <w:pPr>
        <w:ind w:left="0" w:firstLine="0"/>
      </w:pPr>
      <w:rPr>
        <w:vertAlign w:val="baseline"/>
      </w:rPr>
    </w:lvl>
  </w:abstractNum>
  <w:abstractNum w:abstractNumId="11">
    <w:lvl w:ilvl="0">
      <w:start w:val="1"/>
      <w:numFmt w:val="bullet"/>
      <w:lvlText w:val="-"/>
      <w:lvlJc w:val="left"/>
      <w:pPr>
        <w:ind w:left="0" w:firstLine="0"/>
      </w:pPr>
      <w:rPr>
        <w:rFonts w:ascii="Times New Roman" w:cs="Times New Roman" w:eastAsia="Times New Roman" w:hAnsi="Times New Roman"/>
        <w:b w:val="0"/>
        <w:i w:val="0"/>
        <w:smallCaps w:val="0"/>
        <w:strike w:val="0"/>
        <w:color w:val="000000"/>
        <w:sz w:val="22"/>
        <w:szCs w:val="22"/>
        <w:u w:val="none"/>
        <w:vertAlign w:val="baseline"/>
      </w:rPr>
    </w:lvl>
    <w:lvl w:ilvl="1">
      <w:start w:val="0"/>
      <w:numFmt w:val="decimal"/>
      <w:lvlText w:val=""/>
      <w:lvlJc w:val="left"/>
      <w:pPr>
        <w:ind w:left="0" w:firstLine="0"/>
      </w:pPr>
      <w:rPr>
        <w:vertAlign w:val="baseline"/>
      </w:rPr>
    </w:lvl>
    <w:lvl w:ilvl="2">
      <w:start w:val="0"/>
      <w:numFmt w:val="decimal"/>
      <w:lvlText w:val=""/>
      <w:lvlJc w:val="left"/>
      <w:pPr>
        <w:ind w:left="0" w:firstLine="0"/>
      </w:pPr>
      <w:rPr>
        <w:vertAlign w:val="baseline"/>
      </w:rPr>
    </w:lvl>
    <w:lvl w:ilvl="3">
      <w:start w:val="0"/>
      <w:numFmt w:val="decimal"/>
      <w:lvlText w:val=""/>
      <w:lvlJc w:val="left"/>
      <w:pPr>
        <w:ind w:left="0" w:firstLine="0"/>
      </w:pPr>
      <w:rPr>
        <w:vertAlign w:val="baseline"/>
      </w:rPr>
    </w:lvl>
    <w:lvl w:ilvl="4">
      <w:start w:val="0"/>
      <w:numFmt w:val="decimal"/>
      <w:lvlText w:val=""/>
      <w:lvlJc w:val="left"/>
      <w:pPr>
        <w:ind w:left="0" w:firstLine="0"/>
      </w:pPr>
      <w:rPr>
        <w:vertAlign w:val="baseline"/>
      </w:rPr>
    </w:lvl>
    <w:lvl w:ilvl="5">
      <w:start w:val="0"/>
      <w:numFmt w:val="decimal"/>
      <w:lvlText w:val=""/>
      <w:lvlJc w:val="left"/>
      <w:pPr>
        <w:ind w:left="0" w:firstLine="0"/>
      </w:pPr>
      <w:rPr>
        <w:vertAlign w:val="baseline"/>
      </w:rPr>
    </w:lvl>
    <w:lvl w:ilvl="6">
      <w:start w:val="0"/>
      <w:numFmt w:val="decimal"/>
      <w:lvlText w:val=""/>
      <w:lvlJc w:val="left"/>
      <w:pPr>
        <w:ind w:left="0" w:firstLine="0"/>
      </w:pPr>
      <w:rPr>
        <w:vertAlign w:val="baseline"/>
      </w:rPr>
    </w:lvl>
    <w:lvl w:ilvl="7">
      <w:start w:val="0"/>
      <w:numFmt w:val="decimal"/>
      <w:lvlText w:val=""/>
      <w:lvlJc w:val="left"/>
      <w:pPr>
        <w:ind w:left="0" w:firstLine="0"/>
      </w:pPr>
      <w:rPr>
        <w:vertAlign w:val="baseline"/>
      </w:rPr>
    </w:lvl>
    <w:lvl w:ilvl="8">
      <w:start w:val="0"/>
      <w:numFmt w:val="decimal"/>
      <w:lvlText w:val=""/>
      <w:lvlJc w:val="left"/>
      <w:pPr>
        <w:ind w:left="0" w:firstLine="0"/>
      </w:pPr>
      <w:rPr>
        <w:vertAlign w:val="baseline"/>
      </w:rPr>
    </w:lvl>
  </w:abstractNum>
  <w:abstractNum w:abstractNumId="12">
    <w:lvl w:ilvl="0">
      <w:start w:val="1"/>
      <w:numFmt w:val="decimal"/>
      <w:lvlText w:val="%1."/>
      <w:lvlJc w:val="left"/>
      <w:pPr>
        <w:ind w:left="389" w:hanging="360"/>
      </w:pPr>
      <w:rPr>
        <w:vertAlign w:val="baseline"/>
      </w:rPr>
    </w:lvl>
    <w:lvl w:ilvl="1">
      <w:start w:val="1"/>
      <w:numFmt w:val="lowerLetter"/>
      <w:lvlText w:val="%2."/>
      <w:lvlJc w:val="left"/>
      <w:pPr>
        <w:ind w:left="1109" w:hanging="360"/>
      </w:pPr>
      <w:rPr>
        <w:vertAlign w:val="baseline"/>
      </w:rPr>
    </w:lvl>
    <w:lvl w:ilvl="2">
      <w:start w:val="1"/>
      <w:numFmt w:val="lowerRoman"/>
      <w:lvlText w:val="%3."/>
      <w:lvlJc w:val="right"/>
      <w:pPr>
        <w:ind w:left="1829" w:hanging="180"/>
      </w:pPr>
      <w:rPr>
        <w:vertAlign w:val="baseline"/>
      </w:rPr>
    </w:lvl>
    <w:lvl w:ilvl="3">
      <w:start w:val="1"/>
      <w:numFmt w:val="decimal"/>
      <w:lvlText w:val="%4."/>
      <w:lvlJc w:val="left"/>
      <w:pPr>
        <w:ind w:left="2549" w:hanging="360"/>
      </w:pPr>
      <w:rPr>
        <w:vertAlign w:val="baseline"/>
      </w:rPr>
    </w:lvl>
    <w:lvl w:ilvl="4">
      <w:start w:val="1"/>
      <w:numFmt w:val="lowerLetter"/>
      <w:lvlText w:val="%5."/>
      <w:lvlJc w:val="left"/>
      <w:pPr>
        <w:ind w:left="3269" w:hanging="360"/>
      </w:pPr>
      <w:rPr>
        <w:vertAlign w:val="baseline"/>
      </w:rPr>
    </w:lvl>
    <w:lvl w:ilvl="5">
      <w:start w:val="1"/>
      <w:numFmt w:val="lowerRoman"/>
      <w:lvlText w:val="%6."/>
      <w:lvlJc w:val="right"/>
      <w:pPr>
        <w:ind w:left="3989" w:hanging="180"/>
      </w:pPr>
      <w:rPr>
        <w:vertAlign w:val="baseline"/>
      </w:rPr>
    </w:lvl>
    <w:lvl w:ilvl="6">
      <w:start w:val="1"/>
      <w:numFmt w:val="decimal"/>
      <w:lvlText w:val="%7."/>
      <w:lvlJc w:val="left"/>
      <w:pPr>
        <w:ind w:left="4709" w:hanging="360"/>
      </w:pPr>
      <w:rPr>
        <w:vertAlign w:val="baseline"/>
      </w:rPr>
    </w:lvl>
    <w:lvl w:ilvl="7">
      <w:start w:val="1"/>
      <w:numFmt w:val="lowerLetter"/>
      <w:lvlText w:val="%8."/>
      <w:lvlJc w:val="left"/>
      <w:pPr>
        <w:ind w:left="5429" w:hanging="360"/>
      </w:pPr>
      <w:rPr>
        <w:vertAlign w:val="baseline"/>
      </w:rPr>
    </w:lvl>
    <w:lvl w:ilvl="8">
      <w:start w:val="1"/>
      <w:numFmt w:val="lowerRoman"/>
      <w:lvlText w:val="%9."/>
      <w:lvlJc w:val="right"/>
      <w:pPr>
        <w:ind w:left="6149" w:hanging="180"/>
      </w:pPr>
      <w:rPr>
        <w:vertAlign w:val="baseline"/>
      </w:rPr>
    </w:lvl>
  </w:abstractNum>
  <w:abstractNum w:abstractNumId="13">
    <w:lvl w:ilvl="0">
      <w:start w:val="2"/>
      <w:numFmt w:val="upperRoman"/>
      <w:lvlText w:val="%1."/>
      <w:lvlJc w:val="left"/>
      <w:pPr>
        <w:ind w:left="0" w:firstLine="0"/>
      </w:pPr>
      <w:rPr>
        <w:rFonts w:ascii="Times New Roman" w:cs="Times New Roman" w:eastAsia="Times New Roman" w:hAnsi="Times New Roman"/>
        <w:b w:val="1"/>
        <w:i w:val="0"/>
        <w:smallCaps w:val="0"/>
        <w:strike w:val="0"/>
        <w:color w:val="000000"/>
        <w:sz w:val="22"/>
        <w:szCs w:val="22"/>
        <w:u w:val="none"/>
        <w:vertAlign w:val="baseline"/>
      </w:rPr>
    </w:lvl>
    <w:lvl w:ilvl="1">
      <w:start w:val="0"/>
      <w:numFmt w:val="decimal"/>
      <w:lvlText w:val=""/>
      <w:lvlJc w:val="left"/>
      <w:pPr>
        <w:ind w:left="0" w:firstLine="0"/>
      </w:pPr>
      <w:rPr>
        <w:vertAlign w:val="baseline"/>
      </w:rPr>
    </w:lvl>
    <w:lvl w:ilvl="2">
      <w:start w:val="0"/>
      <w:numFmt w:val="decimal"/>
      <w:lvlText w:val=""/>
      <w:lvlJc w:val="left"/>
      <w:pPr>
        <w:ind w:left="0" w:firstLine="0"/>
      </w:pPr>
      <w:rPr>
        <w:vertAlign w:val="baseline"/>
      </w:rPr>
    </w:lvl>
    <w:lvl w:ilvl="3">
      <w:start w:val="0"/>
      <w:numFmt w:val="decimal"/>
      <w:lvlText w:val=""/>
      <w:lvlJc w:val="left"/>
      <w:pPr>
        <w:ind w:left="0" w:firstLine="0"/>
      </w:pPr>
      <w:rPr>
        <w:vertAlign w:val="baseline"/>
      </w:rPr>
    </w:lvl>
    <w:lvl w:ilvl="4">
      <w:start w:val="0"/>
      <w:numFmt w:val="decimal"/>
      <w:lvlText w:val=""/>
      <w:lvlJc w:val="left"/>
      <w:pPr>
        <w:ind w:left="0" w:firstLine="0"/>
      </w:pPr>
      <w:rPr>
        <w:vertAlign w:val="baseline"/>
      </w:rPr>
    </w:lvl>
    <w:lvl w:ilvl="5">
      <w:start w:val="0"/>
      <w:numFmt w:val="decimal"/>
      <w:lvlText w:val=""/>
      <w:lvlJc w:val="left"/>
      <w:pPr>
        <w:ind w:left="0" w:firstLine="0"/>
      </w:pPr>
      <w:rPr>
        <w:vertAlign w:val="baseline"/>
      </w:rPr>
    </w:lvl>
    <w:lvl w:ilvl="6">
      <w:start w:val="0"/>
      <w:numFmt w:val="decimal"/>
      <w:lvlText w:val=""/>
      <w:lvlJc w:val="left"/>
      <w:pPr>
        <w:ind w:left="0" w:firstLine="0"/>
      </w:pPr>
      <w:rPr>
        <w:vertAlign w:val="baseline"/>
      </w:rPr>
    </w:lvl>
    <w:lvl w:ilvl="7">
      <w:start w:val="0"/>
      <w:numFmt w:val="decimal"/>
      <w:lvlText w:val=""/>
      <w:lvlJc w:val="left"/>
      <w:pPr>
        <w:ind w:left="0" w:firstLine="0"/>
      </w:pPr>
      <w:rPr>
        <w:vertAlign w:val="baseline"/>
      </w:rPr>
    </w:lvl>
    <w:lvl w:ilvl="8">
      <w:start w:val="0"/>
      <w:numFmt w:val="decimal"/>
      <w:lvlText w:val=""/>
      <w:lvlJc w:val="left"/>
      <w:pPr>
        <w:ind w:left="0" w:firstLine="0"/>
      </w:pPr>
      <w:rPr>
        <w:vertAlign w:val="baseline"/>
      </w:rPr>
    </w:lvl>
  </w:abstractNum>
  <w:abstractNum w:abstractNumId="14">
    <w:lvl w:ilvl="0">
      <w:start w:val="1"/>
      <w:numFmt w:val="decimal"/>
      <w:lvlText w:val="%1."/>
      <w:lvlJc w:val="left"/>
      <w:pPr>
        <w:ind w:left="780" w:hanging="360"/>
      </w:pPr>
      <w:rPr>
        <w:vertAlign w:val="baseline"/>
      </w:rPr>
    </w:lvl>
    <w:lvl w:ilvl="1">
      <w:start w:val="1"/>
      <w:numFmt w:val="lowerLetter"/>
      <w:lvlText w:val="%2."/>
      <w:lvlJc w:val="left"/>
      <w:pPr>
        <w:ind w:left="1500" w:hanging="360"/>
      </w:pPr>
      <w:rPr>
        <w:vertAlign w:val="baseline"/>
      </w:rPr>
    </w:lvl>
    <w:lvl w:ilvl="2">
      <w:start w:val="1"/>
      <w:numFmt w:val="lowerRoman"/>
      <w:lvlText w:val="%3."/>
      <w:lvlJc w:val="right"/>
      <w:pPr>
        <w:ind w:left="2220" w:hanging="180"/>
      </w:pPr>
      <w:rPr>
        <w:vertAlign w:val="baseline"/>
      </w:rPr>
    </w:lvl>
    <w:lvl w:ilvl="3">
      <w:start w:val="1"/>
      <w:numFmt w:val="decimal"/>
      <w:lvlText w:val="%4."/>
      <w:lvlJc w:val="left"/>
      <w:pPr>
        <w:ind w:left="2940" w:hanging="360"/>
      </w:pPr>
      <w:rPr>
        <w:vertAlign w:val="baseline"/>
      </w:rPr>
    </w:lvl>
    <w:lvl w:ilvl="4">
      <w:start w:val="1"/>
      <w:numFmt w:val="lowerLetter"/>
      <w:lvlText w:val="%5."/>
      <w:lvlJc w:val="left"/>
      <w:pPr>
        <w:ind w:left="3660" w:hanging="360"/>
      </w:pPr>
      <w:rPr>
        <w:vertAlign w:val="baseline"/>
      </w:rPr>
    </w:lvl>
    <w:lvl w:ilvl="5">
      <w:start w:val="1"/>
      <w:numFmt w:val="lowerRoman"/>
      <w:lvlText w:val="%6."/>
      <w:lvlJc w:val="right"/>
      <w:pPr>
        <w:ind w:left="4380" w:hanging="180"/>
      </w:pPr>
      <w:rPr>
        <w:vertAlign w:val="baseline"/>
      </w:rPr>
    </w:lvl>
    <w:lvl w:ilvl="6">
      <w:start w:val="1"/>
      <w:numFmt w:val="decimal"/>
      <w:lvlText w:val="%7."/>
      <w:lvlJc w:val="left"/>
      <w:pPr>
        <w:ind w:left="5100" w:hanging="360"/>
      </w:pPr>
      <w:rPr>
        <w:vertAlign w:val="baseline"/>
      </w:rPr>
    </w:lvl>
    <w:lvl w:ilvl="7">
      <w:start w:val="1"/>
      <w:numFmt w:val="lowerLetter"/>
      <w:lvlText w:val="%8."/>
      <w:lvlJc w:val="left"/>
      <w:pPr>
        <w:ind w:left="5820" w:hanging="360"/>
      </w:pPr>
      <w:rPr>
        <w:vertAlign w:val="baseline"/>
      </w:rPr>
    </w:lvl>
    <w:lvl w:ilvl="8">
      <w:start w:val="1"/>
      <w:numFmt w:val="lowerRoman"/>
      <w:lvlText w:val="%9."/>
      <w:lvlJc w:val="right"/>
      <w:pPr>
        <w:ind w:left="6540" w:hanging="180"/>
      </w:pPr>
      <w:rPr>
        <w:vertAlign w:val="baseline"/>
      </w:rPr>
    </w:lvl>
  </w:abstractNum>
  <w:abstractNum w:abstractNumId="15">
    <w:lvl w:ilvl="0">
      <w:start w:val="2"/>
      <w:numFmt w:val="decimal"/>
      <w:lvlText w:val="2.%1."/>
      <w:lvlJc w:val="left"/>
      <w:pPr>
        <w:ind w:left="0" w:firstLine="0"/>
      </w:pPr>
      <w:rPr>
        <w:rFonts w:ascii="Times New Roman" w:cs="Times New Roman" w:eastAsia="Times New Roman" w:hAnsi="Times New Roman"/>
        <w:b w:val="1"/>
        <w:i w:val="0"/>
        <w:smallCaps w:val="0"/>
        <w:strike w:val="0"/>
        <w:color w:val="000000"/>
        <w:sz w:val="22"/>
        <w:szCs w:val="22"/>
        <w:highlight w:val="white"/>
        <w:u w:val="none"/>
        <w:vertAlign w:val="baseline"/>
      </w:rPr>
    </w:lvl>
    <w:lvl w:ilvl="1">
      <w:start w:val="0"/>
      <w:numFmt w:val="decimal"/>
      <w:lvlText w:val=""/>
      <w:lvlJc w:val="left"/>
      <w:pPr>
        <w:ind w:left="0" w:firstLine="0"/>
      </w:pPr>
      <w:rPr>
        <w:vertAlign w:val="baseline"/>
      </w:rPr>
    </w:lvl>
    <w:lvl w:ilvl="2">
      <w:start w:val="0"/>
      <w:numFmt w:val="decimal"/>
      <w:lvlText w:val=""/>
      <w:lvlJc w:val="left"/>
      <w:pPr>
        <w:ind w:left="0" w:firstLine="0"/>
      </w:pPr>
      <w:rPr>
        <w:vertAlign w:val="baseline"/>
      </w:rPr>
    </w:lvl>
    <w:lvl w:ilvl="3">
      <w:start w:val="0"/>
      <w:numFmt w:val="decimal"/>
      <w:lvlText w:val=""/>
      <w:lvlJc w:val="left"/>
      <w:pPr>
        <w:ind w:left="0" w:firstLine="0"/>
      </w:pPr>
      <w:rPr>
        <w:vertAlign w:val="baseline"/>
      </w:rPr>
    </w:lvl>
    <w:lvl w:ilvl="4">
      <w:start w:val="0"/>
      <w:numFmt w:val="decimal"/>
      <w:lvlText w:val=""/>
      <w:lvlJc w:val="left"/>
      <w:pPr>
        <w:ind w:left="0" w:firstLine="0"/>
      </w:pPr>
      <w:rPr>
        <w:vertAlign w:val="baseline"/>
      </w:rPr>
    </w:lvl>
    <w:lvl w:ilvl="5">
      <w:start w:val="0"/>
      <w:numFmt w:val="decimal"/>
      <w:lvlText w:val=""/>
      <w:lvlJc w:val="left"/>
      <w:pPr>
        <w:ind w:left="0" w:firstLine="0"/>
      </w:pPr>
      <w:rPr>
        <w:vertAlign w:val="baseline"/>
      </w:rPr>
    </w:lvl>
    <w:lvl w:ilvl="6">
      <w:start w:val="0"/>
      <w:numFmt w:val="decimal"/>
      <w:lvlText w:val=""/>
      <w:lvlJc w:val="left"/>
      <w:pPr>
        <w:ind w:left="0" w:firstLine="0"/>
      </w:pPr>
      <w:rPr>
        <w:vertAlign w:val="baseline"/>
      </w:rPr>
    </w:lvl>
    <w:lvl w:ilvl="7">
      <w:start w:val="0"/>
      <w:numFmt w:val="decimal"/>
      <w:lvlText w:val=""/>
      <w:lvlJc w:val="left"/>
      <w:pPr>
        <w:ind w:left="0" w:firstLine="0"/>
      </w:pPr>
      <w:rPr>
        <w:vertAlign w:val="baseline"/>
      </w:rPr>
    </w:lvl>
    <w:lvl w:ilvl="8">
      <w:start w:val="0"/>
      <w:numFmt w:val="decimal"/>
      <w:lvlText w:val=""/>
      <w:lvlJc w:val="left"/>
      <w:pPr>
        <w:ind w:left="0" w:firstLine="0"/>
      </w:pPr>
      <w:rPr>
        <w:vertAlign w:val="baseline"/>
      </w:rPr>
    </w:lvl>
  </w:abstractNum>
  <w:abstractNum w:abstractNumId="16">
    <w:lvl w:ilvl="0">
      <w:start w:val="1"/>
      <w:numFmt w:val="bullet"/>
      <w:lvlText w:val="-"/>
      <w:lvlJc w:val="left"/>
      <w:pPr>
        <w:ind w:left="0" w:firstLine="0"/>
      </w:pPr>
      <w:rPr>
        <w:rFonts w:ascii="Times New Roman" w:cs="Times New Roman" w:eastAsia="Times New Roman" w:hAnsi="Times New Roman"/>
        <w:b w:val="1"/>
        <w:i w:val="0"/>
        <w:smallCaps w:val="0"/>
        <w:strike w:val="0"/>
        <w:color w:val="000000"/>
        <w:sz w:val="22"/>
        <w:szCs w:val="22"/>
        <w:u w:val="none"/>
        <w:vertAlign w:val="baseline"/>
      </w:rPr>
    </w:lvl>
    <w:lvl w:ilvl="1">
      <w:start w:val="0"/>
      <w:numFmt w:val="decimal"/>
      <w:lvlText w:val=""/>
      <w:lvlJc w:val="left"/>
      <w:pPr>
        <w:ind w:left="0" w:firstLine="0"/>
      </w:pPr>
      <w:rPr>
        <w:vertAlign w:val="baseline"/>
      </w:rPr>
    </w:lvl>
    <w:lvl w:ilvl="2">
      <w:start w:val="0"/>
      <w:numFmt w:val="decimal"/>
      <w:lvlText w:val=""/>
      <w:lvlJc w:val="left"/>
      <w:pPr>
        <w:ind w:left="0" w:firstLine="0"/>
      </w:pPr>
      <w:rPr>
        <w:vertAlign w:val="baseline"/>
      </w:rPr>
    </w:lvl>
    <w:lvl w:ilvl="3">
      <w:start w:val="0"/>
      <w:numFmt w:val="decimal"/>
      <w:lvlText w:val=""/>
      <w:lvlJc w:val="left"/>
      <w:pPr>
        <w:ind w:left="0" w:firstLine="0"/>
      </w:pPr>
      <w:rPr>
        <w:vertAlign w:val="baseline"/>
      </w:rPr>
    </w:lvl>
    <w:lvl w:ilvl="4">
      <w:start w:val="0"/>
      <w:numFmt w:val="decimal"/>
      <w:lvlText w:val=""/>
      <w:lvlJc w:val="left"/>
      <w:pPr>
        <w:ind w:left="0" w:firstLine="0"/>
      </w:pPr>
      <w:rPr>
        <w:vertAlign w:val="baseline"/>
      </w:rPr>
    </w:lvl>
    <w:lvl w:ilvl="5">
      <w:start w:val="0"/>
      <w:numFmt w:val="decimal"/>
      <w:lvlText w:val=""/>
      <w:lvlJc w:val="left"/>
      <w:pPr>
        <w:ind w:left="0" w:firstLine="0"/>
      </w:pPr>
      <w:rPr>
        <w:vertAlign w:val="baseline"/>
      </w:rPr>
    </w:lvl>
    <w:lvl w:ilvl="6">
      <w:start w:val="0"/>
      <w:numFmt w:val="decimal"/>
      <w:lvlText w:val=""/>
      <w:lvlJc w:val="left"/>
      <w:pPr>
        <w:ind w:left="0" w:firstLine="0"/>
      </w:pPr>
      <w:rPr>
        <w:vertAlign w:val="baseline"/>
      </w:rPr>
    </w:lvl>
    <w:lvl w:ilvl="7">
      <w:start w:val="0"/>
      <w:numFmt w:val="decimal"/>
      <w:lvlText w:val=""/>
      <w:lvlJc w:val="left"/>
      <w:pPr>
        <w:ind w:left="0" w:firstLine="0"/>
      </w:pPr>
      <w:rPr>
        <w:vertAlign w:val="baseline"/>
      </w:rPr>
    </w:lvl>
    <w:lvl w:ilvl="8">
      <w:start w:val="0"/>
      <w:numFmt w:val="decimal"/>
      <w:lvlText w:val=""/>
      <w:lvlJc w:val="left"/>
      <w:pPr>
        <w:ind w:left="0" w:firstLine="0"/>
      </w:pPr>
      <w:rPr>
        <w:vertAlign w:val="baseline"/>
      </w:rPr>
    </w:lvl>
  </w:abstractNum>
  <w:abstractNum w:abstractNumId="17">
    <w:lvl w:ilvl="0">
      <w:start w:val="1"/>
      <w:numFmt w:val="lowerLetter"/>
      <w:lvlText w:val="%1)"/>
      <w:lvlJc w:val="left"/>
      <w:pPr>
        <w:ind w:left="0" w:firstLine="0"/>
      </w:pPr>
      <w:rPr>
        <w:rFonts w:ascii="Times New Roman" w:cs="Times New Roman" w:eastAsia="Times New Roman" w:hAnsi="Times New Roman"/>
        <w:b w:val="0"/>
        <w:i w:val="0"/>
        <w:smallCaps w:val="0"/>
        <w:strike w:val="0"/>
        <w:color w:val="000000"/>
        <w:sz w:val="22"/>
        <w:szCs w:val="22"/>
        <w:u w:val="none"/>
        <w:vertAlign w:val="baseline"/>
      </w:rPr>
    </w:lvl>
    <w:lvl w:ilvl="1">
      <w:start w:val="0"/>
      <w:numFmt w:val="decimal"/>
      <w:lvlText w:val=""/>
      <w:lvlJc w:val="left"/>
      <w:pPr>
        <w:ind w:left="0" w:firstLine="0"/>
      </w:pPr>
      <w:rPr>
        <w:vertAlign w:val="baseline"/>
      </w:rPr>
    </w:lvl>
    <w:lvl w:ilvl="2">
      <w:start w:val="0"/>
      <w:numFmt w:val="decimal"/>
      <w:lvlText w:val=""/>
      <w:lvlJc w:val="left"/>
      <w:pPr>
        <w:ind w:left="0" w:firstLine="0"/>
      </w:pPr>
      <w:rPr>
        <w:vertAlign w:val="baseline"/>
      </w:rPr>
    </w:lvl>
    <w:lvl w:ilvl="3">
      <w:start w:val="0"/>
      <w:numFmt w:val="decimal"/>
      <w:lvlText w:val=""/>
      <w:lvlJc w:val="left"/>
      <w:pPr>
        <w:ind w:left="0" w:firstLine="0"/>
      </w:pPr>
      <w:rPr>
        <w:vertAlign w:val="baseline"/>
      </w:rPr>
    </w:lvl>
    <w:lvl w:ilvl="4">
      <w:start w:val="0"/>
      <w:numFmt w:val="decimal"/>
      <w:lvlText w:val=""/>
      <w:lvlJc w:val="left"/>
      <w:pPr>
        <w:ind w:left="0" w:firstLine="0"/>
      </w:pPr>
      <w:rPr>
        <w:vertAlign w:val="baseline"/>
      </w:rPr>
    </w:lvl>
    <w:lvl w:ilvl="5">
      <w:start w:val="0"/>
      <w:numFmt w:val="decimal"/>
      <w:lvlText w:val=""/>
      <w:lvlJc w:val="left"/>
      <w:pPr>
        <w:ind w:left="0" w:firstLine="0"/>
      </w:pPr>
      <w:rPr>
        <w:vertAlign w:val="baseline"/>
      </w:rPr>
    </w:lvl>
    <w:lvl w:ilvl="6">
      <w:start w:val="0"/>
      <w:numFmt w:val="decimal"/>
      <w:lvlText w:val=""/>
      <w:lvlJc w:val="left"/>
      <w:pPr>
        <w:ind w:left="0" w:firstLine="0"/>
      </w:pPr>
      <w:rPr>
        <w:vertAlign w:val="baseline"/>
      </w:rPr>
    </w:lvl>
    <w:lvl w:ilvl="7">
      <w:start w:val="0"/>
      <w:numFmt w:val="decimal"/>
      <w:lvlText w:val=""/>
      <w:lvlJc w:val="left"/>
      <w:pPr>
        <w:ind w:left="0" w:firstLine="0"/>
      </w:pPr>
      <w:rPr>
        <w:vertAlign w:val="baseline"/>
      </w:rPr>
    </w:lvl>
    <w:lvl w:ilvl="8">
      <w:start w:val="0"/>
      <w:numFmt w:val="decimal"/>
      <w:lvlText w:val=""/>
      <w:lvlJc w:val="left"/>
      <w:pPr>
        <w:ind w:left="0" w:firstLine="0"/>
      </w:pPr>
      <w:rPr>
        <w:vertAlign w:val="baseline"/>
      </w:rPr>
    </w:lvl>
  </w:abstractNum>
  <w:abstractNum w:abstractNumId="18">
    <w:lvl w:ilvl="0">
      <w:start w:val="2"/>
      <w:numFmt w:val="upperRoman"/>
      <w:lvlText w:val="%1."/>
      <w:lvlJc w:val="left"/>
      <w:pPr>
        <w:ind w:left="0" w:firstLine="0"/>
      </w:pPr>
      <w:rPr>
        <w:rFonts w:ascii="Times New Roman" w:cs="Times New Roman" w:eastAsia="Times New Roman" w:hAnsi="Times New Roman"/>
        <w:b w:val="1"/>
        <w:i w:val="0"/>
        <w:smallCaps w:val="0"/>
        <w:strike w:val="0"/>
        <w:color w:val="000000"/>
        <w:sz w:val="22"/>
        <w:szCs w:val="22"/>
        <w:u w:val="none"/>
        <w:vertAlign w:val="baseline"/>
      </w:rPr>
    </w:lvl>
    <w:lvl w:ilvl="1">
      <w:start w:val="0"/>
      <w:numFmt w:val="decimal"/>
      <w:lvlText w:val=""/>
      <w:lvlJc w:val="left"/>
      <w:pPr>
        <w:ind w:left="0" w:firstLine="0"/>
      </w:pPr>
      <w:rPr>
        <w:vertAlign w:val="baseline"/>
      </w:rPr>
    </w:lvl>
    <w:lvl w:ilvl="2">
      <w:start w:val="0"/>
      <w:numFmt w:val="decimal"/>
      <w:lvlText w:val=""/>
      <w:lvlJc w:val="left"/>
      <w:pPr>
        <w:ind w:left="0" w:firstLine="0"/>
      </w:pPr>
      <w:rPr>
        <w:vertAlign w:val="baseline"/>
      </w:rPr>
    </w:lvl>
    <w:lvl w:ilvl="3">
      <w:start w:val="0"/>
      <w:numFmt w:val="decimal"/>
      <w:lvlText w:val=""/>
      <w:lvlJc w:val="left"/>
      <w:pPr>
        <w:ind w:left="0" w:firstLine="0"/>
      </w:pPr>
      <w:rPr>
        <w:vertAlign w:val="baseline"/>
      </w:rPr>
    </w:lvl>
    <w:lvl w:ilvl="4">
      <w:start w:val="0"/>
      <w:numFmt w:val="decimal"/>
      <w:lvlText w:val=""/>
      <w:lvlJc w:val="left"/>
      <w:pPr>
        <w:ind w:left="0" w:firstLine="0"/>
      </w:pPr>
      <w:rPr>
        <w:vertAlign w:val="baseline"/>
      </w:rPr>
    </w:lvl>
    <w:lvl w:ilvl="5">
      <w:start w:val="0"/>
      <w:numFmt w:val="decimal"/>
      <w:lvlText w:val=""/>
      <w:lvlJc w:val="left"/>
      <w:pPr>
        <w:ind w:left="0" w:firstLine="0"/>
      </w:pPr>
      <w:rPr>
        <w:vertAlign w:val="baseline"/>
      </w:rPr>
    </w:lvl>
    <w:lvl w:ilvl="6">
      <w:start w:val="0"/>
      <w:numFmt w:val="decimal"/>
      <w:lvlText w:val=""/>
      <w:lvlJc w:val="left"/>
      <w:pPr>
        <w:ind w:left="0" w:firstLine="0"/>
      </w:pPr>
      <w:rPr>
        <w:vertAlign w:val="baseline"/>
      </w:rPr>
    </w:lvl>
    <w:lvl w:ilvl="7">
      <w:start w:val="0"/>
      <w:numFmt w:val="decimal"/>
      <w:lvlText w:val=""/>
      <w:lvlJc w:val="left"/>
      <w:pPr>
        <w:ind w:left="0" w:firstLine="0"/>
      </w:pPr>
      <w:rPr>
        <w:vertAlign w:val="baseline"/>
      </w:rPr>
    </w:lvl>
    <w:lvl w:ilvl="8">
      <w:start w:val="0"/>
      <w:numFmt w:val="decimal"/>
      <w:lvlText w:val=""/>
      <w:lvlJc w:val="left"/>
      <w:pPr>
        <w:ind w:left="0" w:firstLine="0"/>
      </w:pPr>
      <w:rPr>
        <w:vertAlign w:val="baseline"/>
      </w:rPr>
    </w:lvl>
  </w:abstractNum>
  <w:abstractNum w:abstractNumId="19">
    <w:lvl w:ilvl="0">
      <w:start w:val="1"/>
      <w:numFmt w:val="bullet"/>
      <w:lvlText w:val="+"/>
      <w:lvlJc w:val="left"/>
      <w:pPr>
        <w:ind w:left="0" w:firstLine="0"/>
      </w:pPr>
      <w:rPr>
        <w:vertAlign w:val="baseline"/>
      </w:rPr>
    </w:lvl>
    <w:lvl w:ilvl="1">
      <w:start w:val="1"/>
      <w:numFmt w:val="bullet"/>
      <w:lvlText w:val=""/>
      <w:lvlJc w:val="left"/>
      <w:pPr>
        <w:ind w:left="0" w:firstLine="0"/>
      </w:pPr>
      <w:rPr>
        <w:vertAlign w:val="baseline"/>
      </w:rPr>
    </w:lvl>
    <w:lvl w:ilvl="2">
      <w:start w:val="1"/>
      <w:numFmt w:val="bullet"/>
      <w:lvlText w:val=""/>
      <w:lvlJc w:val="left"/>
      <w:pPr>
        <w:ind w:left="0" w:firstLine="0"/>
      </w:pPr>
      <w:rPr>
        <w:vertAlign w:val="baseline"/>
      </w:rPr>
    </w:lvl>
    <w:lvl w:ilvl="3">
      <w:start w:val="1"/>
      <w:numFmt w:val="bullet"/>
      <w:lvlText w:val=""/>
      <w:lvlJc w:val="left"/>
      <w:pPr>
        <w:ind w:left="0" w:firstLine="0"/>
      </w:pPr>
      <w:rPr>
        <w:vertAlign w:val="baseline"/>
      </w:rPr>
    </w:lvl>
    <w:lvl w:ilvl="4">
      <w:start w:val="1"/>
      <w:numFmt w:val="bullet"/>
      <w:lvlText w:val=""/>
      <w:lvlJc w:val="left"/>
      <w:pPr>
        <w:ind w:left="0" w:firstLine="0"/>
      </w:pPr>
      <w:rPr>
        <w:vertAlign w:val="baseline"/>
      </w:rPr>
    </w:lvl>
    <w:lvl w:ilvl="5">
      <w:start w:val="1"/>
      <w:numFmt w:val="bullet"/>
      <w:lvlText w:val=""/>
      <w:lvlJc w:val="left"/>
      <w:pPr>
        <w:ind w:left="0" w:firstLine="0"/>
      </w:pPr>
      <w:rPr>
        <w:vertAlign w:val="baseline"/>
      </w:rPr>
    </w:lvl>
    <w:lvl w:ilvl="6">
      <w:start w:val="1"/>
      <w:numFmt w:val="bullet"/>
      <w:lvlText w:val=""/>
      <w:lvlJc w:val="left"/>
      <w:pPr>
        <w:ind w:left="0" w:firstLine="0"/>
      </w:pPr>
      <w:rPr>
        <w:vertAlign w:val="baseline"/>
      </w:rPr>
    </w:lvl>
    <w:lvl w:ilvl="7">
      <w:start w:val="1"/>
      <w:numFmt w:val="bullet"/>
      <w:lvlText w:val=""/>
      <w:lvlJc w:val="left"/>
      <w:pPr>
        <w:ind w:left="0" w:firstLine="0"/>
      </w:pPr>
      <w:rPr>
        <w:vertAlign w:val="baseline"/>
      </w:rPr>
    </w:lvl>
    <w:lvl w:ilvl="8">
      <w:start w:val="1"/>
      <w:numFmt w:val="bullet"/>
      <w:lvlText w:val=""/>
      <w:lvlJc w:val="left"/>
      <w:pPr>
        <w:ind w:left="0" w:firstLine="0"/>
      </w:pPr>
      <w:rPr>
        <w:vertAlign w:val="baseline"/>
      </w:rPr>
    </w:lvl>
  </w:abstractNum>
  <w:abstractNum w:abstractNumId="20">
    <w:lvl w:ilvl="0">
      <w:start w:val="2"/>
      <w:numFmt w:val="decimal"/>
      <w:lvlText w:val="(%1"/>
      <w:lvlJc w:val="left"/>
      <w:pPr>
        <w:ind w:left="5245" w:hanging="360"/>
      </w:pPr>
      <w:rPr>
        <w:vertAlign w:val="baseline"/>
      </w:rPr>
    </w:lvl>
    <w:lvl w:ilvl="1">
      <w:start w:val="1"/>
      <w:numFmt w:val="lowerLetter"/>
      <w:lvlText w:val="%2."/>
      <w:lvlJc w:val="left"/>
      <w:pPr>
        <w:ind w:left="5965" w:hanging="360"/>
      </w:pPr>
      <w:rPr>
        <w:vertAlign w:val="baseline"/>
      </w:rPr>
    </w:lvl>
    <w:lvl w:ilvl="2">
      <w:start w:val="1"/>
      <w:numFmt w:val="lowerRoman"/>
      <w:lvlText w:val="%3."/>
      <w:lvlJc w:val="right"/>
      <w:pPr>
        <w:ind w:left="6685" w:hanging="180"/>
      </w:pPr>
      <w:rPr>
        <w:vertAlign w:val="baseline"/>
      </w:rPr>
    </w:lvl>
    <w:lvl w:ilvl="3">
      <w:start w:val="1"/>
      <w:numFmt w:val="decimal"/>
      <w:lvlText w:val="%4."/>
      <w:lvlJc w:val="left"/>
      <w:pPr>
        <w:ind w:left="7405" w:hanging="360"/>
      </w:pPr>
      <w:rPr>
        <w:vertAlign w:val="baseline"/>
      </w:rPr>
    </w:lvl>
    <w:lvl w:ilvl="4">
      <w:start w:val="1"/>
      <w:numFmt w:val="lowerLetter"/>
      <w:lvlText w:val="%5."/>
      <w:lvlJc w:val="left"/>
      <w:pPr>
        <w:ind w:left="8125" w:hanging="360"/>
      </w:pPr>
      <w:rPr>
        <w:vertAlign w:val="baseline"/>
      </w:rPr>
    </w:lvl>
    <w:lvl w:ilvl="5">
      <w:start w:val="1"/>
      <w:numFmt w:val="lowerRoman"/>
      <w:lvlText w:val="%6."/>
      <w:lvlJc w:val="right"/>
      <w:pPr>
        <w:ind w:left="8845" w:hanging="180"/>
      </w:pPr>
      <w:rPr>
        <w:vertAlign w:val="baseline"/>
      </w:rPr>
    </w:lvl>
    <w:lvl w:ilvl="6">
      <w:start w:val="1"/>
      <w:numFmt w:val="decimal"/>
      <w:lvlText w:val="%7."/>
      <w:lvlJc w:val="left"/>
      <w:pPr>
        <w:ind w:left="9565" w:hanging="360"/>
      </w:pPr>
      <w:rPr>
        <w:vertAlign w:val="baseline"/>
      </w:rPr>
    </w:lvl>
    <w:lvl w:ilvl="7">
      <w:start w:val="1"/>
      <w:numFmt w:val="lowerLetter"/>
      <w:lvlText w:val="%8."/>
      <w:lvlJc w:val="left"/>
      <w:pPr>
        <w:ind w:left="10285" w:hanging="360"/>
      </w:pPr>
      <w:rPr>
        <w:vertAlign w:val="baseline"/>
      </w:rPr>
    </w:lvl>
    <w:lvl w:ilvl="8">
      <w:start w:val="1"/>
      <w:numFmt w:val="lowerRoman"/>
      <w:lvlText w:val="%9."/>
      <w:lvlJc w:val="right"/>
      <w:pPr>
        <w:ind w:left="11005" w:hanging="180"/>
      </w:pPr>
      <w:rPr>
        <w:vertAlign w:val="baseline"/>
      </w:rPr>
    </w:lvl>
  </w:abstractNum>
  <w:abstractNum w:abstractNumId="21">
    <w:lvl w:ilvl="0">
      <w:start w:val="1"/>
      <w:numFmt w:val="bullet"/>
      <w:lvlText w:val="-"/>
      <w:lvlJc w:val="left"/>
      <w:pPr>
        <w:ind w:left="0" w:firstLine="0"/>
      </w:pPr>
      <w:rPr>
        <w:vertAlign w:val="baseline"/>
      </w:rPr>
    </w:lvl>
    <w:lvl w:ilvl="1">
      <w:start w:val="1"/>
      <w:numFmt w:val="bullet"/>
      <w:lvlText w:val=""/>
      <w:lvlJc w:val="left"/>
      <w:pPr>
        <w:ind w:left="0" w:firstLine="0"/>
      </w:pPr>
      <w:rPr>
        <w:vertAlign w:val="baseline"/>
      </w:rPr>
    </w:lvl>
    <w:lvl w:ilvl="2">
      <w:start w:val="1"/>
      <w:numFmt w:val="bullet"/>
      <w:lvlText w:val=""/>
      <w:lvlJc w:val="left"/>
      <w:pPr>
        <w:ind w:left="0" w:firstLine="0"/>
      </w:pPr>
      <w:rPr>
        <w:vertAlign w:val="baseline"/>
      </w:rPr>
    </w:lvl>
    <w:lvl w:ilvl="3">
      <w:start w:val="1"/>
      <w:numFmt w:val="bullet"/>
      <w:lvlText w:val=""/>
      <w:lvlJc w:val="left"/>
      <w:pPr>
        <w:ind w:left="0" w:firstLine="0"/>
      </w:pPr>
      <w:rPr>
        <w:vertAlign w:val="baseline"/>
      </w:rPr>
    </w:lvl>
    <w:lvl w:ilvl="4">
      <w:start w:val="1"/>
      <w:numFmt w:val="bullet"/>
      <w:lvlText w:val=""/>
      <w:lvlJc w:val="left"/>
      <w:pPr>
        <w:ind w:left="0" w:firstLine="0"/>
      </w:pPr>
      <w:rPr>
        <w:vertAlign w:val="baseline"/>
      </w:rPr>
    </w:lvl>
    <w:lvl w:ilvl="5">
      <w:start w:val="1"/>
      <w:numFmt w:val="bullet"/>
      <w:lvlText w:val=""/>
      <w:lvlJc w:val="left"/>
      <w:pPr>
        <w:ind w:left="0" w:firstLine="0"/>
      </w:pPr>
      <w:rPr>
        <w:vertAlign w:val="baseline"/>
      </w:rPr>
    </w:lvl>
    <w:lvl w:ilvl="6">
      <w:start w:val="1"/>
      <w:numFmt w:val="bullet"/>
      <w:lvlText w:val=""/>
      <w:lvlJc w:val="left"/>
      <w:pPr>
        <w:ind w:left="0" w:firstLine="0"/>
      </w:pPr>
      <w:rPr>
        <w:vertAlign w:val="baseline"/>
      </w:rPr>
    </w:lvl>
    <w:lvl w:ilvl="7">
      <w:start w:val="1"/>
      <w:numFmt w:val="bullet"/>
      <w:lvlText w:val=""/>
      <w:lvlJc w:val="left"/>
      <w:pPr>
        <w:ind w:left="0" w:firstLine="0"/>
      </w:pPr>
      <w:rPr>
        <w:vertAlign w:val="baseline"/>
      </w:rPr>
    </w:lvl>
    <w:lvl w:ilvl="8">
      <w:start w:val="1"/>
      <w:numFmt w:val="bullet"/>
      <w:lvlText w:val=""/>
      <w:lvlJc w:val="left"/>
      <w:pPr>
        <w:ind w:left="0" w:firstLine="0"/>
      </w:pPr>
      <w:rPr>
        <w:vertAlign w:val="baseline"/>
      </w:rPr>
    </w:lvl>
  </w:abstractNum>
  <w:abstractNum w:abstractNumId="22">
    <w:lvl w:ilvl="0">
      <w:start w:val="1"/>
      <w:numFmt w:val="upperRoman"/>
      <w:lvlText w:val="%1."/>
      <w:lvlJc w:val="left"/>
      <w:pPr>
        <w:ind w:left="0" w:firstLine="0"/>
      </w:pPr>
      <w:rPr>
        <w:rFonts w:ascii="Times New Roman" w:cs="Times New Roman" w:eastAsia="Times New Roman" w:hAnsi="Times New Roman"/>
        <w:b w:val="1"/>
        <w:i w:val="0"/>
        <w:smallCaps w:val="0"/>
        <w:strike w:val="0"/>
        <w:color w:val="000000"/>
        <w:sz w:val="28"/>
        <w:szCs w:val="28"/>
        <w:u w:val="none"/>
        <w:shd w:fill="auto" w:val="clear"/>
        <w:vertAlign w:val="baseline"/>
      </w:rPr>
    </w:lvl>
    <w:lvl w:ilvl="1">
      <w:start w:val="0"/>
      <w:numFmt w:val="decimal"/>
      <w:lvlText w:val=""/>
      <w:lvlJc w:val="left"/>
      <w:pPr>
        <w:ind w:left="0" w:firstLine="0"/>
      </w:pPr>
      <w:rPr>
        <w:vertAlign w:val="baseline"/>
      </w:rPr>
    </w:lvl>
    <w:lvl w:ilvl="2">
      <w:start w:val="0"/>
      <w:numFmt w:val="decimal"/>
      <w:lvlText w:val=""/>
      <w:lvlJc w:val="left"/>
      <w:pPr>
        <w:ind w:left="0" w:firstLine="0"/>
      </w:pPr>
      <w:rPr>
        <w:vertAlign w:val="baseline"/>
      </w:rPr>
    </w:lvl>
    <w:lvl w:ilvl="3">
      <w:start w:val="0"/>
      <w:numFmt w:val="decimal"/>
      <w:lvlText w:val=""/>
      <w:lvlJc w:val="left"/>
      <w:pPr>
        <w:ind w:left="0" w:firstLine="0"/>
      </w:pPr>
      <w:rPr>
        <w:vertAlign w:val="baseline"/>
      </w:rPr>
    </w:lvl>
    <w:lvl w:ilvl="4">
      <w:start w:val="0"/>
      <w:numFmt w:val="decimal"/>
      <w:lvlText w:val=""/>
      <w:lvlJc w:val="left"/>
      <w:pPr>
        <w:ind w:left="0" w:firstLine="0"/>
      </w:pPr>
      <w:rPr>
        <w:vertAlign w:val="baseline"/>
      </w:rPr>
    </w:lvl>
    <w:lvl w:ilvl="5">
      <w:start w:val="0"/>
      <w:numFmt w:val="decimal"/>
      <w:lvlText w:val=""/>
      <w:lvlJc w:val="left"/>
      <w:pPr>
        <w:ind w:left="0" w:firstLine="0"/>
      </w:pPr>
      <w:rPr>
        <w:vertAlign w:val="baseline"/>
      </w:rPr>
    </w:lvl>
    <w:lvl w:ilvl="6">
      <w:start w:val="0"/>
      <w:numFmt w:val="decimal"/>
      <w:lvlText w:val=""/>
      <w:lvlJc w:val="left"/>
      <w:pPr>
        <w:ind w:left="0" w:firstLine="0"/>
      </w:pPr>
      <w:rPr>
        <w:vertAlign w:val="baseline"/>
      </w:rPr>
    </w:lvl>
    <w:lvl w:ilvl="7">
      <w:start w:val="0"/>
      <w:numFmt w:val="decimal"/>
      <w:lvlText w:val=""/>
      <w:lvlJc w:val="left"/>
      <w:pPr>
        <w:ind w:left="0" w:firstLine="0"/>
      </w:pPr>
      <w:rPr>
        <w:vertAlign w:val="baseline"/>
      </w:rPr>
    </w:lvl>
    <w:lvl w:ilvl="8">
      <w:start w:val="0"/>
      <w:numFmt w:val="decimal"/>
      <w:lvlText w:val=""/>
      <w:lvlJc w:val="left"/>
      <w:pPr>
        <w:ind w:left="0" w:firstLine="0"/>
      </w:pPr>
      <w:rPr>
        <w:vertAlign w:val="baseline"/>
      </w:rPr>
    </w:lvl>
  </w:abstractNum>
  <w:abstractNum w:abstractNumId="23">
    <w:lvl w:ilvl="0">
      <w:start w:val="1"/>
      <w:numFmt w:val="bullet"/>
      <w:lvlText w:val="-"/>
      <w:lvlJc w:val="left"/>
      <w:pPr>
        <w:ind w:left="0" w:firstLine="0"/>
      </w:pPr>
      <w:rPr>
        <w:vertAlign w:val="baseline"/>
      </w:rPr>
    </w:lvl>
    <w:lvl w:ilvl="1">
      <w:start w:val="1"/>
      <w:numFmt w:val="bullet"/>
      <w:lvlText w:val=""/>
      <w:lvlJc w:val="left"/>
      <w:pPr>
        <w:ind w:left="0" w:firstLine="0"/>
      </w:pPr>
      <w:rPr>
        <w:vertAlign w:val="baseline"/>
      </w:rPr>
    </w:lvl>
    <w:lvl w:ilvl="2">
      <w:start w:val="1"/>
      <w:numFmt w:val="bullet"/>
      <w:lvlText w:val=""/>
      <w:lvlJc w:val="left"/>
      <w:pPr>
        <w:ind w:left="0" w:firstLine="0"/>
      </w:pPr>
      <w:rPr>
        <w:vertAlign w:val="baseline"/>
      </w:rPr>
    </w:lvl>
    <w:lvl w:ilvl="3">
      <w:start w:val="1"/>
      <w:numFmt w:val="bullet"/>
      <w:lvlText w:val=""/>
      <w:lvlJc w:val="left"/>
      <w:pPr>
        <w:ind w:left="0" w:firstLine="0"/>
      </w:pPr>
      <w:rPr>
        <w:vertAlign w:val="baseline"/>
      </w:rPr>
    </w:lvl>
    <w:lvl w:ilvl="4">
      <w:start w:val="1"/>
      <w:numFmt w:val="bullet"/>
      <w:lvlText w:val=""/>
      <w:lvlJc w:val="left"/>
      <w:pPr>
        <w:ind w:left="0" w:firstLine="0"/>
      </w:pPr>
      <w:rPr>
        <w:vertAlign w:val="baseline"/>
      </w:rPr>
    </w:lvl>
    <w:lvl w:ilvl="5">
      <w:start w:val="1"/>
      <w:numFmt w:val="bullet"/>
      <w:lvlText w:val=""/>
      <w:lvlJc w:val="left"/>
      <w:pPr>
        <w:ind w:left="0" w:firstLine="0"/>
      </w:pPr>
      <w:rPr>
        <w:vertAlign w:val="baseline"/>
      </w:rPr>
    </w:lvl>
    <w:lvl w:ilvl="6">
      <w:start w:val="1"/>
      <w:numFmt w:val="bullet"/>
      <w:lvlText w:val=""/>
      <w:lvlJc w:val="left"/>
      <w:pPr>
        <w:ind w:left="0" w:firstLine="0"/>
      </w:pPr>
      <w:rPr>
        <w:vertAlign w:val="baseline"/>
      </w:rPr>
    </w:lvl>
    <w:lvl w:ilvl="7">
      <w:start w:val="1"/>
      <w:numFmt w:val="bullet"/>
      <w:lvlText w:val=""/>
      <w:lvlJc w:val="left"/>
      <w:pPr>
        <w:ind w:left="0" w:firstLine="0"/>
      </w:pPr>
      <w:rPr>
        <w:vertAlign w:val="baseline"/>
      </w:rPr>
    </w:lvl>
    <w:lvl w:ilvl="8">
      <w:start w:val="1"/>
      <w:numFmt w:val="bullet"/>
      <w:lvlText w:val=""/>
      <w:lvlJc w:val="left"/>
      <w:pPr>
        <w:ind w:left="0" w:firstLine="0"/>
      </w:pPr>
      <w:rPr>
        <w:vertAlign w:val="baseline"/>
      </w:rPr>
    </w:lvl>
  </w:abstractNum>
  <w:abstractNum w:abstractNumId="24">
    <w:lvl w:ilvl="0">
      <w:start w:val="1"/>
      <w:numFmt w:val="upperRoman"/>
      <w:lvlText w:val="%1."/>
      <w:lvlJc w:val="left"/>
      <w:pPr>
        <w:ind w:left="0" w:firstLine="0"/>
      </w:pPr>
      <w:rPr>
        <w:rFonts w:ascii="Times New Roman" w:cs="Times New Roman" w:eastAsia="Times New Roman" w:hAnsi="Times New Roman"/>
        <w:b w:val="1"/>
        <w:i w:val="0"/>
        <w:smallCaps w:val="0"/>
        <w:strike w:val="0"/>
        <w:color w:val="000000"/>
        <w:sz w:val="28"/>
        <w:szCs w:val="28"/>
        <w:u w:val="none"/>
        <w:shd w:fill="auto" w:val="clear"/>
        <w:vertAlign w:val="baseline"/>
      </w:rPr>
    </w:lvl>
    <w:lvl w:ilvl="1">
      <w:start w:val="0"/>
      <w:numFmt w:val="decimal"/>
      <w:lvlText w:val=""/>
      <w:lvlJc w:val="left"/>
      <w:pPr>
        <w:ind w:left="0" w:firstLine="0"/>
      </w:pPr>
      <w:rPr>
        <w:vertAlign w:val="baseline"/>
      </w:rPr>
    </w:lvl>
    <w:lvl w:ilvl="2">
      <w:start w:val="0"/>
      <w:numFmt w:val="decimal"/>
      <w:lvlText w:val=""/>
      <w:lvlJc w:val="left"/>
      <w:pPr>
        <w:ind w:left="0" w:firstLine="0"/>
      </w:pPr>
      <w:rPr>
        <w:vertAlign w:val="baseline"/>
      </w:rPr>
    </w:lvl>
    <w:lvl w:ilvl="3">
      <w:start w:val="0"/>
      <w:numFmt w:val="decimal"/>
      <w:lvlText w:val=""/>
      <w:lvlJc w:val="left"/>
      <w:pPr>
        <w:ind w:left="0" w:firstLine="0"/>
      </w:pPr>
      <w:rPr>
        <w:vertAlign w:val="baseline"/>
      </w:rPr>
    </w:lvl>
    <w:lvl w:ilvl="4">
      <w:start w:val="0"/>
      <w:numFmt w:val="decimal"/>
      <w:lvlText w:val=""/>
      <w:lvlJc w:val="left"/>
      <w:pPr>
        <w:ind w:left="0" w:firstLine="0"/>
      </w:pPr>
      <w:rPr>
        <w:vertAlign w:val="baseline"/>
      </w:rPr>
    </w:lvl>
    <w:lvl w:ilvl="5">
      <w:start w:val="0"/>
      <w:numFmt w:val="decimal"/>
      <w:lvlText w:val=""/>
      <w:lvlJc w:val="left"/>
      <w:pPr>
        <w:ind w:left="0" w:firstLine="0"/>
      </w:pPr>
      <w:rPr>
        <w:vertAlign w:val="baseline"/>
      </w:rPr>
    </w:lvl>
    <w:lvl w:ilvl="6">
      <w:start w:val="0"/>
      <w:numFmt w:val="decimal"/>
      <w:lvlText w:val=""/>
      <w:lvlJc w:val="left"/>
      <w:pPr>
        <w:ind w:left="0" w:firstLine="0"/>
      </w:pPr>
      <w:rPr>
        <w:vertAlign w:val="baseline"/>
      </w:rPr>
    </w:lvl>
    <w:lvl w:ilvl="7">
      <w:start w:val="0"/>
      <w:numFmt w:val="decimal"/>
      <w:lvlText w:val=""/>
      <w:lvlJc w:val="left"/>
      <w:pPr>
        <w:ind w:left="0" w:firstLine="0"/>
      </w:pPr>
      <w:rPr>
        <w:vertAlign w:val="baseline"/>
      </w:rPr>
    </w:lvl>
    <w:lvl w:ilvl="8">
      <w:start w:val="0"/>
      <w:numFmt w:val="decimal"/>
      <w:lvlText w:val=""/>
      <w:lvlJc w:val="left"/>
      <w:pPr>
        <w:ind w:left="0" w:firstLine="0"/>
      </w:pPr>
      <w:rPr>
        <w:vertAlign w:val="baseline"/>
      </w:rPr>
    </w:lvl>
  </w:abstractNum>
  <w:abstractNum w:abstractNumId="25">
    <w:lvl w:ilvl="0">
      <w:start w:val="1"/>
      <w:numFmt w:val="decimal"/>
      <w:lvlText w:val="%1."/>
      <w:lvlJc w:val="left"/>
      <w:pPr>
        <w:ind w:left="435" w:hanging="360"/>
      </w:pPr>
      <w:rPr>
        <w:vertAlign w:val="baseline"/>
      </w:rPr>
    </w:lvl>
    <w:lvl w:ilvl="1">
      <w:start w:val="1"/>
      <w:numFmt w:val="lowerLetter"/>
      <w:lvlText w:val="%2."/>
      <w:lvlJc w:val="left"/>
      <w:pPr>
        <w:ind w:left="1155" w:hanging="360"/>
      </w:pPr>
      <w:rPr>
        <w:vertAlign w:val="baseline"/>
      </w:rPr>
    </w:lvl>
    <w:lvl w:ilvl="2">
      <w:start w:val="1"/>
      <w:numFmt w:val="lowerRoman"/>
      <w:lvlText w:val="%3."/>
      <w:lvlJc w:val="right"/>
      <w:pPr>
        <w:ind w:left="1875" w:hanging="180"/>
      </w:pPr>
      <w:rPr>
        <w:vertAlign w:val="baseline"/>
      </w:rPr>
    </w:lvl>
    <w:lvl w:ilvl="3">
      <w:start w:val="1"/>
      <w:numFmt w:val="decimal"/>
      <w:lvlText w:val="%4."/>
      <w:lvlJc w:val="left"/>
      <w:pPr>
        <w:ind w:left="2595" w:hanging="360"/>
      </w:pPr>
      <w:rPr>
        <w:vertAlign w:val="baseline"/>
      </w:rPr>
    </w:lvl>
    <w:lvl w:ilvl="4">
      <w:start w:val="1"/>
      <w:numFmt w:val="lowerLetter"/>
      <w:lvlText w:val="%5."/>
      <w:lvlJc w:val="left"/>
      <w:pPr>
        <w:ind w:left="3315" w:hanging="360"/>
      </w:pPr>
      <w:rPr>
        <w:vertAlign w:val="baseline"/>
      </w:rPr>
    </w:lvl>
    <w:lvl w:ilvl="5">
      <w:start w:val="1"/>
      <w:numFmt w:val="lowerRoman"/>
      <w:lvlText w:val="%6."/>
      <w:lvlJc w:val="right"/>
      <w:pPr>
        <w:ind w:left="4035" w:hanging="180"/>
      </w:pPr>
      <w:rPr>
        <w:vertAlign w:val="baseline"/>
      </w:rPr>
    </w:lvl>
    <w:lvl w:ilvl="6">
      <w:start w:val="1"/>
      <w:numFmt w:val="decimal"/>
      <w:lvlText w:val="%7."/>
      <w:lvlJc w:val="left"/>
      <w:pPr>
        <w:ind w:left="4755" w:hanging="360"/>
      </w:pPr>
      <w:rPr>
        <w:vertAlign w:val="baseline"/>
      </w:rPr>
    </w:lvl>
    <w:lvl w:ilvl="7">
      <w:start w:val="1"/>
      <w:numFmt w:val="lowerLetter"/>
      <w:lvlText w:val="%8."/>
      <w:lvlJc w:val="left"/>
      <w:pPr>
        <w:ind w:left="5475" w:hanging="360"/>
      </w:pPr>
      <w:rPr>
        <w:vertAlign w:val="baseline"/>
      </w:rPr>
    </w:lvl>
    <w:lvl w:ilvl="8">
      <w:start w:val="1"/>
      <w:numFmt w:val="lowerRoman"/>
      <w:lvlText w:val="%9."/>
      <w:lvlJc w:val="right"/>
      <w:pPr>
        <w:ind w:left="6195" w:hanging="180"/>
      </w:pPr>
      <w:rPr>
        <w:vertAlign w:val="baseline"/>
      </w:rPr>
    </w:lvl>
  </w:abstractNum>
  <w:abstractNum w:abstractNumId="26">
    <w:lvl w:ilvl="0">
      <w:start w:val="1"/>
      <w:numFmt w:val="decimal"/>
      <w:lvlText w:val="%1."/>
      <w:lvlJc w:val="left"/>
      <w:pPr>
        <w:ind w:left="705" w:hanging="360"/>
      </w:pPr>
      <w:rPr>
        <w:vertAlign w:val="baseline"/>
      </w:rPr>
    </w:lvl>
    <w:lvl w:ilvl="1">
      <w:start w:val="1"/>
      <w:numFmt w:val="lowerLetter"/>
      <w:lvlText w:val="%2."/>
      <w:lvlJc w:val="left"/>
      <w:pPr>
        <w:ind w:left="1425" w:hanging="360"/>
      </w:pPr>
      <w:rPr>
        <w:vertAlign w:val="baseline"/>
      </w:rPr>
    </w:lvl>
    <w:lvl w:ilvl="2">
      <w:start w:val="1"/>
      <w:numFmt w:val="lowerRoman"/>
      <w:lvlText w:val="%3."/>
      <w:lvlJc w:val="right"/>
      <w:pPr>
        <w:ind w:left="2145" w:hanging="180"/>
      </w:pPr>
      <w:rPr>
        <w:vertAlign w:val="baseline"/>
      </w:rPr>
    </w:lvl>
    <w:lvl w:ilvl="3">
      <w:start w:val="1"/>
      <w:numFmt w:val="decimal"/>
      <w:lvlText w:val="%4."/>
      <w:lvlJc w:val="left"/>
      <w:pPr>
        <w:ind w:left="2865" w:hanging="360"/>
      </w:pPr>
      <w:rPr>
        <w:vertAlign w:val="baseline"/>
      </w:rPr>
    </w:lvl>
    <w:lvl w:ilvl="4">
      <w:start w:val="1"/>
      <w:numFmt w:val="lowerLetter"/>
      <w:lvlText w:val="%5."/>
      <w:lvlJc w:val="left"/>
      <w:pPr>
        <w:ind w:left="3585" w:hanging="360"/>
      </w:pPr>
      <w:rPr>
        <w:vertAlign w:val="baseline"/>
      </w:rPr>
    </w:lvl>
    <w:lvl w:ilvl="5">
      <w:start w:val="1"/>
      <w:numFmt w:val="lowerRoman"/>
      <w:lvlText w:val="%6."/>
      <w:lvlJc w:val="right"/>
      <w:pPr>
        <w:ind w:left="4305" w:hanging="180"/>
      </w:pPr>
      <w:rPr>
        <w:vertAlign w:val="baseline"/>
      </w:rPr>
    </w:lvl>
    <w:lvl w:ilvl="6">
      <w:start w:val="1"/>
      <w:numFmt w:val="decimal"/>
      <w:lvlText w:val="%7."/>
      <w:lvlJc w:val="left"/>
      <w:pPr>
        <w:ind w:left="5025" w:hanging="360"/>
      </w:pPr>
      <w:rPr>
        <w:vertAlign w:val="baseline"/>
      </w:rPr>
    </w:lvl>
    <w:lvl w:ilvl="7">
      <w:start w:val="1"/>
      <w:numFmt w:val="lowerLetter"/>
      <w:lvlText w:val="%8."/>
      <w:lvlJc w:val="left"/>
      <w:pPr>
        <w:ind w:left="5745" w:hanging="360"/>
      </w:pPr>
      <w:rPr>
        <w:vertAlign w:val="baseline"/>
      </w:rPr>
    </w:lvl>
    <w:lvl w:ilvl="8">
      <w:start w:val="1"/>
      <w:numFmt w:val="lowerRoman"/>
      <w:lvlText w:val="%9."/>
      <w:lvlJc w:val="right"/>
      <w:pPr>
        <w:ind w:left="6465" w:hanging="180"/>
      </w:pPr>
      <w:rPr>
        <w:vertAlign w:val="baseline"/>
      </w:rPr>
    </w:lvl>
  </w:abstractNum>
  <w:abstractNum w:abstractNumId="27">
    <w:lvl w:ilvl="0">
      <w:start w:val="1"/>
      <w:numFmt w:val="decimal"/>
      <w:lvlText w:val="%1."/>
      <w:lvlJc w:val="left"/>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28">
    <w:lvl w:ilvl="0">
      <w:start w:val="1"/>
      <w:numFmt w:val="upperRoman"/>
      <w:lvlText w:val="%1."/>
      <w:lvlJc w:val="left"/>
      <w:pPr>
        <w:ind w:left="0" w:firstLine="0"/>
      </w:pPr>
      <w:rPr>
        <w:rFonts w:ascii="Times New Roman" w:cs="Times New Roman" w:eastAsia="Times New Roman" w:hAnsi="Times New Roman"/>
        <w:b w:val="1"/>
        <w:i w:val="0"/>
        <w:smallCaps w:val="0"/>
        <w:strike w:val="0"/>
        <w:color w:val="000000"/>
        <w:sz w:val="28"/>
        <w:szCs w:val="28"/>
        <w:u w:val="none"/>
        <w:shd w:fill="auto" w:val="clear"/>
        <w:vertAlign w:val="baseline"/>
      </w:rPr>
    </w:lvl>
    <w:lvl w:ilvl="1">
      <w:start w:val="0"/>
      <w:numFmt w:val="decimal"/>
      <w:lvlText w:val=""/>
      <w:lvlJc w:val="left"/>
      <w:pPr>
        <w:ind w:left="0" w:firstLine="0"/>
      </w:pPr>
      <w:rPr>
        <w:vertAlign w:val="baseline"/>
      </w:rPr>
    </w:lvl>
    <w:lvl w:ilvl="2">
      <w:start w:val="0"/>
      <w:numFmt w:val="decimal"/>
      <w:lvlText w:val=""/>
      <w:lvlJc w:val="left"/>
      <w:pPr>
        <w:ind w:left="0" w:firstLine="0"/>
      </w:pPr>
      <w:rPr>
        <w:vertAlign w:val="baseline"/>
      </w:rPr>
    </w:lvl>
    <w:lvl w:ilvl="3">
      <w:start w:val="0"/>
      <w:numFmt w:val="decimal"/>
      <w:lvlText w:val=""/>
      <w:lvlJc w:val="left"/>
      <w:pPr>
        <w:ind w:left="0" w:firstLine="0"/>
      </w:pPr>
      <w:rPr>
        <w:vertAlign w:val="baseline"/>
      </w:rPr>
    </w:lvl>
    <w:lvl w:ilvl="4">
      <w:start w:val="0"/>
      <w:numFmt w:val="decimal"/>
      <w:lvlText w:val=""/>
      <w:lvlJc w:val="left"/>
      <w:pPr>
        <w:ind w:left="0" w:firstLine="0"/>
      </w:pPr>
      <w:rPr>
        <w:vertAlign w:val="baseline"/>
      </w:rPr>
    </w:lvl>
    <w:lvl w:ilvl="5">
      <w:start w:val="0"/>
      <w:numFmt w:val="decimal"/>
      <w:lvlText w:val=""/>
      <w:lvlJc w:val="left"/>
      <w:pPr>
        <w:ind w:left="0" w:firstLine="0"/>
      </w:pPr>
      <w:rPr>
        <w:vertAlign w:val="baseline"/>
      </w:rPr>
    </w:lvl>
    <w:lvl w:ilvl="6">
      <w:start w:val="0"/>
      <w:numFmt w:val="decimal"/>
      <w:lvlText w:val=""/>
      <w:lvlJc w:val="left"/>
      <w:pPr>
        <w:ind w:left="0" w:firstLine="0"/>
      </w:pPr>
      <w:rPr>
        <w:vertAlign w:val="baseline"/>
      </w:rPr>
    </w:lvl>
    <w:lvl w:ilvl="7">
      <w:start w:val="0"/>
      <w:numFmt w:val="decimal"/>
      <w:lvlText w:val=""/>
      <w:lvlJc w:val="left"/>
      <w:pPr>
        <w:ind w:left="0" w:firstLine="0"/>
      </w:pPr>
      <w:rPr>
        <w:vertAlign w:val="baseline"/>
      </w:rPr>
    </w:lvl>
    <w:lvl w:ilvl="8">
      <w:start w:val="0"/>
      <w:numFmt w:val="decimal"/>
      <w:lvlText w:val=""/>
      <w:lvlJc w:val="left"/>
      <w:pPr>
        <w:ind w:left="0" w:firstLine="0"/>
      </w:pPr>
      <w:rPr>
        <w:vertAlign w:val="baseline"/>
      </w:rPr>
    </w:lvl>
  </w:abstractNum>
  <w:abstractNum w:abstractNumId="29">
    <w:lvl w:ilvl="0">
      <w:start w:val="1"/>
      <w:numFmt w:val="decimal"/>
      <w:lvlText w:val="%1."/>
      <w:lvlJc w:val="left"/>
      <w:pPr>
        <w:ind w:left="645" w:hanging="360"/>
      </w:pPr>
      <w:rPr>
        <w:vertAlign w:val="baseline"/>
      </w:rPr>
    </w:lvl>
    <w:lvl w:ilvl="1">
      <w:start w:val="1"/>
      <w:numFmt w:val="lowerLetter"/>
      <w:lvlText w:val="%2."/>
      <w:lvlJc w:val="left"/>
      <w:pPr>
        <w:ind w:left="1365" w:hanging="360"/>
      </w:pPr>
      <w:rPr>
        <w:vertAlign w:val="baseline"/>
      </w:rPr>
    </w:lvl>
    <w:lvl w:ilvl="2">
      <w:start w:val="1"/>
      <w:numFmt w:val="lowerRoman"/>
      <w:lvlText w:val="%3."/>
      <w:lvlJc w:val="right"/>
      <w:pPr>
        <w:ind w:left="2085" w:hanging="180"/>
      </w:pPr>
      <w:rPr>
        <w:vertAlign w:val="baseline"/>
      </w:rPr>
    </w:lvl>
    <w:lvl w:ilvl="3">
      <w:start w:val="1"/>
      <w:numFmt w:val="decimal"/>
      <w:lvlText w:val="%4."/>
      <w:lvlJc w:val="left"/>
      <w:pPr>
        <w:ind w:left="2805" w:hanging="360"/>
      </w:pPr>
      <w:rPr>
        <w:vertAlign w:val="baseline"/>
      </w:rPr>
    </w:lvl>
    <w:lvl w:ilvl="4">
      <w:start w:val="1"/>
      <w:numFmt w:val="lowerLetter"/>
      <w:lvlText w:val="%5."/>
      <w:lvlJc w:val="left"/>
      <w:pPr>
        <w:ind w:left="3525" w:hanging="360"/>
      </w:pPr>
      <w:rPr>
        <w:vertAlign w:val="baseline"/>
      </w:rPr>
    </w:lvl>
    <w:lvl w:ilvl="5">
      <w:start w:val="1"/>
      <w:numFmt w:val="lowerRoman"/>
      <w:lvlText w:val="%6."/>
      <w:lvlJc w:val="right"/>
      <w:pPr>
        <w:ind w:left="4245" w:hanging="180"/>
      </w:pPr>
      <w:rPr>
        <w:vertAlign w:val="baseline"/>
      </w:rPr>
    </w:lvl>
    <w:lvl w:ilvl="6">
      <w:start w:val="1"/>
      <w:numFmt w:val="decimal"/>
      <w:lvlText w:val="%7."/>
      <w:lvlJc w:val="left"/>
      <w:pPr>
        <w:ind w:left="4965" w:hanging="360"/>
      </w:pPr>
      <w:rPr>
        <w:vertAlign w:val="baseline"/>
      </w:rPr>
    </w:lvl>
    <w:lvl w:ilvl="7">
      <w:start w:val="1"/>
      <w:numFmt w:val="lowerLetter"/>
      <w:lvlText w:val="%8."/>
      <w:lvlJc w:val="left"/>
      <w:pPr>
        <w:ind w:left="5685" w:hanging="360"/>
      </w:pPr>
      <w:rPr>
        <w:vertAlign w:val="baseline"/>
      </w:rPr>
    </w:lvl>
    <w:lvl w:ilvl="8">
      <w:start w:val="1"/>
      <w:numFmt w:val="lowerRoman"/>
      <w:lvlText w:val="%9."/>
      <w:lvlJc w:val="right"/>
      <w:pPr>
        <w:ind w:left="6405" w:hanging="180"/>
      </w:pPr>
      <w:rPr>
        <w:vertAlign w:val="baseline"/>
      </w:rPr>
    </w:lvl>
  </w:abstractNum>
  <w:abstractNum w:abstractNumId="30">
    <w:lvl w:ilvl="0">
      <w:start w:val="1"/>
      <w:numFmt w:val="upperRoman"/>
      <w:lvlText w:val="%1."/>
      <w:lvlJc w:val="left"/>
      <w:pPr>
        <w:ind w:left="0" w:firstLine="0"/>
      </w:pPr>
      <w:rPr>
        <w:rFonts w:ascii="Times New Roman" w:cs="Times New Roman" w:eastAsia="Times New Roman" w:hAnsi="Times New Roman"/>
        <w:b w:val="1"/>
        <w:i w:val="0"/>
        <w:smallCaps w:val="0"/>
        <w:strike w:val="0"/>
        <w:color w:val="000000"/>
        <w:sz w:val="28"/>
        <w:szCs w:val="28"/>
        <w:u w:val="none"/>
        <w:shd w:fill="auto" w:val="clear"/>
        <w:vertAlign w:val="baseline"/>
      </w:rPr>
    </w:lvl>
    <w:lvl w:ilvl="1">
      <w:start w:val="0"/>
      <w:numFmt w:val="decimal"/>
      <w:lvlText w:val=""/>
      <w:lvlJc w:val="left"/>
      <w:pPr>
        <w:ind w:left="0" w:firstLine="0"/>
      </w:pPr>
      <w:rPr>
        <w:vertAlign w:val="baseline"/>
      </w:rPr>
    </w:lvl>
    <w:lvl w:ilvl="2">
      <w:start w:val="0"/>
      <w:numFmt w:val="decimal"/>
      <w:lvlText w:val=""/>
      <w:lvlJc w:val="left"/>
      <w:pPr>
        <w:ind w:left="0" w:firstLine="0"/>
      </w:pPr>
      <w:rPr>
        <w:vertAlign w:val="baseline"/>
      </w:rPr>
    </w:lvl>
    <w:lvl w:ilvl="3">
      <w:start w:val="0"/>
      <w:numFmt w:val="decimal"/>
      <w:lvlText w:val=""/>
      <w:lvlJc w:val="left"/>
      <w:pPr>
        <w:ind w:left="0" w:firstLine="0"/>
      </w:pPr>
      <w:rPr>
        <w:vertAlign w:val="baseline"/>
      </w:rPr>
    </w:lvl>
    <w:lvl w:ilvl="4">
      <w:start w:val="0"/>
      <w:numFmt w:val="decimal"/>
      <w:lvlText w:val=""/>
      <w:lvlJc w:val="left"/>
      <w:pPr>
        <w:ind w:left="0" w:firstLine="0"/>
      </w:pPr>
      <w:rPr>
        <w:vertAlign w:val="baseline"/>
      </w:rPr>
    </w:lvl>
    <w:lvl w:ilvl="5">
      <w:start w:val="0"/>
      <w:numFmt w:val="decimal"/>
      <w:lvlText w:val=""/>
      <w:lvlJc w:val="left"/>
      <w:pPr>
        <w:ind w:left="0" w:firstLine="0"/>
      </w:pPr>
      <w:rPr>
        <w:vertAlign w:val="baseline"/>
      </w:rPr>
    </w:lvl>
    <w:lvl w:ilvl="6">
      <w:start w:val="0"/>
      <w:numFmt w:val="decimal"/>
      <w:lvlText w:val=""/>
      <w:lvlJc w:val="left"/>
      <w:pPr>
        <w:ind w:left="0" w:firstLine="0"/>
      </w:pPr>
      <w:rPr>
        <w:vertAlign w:val="baseline"/>
      </w:rPr>
    </w:lvl>
    <w:lvl w:ilvl="7">
      <w:start w:val="0"/>
      <w:numFmt w:val="decimal"/>
      <w:lvlText w:val=""/>
      <w:lvlJc w:val="left"/>
      <w:pPr>
        <w:ind w:left="0" w:firstLine="0"/>
      </w:pPr>
      <w:rPr>
        <w:vertAlign w:val="baseline"/>
      </w:rPr>
    </w:lvl>
    <w:lvl w:ilvl="8">
      <w:start w:val="0"/>
      <w:numFmt w:val="decimal"/>
      <w:lvlText w:val=""/>
      <w:lvlJc w:val="left"/>
      <w:pPr>
        <w:ind w:left="0" w:firstLine="0"/>
      </w:pPr>
      <w:rPr>
        <w:vertAlign w:val="baseline"/>
      </w:rPr>
    </w:lvl>
  </w:abstractNum>
  <w:abstractNum w:abstractNumId="31">
    <w:lvl w:ilvl="0">
      <w:start w:val="1"/>
      <w:numFmt w:val="decimal"/>
      <w:lvlText w:val="%1."/>
      <w:lvlJc w:val="left"/>
      <w:pPr>
        <w:ind w:left="780" w:hanging="360"/>
      </w:pPr>
      <w:rPr>
        <w:b w:val="1"/>
        <w:sz w:val="28"/>
        <w:szCs w:val="28"/>
        <w:vertAlign w:val="baseline"/>
      </w:rPr>
    </w:lvl>
    <w:lvl w:ilvl="1">
      <w:start w:val="1"/>
      <w:numFmt w:val="lowerLetter"/>
      <w:lvlText w:val="%2."/>
      <w:lvlJc w:val="left"/>
      <w:pPr>
        <w:ind w:left="1500" w:hanging="360"/>
      </w:pPr>
      <w:rPr>
        <w:vertAlign w:val="baseline"/>
      </w:rPr>
    </w:lvl>
    <w:lvl w:ilvl="2">
      <w:start w:val="1"/>
      <w:numFmt w:val="lowerRoman"/>
      <w:lvlText w:val="%3."/>
      <w:lvlJc w:val="right"/>
      <w:pPr>
        <w:ind w:left="2220" w:hanging="180"/>
      </w:pPr>
      <w:rPr>
        <w:vertAlign w:val="baseline"/>
      </w:rPr>
    </w:lvl>
    <w:lvl w:ilvl="3">
      <w:start w:val="1"/>
      <w:numFmt w:val="decimal"/>
      <w:lvlText w:val="%4."/>
      <w:lvlJc w:val="left"/>
      <w:pPr>
        <w:ind w:left="2940" w:hanging="360"/>
      </w:pPr>
      <w:rPr>
        <w:vertAlign w:val="baseline"/>
      </w:rPr>
    </w:lvl>
    <w:lvl w:ilvl="4">
      <w:start w:val="1"/>
      <w:numFmt w:val="lowerLetter"/>
      <w:lvlText w:val="%5."/>
      <w:lvlJc w:val="left"/>
      <w:pPr>
        <w:ind w:left="3660" w:hanging="360"/>
      </w:pPr>
      <w:rPr>
        <w:vertAlign w:val="baseline"/>
      </w:rPr>
    </w:lvl>
    <w:lvl w:ilvl="5">
      <w:start w:val="1"/>
      <w:numFmt w:val="lowerRoman"/>
      <w:lvlText w:val="%6."/>
      <w:lvlJc w:val="right"/>
      <w:pPr>
        <w:ind w:left="4380" w:hanging="180"/>
      </w:pPr>
      <w:rPr>
        <w:vertAlign w:val="baseline"/>
      </w:rPr>
    </w:lvl>
    <w:lvl w:ilvl="6">
      <w:start w:val="1"/>
      <w:numFmt w:val="decimal"/>
      <w:lvlText w:val="%7."/>
      <w:lvlJc w:val="left"/>
      <w:pPr>
        <w:ind w:left="5100" w:hanging="360"/>
      </w:pPr>
      <w:rPr>
        <w:vertAlign w:val="baseline"/>
      </w:rPr>
    </w:lvl>
    <w:lvl w:ilvl="7">
      <w:start w:val="1"/>
      <w:numFmt w:val="lowerLetter"/>
      <w:lvlText w:val="%8."/>
      <w:lvlJc w:val="left"/>
      <w:pPr>
        <w:ind w:left="5820" w:hanging="360"/>
      </w:pPr>
      <w:rPr>
        <w:vertAlign w:val="baseline"/>
      </w:rPr>
    </w:lvl>
    <w:lvl w:ilvl="8">
      <w:start w:val="1"/>
      <w:numFmt w:val="lowerRoman"/>
      <w:lvlText w:val="%9."/>
      <w:lvlJc w:val="right"/>
      <w:pPr>
        <w:ind w:left="6540" w:hanging="180"/>
      </w:pPr>
      <w:rPr>
        <w:vertAlign w:val="baseline"/>
      </w:rPr>
    </w:lvl>
  </w:abstractNum>
  <w:abstractNum w:abstractNumId="32">
    <w:lvl w:ilvl="0">
      <w:start w:val="2"/>
      <w:numFmt w:val="decimal"/>
      <w:lvlText w:val="(%1"/>
      <w:lvlJc w:val="left"/>
      <w:pPr>
        <w:ind w:left="5055" w:hanging="360"/>
      </w:pPr>
      <w:rPr>
        <w:vertAlign w:val="baseline"/>
      </w:rPr>
    </w:lvl>
    <w:lvl w:ilvl="1">
      <w:start w:val="1"/>
      <w:numFmt w:val="lowerLetter"/>
      <w:lvlText w:val="%2."/>
      <w:lvlJc w:val="left"/>
      <w:pPr>
        <w:ind w:left="5775" w:hanging="360"/>
      </w:pPr>
      <w:rPr>
        <w:vertAlign w:val="baseline"/>
      </w:rPr>
    </w:lvl>
    <w:lvl w:ilvl="2">
      <w:start w:val="1"/>
      <w:numFmt w:val="lowerRoman"/>
      <w:lvlText w:val="%3."/>
      <w:lvlJc w:val="right"/>
      <w:pPr>
        <w:ind w:left="6495" w:hanging="180"/>
      </w:pPr>
      <w:rPr>
        <w:vertAlign w:val="baseline"/>
      </w:rPr>
    </w:lvl>
    <w:lvl w:ilvl="3">
      <w:start w:val="1"/>
      <w:numFmt w:val="decimal"/>
      <w:lvlText w:val="%4."/>
      <w:lvlJc w:val="left"/>
      <w:pPr>
        <w:ind w:left="7215" w:hanging="360"/>
      </w:pPr>
      <w:rPr>
        <w:vertAlign w:val="baseline"/>
      </w:rPr>
    </w:lvl>
    <w:lvl w:ilvl="4">
      <w:start w:val="1"/>
      <w:numFmt w:val="lowerLetter"/>
      <w:lvlText w:val="%5."/>
      <w:lvlJc w:val="left"/>
      <w:pPr>
        <w:ind w:left="7935" w:hanging="360"/>
      </w:pPr>
      <w:rPr>
        <w:vertAlign w:val="baseline"/>
      </w:rPr>
    </w:lvl>
    <w:lvl w:ilvl="5">
      <w:start w:val="1"/>
      <w:numFmt w:val="lowerRoman"/>
      <w:lvlText w:val="%6."/>
      <w:lvlJc w:val="right"/>
      <w:pPr>
        <w:ind w:left="8655" w:hanging="180"/>
      </w:pPr>
      <w:rPr>
        <w:vertAlign w:val="baseline"/>
      </w:rPr>
    </w:lvl>
    <w:lvl w:ilvl="6">
      <w:start w:val="1"/>
      <w:numFmt w:val="decimal"/>
      <w:lvlText w:val="%7."/>
      <w:lvlJc w:val="left"/>
      <w:pPr>
        <w:ind w:left="9375" w:hanging="360"/>
      </w:pPr>
      <w:rPr>
        <w:vertAlign w:val="baseline"/>
      </w:rPr>
    </w:lvl>
    <w:lvl w:ilvl="7">
      <w:start w:val="1"/>
      <w:numFmt w:val="lowerLetter"/>
      <w:lvlText w:val="%8."/>
      <w:lvlJc w:val="left"/>
      <w:pPr>
        <w:ind w:left="10095" w:hanging="360"/>
      </w:pPr>
      <w:rPr>
        <w:vertAlign w:val="baseline"/>
      </w:rPr>
    </w:lvl>
    <w:lvl w:ilvl="8">
      <w:start w:val="1"/>
      <w:numFmt w:val="lowerRoman"/>
      <w:lvlText w:val="%9."/>
      <w:lvlJc w:val="right"/>
      <w:pPr>
        <w:ind w:left="10815" w:hanging="180"/>
      </w:pPr>
      <w:rPr>
        <w:vertAlign w:val="baseline"/>
      </w:rPr>
    </w:lvl>
  </w:abstractNum>
  <w:abstractNum w:abstractNumId="33">
    <w:lvl w:ilvl="0">
      <w:start w:val="1"/>
      <w:numFmt w:val="decimal"/>
      <w:lvlText w:val="%1."/>
      <w:lvlJc w:val="left"/>
      <w:pPr>
        <w:ind w:left="705" w:hanging="360"/>
      </w:pPr>
      <w:rPr>
        <w:b w:val="1"/>
        <w:sz w:val="28"/>
        <w:szCs w:val="28"/>
        <w:vertAlign w:val="baseline"/>
      </w:rPr>
    </w:lvl>
    <w:lvl w:ilvl="1">
      <w:start w:val="1"/>
      <w:numFmt w:val="lowerLetter"/>
      <w:lvlText w:val="%2."/>
      <w:lvlJc w:val="left"/>
      <w:pPr>
        <w:ind w:left="1425" w:hanging="360"/>
      </w:pPr>
      <w:rPr>
        <w:vertAlign w:val="baseline"/>
      </w:rPr>
    </w:lvl>
    <w:lvl w:ilvl="2">
      <w:start w:val="1"/>
      <w:numFmt w:val="lowerRoman"/>
      <w:lvlText w:val="%3."/>
      <w:lvlJc w:val="right"/>
      <w:pPr>
        <w:ind w:left="2145" w:hanging="180"/>
      </w:pPr>
      <w:rPr>
        <w:vertAlign w:val="baseline"/>
      </w:rPr>
    </w:lvl>
    <w:lvl w:ilvl="3">
      <w:start w:val="1"/>
      <w:numFmt w:val="decimal"/>
      <w:lvlText w:val="%4."/>
      <w:lvlJc w:val="left"/>
      <w:pPr>
        <w:ind w:left="2865" w:hanging="360"/>
      </w:pPr>
      <w:rPr>
        <w:vertAlign w:val="baseline"/>
      </w:rPr>
    </w:lvl>
    <w:lvl w:ilvl="4">
      <w:start w:val="1"/>
      <w:numFmt w:val="lowerLetter"/>
      <w:lvlText w:val="%5."/>
      <w:lvlJc w:val="left"/>
      <w:pPr>
        <w:ind w:left="3585" w:hanging="360"/>
      </w:pPr>
      <w:rPr>
        <w:vertAlign w:val="baseline"/>
      </w:rPr>
    </w:lvl>
    <w:lvl w:ilvl="5">
      <w:start w:val="1"/>
      <w:numFmt w:val="lowerRoman"/>
      <w:lvlText w:val="%6."/>
      <w:lvlJc w:val="right"/>
      <w:pPr>
        <w:ind w:left="4305" w:hanging="180"/>
      </w:pPr>
      <w:rPr>
        <w:vertAlign w:val="baseline"/>
      </w:rPr>
    </w:lvl>
    <w:lvl w:ilvl="6">
      <w:start w:val="1"/>
      <w:numFmt w:val="decimal"/>
      <w:lvlText w:val="%7."/>
      <w:lvlJc w:val="left"/>
      <w:pPr>
        <w:ind w:left="5025" w:hanging="360"/>
      </w:pPr>
      <w:rPr>
        <w:vertAlign w:val="baseline"/>
      </w:rPr>
    </w:lvl>
    <w:lvl w:ilvl="7">
      <w:start w:val="1"/>
      <w:numFmt w:val="lowerLetter"/>
      <w:lvlText w:val="%8."/>
      <w:lvlJc w:val="left"/>
      <w:pPr>
        <w:ind w:left="5745" w:hanging="360"/>
      </w:pPr>
      <w:rPr>
        <w:vertAlign w:val="baseline"/>
      </w:rPr>
    </w:lvl>
    <w:lvl w:ilvl="8">
      <w:start w:val="1"/>
      <w:numFmt w:val="lowerRoman"/>
      <w:lvlText w:val="%9."/>
      <w:lvlJc w:val="right"/>
      <w:pPr>
        <w:ind w:left="6465" w:hanging="180"/>
      </w:pPr>
      <w:rPr>
        <w:vertAlign w:val="baseline"/>
      </w:rPr>
    </w:lvl>
  </w:abstractNum>
  <w:abstractNum w:abstractNumId="34">
    <w:lvl w:ilvl="0">
      <w:start w:val="1"/>
      <w:numFmt w:val="upperRoman"/>
      <w:lvlText w:val="%1."/>
      <w:lvlJc w:val="left"/>
      <w:pPr>
        <w:ind w:left="0" w:firstLine="0"/>
      </w:pPr>
      <w:rPr>
        <w:rFonts w:ascii="Times New Roman" w:cs="Times New Roman" w:eastAsia="Times New Roman" w:hAnsi="Times New Roman"/>
        <w:b w:val="1"/>
        <w:i w:val="0"/>
        <w:smallCaps w:val="0"/>
        <w:strike w:val="0"/>
        <w:color w:val="000000"/>
        <w:sz w:val="22"/>
        <w:szCs w:val="22"/>
        <w:u w:val="none"/>
        <w:shd w:fill="auto" w:val="clear"/>
        <w:vertAlign w:val="baseline"/>
      </w:rPr>
    </w:lvl>
    <w:lvl w:ilvl="1">
      <w:start w:val="0"/>
      <w:numFmt w:val="decimal"/>
      <w:lvlText w:val=""/>
      <w:lvlJc w:val="left"/>
      <w:pPr>
        <w:ind w:left="0" w:firstLine="0"/>
      </w:pPr>
      <w:rPr>
        <w:vertAlign w:val="baseline"/>
      </w:rPr>
    </w:lvl>
    <w:lvl w:ilvl="2">
      <w:start w:val="0"/>
      <w:numFmt w:val="decimal"/>
      <w:lvlText w:val=""/>
      <w:lvlJc w:val="left"/>
      <w:pPr>
        <w:ind w:left="0" w:firstLine="0"/>
      </w:pPr>
      <w:rPr>
        <w:vertAlign w:val="baseline"/>
      </w:rPr>
    </w:lvl>
    <w:lvl w:ilvl="3">
      <w:start w:val="0"/>
      <w:numFmt w:val="decimal"/>
      <w:lvlText w:val=""/>
      <w:lvlJc w:val="left"/>
      <w:pPr>
        <w:ind w:left="0" w:firstLine="0"/>
      </w:pPr>
      <w:rPr>
        <w:vertAlign w:val="baseline"/>
      </w:rPr>
    </w:lvl>
    <w:lvl w:ilvl="4">
      <w:start w:val="0"/>
      <w:numFmt w:val="decimal"/>
      <w:lvlText w:val=""/>
      <w:lvlJc w:val="left"/>
      <w:pPr>
        <w:ind w:left="0" w:firstLine="0"/>
      </w:pPr>
      <w:rPr>
        <w:vertAlign w:val="baseline"/>
      </w:rPr>
    </w:lvl>
    <w:lvl w:ilvl="5">
      <w:start w:val="0"/>
      <w:numFmt w:val="decimal"/>
      <w:lvlText w:val=""/>
      <w:lvlJc w:val="left"/>
      <w:pPr>
        <w:ind w:left="0" w:firstLine="0"/>
      </w:pPr>
      <w:rPr>
        <w:vertAlign w:val="baseline"/>
      </w:rPr>
    </w:lvl>
    <w:lvl w:ilvl="6">
      <w:start w:val="0"/>
      <w:numFmt w:val="decimal"/>
      <w:lvlText w:val=""/>
      <w:lvlJc w:val="left"/>
      <w:pPr>
        <w:ind w:left="0" w:firstLine="0"/>
      </w:pPr>
      <w:rPr>
        <w:vertAlign w:val="baseline"/>
      </w:rPr>
    </w:lvl>
    <w:lvl w:ilvl="7">
      <w:start w:val="0"/>
      <w:numFmt w:val="decimal"/>
      <w:lvlText w:val=""/>
      <w:lvlJc w:val="left"/>
      <w:pPr>
        <w:ind w:left="0" w:firstLine="0"/>
      </w:pPr>
      <w:rPr>
        <w:vertAlign w:val="baseline"/>
      </w:rPr>
    </w:lvl>
    <w:lvl w:ilvl="8">
      <w:start w:val="0"/>
      <w:numFmt w:val="decimal"/>
      <w:lvlText w:val=""/>
      <w:lvlJc w:val="left"/>
      <w:pPr>
        <w:ind w:left="0" w:firstLine="0"/>
      </w:pPr>
      <w:rPr>
        <w:vertAlign w:val="baseline"/>
      </w:rPr>
    </w:lvl>
  </w:abstractNum>
  <w:abstractNum w:abstractNumId="35">
    <w:lvl w:ilvl="0">
      <w:start w:val="2"/>
      <w:numFmt w:val="decimal"/>
      <w:lvlText w:val="(%1"/>
      <w:lvlJc w:val="left"/>
      <w:pPr>
        <w:ind w:left="4520" w:hanging="360"/>
      </w:pPr>
      <w:rPr>
        <w:vertAlign w:val="baseline"/>
      </w:rPr>
    </w:lvl>
    <w:lvl w:ilvl="1">
      <w:start w:val="1"/>
      <w:numFmt w:val="lowerLetter"/>
      <w:lvlText w:val="%2."/>
      <w:lvlJc w:val="left"/>
      <w:pPr>
        <w:ind w:left="5240" w:hanging="360"/>
      </w:pPr>
      <w:rPr>
        <w:vertAlign w:val="baseline"/>
      </w:rPr>
    </w:lvl>
    <w:lvl w:ilvl="2">
      <w:start w:val="1"/>
      <w:numFmt w:val="lowerRoman"/>
      <w:lvlText w:val="%3."/>
      <w:lvlJc w:val="right"/>
      <w:pPr>
        <w:ind w:left="5960" w:hanging="180"/>
      </w:pPr>
      <w:rPr>
        <w:vertAlign w:val="baseline"/>
      </w:rPr>
    </w:lvl>
    <w:lvl w:ilvl="3">
      <w:start w:val="1"/>
      <w:numFmt w:val="decimal"/>
      <w:lvlText w:val="%4."/>
      <w:lvlJc w:val="left"/>
      <w:pPr>
        <w:ind w:left="6680" w:hanging="360"/>
      </w:pPr>
      <w:rPr>
        <w:vertAlign w:val="baseline"/>
      </w:rPr>
    </w:lvl>
    <w:lvl w:ilvl="4">
      <w:start w:val="1"/>
      <w:numFmt w:val="lowerLetter"/>
      <w:lvlText w:val="%5."/>
      <w:lvlJc w:val="left"/>
      <w:pPr>
        <w:ind w:left="7400" w:hanging="360"/>
      </w:pPr>
      <w:rPr>
        <w:vertAlign w:val="baseline"/>
      </w:rPr>
    </w:lvl>
    <w:lvl w:ilvl="5">
      <w:start w:val="1"/>
      <w:numFmt w:val="lowerRoman"/>
      <w:lvlText w:val="%6."/>
      <w:lvlJc w:val="right"/>
      <w:pPr>
        <w:ind w:left="8120" w:hanging="180"/>
      </w:pPr>
      <w:rPr>
        <w:vertAlign w:val="baseline"/>
      </w:rPr>
    </w:lvl>
    <w:lvl w:ilvl="6">
      <w:start w:val="1"/>
      <w:numFmt w:val="decimal"/>
      <w:lvlText w:val="%7."/>
      <w:lvlJc w:val="left"/>
      <w:pPr>
        <w:ind w:left="8840" w:hanging="360"/>
      </w:pPr>
      <w:rPr>
        <w:vertAlign w:val="baseline"/>
      </w:rPr>
    </w:lvl>
    <w:lvl w:ilvl="7">
      <w:start w:val="1"/>
      <w:numFmt w:val="lowerLetter"/>
      <w:lvlText w:val="%8."/>
      <w:lvlJc w:val="left"/>
      <w:pPr>
        <w:ind w:left="9560" w:hanging="360"/>
      </w:pPr>
      <w:rPr>
        <w:vertAlign w:val="baseline"/>
      </w:rPr>
    </w:lvl>
    <w:lvl w:ilvl="8">
      <w:start w:val="1"/>
      <w:numFmt w:val="lowerRoman"/>
      <w:lvlText w:val="%9."/>
      <w:lvlJc w:val="right"/>
      <w:pPr>
        <w:ind w:left="10280" w:hanging="180"/>
      </w:pPr>
      <w:rPr>
        <w:vertAlign w:val="baseline"/>
      </w:rPr>
    </w:lvl>
  </w:abstractNum>
  <w:abstractNum w:abstractNumId="36">
    <w:lvl w:ilvl="0">
      <w:start w:val="1"/>
      <w:numFmt w:val="upperRoman"/>
      <w:lvlText w:val="%1."/>
      <w:lvlJc w:val="left"/>
      <w:pPr>
        <w:ind w:left="0" w:firstLine="0"/>
      </w:pPr>
      <w:rPr>
        <w:rFonts w:ascii="Times New Roman" w:cs="Times New Roman" w:eastAsia="Times New Roman" w:hAnsi="Times New Roman"/>
        <w:b w:val="1"/>
        <w:i w:val="0"/>
        <w:smallCaps w:val="0"/>
        <w:strike w:val="0"/>
        <w:color w:val="000000"/>
        <w:sz w:val="28"/>
        <w:szCs w:val="28"/>
        <w:u w:val="none"/>
        <w:shd w:fill="auto" w:val="clear"/>
        <w:vertAlign w:val="baseline"/>
      </w:rPr>
    </w:lvl>
    <w:lvl w:ilvl="1">
      <w:start w:val="0"/>
      <w:numFmt w:val="decimal"/>
      <w:lvlText w:val=""/>
      <w:lvlJc w:val="left"/>
      <w:pPr>
        <w:ind w:left="0" w:firstLine="0"/>
      </w:pPr>
      <w:rPr>
        <w:vertAlign w:val="baseline"/>
      </w:rPr>
    </w:lvl>
    <w:lvl w:ilvl="2">
      <w:start w:val="0"/>
      <w:numFmt w:val="decimal"/>
      <w:lvlText w:val=""/>
      <w:lvlJc w:val="left"/>
      <w:pPr>
        <w:ind w:left="0" w:firstLine="0"/>
      </w:pPr>
      <w:rPr>
        <w:vertAlign w:val="baseline"/>
      </w:rPr>
    </w:lvl>
    <w:lvl w:ilvl="3">
      <w:start w:val="0"/>
      <w:numFmt w:val="decimal"/>
      <w:lvlText w:val=""/>
      <w:lvlJc w:val="left"/>
      <w:pPr>
        <w:ind w:left="0" w:firstLine="0"/>
      </w:pPr>
      <w:rPr>
        <w:vertAlign w:val="baseline"/>
      </w:rPr>
    </w:lvl>
    <w:lvl w:ilvl="4">
      <w:start w:val="0"/>
      <w:numFmt w:val="decimal"/>
      <w:lvlText w:val=""/>
      <w:lvlJc w:val="left"/>
      <w:pPr>
        <w:ind w:left="0" w:firstLine="0"/>
      </w:pPr>
      <w:rPr>
        <w:vertAlign w:val="baseline"/>
      </w:rPr>
    </w:lvl>
    <w:lvl w:ilvl="5">
      <w:start w:val="0"/>
      <w:numFmt w:val="decimal"/>
      <w:lvlText w:val=""/>
      <w:lvlJc w:val="left"/>
      <w:pPr>
        <w:ind w:left="0" w:firstLine="0"/>
      </w:pPr>
      <w:rPr>
        <w:vertAlign w:val="baseline"/>
      </w:rPr>
    </w:lvl>
    <w:lvl w:ilvl="6">
      <w:start w:val="0"/>
      <w:numFmt w:val="decimal"/>
      <w:lvlText w:val=""/>
      <w:lvlJc w:val="left"/>
      <w:pPr>
        <w:ind w:left="0" w:firstLine="0"/>
      </w:pPr>
      <w:rPr>
        <w:vertAlign w:val="baseline"/>
      </w:rPr>
    </w:lvl>
    <w:lvl w:ilvl="7">
      <w:start w:val="0"/>
      <w:numFmt w:val="decimal"/>
      <w:lvlText w:val=""/>
      <w:lvlJc w:val="left"/>
      <w:pPr>
        <w:ind w:left="0" w:firstLine="0"/>
      </w:pPr>
      <w:rPr>
        <w:vertAlign w:val="baseline"/>
      </w:rPr>
    </w:lvl>
    <w:lvl w:ilvl="8">
      <w:start w:val="0"/>
      <w:numFmt w:val="decimal"/>
      <w:lvlText w:val=""/>
      <w:lvlJc w:val="left"/>
      <w:pPr>
        <w:ind w:left="0" w:firstLine="0"/>
      </w:pPr>
      <w:rPr>
        <w:vertAlign w:val="baseline"/>
      </w:rPr>
    </w:lvl>
  </w:abstractNum>
  <w:abstractNum w:abstractNumId="37">
    <w:lvl w:ilvl="0">
      <w:start w:val="1"/>
      <w:numFmt w:val="bullet"/>
      <w:lvlText w:val="-"/>
      <w:lvlJc w:val="left"/>
      <w:pPr>
        <w:ind w:left="0" w:firstLine="0"/>
      </w:pPr>
      <w:rPr>
        <w:vertAlign w:val="baseline"/>
      </w:rPr>
    </w:lvl>
    <w:lvl w:ilvl="1">
      <w:start w:val="1"/>
      <w:numFmt w:val="bullet"/>
      <w:lvlText w:val=""/>
      <w:lvlJc w:val="left"/>
      <w:pPr>
        <w:ind w:left="0" w:firstLine="0"/>
      </w:pPr>
      <w:rPr>
        <w:vertAlign w:val="baseline"/>
      </w:rPr>
    </w:lvl>
    <w:lvl w:ilvl="2">
      <w:start w:val="1"/>
      <w:numFmt w:val="bullet"/>
      <w:lvlText w:val=""/>
      <w:lvlJc w:val="left"/>
      <w:pPr>
        <w:ind w:left="0" w:firstLine="0"/>
      </w:pPr>
      <w:rPr>
        <w:vertAlign w:val="baseline"/>
      </w:rPr>
    </w:lvl>
    <w:lvl w:ilvl="3">
      <w:start w:val="1"/>
      <w:numFmt w:val="bullet"/>
      <w:lvlText w:val=""/>
      <w:lvlJc w:val="left"/>
      <w:pPr>
        <w:ind w:left="0" w:firstLine="0"/>
      </w:pPr>
      <w:rPr>
        <w:vertAlign w:val="baseline"/>
      </w:rPr>
    </w:lvl>
    <w:lvl w:ilvl="4">
      <w:start w:val="1"/>
      <w:numFmt w:val="bullet"/>
      <w:lvlText w:val=""/>
      <w:lvlJc w:val="left"/>
      <w:pPr>
        <w:ind w:left="0" w:firstLine="0"/>
      </w:pPr>
      <w:rPr>
        <w:vertAlign w:val="baseline"/>
      </w:rPr>
    </w:lvl>
    <w:lvl w:ilvl="5">
      <w:start w:val="1"/>
      <w:numFmt w:val="bullet"/>
      <w:lvlText w:val=""/>
      <w:lvlJc w:val="left"/>
      <w:pPr>
        <w:ind w:left="0" w:firstLine="0"/>
      </w:pPr>
      <w:rPr>
        <w:vertAlign w:val="baseline"/>
      </w:rPr>
    </w:lvl>
    <w:lvl w:ilvl="6">
      <w:start w:val="1"/>
      <w:numFmt w:val="bullet"/>
      <w:lvlText w:val=""/>
      <w:lvlJc w:val="left"/>
      <w:pPr>
        <w:ind w:left="0" w:firstLine="0"/>
      </w:pPr>
      <w:rPr>
        <w:vertAlign w:val="baseline"/>
      </w:rPr>
    </w:lvl>
    <w:lvl w:ilvl="7">
      <w:start w:val="1"/>
      <w:numFmt w:val="bullet"/>
      <w:lvlText w:val=""/>
      <w:lvlJc w:val="left"/>
      <w:pPr>
        <w:ind w:left="0" w:firstLine="0"/>
      </w:pPr>
      <w:rPr>
        <w:vertAlign w:val="baseline"/>
      </w:rPr>
    </w:lvl>
    <w:lvl w:ilvl="8">
      <w:start w:val="1"/>
      <w:numFmt w:val="bullet"/>
      <w:lvlText w:val=""/>
      <w:lvlJc w:val="left"/>
      <w:pPr>
        <w:ind w:left="0" w:firstLine="0"/>
      </w:pPr>
      <w:rPr>
        <w:vertAlign w:val="baseline"/>
      </w:rPr>
    </w:lvl>
  </w:abstractNum>
  <w:abstractNum w:abstractNumId="38">
    <w:lvl w:ilvl="0">
      <w:start w:val="1"/>
      <w:numFmt w:val="lowerLetter"/>
      <w:lvlText w:val="%1)"/>
      <w:lvlJc w:val="left"/>
      <w:pPr>
        <w:ind w:left="0" w:firstLine="0"/>
      </w:pPr>
      <w:rPr>
        <w:rFonts w:ascii="Times New Roman" w:cs="Times New Roman" w:eastAsia="Times New Roman" w:hAnsi="Times New Roman"/>
        <w:b w:val="0"/>
        <w:i w:val="0"/>
        <w:smallCaps w:val="0"/>
        <w:strike w:val="0"/>
        <w:color w:val="000000"/>
        <w:sz w:val="22"/>
        <w:szCs w:val="22"/>
        <w:u w:val="none"/>
        <w:vertAlign w:val="baseline"/>
      </w:rPr>
    </w:lvl>
    <w:lvl w:ilvl="1">
      <w:start w:val="0"/>
      <w:numFmt w:val="decimal"/>
      <w:lvlText w:val=""/>
      <w:lvlJc w:val="left"/>
      <w:pPr>
        <w:ind w:left="0" w:firstLine="0"/>
      </w:pPr>
      <w:rPr>
        <w:vertAlign w:val="baseline"/>
      </w:rPr>
    </w:lvl>
    <w:lvl w:ilvl="2">
      <w:start w:val="0"/>
      <w:numFmt w:val="decimal"/>
      <w:lvlText w:val=""/>
      <w:lvlJc w:val="left"/>
      <w:pPr>
        <w:ind w:left="0" w:firstLine="0"/>
      </w:pPr>
      <w:rPr>
        <w:vertAlign w:val="baseline"/>
      </w:rPr>
    </w:lvl>
    <w:lvl w:ilvl="3">
      <w:start w:val="0"/>
      <w:numFmt w:val="decimal"/>
      <w:lvlText w:val=""/>
      <w:lvlJc w:val="left"/>
      <w:pPr>
        <w:ind w:left="0" w:firstLine="0"/>
      </w:pPr>
      <w:rPr>
        <w:vertAlign w:val="baseline"/>
      </w:rPr>
    </w:lvl>
    <w:lvl w:ilvl="4">
      <w:start w:val="0"/>
      <w:numFmt w:val="decimal"/>
      <w:lvlText w:val=""/>
      <w:lvlJc w:val="left"/>
      <w:pPr>
        <w:ind w:left="0" w:firstLine="0"/>
      </w:pPr>
      <w:rPr>
        <w:vertAlign w:val="baseline"/>
      </w:rPr>
    </w:lvl>
    <w:lvl w:ilvl="5">
      <w:start w:val="0"/>
      <w:numFmt w:val="decimal"/>
      <w:lvlText w:val=""/>
      <w:lvlJc w:val="left"/>
      <w:pPr>
        <w:ind w:left="0" w:firstLine="0"/>
      </w:pPr>
      <w:rPr>
        <w:vertAlign w:val="baseline"/>
      </w:rPr>
    </w:lvl>
    <w:lvl w:ilvl="6">
      <w:start w:val="0"/>
      <w:numFmt w:val="decimal"/>
      <w:lvlText w:val=""/>
      <w:lvlJc w:val="left"/>
      <w:pPr>
        <w:ind w:left="0" w:firstLine="0"/>
      </w:pPr>
      <w:rPr>
        <w:vertAlign w:val="baseline"/>
      </w:rPr>
    </w:lvl>
    <w:lvl w:ilvl="7">
      <w:start w:val="0"/>
      <w:numFmt w:val="decimal"/>
      <w:lvlText w:val=""/>
      <w:lvlJc w:val="left"/>
      <w:pPr>
        <w:ind w:left="0" w:firstLine="0"/>
      </w:pPr>
      <w:rPr>
        <w:vertAlign w:val="baseline"/>
      </w:rPr>
    </w:lvl>
    <w:lvl w:ilvl="8">
      <w:start w:val="0"/>
      <w:numFmt w:val="decimal"/>
      <w:lvlText w:val=""/>
      <w:lvlJc w:val="left"/>
      <w:pPr>
        <w:ind w:left="0" w:firstLine="0"/>
      </w:pPr>
      <w:rPr>
        <w:vertAlign w:val="baseline"/>
      </w:rPr>
    </w:lvl>
  </w:abstractNum>
  <w:abstractNum w:abstractNumId="39">
    <w:lvl w:ilvl="0">
      <w:start w:val="1"/>
      <w:numFmt w:val="bullet"/>
      <w:lvlText w:val="-"/>
      <w:lvlJc w:val="left"/>
      <w:pPr>
        <w:ind w:left="0" w:firstLine="0"/>
      </w:pPr>
      <w:rPr>
        <w:rFonts w:ascii="Times New Roman" w:cs="Times New Roman" w:eastAsia="Times New Roman" w:hAnsi="Times New Roman"/>
        <w:b w:val="0"/>
        <w:i w:val="0"/>
        <w:smallCaps w:val="0"/>
        <w:strike w:val="0"/>
        <w:color w:val="000000"/>
        <w:sz w:val="22"/>
        <w:szCs w:val="22"/>
        <w:u w:val="none"/>
        <w:shd w:fill="auto" w:val="clear"/>
        <w:vertAlign w:val="baseline"/>
      </w:rPr>
    </w:lvl>
    <w:lvl w:ilvl="1">
      <w:start w:val="0"/>
      <w:numFmt w:val="decimal"/>
      <w:lvlText w:val=""/>
      <w:lvlJc w:val="left"/>
      <w:pPr>
        <w:ind w:left="0" w:firstLine="0"/>
      </w:pPr>
      <w:rPr>
        <w:vertAlign w:val="baseline"/>
      </w:rPr>
    </w:lvl>
    <w:lvl w:ilvl="2">
      <w:start w:val="0"/>
      <w:numFmt w:val="decimal"/>
      <w:lvlText w:val=""/>
      <w:lvlJc w:val="left"/>
      <w:pPr>
        <w:ind w:left="0" w:firstLine="0"/>
      </w:pPr>
      <w:rPr>
        <w:vertAlign w:val="baseline"/>
      </w:rPr>
    </w:lvl>
    <w:lvl w:ilvl="3">
      <w:start w:val="0"/>
      <w:numFmt w:val="decimal"/>
      <w:lvlText w:val=""/>
      <w:lvlJc w:val="left"/>
      <w:pPr>
        <w:ind w:left="0" w:firstLine="0"/>
      </w:pPr>
      <w:rPr>
        <w:vertAlign w:val="baseline"/>
      </w:rPr>
    </w:lvl>
    <w:lvl w:ilvl="4">
      <w:start w:val="0"/>
      <w:numFmt w:val="decimal"/>
      <w:lvlText w:val=""/>
      <w:lvlJc w:val="left"/>
      <w:pPr>
        <w:ind w:left="0" w:firstLine="0"/>
      </w:pPr>
      <w:rPr>
        <w:vertAlign w:val="baseline"/>
      </w:rPr>
    </w:lvl>
    <w:lvl w:ilvl="5">
      <w:start w:val="0"/>
      <w:numFmt w:val="decimal"/>
      <w:lvlText w:val=""/>
      <w:lvlJc w:val="left"/>
      <w:pPr>
        <w:ind w:left="0" w:firstLine="0"/>
      </w:pPr>
      <w:rPr>
        <w:vertAlign w:val="baseline"/>
      </w:rPr>
    </w:lvl>
    <w:lvl w:ilvl="6">
      <w:start w:val="0"/>
      <w:numFmt w:val="decimal"/>
      <w:lvlText w:val=""/>
      <w:lvlJc w:val="left"/>
      <w:pPr>
        <w:ind w:left="0" w:firstLine="0"/>
      </w:pPr>
      <w:rPr>
        <w:vertAlign w:val="baseline"/>
      </w:rPr>
    </w:lvl>
    <w:lvl w:ilvl="7">
      <w:start w:val="0"/>
      <w:numFmt w:val="decimal"/>
      <w:lvlText w:val=""/>
      <w:lvlJc w:val="left"/>
      <w:pPr>
        <w:ind w:left="0" w:firstLine="0"/>
      </w:pPr>
      <w:rPr>
        <w:vertAlign w:val="baseline"/>
      </w:rPr>
    </w:lvl>
    <w:lvl w:ilvl="8">
      <w:start w:val="0"/>
      <w:numFmt w:val="decimal"/>
      <w:lvlText w:val=""/>
      <w:lvlJc w:val="left"/>
      <w:pPr>
        <w:ind w:left="0" w:firstLine="0"/>
      </w:pPr>
      <w:rPr>
        <w:vertAlign w:val="baseline"/>
      </w:rPr>
    </w:lvl>
  </w:abstractNum>
  <w:abstractNum w:abstractNumId="40">
    <w:lvl w:ilvl="0">
      <w:start w:val="1"/>
      <w:numFmt w:val="decimal"/>
      <w:lvlText w:val="%1."/>
      <w:lvlJc w:val="left"/>
      <w:pPr>
        <w:ind w:left="705" w:hanging="360"/>
      </w:pPr>
      <w:rPr>
        <w:b w:val="1"/>
        <w:sz w:val="28"/>
        <w:szCs w:val="28"/>
        <w:vertAlign w:val="baseline"/>
      </w:rPr>
    </w:lvl>
    <w:lvl w:ilvl="1">
      <w:start w:val="1"/>
      <w:numFmt w:val="lowerLetter"/>
      <w:lvlText w:val="%2."/>
      <w:lvlJc w:val="left"/>
      <w:pPr>
        <w:ind w:left="1425" w:hanging="360"/>
      </w:pPr>
      <w:rPr>
        <w:vertAlign w:val="baseline"/>
      </w:rPr>
    </w:lvl>
    <w:lvl w:ilvl="2">
      <w:start w:val="1"/>
      <w:numFmt w:val="lowerRoman"/>
      <w:lvlText w:val="%3."/>
      <w:lvlJc w:val="right"/>
      <w:pPr>
        <w:ind w:left="2145" w:hanging="180"/>
      </w:pPr>
      <w:rPr>
        <w:vertAlign w:val="baseline"/>
      </w:rPr>
    </w:lvl>
    <w:lvl w:ilvl="3">
      <w:start w:val="1"/>
      <w:numFmt w:val="decimal"/>
      <w:lvlText w:val="%4."/>
      <w:lvlJc w:val="left"/>
      <w:pPr>
        <w:ind w:left="2865" w:hanging="360"/>
      </w:pPr>
      <w:rPr>
        <w:vertAlign w:val="baseline"/>
      </w:rPr>
    </w:lvl>
    <w:lvl w:ilvl="4">
      <w:start w:val="1"/>
      <w:numFmt w:val="lowerLetter"/>
      <w:lvlText w:val="%5."/>
      <w:lvlJc w:val="left"/>
      <w:pPr>
        <w:ind w:left="3585" w:hanging="360"/>
      </w:pPr>
      <w:rPr>
        <w:vertAlign w:val="baseline"/>
      </w:rPr>
    </w:lvl>
    <w:lvl w:ilvl="5">
      <w:start w:val="1"/>
      <w:numFmt w:val="lowerRoman"/>
      <w:lvlText w:val="%6."/>
      <w:lvlJc w:val="right"/>
      <w:pPr>
        <w:ind w:left="4305" w:hanging="180"/>
      </w:pPr>
      <w:rPr>
        <w:vertAlign w:val="baseline"/>
      </w:rPr>
    </w:lvl>
    <w:lvl w:ilvl="6">
      <w:start w:val="1"/>
      <w:numFmt w:val="decimal"/>
      <w:lvlText w:val="%7."/>
      <w:lvlJc w:val="left"/>
      <w:pPr>
        <w:ind w:left="5025" w:hanging="360"/>
      </w:pPr>
      <w:rPr>
        <w:vertAlign w:val="baseline"/>
      </w:rPr>
    </w:lvl>
    <w:lvl w:ilvl="7">
      <w:start w:val="1"/>
      <w:numFmt w:val="lowerLetter"/>
      <w:lvlText w:val="%8."/>
      <w:lvlJc w:val="left"/>
      <w:pPr>
        <w:ind w:left="5745" w:hanging="360"/>
      </w:pPr>
      <w:rPr>
        <w:vertAlign w:val="baseline"/>
      </w:rPr>
    </w:lvl>
    <w:lvl w:ilvl="8">
      <w:start w:val="1"/>
      <w:numFmt w:val="lowerRoman"/>
      <w:lvlText w:val="%9."/>
      <w:lvlJc w:val="right"/>
      <w:pPr>
        <w:ind w:left="6465" w:hanging="180"/>
      </w:pPr>
      <w:rPr>
        <w:vertAlign w:val="baseline"/>
      </w:rPr>
    </w:lvl>
  </w:abstractNum>
  <w:abstractNum w:abstractNumId="41">
    <w:lvl w:ilvl="0">
      <w:start w:val="1"/>
      <w:numFmt w:val="decimal"/>
      <w:lvlText w:val="%1."/>
      <w:lvlJc w:val="left"/>
      <w:pPr>
        <w:ind w:left="705" w:hanging="360"/>
      </w:pPr>
      <w:rPr>
        <w:b w:val="1"/>
        <w:sz w:val="28"/>
        <w:szCs w:val="28"/>
        <w:vertAlign w:val="baseline"/>
      </w:rPr>
    </w:lvl>
    <w:lvl w:ilvl="1">
      <w:start w:val="1"/>
      <w:numFmt w:val="lowerLetter"/>
      <w:lvlText w:val="%2."/>
      <w:lvlJc w:val="left"/>
      <w:pPr>
        <w:ind w:left="1425" w:hanging="360"/>
      </w:pPr>
      <w:rPr>
        <w:vertAlign w:val="baseline"/>
      </w:rPr>
    </w:lvl>
    <w:lvl w:ilvl="2">
      <w:start w:val="1"/>
      <w:numFmt w:val="lowerRoman"/>
      <w:lvlText w:val="%3."/>
      <w:lvlJc w:val="right"/>
      <w:pPr>
        <w:ind w:left="2145" w:hanging="180"/>
      </w:pPr>
      <w:rPr>
        <w:vertAlign w:val="baseline"/>
      </w:rPr>
    </w:lvl>
    <w:lvl w:ilvl="3">
      <w:start w:val="1"/>
      <w:numFmt w:val="decimal"/>
      <w:lvlText w:val="%4."/>
      <w:lvlJc w:val="left"/>
      <w:pPr>
        <w:ind w:left="2865" w:hanging="360"/>
      </w:pPr>
      <w:rPr>
        <w:vertAlign w:val="baseline"/>
      </w:rPr>
    </w:lvl>
    <w:lvl w:ilvl="4">
      <w:start w:val="1"/>
      <w:numFmt w:val="lowerLetter"/>
      <w:lvlText w:val="%5."/>
      <w:lvlJc w:val="left"/>
      <w:pPr>
        <w:ind w:left="3585" w:hanging="360"/>
      </w:pPr>
      <w:rPr>
        <w:vertAlign w:val="baseline"/>
      </w:rPr>
    </w:lvl>
    <w:lvl w:ilvl="5">
      <w:start w:val="1"/>
      <w:numFmt w:val="lowerRoman"/>
      <w:lvlText w:val="%6."/>
      <w:lvlJc w:val="right"/>
      <w:pPr>
        <w:ind w:left="4305" w:hanging="180"/>
      </w:pPr>
      <w:rPr>
        <w:vertAlign w:val="baseline"/>
      </w:rPr>
    </w:lvl>
    <w:lvl w:ilvl="6">
      <w:start w:val="1"/>
      <w:numFmt w:val="decimal"/>
      <w:lvlText w:val="%7."/>
      <w:lvlJc w:val="left"/>
      <w:pPr>
        <w:ind w:left="5025" w:hanging="360"/>
      </w:pPr>
      <w:rPr>
        <w:vertAlign w:val="baseline"/>
      </w:rPr>
    </w:lvl>
    <w:lvl w:ilvl="7">
      <w:start w:val="1"/>
      <w:numFmt w:val="lowerLetter"/>
      <w:lvlText w:val="%8."/>
      <w:lvlJc w:val="left"/>
      <w:pPr>
        <w:ind w:left="5745" w:hanging="360"/>
      </w:pPr>
      <w:rPr>
        <w:vertAlign w:val="baseline"/>
      </w:rPr>
    </w:lvl>
    <w:lvl w:ilvl="8">
      <w:start w:val="1"/>
      <w:numFmt w:val="lowerRoman"/>
      <w:lvlText w:val="%9."/>
      <w:lvlJc w:val="right"/>
      <w:pPr>
        <w:ind w:left="6465" w:hanging="180"/>
      </w:pPr>
      <w:rPr>
        <w:vertAlign w:val="baseline"/>
      </w:rPr>
    </w:lvl>
  </w:abstractNum>
  <w:abstractNum w:abstractNumId="42">
    <w:lvl w:ilvl="0">
      <w:start w:val="3"/>
      <w:numFmt w:val="bullet"/>
      <w:lvlText w:val="-"/>
      <w:lvlJc w:val="left"/>
      <w:pPr>
        <w:ind w:left="720" w:hanging="360"/>
      </w:pPr>
      <w:rPr>
        <w:rFonts w:ascii="Times New Roman" w:cs="Times New Roman" w:eastAsia="Times New Roman" w:hAnsi="Times New Roman"/>
        <w:vertAlign w:val="baseline"/>
      </w:rPr>
    </w:lvl>
    <w:lvl w:ilvl="1">
      <w:start w:val="1"/>
      <w:numFmt w:val="bullet"/>
      <w:lvlText w:val="o"/>
      <w:lvlJc w:val="left"/>
      <w:pPr>
        <w:ind w:left="1440" w:hanging="360"/>
      </w:pPr>
      <w:rPr>
        <w:rFonts w:ascii="Courier New" w:cs="Courier New" w:eastAsia="Courier New" w:hAnsi="Courier New"/>
        <w:vertAlign w:val="baseline"/>
      </w:rPr>
    </w:lvl>
    <w:lvl w:ilvl="2">
      <w:start w:val="1"/>
      <w:numFmt w:val="bullet"/>
      <w:lvlText w:val="▪"/>
      <w:lvlJc w:val="left"/>
      <w:pPr>
        <w:ind w:left="2160" w:hanging="360"/>
      </w:pPr>
      <w:rPr>
        <w:rFonts w:ascii="Noto Sans Symbols" w:cs="Noto Sans Symbols" w:eastAsia="Noto Sans Symbols" w:hAnsi="Noto Sans Symbols"/>
        <w:vertAlign w:val="baseline"/>
      </w:rPr>
    </w:lvl>
    <w:lvl w:ilvl="3">
      <w:start w:val="1"/>
      <w:numFmt w:val="bullet"/>
      <w:lvlText w:val="●"/>
      <w:lvlJc w:val="left"/>
      <w:pPr>
        <w:ind w:left="2880" w:hanging="360"/>
      </w:pPr>
      <w:rPr>
        <w:rFonts w:ascii="Noto Sans Symbols" w:cs="Noto Sans Symbols" w:eastAsia="Noto Sans Symbols" w:hAnsi="Noto Sans Symbols"/>
        <w:vertAlign w:val="baseline"/>
      </w:rPr>
    </w:lvl>
    <w:lvl w:ilvl="4">
      <w:start w:val="1"/>
      <w:numFmt w:val="bullet"/>
      <w:lvlText w:val="o"/>
      <w:lvlJc w:val="left"/>
      <w:pPr>
        <w:ind w:left="3600" w:hanging="360"/>
      </w:pPr>
      <w:rPr>
        <w:rFonts w:ascii="Courier New" w:cs="Courier New" w:eastAsia="Courier New" w:hAnsi="Courier New"/>
        <w:vertAlign w:val="baseline"/>
      </w:rPr>
    </w:lvl>
    <w:lvl w:ilvl="5">
      <w:start w:val="1"/>
      <w:numFmt w:val="bullet"/>
      <w:lvlText w:val="▪"/>
      <w:lvlJc w:val="left"/>
      <w:pPr>
        <w:ind w:left="4320" w:hanging="360"/>
      </w:pPr>
      <w:rPr>
        <w:rFonts w:ascii="Noto Sans Symbols" w:cs="Noto Sans Symbols" w:eastAsia="Noto Sans Symbols" w:hAnsi="Noto Sans Symbols"/>
        <w:vertAlign w:val="baseline"/>
      </w:rPr>
    </w:lvl>
    <w:lvl w:ilvl="6">
      <w:start w:val="1"/>
      <w:numFmt w:val="bullet"/>
      <w:lvlText w:val="●"/>
      <w:lvlJc w:val="left"/>
      <w:pPr>
        <w:ind w:left="5040" w:hanging="360"/>
      </w:pPr>
      <w:rPr>
        <w:rFonts w:ascii="Noto Sans Symbols" w:cs="Noto Sans Symbols" w:eastAsia="Noto Sans Symbols" w:hAnsi="Noto Sans Symbols"/>
        <w:vertAlign w:val="baseline"/>
      </w:rPr>
    </w:lvl>
    <w:lvl w:ilvl="7">
      <w:start w:val="1"/>
      <w:numFmt w:val="bullet"/>
      <w:lvlText w:val="o"/>
      <w:lvlJc w:val="left"/>
      <w:pPr>
        <w:ind w:left="5760" w:hanging="360"/>
      </w:pPr>
      <w:rPr>
        <w:rFonts w:ascii="Courier New" w:cs="Courier New" w:eastAsia="Courier New" w:hAnsi="Courier New"/>
        <w:vertAlign w:val="baseline"/>
      </w:rPr>
    </w:lvl>
    <w:lvl w:ilvl="8">
      <w:start w:val="1"/>
      <w:numFmt w:val="bullet"/>
      <w:lvlText w:val="▪"/>
      <w:lvlJc w:val="left"/>
      <w:pPr>
        <w:ind w:left="6480" w:hanging="360"/>
      </w:pPr>
      <w:rPr>
        <w:rFonts w:ascii="Noto Sans Symbols" w:cs="Noto Sans Symbols" w:eastAsia="Noto Sans Symbols" w:hAnsi="Noto Sans Symbols"/>
        <w:vertAlign w:val="baseline"/>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 w:numId="12">
    <w:abstractNumId w:val="12"/>
  </w:num>
  <w:num w:numId="13">
    <w:abstractNumId w:val="13"/>
  </w:num>
  <w:num w:numId="14">
    <w:abstractNumId w:val="14"/>
  </w:num>
  <w:num w:numId="15">
    <w:abstractNumId w:val="15"/>
  </w:num>
  <w:num w:numId="16">
    <w:abstractNumId w:val="16"/>
  </w:num>
  <w:num w:numId="17">
    <w:abstractNumId w:val="17"/>
  </w:num>
  <w:num w:numId="18">
    <w:abstractNumId w:val="18"/>
  </w:num>
  <w:num w:numId="19">
    <w:abstractNumId w:val="19"/>
  </w:num>
  <w:num w:numId="20">
    <w:abstractNumId w:val="20"/>
  </w:num>
  <w:num w:numId="21">
    <w:abstractNumId w:val="21"/>
  </w:num>
  <w:num w:numId="22">
    <w:abstractNumId w:val="22"/>
  </w:num>
  <w:num w:numId="23">
    <w:abstractNumId w:val="23"/>
  </w:num>
  <w:num w:numId="24">
    <w:abstractNumId w:val="24"/>
  </w:num>
  <w:num w:numId="25">
    <w:abstractNumId w:val="25"/>
  </w:num>
  <w:num w:numId="26">
    <w:abstractNumId w:val="26"/>
  </w:num>
  <w:num w:numId="27">
    <w:abstractNumId w:val="27"/>
  </w:num>
  <w:num w:numId="28">
    <w:abstractNumId w:val="28"/>
  </w:num>
  <w:num w:numId="29">
    <w:abstractNumId w:val="29"/>
  </w:num>
  <w:num w:numId="30">
    <w:abstractNumId w:val="30"/>
  </w:num>
  <w:num w:numId="31">
    <w:abstractNumId w:val="31"/>
  </w:num>
  <w:num w:numId="32">
    <w:abstractNumId w:val="32"/>
  </w:num>
  <w:num w:numId="33">
    <w:abstractNumId w:val="33"/>
  </w:num>
  <w:num w:numId="34">
    <w:abstractNumId w:val="34"/>
  </w:num>
  <w:num w:numId="35">
    <w:abstractNumId w:val="35"/>
  </w:num>
  <w:num w:numId="36">
    <w:abstractNumId w:val="36"/>
  </w:num>
  <w:num w:numId="37">
    <w:abstractNumId w:val="37"/>
  </w:num>
  <w:num w:numId="38">
    <w:abstractNumId w:val="38"/>
  </w:num>
  <w:num w:numId="39">
    <w:abstractNumId w:val="39"/>
  </w:num>
  <w:num w:numId="40">
    <w:abstractNumId w:val="40"/>
  </w:num>
  <w:num w:numId="41">
    <w:abstractNumId w:val="41"/>
  </w:num>
  <w:num w:numId="42">
    <w:abstractNumId w:val="4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ourier New" w:cs="Courier New" w:eastAsia="Courier New" w:hAnsi="Courier New"/>
        <w:sz w:val="24"/>
        <w:szCs w:val="24"/>
        <w:lang w:val="vi-VN"/>
      </w:rPr>
    </w:rPrDefault>
    <w:pPrDefault>
      <w:pPr>
        <w:widowControl w:val="0"/>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name w:val="Normal"/>
    <w:next w:val="Normal"/>
    <w:autoRedefine w:val="0"/>
    <w:hidden w:val="0"/>
    <w:qFormat w:val="0"/>
    <w:pPr>
      <w:widowControl w:val="0"/>
      <w:suppressAutoHyphens w:val="1"/>
      <w:spacing w:line="1" w:lineRule="atLeast"/>
      <w:ind w:leftChars="-1" w:rightChars="0" w:firstLineChars="-1"/>
      <w:textDirection w:val="btLr"/>
      <w:textAlignment w:val="top"/>
      <w:outlineLvl w:val="0"/>
    </w:pPr>
    <w:rPr>
      <w:rFonts w:ascii="Courier New" w:cs="Courier New" w:eastAsia="Courier New" w:hAnsi="Courier New"/>
      <w:color w:val="000000"/>
      <w:w w:val="100"/>
      <w:position w:val="-1"/>
      <w:sz w:val="24"/>
      <w:szCs w:val="24"/>
      <w:effect w:val="none"/>
      <w:vertAlign w:val="baseline"/>
      <w:cs w:val="0"/>
      <w:em w:val="none"/>
      <w:lang w:bidi="vi-VN" w:eastAsia="vi-VN" w:val="vi-VN"/>
    </w:rPr>
  </w:style>
  <w:style w:type="paragraph" w:styleId="Heading7">
    <w:name w:val="Heading 7"/>
    <w:basedOn w:val="Normal"/>
    <w:next w:val="Normal"/>
    <w:autoRedefine w:val="0"/>
    <w:hidden w:val="0"/>
    <w:qFormat w:val="1"/>
    <w:pPr>
      <w:widowControl w:val="0"/>
      <w:suppressAutoHyphens w:val="1"/>
      <w:spacing w:after="60" w:before="240" w:line="1" w:lineRule="atLeast"/>
      <w:ind w:leftChars="-1" w:rightChars="0" w:firstLineChars="-1"/>
      <w:textDirection w:val="btLr"/>
      <w:textAlignment w:val="top"/>
      <w:outlineLvl w:val="6"/>
    </w:pPr>
    <w:rPr>
      <w:rFonts w:ascii="Arial" w:cs="Times New Roman" w:eastAsia="Times New Roman" w:hAnsi="Arial"/>
      <w:color w:val="000000"/>
      <w:w w:val="100"/>
      <w:position w:val="-1"/>
      <w:sz w:val="24"/>
      <w:szCs w:val="24"/>
      <w:effect w:val="none"/>
      <w:vertAlign w:val="baseline"/>
      <w:cs w:val="0"/>
      <w:em w:val="none"/>
      <w:lang w:bidi="vi-VN" w:eastAsia="vi-VN" w:val="vi-VN"/>
    </w:rPr>
  </w:style>
  <w:style w:type="character" w:styleId="DefaultParagraphFont">
    <w:name w:val="Default Paragraph Font"/>
    <w:next w:val="DefaultParagraphFont"/>
    <w:autoRedefine w:val="0"/>
    <w:hidden w:val="0"/>
    <w:qFormat w:val="0"/>
    <w:rPr>
      <w:w w:val="100"/>
      <w:position w:val="-1"/>
      <w:effect w:val="none"/>
      <w:vertAlign w:val="baseline"/>
      <w:cs w:val="0"/>
      <w:em w:val="none"/>
      <w:lang/>
    </w:rPr>
  </w:style>
  <w:style w:type="table" w:styleId="TableNormal">
    <w:name w:val="Table Normal"/>
    <w:next w:val="TableNormal"/>
    <w:autoRedefine w:val="0"/>
    <w:hidden w:val="0"/>
    <w:qFormat w:val="0"/>
    <w:pPr>
      <w:suppressAutoHyphens w:val="1"/>
      <w:spacing w:line="1" w:lineRule="atLeast"/>
      <w:ind w:leftChars="-1" w:rightChars="0" w:firstLineChars="-1"/>
      <w:textDirection w:val="btLr"/>
      <w:textAlignment w:val="top"/>
      <w:outlineLvl w:val="0"/>
    </w:pPr>
    <w:rPr>
      <w:w w:val="100"/>
      <w:position w:val="-1"/>
      <w:effect w:val="none"/>
      <w:vertAlign w:val="baseline"/>
      <w:cs w:val="0"/>
      <w:em w:val="none"/>
      <w:lang/>
    </w:rPr>
    <w:tblPr>
      <w:jc w:val="left"/>
      <w:tblInd w:w="0.0" w:type="dxa"/>
      <w:tblCellMar>
        <w:top w:w="0.0" w:type="dxa"/>
        <w:left w:w="108.0" w:type="dxa"/>
        <w:bottom w:w="0.0" w:type="dxa"/>
        <w:right w:w="108.0" w:type="dxa"/>
      </w:tblCellMar>
    </w:tblPr>
  </w:style>
  <w:style w:type="numbering" w:styleId="NoList">
    <w:name w:val="No List"/>
    <w:next w:val="NoList"/>
    <w:autoRedefine w:val="0"/>
    <w:hidden w:val="0"/>
    <w:qFormat w:val="0"/>
    <w:pPr>
      <w:suppressAutoHyphens w:val="1"/>
      <w:spacing w:line="1" w:lineRule="atLeast"/>
      <w:ind w:leftChars="-1" w:rightChars="0" w:firstLineChars="-1"/>
      <w:textDirection w:val="btLr"/>
      <w:textAlignment w:val="top"/>
      <w:outlineLvl w:val="0"/>
    </w:pPr>
  </w:style>
  <w:style w:type="character" w:styleId="Hyperlink">
    <w:name w:val="Hyperlink"/>
    <w:next w:val="Hyperlink"/>
    <w:autoRedefine w:val="0"/>
    <w:hidden w:val="0"/>
    <w:qFormat w:val="0"/>
    <w:rPr>
      <w:color w:val="0066cc"/>
      <w:w w:val="100"/>
      <w:position w:val="-1"/>
      <w:u w:val="single"/>
      <w:effect w:val="none"/>
      <w:vertAlign w:val="baseline"/>
      <w:cs w:val="0"/>
      <w:em w:val="none"/>
      <w:lang/>
    </w:rPr>
  </w:style>
  <w:style w:type="paragraph" w:styleId="Normal(Web)">
    <w:name w:val="Normal (Web)"/>
    <w:basedOn w:val="Normal"/>
    <w:next w:val="Normal(Web)"/>
    <w:autoRedefine w:val="0"/>
    <w:hidden w:val="0"/>
    <w:qFormat w:val="0"/>
    <w:pPr>
      <w:widowControl w:val="1"/>
      <w:suppressAutoHyphens w:val="1"/>
      <w:spacing w:after="100" w:afterAutospacing="1" w:before="100" w:beforeAutospacing="1" w:line="1" w:lineRule="atLeast"/>
      <w:ind w:leftChars="-1" w:rightChars="0" w:firstLineChars="-1"/>
      <w:textDirection w:val="btLr"/>
      <w:textAlignment w:val="top"/>
      <w:outlineLvl w:val="0"/>
    </w:pPr>
    <w:rPr>
      <w:rFonts w:ascii="Times New Roman" w:cs="Times New Roman" w:eastAsia="Times New Roman" w:hAnsi="Times New Roman"/>
      <w:color w:val="auto"/>
      <w:w w:val="100"/>
      <w:position w:val="-1"/>
      <w:sz w:val="24"/>
      <w:szCs w:val="24"/>
      <w:effect w:val="none"/>
      <w:vertAlign w:val="baseline"/>
      <w:cs w:val="0"/>
      <w:em w:val="none"/>
      <w:lang w:bidi="ar-SA" w:eastAsia="en-US" w:val="en-US"/>
    </w:rPr>
  </w:style>
  <w:style w:type="character" w:styleId="HeaderChar1">
    <w:name w:val="Header Char1"/>
    <w:next w:val="HeaderChar1"/>
    <w:autoRedefine w:val="0"/>
    <w:hidden w:val="0"/>
    <w:qFormat w:val="0"/>
    <w:rPr>
      <w:rFonts w:ascii="Calibri" w:eastAsia="Calibri" w:hAnsi="Calibri"/>
      <w:w w:val="100"/>
      <w:position w:val="-1"/>
      <w:effect w:val="none"/>
      <w:vertAlign w:val="baseline"/>
      <w:cs w:val="0"/>
      <w:em w:val="none"/>
      <w:lang w:bidi="ar-SA" w:eastAsia="en-US" w:val="en-US"/>
    </w:rPr>
  </w:style>
  <w:style w:type="paragraph" w:styleId="Header">
    <w:name w:val="Header"/>
    <w:basedOn w:val="Normal"/>
    <w:next w:val="Header"/>
    <w:autoRedefine w:val="0"/>
    <w:hidden w:val="0"/>
    <w:qFormat w:val="0"/>
    <w:pPr>
      <w:widowControl w:val="1"/>
      <w:tabs>
        <w:tab w:val="center" w:leader="none" w:pos="4680"/>
        <w:tab w:val="right" w:leader="none" w:pos="9360"/>
      </w:tabs>
      <w:suppressAutoHyphens w:val="1"/>
      <w:spacing w:line="1" w:lineRule="atLeast"/>
      <w:ind w:leftChars="-1" w:rightChars="0" w:firstLineChars="-1"/>
      <w:textDirection w:val="btLr"/>
      <w:textAlignment w:val="top"/>
      <w:outlineLvl w:val="0"/>
    </w:pPr>
    <w:rPr>
      <w:rFonts w:ascii="Calibri" w:cs="Times New Roman" w:eastAsia="Calibri" w:hAnsi="Calibri"/>
      <w:color w:val="auto"/>
      <w:w w:val="100"/>
      <w:position w:val="-1"/>
      <w:sz w:val="20"/>
      <w:szCs w:val="20"/>
      <w:effect w:val="none"/>
      <w:vertAlign w:val="baseline"/>
      <w:cs w:val="0"/>
      <w:em w:val="none"/>
      <w:lang w:bidi="ar-SA" w:eastAsia="en-US" w:val="en-US"/>
    </w:rPr>
  </w:style>
  <w:style w:type="character" w:styleId="FooterChar1">
    <w:name w:val="Footer Char1"/>
    <w:next w:val="FooterChar1"/>
    <w:autoRedefine w:val="0"/>
    <w:hidden w:val="0"/>
    <w:qFormat w:val="0"/>
    <w:rPr>
      <w:rFonts w:ascii="Calibri" w:eastAsia="Calibri" w:hAnsi="Calibri"/>
      <w:w w:val="100"/>
      <w:position w:val="-1"/>
      <w:effect w:val="none"/>
      <w:vertAlign w:val="baseline"/>
      <w:cs w:val="0"/>
      <w:em w:val="none"/>
      <w:lang w:bidi="ar-SA" w:eastAsia="en-US" w:val="en-US"/>
    </w:rPr>
  </w:style>
  <w:style w:type="paragraph" w:styleId="Footer">
    <w:name w:val="Footer"/>
    <w:basedOn w:val="Normal"/>
    <w:next w:val="Footer"/>
    <w:autoRedefine w:val="0"/>
    <w:hidden w:val="0"/>
    <w:qFormat w:val="0"/>
    <w:pPr>
      <w:widowControl w:val="1"/>
      <w:tabs>
        <w:tab w:val="center" w:leader="none" w:pos="4680"/>
        <w:tab w:val="right" w:leader="none" w:pos="9360"/>
      </w:tabs>
      <w:suppressAutoHyphens w:val="1"/>
      <w:spacing w:line="1" w:lineRule="atLeast"/>
      <w:ind w:leftChars="-1" w:rightChars="0" w:firstLineChars="-1"/>
      <w:textDirection w:val="btLr"/>
      <w:textAlignment w:val="top"/>
      <w:outlineLvl w:val="0"/>
    </w:pPr>
    <w:rPr>
      <w:rFonts w:ascii="Calibri" w:cs="Times New Roman" w:eastAsia="Calibri" w:hAnsi="Calibri"/>
      <w:color w:val="auto"/>
      <w:w w:val="100"/>
      <w:position w:val="-1"/>
      <w:sz w:val="20"/>
      <w:szCs w:val="20"/>
      <w:effect w:val="none"/>
      <w:vertAlign w:val="baseline"/>
      <w:cs w:val="0"/>
      <w:em w:val="none"/>
      <w:lang w:bidi="ar-SA" w:eastAsia="en-US" w:val="en-US"/>
    </w:rPr>
  </w:style>
  <w:style w:type="character" w:styleId="BalloonTextChar1">
    <w:name w:val="Balloon Text Char1"/>
    <w:next w:val="BalloonTextChar1"/>
    <w:autoRedefine w:val="0"/>
    <w:hidden w:val="0"/>
    <w:qFormat w:val="0"/>
    <w:rPr>
      <w:rFonts w:ascii="Tahoma" w:eastAsia="Calibri" w:hAnsi="Tahoma"/>
      <w:w w:val="100"/>
      <w:position w:val="-1"/>
      <w:sz w:val="16"/>
      <w:szCs w:val="16"/>
      <w:effect w:val="none"/>
      <w:vertAlign w:val="baseline"/>
      <w:cs w:val="0"/>
      <w:em w:val="none"/>
      <w:lang w:bidi="ar-SA" w:eastAsia="en-US" w:val="en-US"/>
    </w:rPr>
  </w:style>
  <w:style w:type="paragraph" w:styleId="BalloonText">
    <w:name w:val="Balloon Text"/>
    <w:basedOn w:val="Normal"/>
    <w:next w:val="BalloonText"/>
    <w:autoRedefine w:val="0"/>
    <w:hidden w:val="0"/>
    <w:qFormat w:val="0"/>
    <w:pPr>
      <w:widowControl w:val="1"/>
      <w:suppressAutoHyphens w:val="1"/>
      <w:spacing w:line="1" w:lineRule="atLeast"/>
      <w:ind w:leftChars="-1" w:rightChars="0" w:firstLineChars="-1"/>
      <w:textDirection w:val="btLr"/>
      <w:textAlignment w:val="top"/>
      <w:outlineLvl w:val="0"/>
    </w:pPr>
    <w:rPr>
      <w:rFonts w:ascii="Tahoma" w:cs="Times New Roman" w:eastAsia="Calibri" w:hAnsi="Tahoma"/>
      <w:color w:val="auto"/>
      <w:w w:val="100"/>
      <w:position w:val="-1"/>
      <w:sz w:val="16"/>
      <w:szCs w:val="16"/>
      <w:effect w:val="none"/>
      <w:vertAlign w:val="baseline"/>
      <w:cs w:val="0"/>
      <w:em w:val="none"/>
      <w:lang w:bidi="ar-SA" w:eastAsia="en-US" w:val="en-US"/>
    </w:rPr>
  </w:style>
  <w:style w:type="paragraph" w:styleId="msolistparagraph">
    <w:name w:val="msolistparagraph"/>
    <w:basedOn w:val="Normal"/>
    <w:next w:val="msolistparagraph"/>
    <w:autoRedefine w:val="0"/>
    <w:hidden w:val="0"/>
    <w:qFormat w:val="0"/>
    <w:pPr>
      <w:widowControl w:val="1"/>
      <w:suppressAutoHyphens w:val="1"/>
      <w:spacing w:after="200" w:line="276" w:lineRule="auto"/>
      <w:ind w:left="720" w:leftChars="-1" w:rightChars="0" w:firstLineChars="-1"/>
      <w:contextualSpacing w:val="1"/>
      <w:textDirection w:val="btLr"/>
      <w:textAlignment w:val="top"/>
      <w:outlineLvl w:val="0"/>
    </w:pPr>
    <w:rPr>
      <w:rFonts w:ascii="Times New Roman" w:cs="Times New Roman" w:eastAsia="Calibri" w:hAnsi="Times New Roman"/>
      <w:color w:val="auto"/>
      <w:w w:val="100"/>
      <w:position w:val="-1"/>
      <w:sz w:val="20"/>
      <w:szCs w:val="20"/>
      <w:effect w:val="none"/>
      <w:vertAlign w:val="baseline"/>
      <w:cs w:val="0"/>
      <w:em w:val="none"/>
      <w:lang w:bidi="ar-SA" w:eastAsia="en-US" w:val="en-US"/>
    </w:rPr>
  </w:style>
  <w:style w:type="character" w:styleId="Vănbảnnộidung(5)_">
    <w:name w:val="Văn bản nội dung (5)_"/>
    <w:next w:val="Vănbảnnộidung(5)_"/>
    <w:autoRedefine w:val="0"/>
    <w:hidden w:val="0"/>
    <w:qFormat w:val="0"/>
    <w:rPr>
      <w:b w:val="1"/>
      <w:bCs w:val="1"/>
      <w:w w:val="100"/>
      <w:position w:val="-1"/>
      <w:sz w:val="46"/>
      <w:szCs w:val="46"/>
      <w:effect w:val="none"/>
      <w:vertAlign w:val="baseline"/>
      <w:cs w:val="0"/>
      <w:em w:val="none"/>
      <w:lang w:bidi="ar-SA"/>
    </w:rPr>
  </w:style>
  <w:style w:type="paragraph" w:styleId="Vănbảnnộidung(5)">
    <w:name w:val="Văn bản nội dung (5)"/>
    <w:basedOn w:val="Normal"/>
    <w:next w:val="Vănbảnnộidung(5)"/>
    <w:autoRedefine w:val="0"/>
    <w:hidden w:val="0"/>
    <w:qFormat w:val="0"/>
    <w:pPr>
      <w:widowControl w:val="0"/>
      <w:suppressAutoHyphens w:val="1"/>
      <w:spacing w:line="1" w:lineRule="atLeast"/>
      <w:ind w:leftChars="-1" w:rightChars="0" w:firstLineChars="-1"/>
      <w:jc w:val="center"/>
      <w:textDirection w:val="btLr"/>
      <w:textAlignment w:val="top"/>
      <w:outlineLvl w:val="0"/>
    </w:pPr>
    <w:rPr>
      <w:rFonts w:ascii="Times New Roman" w:cs="Times New Roman" w:eastAsia="Times New Roman" w:hAnsi="Times New Roman"/>
      <w:b w:val="1"/>
      <w:bCs w:val="1"/>
      <w:color w:val="auto"/>
      <w:w w:val="100"/>
      <w:position w:val="-1"/>
      <w:sz w:val="46"/>
      <w:szCs w:val="46"/>
      <w:effect w:val="none"/>
      <w:vertAlign w:val="baseline"/>
      <w:cs w:val="0"/>
      <w:em w:val="none"/>
      <w:lang w:bidi="ar-SA" w:eastAsia="und" w:val="und"/>
    </w:rPr>
  </w:style>
  <w:style w:type="character" w:styleId="Tiêuđề#3_">
    <w:name w:val="Tiêu đề #3_"/>
    <w:next w:val="Tiêuđề#3_"/>
    <w:autoRedefine w:val="0"/>
    <w:hidden w:val="0"/>
    <w:qFormat w:val="0"/>
    <w:rPr>
      <w:b w:val="1"/>
      <w:bCs w:val="1"/>
      <w:w w:val="100"/>
      <w:position w:val="-1"/>
      <w:sz w:val="28"/>
      <w:szCs w:val="28"/>
      <w:effect w:val="none"/>
      <w:vertAlign w:val="baseline"/>
      <w:cs w:val="0"/>
      <w:em w:val="none"/>
      <w:lang w:bidi="ar-SA"/>
    </w:rPr>
  </w:style>
  <w:style w:type="paragraph" w:styleId="Tiêuđề#3">
    <w:name w:val="Tiêu đề #3"/>
    <w:basedOn w:val="Normal"/>
    <w:next w:val="Tiêuđề#3"/>
    <w:autoRedefine w:val="0"/>
    <w:hidden w:val="0"/>
    <w:qFormat w:val="0"/>
    <w:pPr>
      <w:widowControl w:val="0"/>
      <w:suppressAutoHyphens w:val="1"/>
      <w:spacing w:after="50" w:line="1" w:lineRule="atLeast"/>
      <w:ind w:leftChars="-1" w:rightChars="0" w:firstLine="340" w:firstLineChars="-1"/>
      <w:textDirection w:val="btLr"/>
      <w:textAlignment w:val="top"/>
      <w:outlineLvl w:val="2"/>
    </w:pPr>
    <w:rPr>
      <w:rFonts w:ascii="Times New Roman" w:cs="Times New Roman" w:eastAsia="Times New Roman" w:hAnsi="Times New Roman"/>
      <w:b w:val="1"/>
      <w:bCs w:val="1"/>
      <w:color w:val="auto"/>
      <w:w w:val="100"/>
      <w:position w:val="-1"/>
      <w:sz w:val="28"/>
      <w:szCs w:val="28"/>
      <w:effect w:val="none"/>
      <w:vertAlign w:val="baseline"/>
      <w:cs w:val="0"/>
      <w:em w:val="none"/>
      <w:lang w:bidi="ar-SA" w:eastAsia="und" w:val="und"/>
    </w:rPr>
  </w:style>
  <w:style w:type="character" w:styleId="Khác_">
    <w:name w:val="Khác_"/>
    <w:next w:val="Khác_"/>
    <w:autoRedefine w:val="0"/>
    <w:hidden w:val="0"/>
    <w:qFormat w:val="0"/>
    <w:rPr>
      <w:w w:val="100"/>
      <w:position w:val="-1"/>
      <w:sz w:val="28"/>
      <w:szCs w:val="28"/>
      <w:effect w:val="none"/>
      <w:vertAlign w:val="baseline"/>
      <w:cs w:val="0"/>
      <w:em w:val="none"/>
      <w:lang w:bidi="ar-SA"/>
    </w:rPr>
  </w:style>
  <w:style w:type="paragraph" w:styleId="Khác">
    <w:name w:val="Khác"/>
    <w:basedOn w:val="Normal"/>
    <w:next w:val="Khác"/>
    <w:autoRedefine w:val="0"/>
    <w:hidden w:val="0"/>
    <w:qFormat w:val="0"/>
    <w:pPr>
      <w:widowControl w:val="0"/>
      <w:suppressAutoHyphens w:val="1"/>
      <w:spacing w:line="288" w:lineRule="auto"/>
      <w:ind w:leftChars="-1" w:rightChars="0" w:firstLine="380" w:firstLineChars="-1"/>
      <w:textDirection w:val="btLr"/>
      <w:textAlignment w:val="top"/>
      <w:outlineLvl w:val="0"/>
    </w:pPr>
    <w:rPr>
      <w:rFonts w:ascii="Times New Roman" w:cs="Times New Roman" w:eastAsia="Times New Roman" w:hAnsi="Times New Roman"/>
      <w:color w:val="auto"/>
      <w:w w:val="100"/>
      <w:position w:val="-1"/>
      <w:sz w:val="28"/>
      <w:szCs w:val="28"/>
      <w:effect w:val="none"/>
      <w:vertAlign w:val="baseline"/>
      <w:cs w:val="0"/>
      <w:em w:val="none"/>
      <w:lang w:bidi="ar-SA" w:eastAsia="und" w:val="und"/>
    </w:rPr>
  </w:style>
  <w:style w:type="character" w:styleId="Vănbảnnộidung_">
    <w:name w:val="Văn bản nội dung_"/>
    <w:next w:val="Vănbảnnộidung_"/>
    <w:autoRedefine w:val="0"/>
    <w:hidden w:val="0"/>
    <w:qFormat w:val="0"/>
    <w:rPr>
      <w:w w:val="100"/>
      <w:position w:val="-1"/>
      <w:sz w:val="28"/>
      <w:szCs w:val="28"/>
      <w:effect w:val="none"/>
      <w:vertAlign w:val="baseline"/>
      <w:cs w:val="0"/>
      <w:em w:val="none"/>
      <w:lang w:bidi="ar-SA"/>
    </w:rPr>
  </w:style>
  <w:style w:type="paragraph" w:styleId="Vănbảnnộidung">
    <w:name w:val="Văn bản nội dung"/>
    <w:basedOn w:val="Normal"/>
    <w:next w:val="Vănbảnnộidung"/>
    <w:autoRedefine w:val="0"/>
    <w:hidden w:val="0"/>
    <w:qFormat w:val="0"/>
    <w:pPr>
      <w:widowControl w:val="0"/>
      <w:suppressAutoHyphens w:val="1"/>
      <w:spacing w:line="288" w:lineRule="auto"/>
      <w:ind w:leftChars="-1" w:rightChars="0" w:firstLine="380" w:firstLineChars="-1"/>
      <w:textDirection w:val="btLr"/>
      <w:textAlignment w:val="top"/>
      <w:outlineLvl w:val="0"/>
    </w:pPr>
    <w:rPr>
      <w:rFonts w:ascii="Times New Roman" w:cs="Times New Roman" w:eastAsia="Times New Roman" w:hAnsi="Times New Roman"/>
      <w:color w:val="auto"/>
      <w:w w:val="100"/>
      <w:position w:val="-1"/>
      <w:sz w:val="28"/>
      <w:szCs w:val="28"/>
      <w:effect w:val="none"/>
      <w:vertAlign w:val="baseline"/>
      <w:cs w:val="0"/>
      <w:em w:val="none"/>
      <w:lang w:bidi="ar-SA" w:eastAsia="und" w:val="und"/>
    </w:rPr>
  </w:style>
  <w:style w:type="character" w:styleId="Tiêuđề#2_">
    <w:name w:val="Tiêu đề #2_"/>
    <w:next w:val="Tiêuđề#2_"/>
    <w:autoRedefine w:val="0"/>
    <w:hidden w:val="0"/>
    <w:qFormat w:val="0"/>
    <w:rPr>
      <w:b w:val="1"/>
      <w:bCs w:val="1"/>
      <w:w w:val="100"/>
      <w:position w:val="-1"/>
      <w:sz w:val="54"/>
      <w:szCs w:val="54"/>
      <w:effect w:val="none"/>
      <w:vertAlign w:val="baseline"/>
      <w:cs w:val="0"/>
      <w:em w:val="none"/>
      <w:lang w:bidi="ar-SA"/>
    </w:rPr>
  </w:style>
  <w:style w:type="paragraph" w:styleId="Tiêuđề#2">
    <w:name w:val="Tiêu đề #2"/>
    <w:basedOn w:val="Normal"/>
    <w:next w:val="Tiêuđề#2"/>
    <w:autoRedefine w:val="0"/>
    <w:hidden w:val="0"/>
    <w:qFormat w:val="0"/>
    <w:pPr>
      <w:widowControl w:val="0"/>
      <w:suppressAutoHyphens w:val="1"/>
      <w:spacing w:line="1" w:lineRule="atLeast"/>
      <w:ind w:leftChars="-1" w:rightChars="0" w:firstLineChars="-1"/>
      <w:jc w:val="center"/>
      <w:textDirection w:val="btLr"/>
      <w:textAlignment w:val="top"/>
      <w:outlineLvl w:val="1"/>
    </w:pPr>
    <w:rPr>
      <w:rFonts w:ascii="Times New Roman" w:cs="Times New Roman" w:eastAsia="Times New Roman" w:hAnsi="Times New Roman"/>
      <w:b w:val="1"/>
      <w:bCs w:val="1"/>
      <w:color w:val="auto"/>
      <w:w w:val="100"/>
      <w:position w:val="-1"/>
      <w:sz w:val="54"/>
      <w:szCs w:val="54"/>
      <w:effect w:val="none"/>
      <w:vertAlign w:val="baseline"/>
      <w:cs w:val="0"/>
      <w:em w:val="none"/>
      <w:lang w:bidi="ar-SA" w:eastAsia="und" w:val="und"/>
    </w:rPr>
  </w:style>
  <w:style w:type="character" w:styleId="Chúthíchbảng_">
    <w:name w:val="Chú thích bảng_"/>
    <w:next w:val="Chúthíchbảng_"/>
    <w:autoRedefine w:val="0"/>
    <w:hidden w:val="0"/>
    <w:qFormat w:val="0"/>
    <w:rPr>
      <w:w w:val="100"/>
      <w:position w:val="-1"/>
      <w:sz w:val="28"/>
      <w:szCs w:val="28"/>
      <w:effect w:val="none"/>
      <w:vertAlign w:val="baseline"/>
      <w:cs w:val="0"/>
      <w:em w:val="none"/>
      <w:lang w:bidi="ar-SA"/>
    </w:rPr>
  </w:style>
  <w:style w:type="paragraph" w:styleId="Chúthíchbảng">
    <w:name w:val="Chú thích bảng"/>
    <w:basedOn w:val="Normal"/>
    <w:next w:val="Chúthíchbảng"/>
    <w:autoRedefine w:val="0"/>
    <w:hidden w:val="0"/>
    <w:qFormat w:val="0"/>
    <w:pPr>
      <w:widowControl w:val="0"/>
      <w:suppressAutoHyphens w:val="1"/>
      <w:spacing w:line="1" w:lineRule="atLeast"/>
      <w:ind w:leftChars="-1" w:rightChars="0" w:firstLineChars="-1"/>
      <w:jc w:val="center"/>
      <w:textDirection w:val="btLr"/>
      <w:textAlignment w:val="top"/>
      <w:outlineLvl w:val="0"/>
    </w:pPr>
    <w:rPr>
      <w:rFonts w:ascii="Times New Roman" w:cs="Times New Roman" w:eastAsia="Times New Roman" w:hAnsi="Times New Roman"/>
      <w:color w:val="auto"/>
      <w:w w:val="100"/>
      <w:position w:val="-1"/>
      <w:sz w:val="28"/>
      <w:szCs w:val="28"/>
      <w:effect w:val="none"/>
      <w:vertAlign w:val="baseline"/>
      <w:cs w:val="0"/>
      <w:em w:val="none"/>
      <w:lang w:bidi="ar-SA" w:eastAsia="und" w:val="und"/>
    </w:rPr>
  </w:style>
  <w:style w:type="character" w:styleId="Mụclục_">
    <w:name w:val="Mục lục_"/>
    <w:next w:val="Mụclục_"/>
    <w:autoRedefine w:val="0"/>
    <w:hidden w:val="0"/>
    <w:qFormat w:val="0"/>
    <w:rPr>
      <w:w w:val="100"/>
      <w:position w:val="-1"/>
      <w:sz w:val="28"/>
      <w:szCs w:val="28"/>
      <w:effect w:val="none"/>
      <w:vertAlign w:val="baseline"/>
      <w:cs w:val="0"/>
      <w:em w:val="none"/>
      <w:lang w:bidi="ar-SA"/>
    </w:rPr>
  </w:style>
  <w:style w:type="paragraph" w:styleId="Mụclục">
    <w:name w:val="Mục lục"/>
    <w:basedOn w:val="Normal"/>
    <w:next w:val="Mụclục"/>
    <w:autoRedefine w:val="0"/>
    <w:hidden w:val="0"/>
    <w:qFormat w:val="0"/>
    <w:pPr>
      <w:widowControl w:val="0"/>
      <w:suppressAutoHyphens w:val="1"/>
      <w:spacing w:line="295" w:lineRule="auto"/>
      <w:ind w:leftChars="-1" w:rightChars="0" w:firstLine="380" w:firstLineChars="-1"/>
      <w:textDirection w:val="btLr"/>
      <w:textAlignment w:val="top"/>
      <w:outlineLvl w:val="0"/>
    </w:pPr>
    <w:rPr>
      <w:rFonts w:ascii="Times New Roman" w:cs="Times New Roman" w:eastAsia="Times New Roman" w:hAnsi="Times New Roman"/>
      <w:color w:val="auto"/>
      <w:w w:val="100"/>
      <w:position w:val="-1"/>
      <w:sz w:val="28"/>
      <w:szCs w:val="28"/>
      <w:effect w:val="none"/>
      <w:vertAlign w:val="baseline"/>
      <w:cs w:val="0"/>
      <w:em w:val="none"/>
      <w:lang w:bidi="ar-SA" w:eastAsia="und" w:val="und"/>
    </w:rPr>
  </w:style>
  <w:style w:type="character" w:styleId="Tiêuđề#5_">
    <w:name w:val="Tiêu đề #5_"/>
    <w:next w:val="Tiêuđề#5_"/>
    <w:autoRedefine w:val="0"/>
    <w:hidden w:val="0"/>
    <w:qFormat w:val="0"/>
    <w:rPr>
      <w:b w:val="1"/>
      <w:bCs w:val="1"/>
      <w:i w:val="1"/>
      <w:iCs w:val="1"/>
      <w:w w:val="100"/>
      <w:position w:val="-1"/>
      <w:sz w:val="28"/>
      <w:szCs w:val="28"/>
      <w:effect w:val="none"/>
      <w:vertAlign w:val="baseline"/>
      <w:cs w:val="0"/>
      <w:em w:val="none"/>
      <w:lang w:bidi="ar-SA"/>
    </w:rPr>
  </w:style>
  <w:style w:type="paragraph" w:styleId="Tiêuđề#5">
    <w:name w:val="Tiêu đề #5"/>
    <w:basedOn w:val="Normal"/>
    <w:next w:val="Tiêuđề#5"/>
    <w:autoRedefine w:val="0"/>
    <w:hidden w:val="0"/>
    <w:qFormat w:val="0"/>
    <w:pPr>
      <w:widowControl w:val="0"/>
      <w:suppressAutoHyphens w:val="1"/>
      <w:spacing w:line="1" w:lineRule="atLeast"/>
      <w:ind w:left="1550" w:leftChars="-1" w:rightChars="0" w:firstLine="160" w:firstLineChars="-1"/>
      <w:textDirection w:val="btLr"/>
      <w:textAlignment w:val="top"/>
      <w:outlineLvl w:val="4"/>
    </w:pPr>
    <w:rPr>
      <w:rFonts w:ascii="Times New Roman" w:cs="Times New Roman" w:eastAsia="Times New Roman" w:hAnsi="Times New Roman"/>
      <w:b w:val="1"/>
      <w:bCs w:val="1"/>
      <w:i w:val="1"/>
      <w:iCs w:val="1"/>
      <w:color w:val="auto"/>
      <w:w w:val="100"/>
      <w:position w:val="-1"/>
      <w:sz w:val="28"/>
      <w:szCs w:val="28"/>
      <w:effect w:val="none"/>
      <w:vertAlign w:val="baseline"/>
      <w:cs w:val="0"/>
      <w:em w:val="none"/>
      <w:lang w:bidi="ar-SA" w:eastAsia="und" w:val="und"/>
    </w:rPr>
  </w:style>
  <w:style w:type="character" w:styleId="Tiêuđề#4_">
    <w:name w:val="Tiêu đề #4_"/>
    <w:next w:val="Tiêuđề#4_"/>
    <w:autoRedefine w:val="0"/>
    <w:hidden w:val="0"/>
    <w:qFormat w:val="0"/>
    <w:rPr>
      <w:b w:val="1"/>
      <w:bCs w:val="1"/>
      <w:w w:val="100"/>
      <w:position w:val="-1"/>
      <w:sz w:val="42"/>
      <w:szCs w:val="42"/>
      <w:effect w:val="none"/>
      <w:vertAlign w:val="baseline"/>
      <w:cs w:val="0"/>
      <w:em w:val="none"/>
      <w:lang w:bidi="ar-SA"/>
    </w:rPr>
  </w:style>
  <w:style w:type="paragraph" w:styleId="Tiêuđề#4">
    <w:name w:val="Tiêu đề #4"/>
    <w:basedOn w:val="Normal"/>
    <w:next w:val="Tiêuđề#4"/>
    <w:autoRedefine w:val="0"/>
    <w:hidden w:val="0"/>
    <w:qFormat w:val="0"/>
    <w:pPr>
      <w:widowControl w:val="0"/>
      <w:suppressAutoHyphens w:val="1"/>
      <w:spacing w:line="1" w:lineRule="atLeast"/>
      <w:ind w:leftChars="-1" w:rightChars="0" w:firstLineChars="-1"/>
      <w:jc w:val="center"/>
      <w:textDirection w:val="btLr"/>
      <w:textAlignment w:val="top"/>
      <w:outlineLvl w:val="3"/>
    </w:pPr>
    <w:rPr>
      <w:rFonts w:ascii="Times New Roman" w:cs="Times New Roman" w:eastAsia="Times New Roman" w:hAnsi="Times New Roman"/>
      <w:b w:val="1"/>
      <w:bCs w:val="1"/>
      <w:color w:val="auto"/>
      <w:w w:val="100"/>
      <w:position w:val="-1"/>
      <w:sz w:val="42"/>
      <w:szCs w:val="42"/>
      <w:effect w:val="none"/>
      <w:vertAlign w:val="baseline"/>
      <w:cs w:val="0"/>
      <w:em w:val="none"/>
      <w:lang w:bidi="ar-SA" w:eastAsia="und" w:val="und"/>
    </w:rPr>
  </w:style>
  <w:style w:type="character" w:styleId="Vănbảnnộidung(4)_">
    <w:name w:val="Văn bản nội dung (4)_"/>
    <w:next w:val="Vănbảnnộidung(4)_"/>
    <w:autoRedefine w:val="0"/>
    <w:hidden w:val="0"/>
    <w:qFormat w:val="0"/>
    <w:rPr>
      <w:w w:val="100"/>
      <w:position w:val="-1"/>
      <w:sz w:val="22"/>
      <w:szCs w:val="22"/>
      <w:effect w:val="none"/>
      <w:vertAlign w:val="baseline"/>
      <w:cs w:val="0"/>
      <w:em w:val="none"/>
      <w:lang w:bidi="ar-SA"/>
    </w:rPr>
  </w:style>
  <w:style w:type="paragraph" w:styleId="Vănbảnnộidung(4)">
    <w:name w:val="Văn bản nội dung (4)"/>
    <w:basedOn w:val="Normal"/>
    <w:next w:val="Vănbảnnộidung(4)"/>
    <w:autoRedefine w:val="0"/>
    <w:hidden w:val="0"/>
    <w:qFormat w:val="0"/>
    <w:pPr>
      <w:widowControl w:val="0"/>
      <w:suppressAutoHyphens w:val="1"/>
      <w:spacing w:line="180" w:lineRule="auto"/>
      <w:ind w:leftChars="-1" w:rightChars="0" w:firstLineChars="-1"/>
      <w:textDirection w:val="btLr"/>
      <w:textAlignment w:val="top"/>
      <w:outlineLvl w:val="0"/>
    </w:pPr>
    <w:rPr>
      <w:rFonts w:ascii="Times New Roman" w:cs="Times New Roman" w:eastAsia="Times New Roman" w:hAnsi="Times New Roman"/>
      <w:color w:val="auto"/>
      <w:w w:val="100"/>
      <w:position w:val="-1"/>
      <w:sz w:val="22"/>
      <w:szCs w:val="22"/>
      <w:effect w:val="none"/>
      <w:vertAlign w:val="baseline"/>
      <w:cs w:val="0"/>
      <w:em w:val="none"/>
      <w:lang w:bidi="ar-SA" w:eastAsia="und" w:val="und"/>
    </w:rPr>
  </w:style>
  <w:style w:type="character" w:styleId="Vănbảnnộidung(6)_">
    <w:name w:val="Văn bản nội dung (6)_"/>
    <w:next w:val="Vănbảnnộidung(6)_"/>
    <w:autoRedefine w:val="0"/>
    <w:hidden w:val="0"/>
    <w:qFormat w:val="0"/>
    <w:rPr>
      <w:w w:val="100"/>
      <w:position w:val="-1"/>
      <w:sz w:val="19"/>
      <w:szCs w:val="19"/>
      <w:effect w:val="none"/>
      <w:vertAlign w:val="baseline"/>
      <w:cs w:val="0"/>
      <w:em w:val="none"/>
      <w:lang w:bidi="ar-SA"/>
    </w:rPr>
  </w:style>
  <w:style w:type="paragraph" w:styleId="Vănbảnnộidung(6)">
    <w:name w:val="Văn bản nội dung (6)"/>
    <w:basedOn w:val="Normal"/>
    <w:next w:val="Vănbảnnộidung(6)"/>
    <w:autoRedefine w:val="0"/>
    <w:hidden w:val="0"/>
    <w:qFormat w:val="0"/>
    <w:pPr>
      <w:widowControl w:val="0"/>
      <w:suppressAutoHyphens w:val="1"/>
      <w:spacing w:after="40" w:line="264" w:lineRule="auto"/>
      <w:ind w:left="800" w:leftChars="-1" w:rightChars="0" w:firstLineChars="-1"/>
      <w:textDirection w:val="btLr"/>
      <w:textAlignment w:val="top"/>
      <w:outlineLvl w:val="0"/>
    </w:pPr>
    <w:rPr>
      <w:rFonts w:ascii="Times New Roman" w:cs="Times New Roman" w:eastAsia="Times New Roman" w:hAnsi="Times New Roman"/>
      <w:color w:val="auto"/>
      <w:w w:val="100"/>
      <w:position w:val="-1"/>
      <w:sz w:val="19"/>
      <w:szCs w:val="19"/>
      <w:effect w:val="none"/>
      <w:vertAlign w:val="baseline"/>
      <w:cs w:val="0"/>
      <w:em w:val="none"/>
      <w:lang w:bidi="ar-SA" w:eastAsia="und" w:val="und"/>
    </w:rPr>
  </w:style>
  <w:style w:type="character" w:styleId="Vănbảnnộidung(7)_">
    <w:name w:val="Văn bản nội dung (7)_"/>
    <w:next w:val="Vănbảnnộidung(7)_"/>
    <w:autoRedefine w:val="0"/>
    <w:hidden w:val="0"/>
    <w:qFormat w:val="0"/>
    <w:rPr>
      <w:b w:val="1"/>
      <w:bCs w:val="1"/>
      <w:w w:val="100"/>
      <w:position w:val="-1"/>
      <w:sz w:val="36"/>
      <w:szCs w:val="36"/>
      <w:effect w:val="none"/>
      <w:vertAlign w:val="baseline"/>
      <w:cs w:val="0"/>
      <w:em w:val="none"/>
      <w:lang w:bidi="ar-SA"/>
    </w:rPr>
  </w:style>
  <w:style w:type="paragraph" w:styleId="Vănbảnnộidung(7)">
    <w:name w:val="Văn bản nội dung (7)"/>
    <w:basedOn w:val="Normal"/>
    <w:next w:val="Vănbảnnộidung(7)"/>
    <w:autoRedefine w:val="0"/>
    <w:hidden w:val="0"/>
    <w:qFormat w:val="0"/>
    <w:pPr>
      <w:widowControl w:val="0"/>
      <w:suppressAutoHyphens w:val="1"/>
      <w:spacing w:after="170" w:line="1" w:lineRule="atLeast"/>
      <w:ind w:left="1290" w:leftChars="-1" w:rightChars="0" w:firstLine="130" w:firstLineChars="-1"/>
      <w:textDirection w:val="btLr"/>
      <w:textAlignment w:val="top"/>
      <w:outlineLvl w:val="0"/>
    </w:pPr>
    <w:rPr>
      <w:rFonts w:ascii="Times New Roman" w:cs="Times New Roman" w:eastAsia="Times New Roman" w:hAnsi="Times New Roman"/>
      <w:b w:val="1"/>
      <w:bCs w:val="1"/>
      <w:color w:val="auto"/>
      <w:w w:val="100"/>
      <w:position w:val="-1"/>
      <w:sz w:val="36"/>
      <w:szCs w:val="36"/>
      <w:effect w:val="none"/>
      <w:vertAlign w:val="baseline"/>
      <w:cs w:val="0"/>
      <w:em w:val="none"/>
      <w:lang w:bidi="ar-SA" w:eastAsia="und" w:val="und"/>
    </w:rPr>
  </w:style>
  <w:style w:type="character" w:styleId="Tiêuđề#1_">
    <w:name w:val="Tiêu đề #1_"/>
    <w:next w:val="Tiêuđề#1_"/>
    <w:autoRedefine w:val="0"/>
    <w:hidden w:val="0"/>
    <w:qFormat w:val="0"/>
    <w:rPr>
      <w:b w:val="1"/>
      <w:bCs w:val="1"/>
      <w:w w:val="100"/>
      <w:position w:val="-1"/>
      <w:sz w:val="56"/>
      <w:szCs w:val="56"/>
      <w:effect w:val="none"/>
      <w:vertAlign w:val="baseline"/>
      <w:cs w:val="0"/>
      <w:em w:val="none"/>
      <w:lang w:bidi="ar-SA"/>
    </w:rPr>
  </w:style>
  <w:style w:type="paragraph" w:styleId="Tiêuđề#1">
    <w:name w:val="Tiêu đề #1"/>
    <w:basedOn w:val="Normal"/>
    <w:next w:val="Tiêuđề#1"/>
    <w:autoRedefine w:val="0"/>
    <w:hidden w:val="0"/>
    <w:qFormat w:val="0"/>
    <w:pPr>
      <w:widowControl w:val="0"/>
      <w:suppressAutoHyphens w:val="1"/>
      <w:spacing w:after="80" w:before="120" w:line="1" w:lineRule="atLeast"/>
      <w:ind w:leftChars="-1" w:rightChars="0" w:firstLineChars="-1"/>
      <w:jc w:val="center"/>
      <w:textDirection w:val="btLr"/>
      <w:textAlignment w:val="top"/>
      <w:outlineLvl w:val="0"/>
    </w:pPr>
    <w:rPr>
      <w:rFonts w:ascii="Times New Roman" w:cs="Times New Roman" w:eastAsia="Times New Roman" w:hAnsi="Times New Roman"/>
      <w:b w:val="1"/>
      <w:bCs w:val="1"/>
      <w:color w:val="auto"/>
      <w:w w:val="100"/>
      <w:position w:val="-1"/>
      <w:sz w:val="56"/>
      <w:szCs w:val="56"/>
      <w:effect w:val="none"/>
      <w:vertAlign w:val="baseline"/>
      <w:cs w:val="0"/>
      <w:em w:val="none"/>
      <w:lang w:bidi="ar-SA" w:eastAsia="und" w:val="und"/>
    </w:rPr>
  </w:style>
  <w:style w:type="character" w:styleId="HeaderChar">
    <w:name w:val="Header Char"/>
    <w:next w:val="HeaderChar"/>
    <w:autoRedefine w:val="0"/>
    <w:hidden w:val="0"/>
    <w:qFormat w:val="0"/>
    <w:rPr>
      <w:rFonts w:ascii="Calibri" w:eastAsia="Calibri" w:hAnsi="Calibri" w:hint="default"/>
      <w:w w:val="100"/>
      <w:position w:val="-1"/>
      <w:effect w:val="none"/>
      <w:vertAlign w:val="baseline"/>
      <w:cs w:val="0"/>
      <w:em w:val="none"/>
      <w:lang w:eastAsia="en-US" w:val="en-US"/>
    </w:rPr>
  </w:style>
  <w:style w:type="character" w:styleId="FooterChar">
    <w:name w:val="Footer Char"/>
    <w:next w:val="FooterChar"/>
    <w:autoRedefine w:val="0"/>
    <w:hidden w:val="0"/>
    <w:qFormat w:val="0"/>
    <w:rPr>
      <w:rFonts w:ascii="Calibri" w:eastAsia="Calibri" w:hAnsi="Calibri" w:hint="default"/>
      <w:w w:val="100"/>
      <w:position w:val="-1"/>
      <w:effect w:val="none"/>
      <w:vertAlign w:val="baseline"/>
      <w:cs w:val="0"/>
      <w:em w:val="none"/>
      <w:lang w:eastAsia="en-US" w:val="en-US"/>
    </w:rPr>
  </w:style>
  <w:style w:type="character" w:styleId="BalloonTextChar">
    <w:name w:val="Balloon Text Char"/>
    <w:next w:val="BalloonTextChar"/>
    <w:autoRedefine w:val="0"/>
    <w:hidden w:val="0"/>
    <w:qFormat w:val="0"/>
    <w:rPr>
      <w:rFonts w:ascii="Tahoma" w:cs="Tahoma" w:eastAsia="Calibri" w:hAnsi="Tahoma" w:hint="default"/>
      <w:w w:val="100"/>
      <w:position w:val="-1"/>
      <w:sz w:val="16"/>
      <w:szCs w:val="16"/>
      <w:effect w:val="none"/>
      <w:vertAlign w:val="baseline"/>
      <w:cs w:val="0"/>
      <w:em w:val="none"/>
      <w:lang w:eastAsia="en-US" w:val="en-US"/>
    </w:rPr>
  </w:style>
  <w:style w:type="character" w:styleId="Strong">
    <w:name w:val="Strong"/>
    <w:next w:val="Strong"/>
    <w:autoRedefine w:val="0"/>
    <w:hidden w:val="0"/>
    <w:qFormat w:val="0"/>
    <w:rPr>
      <w:b w:val="1"/>
      <w:bCs w:val="1"/>
      <w:spacing w:val="0"/>
      <w:w w:val="100"/>
      <w:position w:val="-1"/>
      <w:effect w:val="none"/>
      <w:vertAlign w:val="baseline"/>
      <w:cs w:val="0"/>
      <w:em w:val="none"/>
      <w:lang/>
    </w:rPr>
  </w:style>
  <w:style w:type="character" w:styleId="Tiêuđề#6_">
    <w:name w:val="Tiêu đề #6_"/>
    <w:next w:val="Tiêuđề#6_"/>
    <w:autoRedefine w:val="0"/>
    <w:hidden w:val="0"/>
    <w:qFormat w:val="0"/>
    <w:rPr>
      <w:b w:val="1"/>
      <w:bCs w:val="1"/>
      <w:w w:val="100"/>
      <w:position w:val="-1"/>
      <w:effect w:val="none"/>
      <w:vertAlign w:val="baseline"/>
      <w:cs w:val="0"/>
      <w:em w:val="none"/>
      <w:lang/>
    </w:rPr>
  </w:style>
  <w:style w:type="paragraph" w:styleId="Tiêuđề#6">
    <w:name w:val="Tiêu đề #6"/>
    <w:basedOn w:val="Normal"/>
    <w:next w:val="Tiêuđề#6"/>
    <w:autoRedefine w:val="0"/>
    <w:hidden w:val="0"/>
    <w:qFormat w:val="0"/>
    <w:pPr>
      <w:widowControl w:val="0"/>
      <w:suppressAutoHyphens w:val="1"/>
      <w:spacing w:after="120" w:line="262" w:lineRule="auto"/>
      <w:ind w:leftChars="-1" w:rightChars="0" w:firstLine="420" w:firstLineChars="-1"/>
      <w:textDirection w:val="btLr"/>
      <w:textAlignment w:val="top"/>
      <w:outlineLvl w:val="5"/>
    </w:pPr>
    <w:rPr>
      <w:rFonts w:ascii="Times New Roman" w:cs="Times New Roman" w:eastAsia="Times New Roman" w:hAnsi="Times New Roman"/>
      <w:b w:val="1"/>
      <w:bCs w:val="1"/>
      <w:color w:val="auto"/>
      <w:w w:val="100"/>
      <w:position w:val="-1"/>
      <w:sz w:val="20"/>
      <w:szCs w:val="20"/>
      <w:effect w:val="none"/>
      <w:vertAlign w:val="baseline"/>
      <w:cs w:val="0"/>
      <w:em w:val="none"/>
      <w:lang w:bidi="ar-SA" w:eastAsia="vi-VN" w:val="vi-VN"/>
    </w:rPr>
  </w:style>
  <w:style w:type="table" w:styleId="TableGrid">
    <w:name w:val="Table Grid"/>
    <w:basedOn w:val="TableNormal"/>
    <w:next w:val="TableGrid"/>
    <w:autoRedefine w:val="0"/>
    <w:hidden w:val="0"/>
    <w:qFormat w:val="0"/>
    <w:pPr>
      <w:suppressAutoHyphens w:val="1"/>
      <w:spacing w:line="1" w:lineRule="atLeast"/>
      <w:ind w:leftChars="-1" w:rightChars="0" w:firstLineChars="-1"/>
      <w:textDirection w:val="btLr"/>
      <w:textAlignment w:val="top"/>
      <w:outlineLvl w:val="0"/>
    </w:pPr>
    <w:rPr>
      <w:w w:val="100"/>
      <w:position w:val="-1"/>
      <w:effect w:val="none"/>
      <w:vertAlign w:val="baseline"/>
      <w:cs w:val="0"/>
      <w:em w:val="none"/>
      <w:lang/>
    </w:rPr>
    <w:tblPr>
      <w:tblStyle w:val="TableGrid"/>
      <w:jc w:val="left"/>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paragraph" w:styleId="ListParagraph">
    <w:name w:val="List Paragraph"/>
    <w:basedOn w:val="Normal"/>
    <w:next w:val="ListParagraph"/>
    <w:autoRedefine w:val="0"/>
    <w:hidden w:val="0"/>
    <w:qFormat w:val="0"/>
    <w:pPr>
      <w:widowControl w:val="1"/>
      <w:suppressAutoHyphens w:val="1"/>
      <w:spacing w:after="200" w:line="276" w:lineRule="auto"/>
      <w:ind w:left="720" w:leftChars="-1" w:rightChars="0" w:firstLineChars="-1"/>
      <w:contextualSpacing w:val="1"/>
      <w:textDirection w:val="btLr"/>
      <w:textAlignment w:val="top"/>
      <w:outlineLvl w:val="0"/>
    </w:pPr>
    <w:rPr>
      <w:rFonts w:ascii="Times New Roman" w:cs="Times New Roman" w:eastAsia="Calibri" w:hAnsi="Times New Roman"/>
      <w:color w:val="auto"/>
      <w:w w:val="100"/>
      <w:position w:val="-1"/>
      <w:sz w:val="20"/>
      <w:szCs w:val="20"/>
      <w:effect w:val="none"/>
      <w:vertAlign w:val="baseline"/>
      <w:cs w:val="0"/>
      <w:em w:val="none"/>
      <w:lang w:bidi="ar-SA" w:eastAsia="en-US" w:val="en-US"/>
    </w:rPr>
  </w:style>
  <w:style w:type="character" w:styleId="Vănbảnnộidung(2)_">
    <w:name w:val="Văn bản nội dung (2)_"/>
    <w:next w:val="Vănbảnnộidung(2)_"/>
    <w:autoRedefine w:val="0"/>
    <w:hidden w:val="0"/>
    <w:qFormat w:val="0"/>
    <w:rPr>
      <w:rFonts w:ascii="Arial" w:cs="Arial" w:eastAsia="Arial" w:hAnsi="Arial"/>
      <w:b w:val="1"/>
      <w:bCs w:val="1"/>
      <w:w w:val="100"/>
      <w:position w:val="-1"/>
      <w:sz w:val="26"/>
      <w:szCs w:val="26"/>
      <w:effect w:val="none"/>
      <w:vertAlign w:val="baseline"/>
      <w:cs w:val="0"/>
      <w:em w:val="none"/>
      <w:lang/>
    </w:rPr>
  </w:style>
  <w:style w:type="paragraph" w:styleId="Vănbảnnộidung(2)">
    <w:name w:val="Văn bản nội dung (2)"/>
    <w:basedOn w:val="Normal"/>
    <w:next w:val="Vănbảnnộidung(2)"/>
    <w:autoRedefine w:val="0"/>
    <w:hidden w:val="0"/>
    <w:qFormat w:val="0"/>
    <w:pPr>
      <w:widowControl w:val="0"/>
      <w:suppressAutoHyphens w:val="1"/>
      <w:spacing w:after="290" w:line="1" w:lineRule="atLeast"/>
      <w:ind w:leftChars="-1" w:rightChars="0" w:firstLineChars="-1"/>
      <w:textDirection w:val="btLr"/>
      <w:textAlignment w:val="top"/>
      <w:outlineLvl w:val="0"/>
    </w:pPr>
    <w:rPr>
      <w:rFonts w:ascii="Arial" w:cs="Times New Roman" w:eastAsia="Arial" w:hAnsi="Arial"/>
      <w:b w:val="1"/>
      <w:bCs w:val="1"/>
      <w:color w:val="auto"/>
      <w:w w:val="100"/>
      <w:position w:val="-1"/>
      <w:sz w:val="26"/>
      <w:szCs w:val="26"/>
      <w:effect w:val="none"/>
      <w:vertAlign w:val="baseline"/>
      <w:cs w:val="0"/>
      <w:em w:val="none"/>
      <w:lang w:bidi="ar-SA" w:eastAsia="und" w:val="und"/>
    </w:rPr>
  </w:style>
  <w:style w:type="character" w:styleId="Heading7Char">
    <w:name w:val="Heading 7 Char"/>
    <w:next w:val="Heading7Char"/>
    <w:autoRedefine w:val="0"/>
    <w:hidden w:val="0"/>
    <w:qFormat w:val="0"/>
    <w:rPr>
      <w:rFonts w:ascii="Arial" w:cs="Times New Roman" w:eastAsia="Times New Roman" w:hAnsi="Arial"/>
      <w:color w:val="000000"/>
      <w:w w:val="100"/>
      <w:position w:val="-1"/>
      <w:sz w:val="24"/>
      <w:szCs w:val="24"/>
      <w:effect w:val="none"/>
      <w:vertAlign w:val="baseline"/>
      <w:cs w:val="0"/>
      <w:em w:val="none"/>
      <w:lang w:bidi="vi-VN"/>
    </w:rPr>
  </w:style>
  <w:style w:type="paragraph" w:styleId="BodyText">
    <w:name w:val="Body Text"/>
    <w:basedOn w:val="Normal"/>
    <w:next w:val="BodyText"/>
    <w:autoRedefine w:val="0"/>
    <w:hidden w:val="0"/>
    <w:qFormat w:val="0"/>
    <w:pPr>
      <w:widowControl w:val="0"/>
      <w:suppressAutoHyphens w:val="1"/>
      <w:autoSpaceDE w:val="0"/>
      <w:autoSpaceDN w:val="0"/>
      <w:spacing w:line="1" w:lineRule="atLeast"/>
      <w:ind w:leftChars="-1" w:rightChars="0" w:firstLineChars="-1"/>
      <w:textDirection w:val="btLr"/>
      <w:textAlignment w:val="top"/>
      <w:outlineLvl w:val="0"/>
    </w:pPr>
    <w:rPr>
      <w:rFonts w:ascii="Times New Roman" w:cs="Times New Roman" w:eastAsia="Times New Roman" w:hAnsi="Times New Roman"/>
      <w:color w:val="auto"/>
      <w:w w:val="100"/>
      <w:position w:val="-1"/>
      <w:sz w:val="28"/>
      <w:szCs w:val="28"/>
      <w:effect w:val="none"/>
      <w:vertAlign w:val="baseline"/>
      <w:cs w:val="0"/>
      <w:em w:val="none"/>
      <w:lang w:bidi="ar-SA" w:eastAsia="en-US" w:val="und"/>
    </w:rPr>
  </w:style>
  <w:style w:type="character" w:styleId="BodyTextChar">
    <w:name w:val="Body Text Char"/>
    <w:next w:val="BodyTextChar"/>
    <w:autoRedefine w:val="0"/>
    <w:hidden w:val="0"/>
    <w:qFormat w:val="0"/>
    <w:rPr>
      <w:w w:val="100"/>
      <w:position w:val="-1"/>
      <w:sz w:val="28"/>
      <w:szCs w:val="28"/>
      <w:effect w:val="none"/>
      <w:vertAlign w:val="baseline"/>
      <w:cs w:val="0"/>
      <w:em w:val="none"/>
      <w:lang w:eastAsia="en-US" w:val="und"/>
    </w:rPr>
  </w:style>
  <w:style w:type="paragraph" w:styleId="TableParagraph">
    <w:name w:val="Table Paragraph"/>
    <w:basedOn w:val="Normal"/>
    <w:next w:val="TableParagraph"/>
    <w:autoRedefine w:val="0"/>
    <w:hidden w:val="0"/>
    <w:qFormat w:val="0"/>
    <w:pPr>
      <w:widowControl w:val="0"/>
      <w:suppressAutoHyphens w:val="1"/>
      <w:autoSpaceDE w:val="0"/>
      <w:autoSpaceDN w:val="0"/>
      <w:spacing w:line="1" w:lineRule="atLeast"/>
      <w:ind w:leftChars="-1" w:rightChars="0" w:firstLineChars="-1"/>
      <w:textDirection w:val="btLr"/>
      <w:textAlignment w:val="top"/>
      <w:outlineLvl w:val="0"/>
    </w:pPr>
    <w:rPr>
      <w:rFonts w:ascii="Times New Roman" w:cs="Times New Roman" w:eastAsia="Times New Roman" w:hAnsi="Times New Roman"/>
      <w:color w:val="auto"/>
      <w:w w:val="100"/>
      <w:position w:val="-1"/>
      <w:sz w:val="22"/>
      <w:szCs w:val="22"/>
      <w:effect w:val="none"/>
      <w:vertAlign w:val="baseline"/>
      <w:cs w:val="0"/>
      <w:em w:val="none"/>
      <w:lang w:bidi="ar-SA" w:eastAsia="en-US" w:val="und"/>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08.0" w:type="dxa"/>
        <w:bottom w:w="0.0" w:type="dxa"/>
        <w:right w:w="108.0" w:type="dxa"/>
      </w:tblCellMar>
    </w:tblPr>
  </w:style>
  <w:style w:type="table" w:styleId="Table2">
    <w:basedOn w:val="TableNormal"/>
    <w:tblPr>
      <w:tblStyleRowBandSize w:val="1"/>
      <w:tblStyleColBandSize w:val="1"/>
      <w:tblCellMar>
        <w:top w:w="0.0" w:type="dxa"/>
        <w:left w:w="108.0" w:type="dxa"/>
        <w:bottom w:w="0.0" w:type="dxa"/>
        <w:right w:w="108.0" w:type="dxa"/>
      </w:tblCellMar>
    </w:tblPr>
  </w:style>
  <w:style w:type="table" w:styleId="Table3">
    <w:basedOn w:val="TableNormal"/>
    <w:tblPr>
      <w:tblStyleRowBandSize w:val="1"/>
      <w:tblStyleColBandSize w:val="1"/>
      <w:tblCellMar>
        <w:top w:w="0.0" w:type="dxa"/>
        <w:left w:w="108.0" w:type="dxa"/>
        <w:bottom w:w="0.0" w:type="dxa"/>
        <w:right w:w="108.0" w:type="dxa"/>
      </w:tblCellMar>
    </w:tblPr>
  </w:style>
  <w:style w:type="table" w:styleId="Table4">
    <w:basedOn w:val="TableNormal"/>
    <w:tblPr>
      <w:tblStyleRowBandSize w:val="1"/>
      <w:tblStyleColBandSize w:val="1"/>
      <w:tblCellMar>
        <w:top w:w="0.0" w:type="dxa"/>
        <w:left w:w="108.0" w:type="dxa"/>
        <w:bottom w:w="0.0" w:type="dxa"/>
        <w:right w:w="108.0" w:type="dxa"/>
      </w:tblCellMar>
    </w:tblPr>
  </w:style>
  <w:style w:type="table" w:styleId="Table5">
    <w:basedOn w:val="TableNormal"/>
    <w:tblPr>
      <w:tblStyleRowBandSize w:val="1"/>
      <w:tblStyleColBandSize w:val="1"/>
      <w:tblCellMar>
        <w:top w:w="0.0" w:type="dxa"/>
        <w:left w:w="108.0" w:type="dxa"/>
        <w:bottom w:w="0.0" w:type="dxa"/>
        <w:right w:w="108.0" w:type="dxa"/>
      </w:tblCellMar>
    </w:tblPr>
  </w:style>
  <w:style w:type="table" w:styleId="Table6">
    <w:basedOn w:val="TableNormal"/>
    <w:tblPr>
      <w:tblStyleRowBandSize w:val="1"/>
      <w:tblStyleColBandSize w:val="1"/>
      <w:tblCellMar>
        <w:top w:w="0.0" w:type="dxa"/>
        <w:left w:w="108.0" w:type="dxa"/>
        <w:bottom w:w="0.0" w:type="dxa"/>
        <w:right w:w="108.0" w:type="dxa"/>
      </w:tblCellMar>
    </w:tblPr>
  </w:style>
  <w:style w:type="table" w:styleId="Table7">
    <w:basedOn w:val="TableNormal"/>
    <w:tblPr>
      <w:tblStyleRowBandSize w:val="1"/>
      <w:tblStyleColBandSize w:val="1"/>
      <w:tblCellMar>
        <w:top w:w="0.0" w:type="dxa"/>
        <w:left w:w="108.0" w:type="dxa"/>
        <w:bottom w:w="0.0" w:type="dxa"/>
        <w:right w:w="108.0" w:type="dxa"/>
      </w:tblCellMar>
    </w:tblPr>
  </w:style>
  <w:style w:type="table" w:styleId="Table8">
    <w:basedOn w:val="TableNormal"/>
    <w:tblPr>
      <w:tblStyleRowBandSize w:val="1"/>
      <w:tblStyleColBandSize w:val="1"/>
      <w:tblCellMar>
        <w:top w:w="0.0" w:type="dxa"/>
        <w:left w:w="108.0" w:type="dxa"/>
        <w:bottom w:w="0.0" w:type="dxa"/>
        <w:right w:w="108.0" w:type="dxa"/>
      </w:tblCellMar>
    </w:tblPr>
  </w:style>
  <w:style w:type="table" w:styleId="Table9">
    <w:basedOn w:val="TableNormal"/>
    <w:tblPr>
      <w:tblStyleRowBandSize w:val="1"/>
      <w:tblStyleColBandSize w:val="1"/>
      <w:tblCellMar>
        <w:top w:w="0.0" w:type="dxa"/>
        <w:left w:w="108.0" w:type="dxa"/>
        <w:bottom w:w="0.0" w:type="dxa"/>
        <w:right w:w="108.0" w:type="dxa"/>
      </w:tblCellMar>
    </w:tblPr>
  </w:style>
  <w:style w:type="table" w:styleId="Table10">
    <w:basedOn w:val="TableNormal"/>
    <w:tblPr>
      <w:tblStyleRowBandSize w:val="1"/>
      <w:tblStyleColBandSize w:val="1"/>
      <w:tblCellMar>
        <w:top w:w="0.0" w:type="dxa"/>
        <w:left w:w="108.0" w:type="dxa"/>
        <w:bottom w:w="0.0" w:type="dxa"/>
        <w:right w:w="108.0" w:type="dxa"/>
      </w:tblCellMar>
    </w:tblPr>
  </w:style>
  <w:style w:type="table" w:styleId="Table11">
    <w:basedOn w:val="TableNormal"/>
    <w:tblPr>
      <w:tblStyleRowBandSize w:val="1"/>
      <w:tblStyleColBandSize w:val="1"/>
      <w:tblCellMar>
        <w:top w:w="0.0" w:type="dxa"/>
        <w:left w:w="108.0" w:type="dxa"/>
        <w:bottom w:w="0.0" w:type="dxa"/>
        <w:right w:w="108.0" w:type="dxa"/>
      </w:tblCellMar>
    </w:tblPr>
  </w:style>
  <w:style w:type="table" w:styleId="Table12">
    <w:basedOn w:val="TableNormal"/>
    <w:tblPr>
      <w:tblStyleRowBandSize w:val="1"/>
      <w:tblStyleColBandSize w:val="1"/>
      <w:tblCellMar>
        <w:top w:w="0.0" w:type="dxa"/>
        <w:left w:w="108.0" w:type="dxa"/>
        <w:bottom w:w="0.0" w:type="dxa"/>
        <w:right w:w="108.0" w:type="dxa"/>
      </w:tblCellMar>
    </w:tblPr>
  </w:style>
  <w:style w:type="table" w:styleId="Table13">
    <w:basedOn w:val="TableNormal"/>
    <w:tblPr>
      <w:tblStyleRowBandSize w:val="1"/>
      <w:tblStyleColBandSize w:val="1"/>
      <w:tblCellMar>
        <w:top w:w="0.0" w:type="dxa"/>
        <w:left w:w="108.0" w:type="dxa"/>
        <w:bottom w:w="0.0" w:type="dxa"/>
        <w:right w:w="108.0" w:type="dxa"/>
      </w:tblCellMar>
    </w:tblPr>
  </w:style>
  <w:style w:type="table" w:styleId="Table14">
    <w:basedOn w:val="TableNormal"/>
    <w:tblPr>
      <w:tblStyleRowBandSize w:val="1"/>
      <w:tblStyleColBandSize w:val="1"/>
      <w:tblCellMar>
        <w:top w:w="0.0" w:type="dxa"/>
        <w:left w:w="108.0" w:type="dxa"/>
        <w:bottom w:w="0.0" w:type="dxa"/>
        <w:right w:w="108.0" w:type="dxa"/>
      </w:tblCellMar>
    </w:tblPr>
  </w:style>
  <w:style w:type="table" w:styleId="Table15">
    <w:basedOn w:val="TableNormal"/>
    <w:tblPr>
      <w:tblStyleRowBandSize w:val="1"/>
      <w:tblStyleColBandSize w:val="1"/>
      <w:tblCellMar>
        <w:top w:w="0.0" w:type="dxa"/>
        <w:left w:w="108.0" w:type="dxa"/>
        <w:bottom w:w="0.0" w:type="dxa"/>
        <w:right w:w="108.0" w:type="dxa"/>
      </w:tblCellMar>
    </w:tblPr>
  </w:style>
  <w:style w:type="table" w:styleId="Table16">
    <w:basedOn w:val="TableNormal"/>
    <w:tblPr>
      <w:tblStyleRowBandSize w:val="1"/>
      <w:tblStyleColBandSize w:val="1"/>
      <w:tblCellMar>
        <w:top w:w="0.0" w:type="dxa"/>
        <w:left w:w="108.0" w:type="dxa"/>
        <w:bottom w:w="0.0" w:type="dxa"/>
        <w:right w:w="108.0" w:type="dxa"/>
      </w:tblCellMar>
    </w:tblPr>
  </w:style>
  <w:style w:type="table" w:styleId="Table17">
    <w:basedOn w:val="TableNormal"/>
    <w:tblPr>
      <w:tblStyleRowBandSize w:val="1"/>
      <w:tblStyleColBandSize w:val="1"/>
      <w:tblCellMar>
        <w:top w:w="0.0" w:type="dxa"/>
        <w:left w:w="108.0" w:type="dxa"/>
        <w:bottom w:w="0.0" w:type="dxa"/>
        <w:right w:w="108.0" w:type="dxa"/>
      </w:tblCellMar>
    </w:tblPr>
  </w:style>
  <w:style w:type="table" w:styleId="Table18">
    <w:basedOn w:val="TableNormal"/>
    <w:tblPr>
      <w:tblStyleRowBandSize w:val="1"/>
      <w:tblStyleColBandSize w:val="1"/>
      <w:tblCellMar>
        <w:top w:w="0.0" w:type="dxa"/>
        <w:left w:w="108.0" w:type="dxa"/>
        <w:bottom w:w="0.0" w:type="dxa"/>
        <w:right w:w="108.0" w:type="dxa"/>
      </w:tblCellMar>
    </w:tblPr>
  </w:style>
  <w:style w:type="table" w:styleId="Table19">
    <w:basedOn w:val="TableNormal"/>
    <w:tblPr>
      <w:tblStyleRowBandSize w:val="1"/>
      <w:tblStyleColBandSize w:val="1"/>
      <w:tblCellMar>
        <w:top w:w="0.0" w:type="dxa"/>
        <w:left w:w="108.0" w:type="dxa"/>
        <w:bottom w:w="0.0" w:type="dxa"/>
        <w:right w:w="108.0" w:type="dxa"/>
      </w:tblCellMar>
    </w:tblPr>
  </w:style>
  <w:style w:type="table" w:styleId="Table20">
    <w:basedOn w:val="TableNormal"/>
    <w:tblPr>
      <w:tblStyleRowBandSize w:val="1"/>
      <w:tblStyleColBandSize w:val="1"/>
      <w:tblCellMar>
        <w:top w:w="0.0" w:type="dxa"/>
        <w:left w:w="108.0" w:type="dxa"/>
        <w:bottom w:w="0.0" w:type="dxa"/>
        <w:right w:w="108.0" w:type="dxa"/>
      </w:tblCellMar>
    </w:tblPr>
  </w:style>
  <w:style w:type="table" w:styleId="Table21">
    <w:basedOn w:val="TableNormal"/>
    <w:tblPr>
      <w:tblStyleRowBandSize w:val="1"/>
      <w:tblStyleColBandSize w:val="1"/>
      <w:tblCellMar>
        <w:top w:w="0.0" w:type="dxa"/>
        <w:left w:w="0.0" w:type="dxa"/>
        <w:bottom w:w="0.0" w:type="dxa"/>
        <w:right w:w="0.0" w:type="dxa"/>
      </w:tblCellMar>
    </w:tblPr>
  </w:style>
  <w:style w:type="table" w:styleId="Table22">
    <w:basedOn w:val="TableNormal"/>
    <w:tblPr>
      <w:tblStyleRowBandSize w:val="1"/>
      <w:tblStyleColBandSize w:val="1"/>
      <w:tblCellMar>
        <w:top w:w="0.0" w:type="dxa"/>
        <w:left w:w="0.0" w:type="dxa"/>
        <w:bottom w:w="0.0" w:type="dxa"/>
        <w:right w:w="0.0" w:type="dxa"/>
      </w:tblCellMar>
    </w:tblPr>
  </w:style>
</w:styles>
</file>

<file path=word/_rels/document.xml.rels><?xml version="1.0" encoding="UTF-8" standalone="yes"?><Relationships xmlns="http://schemas.openxmlformats.org/package/2006/relationships"><Relationship Id="rId20" Type="http://schemas.openxmlformats.org/officeDocument/2006/relationships/footer" Target="footer1.xml"/><Relationship Id="rId11" Type="http://schemas.openxmlformats.org/officeDocument/2006/relationships/image" Target="media/image8.png"/><Relationship Id="rId22" Type="http://schemas.openxmlformats.org/officeDocument/2006/relationships/header" Target="header2.xml"/><Relationship Id="rId10" Type="http://schemas.openxmlformats.org/officeDocument/2006/relationships/image" Target="media/image3.png"/><Relationship Id="rId21" Type="http://schemas.openxmlformats.org/officeDocument/2006/relationships/image" Target="media/image5.png"/><Relationship Id="rId13" Type="http://schemas.openxmlformats.org/officeDocument/2006/relationships/image" Target="media/image6.png"/><Relationship Id="rId12" Type="http://schemas.openxmlformats.org/officeDocument/2006/relationships/image" Target="media/image2.png"/><Relationship Id="rId23" Type="http://schemas.openxmlformats.org/officeDocument/2006/relationships/footer" Target="footer2.xm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image" Target="media/image1.png"/><Relationship Id="rId15" Type="http://schemas.openxmlformats.org/officeDocument/2006/relationships/image" Target="media/image11.png"/><Relationship Id="rId14" Type="http://schemas.openxmlformats.org/officeDocument/2006/relationships/image" Target="media/image9.jpg"/><Relationship Id="rId17" Type="http://schemas.openxmlformats.org/officeDocument/2006/relationships/image" Target="media/image13.png"/><Relationship Id="rId16" Type="http://schemas.openxmlformats.org/officeDocument/2006/relationships/image" Target="media/image10.png"/><Relationship Id="rId5" Type="http://schemas.openxmlformats.org/officeDocument/2006/relationships/styles" Target="styles.xml"/><Relationship Id="rId19" Type="http://schemas.openxmlformats.org/officeDocument/2006/relationships/header" Target="header1.xml"/><Relationship Id="rId6" Type="http://schemas.openxmlformats.org/officeDocument/2006/relationships/customXml" Target="../customXML/item1.xml"/><Relationship Id="rId18" Type="http://schemas.openxmlformats.org/officeDocument/2006/relationships/image" Target="media/image12.png"/><Relationship Id="rId7" Type="http://schemas.openxmlformats.org/officeDocument/2006/relationships/image" Target="media/image7.png"/><Relationship Id="rId8" Type="http://schemas.openxmlformats.org/officeDocument/2006/relationships/image" Target="media/image4.png"/></Relationships>
</file>

<file path=word/_rels/fontTable.xml.rels><?xml version="1.0" encoding="UTF-8" standalone="yes"?><Relationships xmlns="http://schemas.openxmlformats.org/package/2006/relationships"><Relationship Id="rId1" Type="http://schemas.openxmlformats.org/officeDocument/2006/relationships/font" Target="fonts/NotoSansSymbols-regular.ttf"/><Relationship Id="rId2" Type="http://schemas.openxmlformats.org/officeDocument/2006/relationships/font" Target="fonts/NotoSansSymbols-bol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1">
  <go:docsCustomData xmlns:go="http://customooxmlschemas.google.com/" roundtripDataSignature="AMtx7mjOFCIDpU2BGNSBshz9cl0HEGHadw==">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</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2020-11-15T08:00:00Z</dcterms:created>
  <dc:creator>Lenovo G40</dc:creator>
</cp:coreProperties>
</file>